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4F1A48" w14:textId="77777777" w:rsidR="002675FD" w:rsidRDefault="002675FD">
      <w:pPr>
        <w:pStyle w:val="WA"/>
      </w:pPr>
      <w:r>
        <w:rPr>
          <w:noProof/>
        </w:rPr>
        <w:drawing>
          <wp:anchor distT="0" distB="0" distL="114300" distR="114300" simplePos="0" relativeHeight="251662336" behindDoc="0" locked="0" layoutInCell="1" allowOverlap="1" wp14:anchorId="314541D0" wp14:editId="48FA8B8C">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BAFE632" w14:textId="008881E9" w:rsidR="002675FD" w:rsidRDefault="002675FD">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14:paraId="761EBBD1" w14:textId="77777777" w:rsidR="002675FD" w:rsidRDefault="002675FD">
      <w:pPr>
        <w:spacing w:after="800"/>
        <w:jc w:val="center"/>
      </w:pPr>
      <w:r>
        <w:t>Compare between:</w:t>
      </w:r>
    </w:p>
    <w:p w14:paraId="14182ED9" w14:textId="387FDB9B" w:rsidR="002675FD" w:rsidRDefault="002675FD">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16-ah0-00</w:t>
      </w:r>
      <w:r>
        <w:fldChar w:fldCharType="end"/>
      </w:r>
      <w:r>
        <w:t>] and [</w:t>
      </w:r>
      <w:r>
        <w:fldChar w:fldCharType="begin"/>
      </w:r>
      <w:r>
        <w:instrText xml:space="preserve"> DocProperty ToAsAtDate</w:instrText>
      </w:r>
      <w:r>
        <w:fldChar w:fldCharType="separate"/>
      </w:r>
      <w:r>
        <w:t>19 Dec 2025</w:t>
      </w:r>
      <w:r>
        <w:fldChar w:fldCharType="end"/>
      </w:r>
      <w:r>
        <w:t xml:space="preserve">, </w:t>
      </w:r>
      <w:r>
        <w:fldChar w:fldCharType="begin"/>
      </w:r>
      <w:r>
        <w:instrText xml:space="preserve"> DocProperty ToSuffix</w:instrText>
      </w:r>
      <w:r>
        <w:fldChar w:fldCharType="separate"/>
      </w:r>
      <w:r>
        <w:t>16-ai0-01</w:t>
      </w:r>
      <w:r>
        <w:fldChar w:fldCharType="end"/>
      </w:r>
      <w:r>
        <w:t>]</w:t>
      </w:r>
    </w:p>
    <w:p w14:paraId="7ECA0049" w14:textId="77777777" w:rsidR="002675FD" w:rsidRDefault="002675FD">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679FF56" w14:textId="77777777" w:rsidR="002675FD" w:rsidRDefault="002675FD"/>
    <w:p w14:paraId="4B6FACA1" w14:textId="77777777" w:rsidR="001C3FA4" w:rsidRDefault="001C3FA4">
      <w:pPr>
        <w:jc w:val="center"/>
        <w:sectPr w:rsidR="001C3FA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4422F43" w14:textId="77777777" w:rsidR="001C3FA4" w:rsidRDefault="00075469">
      <w:pPr>
        <w:pStyle w:val="PrincipalActReg"/>
        <w:spacing w:before="240" w:after="600"/>
      </w:pPr>
      <w:r>
        <w:lastRenderedPageBreak/>
        <w:t>Western Australian Marine Act 1982</w:t>
      </w:r>
      <w:r>
        <w:br/>
        <w:t xml:space="preserve">Shipping </w:t>
      </w:r>
      <w:r>
        <w:rPr>
          <w:snapToGrid w:val="0"/>
        </w:rPr>
        <w:t>and</w:t>
      </w:r>
      <w:r>
        <w:t xml:space="preserve"> Pilotage Act 1967</w:t>
      </w:r>
      <w:r>
        <w:br/>
        <w:t>Jetties Act 1926</w:t>
      </w:r>
    </w:p>
    <w:p w14:paraId="3A1BF7A1" w14:textId="77777777" w:rsidR="001C3FA4" w:rsidRDefault="00075469">
      <w:pPr>
        <w:pStyle w:val="NameofActReg"/>
        <w:spacing w:before="600" w:after="720"/>
      </w:pPr>
      <w:r>
        <w:t>Navigable Waters Regulations 1958</w:t>
      </w:r>
    </w:p>
    <w:p w14:paraId="5DF7B09B" w14:textId="77777777" w:rsidR="001C3FA4" w:rsidRDefault="00075469">
      <w:pPr>
        <w:pStyle w:val="Heading2"/>
        <w:pageBreakBefore w:val="0"/>
        <w:spacing w:before="240"/>
      </w:pPr>
      <w:bookmarkStart w:id="1" w:name="_Toc216421195"/>
      <w:bookmarkStart w:id="2" w:name="_Toc216422740"/>
      <w:bookmarkStart w:id="3" w:name="_Toc216428778"/>
      <w:bookmarkStart w:id="4" w:name="_Toc216451520"/>
      <w:bookmarkStart w:id="5" w:name="_Toc229058424"/>
      <w:bookmarkStart w:id="6" w:name="_Toc201743047"/>
      <w:bookmarkStart w:id="7" w:name="_Toc201743197"/>
      <w:bookmarkStart w:id="8" w:name="_Toc201744337"/>
      <w:bookmarkStart w:id="9" w:name="_Toc20175550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14:paraId="023F1157" w14:textId="77777777" w:rsidR="001C3FA4" w:rsidRDefault="00075469">
      <w:pPr>
        <w:pStyle w:val="Heading5"/>
        <w:spacing w:before="240"/>
        <w:rPr>
          <w:snapToGrid w:val="0"/>
        </w:rPr>
      </w:pPr>
      <w:bookmarkStart w:id="10" w:name="_Toc229058425"/>
      <w:bookmarkStart w:id="11" w:name="_Toc201755508"/>
      <w:r>
        <w:rPr>
          <w:rStyle w:val="CharSectno"/>
        </w:rPr>
        <w:t>1</w:t>
      </w:r>
      <w:r>
        <w:rPr>
          <w:snapToGrid w:val="0"/>
        </w:rPr>
        <w:t>.</w:t>
      </w:r>
      <w:r>
        <w:rPr>
          <w:snapToGrid w:val="0"/>
        </w:rPr>
        <w:tab/>
        <w:t>Citation and commencement</w:t>
      </w:r>
      <w:bookmarkEnd w:id="10"/>
      <w:bookmarkEnd w:id="11"/>
      <w:r>
        <w:rPr>
          <w:snapToGrid w:val="0"/>
        </w:rPr>
        <w:t xml:space="preserve"> </w:t>
      </w:r>
    </w:p>
    <w:p w14:paraId="4888E0B7" w14:textId="77777777" w:rsidR="001C3FA4" w:rsidRDefault="00075469">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rPr>
        <w:t>.</w:t>
      </w:r>
    </w:p>
    <w:p w14:paraId="4621A978" w14:textId="77777777" w:rsidR="001C3FA4" w:rsidRDefault="00075469">
      <w:pPr>
        <w:pStyle w:val="Footnotesection"/>
      </w:pPr>
      <w:r>
        <w:tab/>
        <w:t>[Regulation 1 amended: Gazette 10 Feb 2006 p. 667.]</w:t>
      </w:r>
    </w:p>
    <w:p w14:paraId="146F3B09" w14:textId="77777777" w:rsidR="001C3FA4" w:rsidRDefault="00075469">
      <w:pPr>
        <w:pStyle w:val="Heading5"/>
        <w:spacing w:before="180"/>
        <w:rPr>
          <w:snapToGrid w:val="0"/>
        </w:rPr>
      </w:pPr>
      <w:bookmarkStart w:id="12" w:name="_Toc229058426"/>
      <w:bookmarkStart w:id="13" w:name="_Toc201755509"/>
      <w:r>
        <w:rPr>
          <w:rStyle w:val="CharSectno"/>
        </w:rPr>
        <w:t>2</w:t>
      </w:r>
      <w:r>
        <w:rPr>
          <w:snapToGrid w:val="0"/>
        </w:rPr>
        <w:t>.</w:t>
      </w:r>
      <w:r>
        <w:rPr>
          <w:snapToGrid w:val="0"/>
        </w:rPr>
        <w:tab/>
        <w:t>Terms used</w:t>
      </w:r>
      <w:bookmarkEnd w:id="12"/>
      <w:bookmarkEnd w:id="13"/>
      <w:r>
        <w:rPr>
          <w:snapToGrid w:val="0"/>
        </w:rPr>
        <w:t xml:space="preserve"> </w:t>
      </w:r>
    </w:p>
    <w:p w14:paraId="0A3884F7" w14:textId="77777777" w:rsidR="001C3FA4" w:rsidRDefault="00075469">
      <w:pPr>
        <w:pStyle w:val="Subsection"/>
        <w:rPr>
          <w:snapToGrid w:val="0"/>
        </w:rPr>
      </w:pPr>
      <w:r>
        <w:rPr>
          <w:snapToGrid w:val="0"/>
        </w:rPr>
        <w:tab/>
      </w:r>
      <w:r>
        <w:t>(1)</w:t>
      </w:r>
      <w:r>
        <w:tab/>
        <w:t xml:space="preserve">In these regulations — </w:t>
      </w:r>
    </w:p>
    <w:p w14:paraId="3551B027" w14:textId="77777777" w:rsidR="001C3FA4" w:rsidRDefault="00075469">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14:paraId="19DF9965" w14:textId="77777777" w:rsidR="001C3FA4" w:rsidRDefault="00075469">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14:paraId="320C6746" w14:textId="77777777" w:rsidR="001C3FA4" w:rsidRDefault="00075469">
      <w:pPr>
        <w:pStyle w:val="Defstart"/>
        <w:keepNext/>
      </w:pPr>
      <w:r>
        <w:tab/>
      </w:r>
      <w:r>
        <w:rPr>
          <w:rStyle w:val="CharDefText"/>
        </w:rPr>
        <w:t>length</w:t>
      </w:r>
      <w:r>
        <w:t xml:space="preserve">, in relation to a vessel, means — </w:t>
      </w:r>
    </w:p>
    <w:p w14:paraId="20E2A905" w14:textId="77777777" w:rsidR="001C3FA4" w:rsidRDefault="00075469">
      <w:pPr>
        <w:pStyle w:val="Defpara"/>
      </w:pPr>
      <w:r>
        <w:tab/>
        <w:t>(a)</w:t>
      </w:r>
      <w:r>
        <w:tab/>
        <w:t xml:space="preserve">in the case of a vessel that is registered under regulation 45B — </w:t>
      </w:r>
    </w:p>
    <w:p w14:paraId="327AEE52" w14:textId="77777777" w:rsidR="001C3FA4" w:rsidRDefault="00075469">
      <w:pPr>
        <w:pStyle w:val="Defsubpara"/>
      </w:pPr>
      <w:r>
        <w:tab/>
        <w:t>(i)</w:t>
      </w:r>
      <w:r>
        <w:tab/>
        <w:t>the length of the vessel specified in the certificate of registration of that vessel; or</w:t>
      </w:r>
    </w:p>
    <w:p w14:paraId="3115A0E6" w14:textId="77777777" w:rsidR="001C3FA4" w:rsidRDefault="00075469">
      <w:pPr>
        <w:pStyle w:val="Defsubpara"/>
        <w:keepNext/>
      </w:pPr>
      <w:r>
        <w:lastRenderedPageBreak/>
        <w:tab/>
        <w:t>(ii)</w:t>
      </w:r>
      <w:r>
        <w:tab/>
        <w:t>if the Minister is not satisfied as to the accuracy of that registered length, the length determined under paragraph (b);</w:t>
      </w:r>
    </w:p>
    <w:p w14:paraId="25CA5A9E" w14:textId="77777777" w:rsidR="001C3FA4" w:rsidRDefault="00075469">
      <w:pPr>
        <w:pStyle w:val="Defpara"/>
      </w:pPr>
      <w:r>
        <w:tab/>
      </w:r>
      <w:r>
        <w:tab/>
        <w:t>and</w:t>
      </w:r>
    </w:p>
    <w:p w14:paraId="5F0328AD" w14:textId="77777777" w:rsidR="001C3FA4" w:rsidRDefault="00075469">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14:paraId="173C676A" w14:textId="77777777" w:rsidR="00C95DF5" w:rsidRDefault="00C95DF5" w:rsidP="00C95DF5">
      <w:pPr>
        <w:pStyle w:val="Defstart"/>
        <w:rPr>
          <w:ins w:id="14" w:author="Master Repository Process" w:date="2026-05-07T15:03:00Z"/>
        </w:rPr>
      </w:pPr>
      <w:ins w:id="15" w:author="Master Repository Process" w:date="2026-05-07T15:03:00Z">
        <w:r>
          <w:tab/>
        </w:r>
        <w:r>
          <w:rPr>
            <w:rStyle w:val="CharDefText"/>
          </w:rPr>
          <w:t>Marine Act</w:t>
        </w:r>
        <w:r>
          <w:t xml:space="preserve"> means the </w:t>
        </w:r>
        <w:r>
          <w:rPr>
            <w:i/>
          </w:rPr>
          <w:t>Western Australian Marine Act 1982</w:t>
        </w:r>
        <w:r>
          <w:rPr>
            <w:iCs/>
          </w:rPr>
          <w:t>;</w:t>
        </w:r>
      </w:ins>
    </w:p>
    <w:p w14:paraId="03581CF0" w14:textId="77777777" w:rsidR="001C3FA4" w:rsidRDefault="00075469">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14:paraId="665AC4FA" w14:textId="77777777" w:rsidR="001C3FA4" w:rsidRDefault="00075469">
      <w:pPr>
        <w:pStyle w:val="Defstart"/>
      </w:pPr>
      <w:r>
        <w:tab/>
      </w:r>
      <w:r>
        <w:rPr>
          <w:rStyle w:val="CharDefText"/>
        </w:rPr>
        <w:t>navigable waters</w:t>
      </w:r>
      <w:r>
        <w:t xml:space="preserve"> means — </w:t>
      </w:r>
    </w:p>
    <w:p w14:paraId="4343A7F3" w14:textId="77777777" w:rsidR="001C3FA4" w:rsidRDefault="00075469">
      <w:pPr>
        <w:pStyle w:val="Defpara"/>
      </w:pPr>
      <w:r>
        <w:tab/>
        <w:t>(a)</w:t>
      </w:r>
      <w:r>
        <w:tab/>
        <w:t>the territorial sea adjacent to the State; and</w:t>
      </w:r>
    </w:p>
    <w:p w14:paraId="158EFC28" w14:textId="77777777" w:rsidR="001C3FA4" w:rsidRDefault="00075469">
      <w:pPr>
        <w:pStyle w:val="Defpara"/>
      </w:pPr>
      <w:r>
        <w:tab/>
        <w:t>(b)</w:t>
      </w:r>
      <w:r>
        <w:tab/>
        <w:t>the sea on the landward side of the territorial sea adjacent to the State that is not within the limits of the State; and</w:t>
      </w:r>
    </w:p>
    <w:p w14:paraId="296C4D12" w14:textId="77777777" w:rsidR="001C3FA4" w:rsidRDefault="00075469">
      <w:pPr>
        <w:pStyle w:val="Defpara"/>
      </w:pPr>
      <w:r>
        <w:tab/>
        <w:t>(c)</w:t>
      </w:r>
      <w:r>
        <w:tab/>
        <w:t>waters within the limits of the State on which any vessel or any type of marine craft can be navigated;</w:t>
      </w:r>
    </w:p>
    <w:p w14:paraId="3AD56A68" w14:textId="77777777" w:rsidR="00C95DF5" w:rsidRDefault="00C95DF5" w:rsidP="00C95DF5">
      <w:pPr>
        <w:pStyle w:val="Defstart"/>
        <w:rPr>
          <w:ins w:id="16" w:author="Master Repository Process" w:date="2026-05-07T15:03:00Z"/>
        </w:rPr>
      </w:pPr>
      <w:ins w:id="17" w:author="Master Repository Process" w:date="2026-05-07T15:03:00Z">
        <w:r>
          <w:tab/>
        </w:r>
        <w:r>
          <w:rPr>
            <w:rStyle w:val="CharDefText"/>
          </w:rPr>
          <w:t>occupier</w:t>
        </w:r>
        <w:r>
          <w:t>, in relation to premises, has the meaning given in section 6(1) of the Marine Act;</w:t>
        </w:r>
      </w:ins>
    </w:p>
    <w:p w14:paraId="285FDA78" w14:textId="77777777" w:rsidR="00C95DF5" w:rsidRDefault="00C95DF5" w:rsidP="00C95DF5">
      <w:pPr>
        <w:pStyle w:val="Defstart"/>
        <w:rPr>
          <w:ins w:id="18" w:author="Master Repository Process" w:date="2026-05-07T15:03:00Z"/>
        </w:rPr>
      </w:pPr>
      <w:ins w:id="19" w:author="Master Repository Process" w:date="2026-05-07T15:03:00Z">
        <w:r>
          <w:tab/>
        </w:r>
        <w:r>
          <w:rPr>
            <w:rStyle w:val="CharDefText"/>
          </w:rPr>
          <w:t>premises</w:t>
        </w:r>
        <w:r>
          <w:t xml:space="preserve"> has the meaning given in section 6(1) of the Marine Act;</w:t>
        </w:r>
      </w:ins>
    </w:p>
    <w:p w14:paraId="004CFA66" w14:textId="77777777" w:rsidR="001C3FA4" w:rsidRDefault="00075469">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14:paraId="242ED580" w14:textId="77777777" w:rsidR="001C3FA4" w:rsidRDefault="00075469">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14:paraId="33C15D0E" w14:textId="77777777" w:rsidR="001C3FA4" w:rsidRDefault="00075469">
      <w:pPr>
        <w:pStyle w:val="Defstart"/>
      </w:pPr>
      <w:r>
        <w:tab/>
      </w:r>
      <w:r>
        <w:rPr>
          <w:rStyle w:val="CharDefText"/>
        </w:rPr>
        <w:t>registrable vessel</w:t>
      </w:r>
      <w:r>
        <w:t> —</w:t>
      </w:r>
    </w:p>
    <w:p w14:paraId="1C1BA3E0" w14:textId="77777777" w:rsidR="001C3FA4" w:rsidRDefault="00075469">
      <w:pPr>
        <w:pStyle w:val="Defpara"/>
      </w:pPr>
      <w:r>
        <w:tab/>
        <w:t>(a)</w:t>
      </w:r>
      <w:r>
        <w:tab/>
        <w:t xml:space="preserve">means a pleasure vessel that is fitted with, or has a fitting for, a motor, including, for example, a pleasure </w:t>
      </w:r>
      <w:r>
        <w:lastRenderedPageBreak/>
        <w:t>vessel that is ordinarily propelled by sail only but is fitted with, or has a fitting for, a motor; but</w:t>
      </w:r>
    </w:p>
    <w:p w14:paraId="6B6A8E48" w14:textId="77777777" w:rsidR="001C3FA4" w:rsidRDefault="00075469">
      <w:pPr>
        <w:pStyle w:val="Defpara"/>
      </w:pPr>
      <w:r>
        <w:tab/>
        <w:t>(b)</w:t>
      </w:r>
      <w:r>
        <w:tab/>
        <w:t>does not include a tender;</w:t>
      </w:r>
    </w:p>
    <w:p w14:paraId="71E14C0D" w14:textId="77777777" w:rsidR="00C95DF5" w:rsidRDefault="00C95DF5" w:rsidP="00C95DF5">
      <w:pPr>
        <w:pStyle w:val="Defstart"/>
        <w:rPr>
          <w:ins w:id="20" w:author="Master Repository Process" w:date="2026-05-07T15:03:00Z"/>
          <w:rStyle w:val="DraftersNotes"/>
          <w:b w:val="0"/>
          <w:i w:val="0"/>
        </w:rPr>
      </w:pPr>
      <w:ins w:id="21" w:author="Master Repository Process" w:date="2026-05-07T15:03:00Z">
        <w:r>
          <w:tab/>
        </w:r>
        <w:r>
          <w:rPr>
            <w:rStyle w:val="CharDefText"/>
          </w:rPr>
          <w:t>remove</w:t>
        </w:r>
        <w:r>
          <w:t>, for regulation 38 and Part 5, includes move;</w:t>
        </w:r>
      </w:ins>
    </w:p>
    <w:p w14:paraId="6B2F7E24" w14:textId="77777777" w:rsidR="001C3FA4" w:rsidRDefault="00075469">
      <w:pPr>
        <w:pStyle w:val="Defstart"/>
      </w:pPr>
      <w:r>
        <w:rPr>
          <w:b/>
          <w:i/>
          <w:iCs/>
        </w:rPr>
        <w:tab/>
      </w:r>
      <w:r>
        <w:rPr>
          <w:rStyle w:val="CharDefText"/>
        </w:rPr>
        <w:t>speed boat</w:t>
      </w:r>
      <w:r>
        <w:t xml:space="preserve"> means a motor boat designed for, or capable of, a speed in excess of 12 knots;</w:t>
      </w:r>
    </w:p>
    <w:p w14:paraId="180708D1" w14:textId="77777777" w:rsidR="001C3FA4" w:rsidRDefault="00075469">
      <w:pPr>
        <w:pStyle w:val="Defstart"/>
        <w:keepNext/>
      </w:pPr>
      <w:r>
        <w:tab/>
      </w:r>
      <w:r>
        <w:rPr>
          <w:rStyle w:val="CharDefText"/>
        </w:rPr>
        <w:t>tender</w:t>
      </w:r>
      <w:r>
        <w:t xml:space="preserve"> means an auxiliary vessel that is — </w:t>
      </w:r>
    </w:p>
    <w:p w14:paraId="60E9F664" w14:textId="77777777" w:rsidR="001C3FA4" w:rsidRDefault="00075469">
      <w:pPr>
        <w:pStyle w:val="Defpara"/>
      </w:pPr>
      <w:r>
        <w:tab/>
        <w:t>(a)</w:t>
      </w:r>
      <w:r>
        <w:tab/>
        <w:t>not more than 3.1 m in length; and</w:t>
      </w:r>
    </w:p>
    <w:p w14:paraId="0A9E4A93" w14:textId="77777777" w:rsidR="001C3FA4" w:rsidRDefault="00075469">
      <w:pPr>
        <w:pStyle w:val="Defpara"/>
      </w:pPr>
      <w:r>
        <w:tab/>
        <w:t>(b)</w:t>
      </w:r>
      <w:r>
        <w:tab/>
        <w:t>propelled by motored power not exceeding 3.73 kW; and</w:t>
      </w:r>
    </w:p>
    <w:p w14:paraId="759FA09F" w14:textId="77777777" w:rsidR="001C3FA4" w:rsidRDefault="00075469">
      <w:pPr>
        <w:pStyle w:val="Defpara"/>
      </w:pPr>
      <w:r>
        <w:tab/>
        <w:t>(c)</w:t>
      </w:r>
      <w:r>
        <w:tab/>
        <w:t>marked with the registration number of its parent vessel in black numerals not less than 50 mm in height and 12 mm in width with a white surround not less than 7 mm immediately forward of the transom on each side of the vessel; and</w:t>
      </w:r>
    </w:p>
    <w:p w14:paraId="07E1EEF3" w14:textId="77777777" w:rsidR="001C3FA4" w:rsidRDefault="00075469">
      <w:pPr>
        <w:pStyle w:val="Defpara"/>
      </w:pPr>
      <w:r>
        <w:tab/>
        <w:t>(d)</w:t>
      </w:r>
      <w:r>
        <w:tab/>
        <w:t>used for either or both of the following purposes, and for no other purpose —</w:t>
      </w:r>
    </w:p>
    <w:p w14:paraId="01988512" w14:textId="77777777" w:rsidR="001C3FA4" w:rsidRDefault="00075469">
      <w:pPr>
        <w:pStyle w:val="Defsubpara"/>
      </w:pPr>
      <w:r>
        <w:tab/>
        <w:t>(i)</w:t>
      </w:r>
      <w:r>
        <w:tab/>
        <w:t>as a life boat;</w:t>
      </w:r>
    </w:p>
    <w:p w14:paraId="5335BE22" w14:textId="77777777" w:rsidR="001C3FA4" w:rsidRDefault="00075469">
      <w:pPr>
        <w:pStyle w:val="Defsubpara"/>
      </w:pPr>
      <w:r>
        <w:tab/>
        <w:t>(ii)</w:t>
      </w:r>
      <w:r>
        <w:tab/>
        <w:t>as a means of transportation between the parent vessel and the shore.</w:t>
      </w:r>
    </w:p>
    <w:p w14:paraId="4FCBF9D7" w14:textId="77777777" w:rsidR="001C3FA4" w:rsidRDefault="00075469">
      <w:pPr>
        <w:pStyle w:val="Subsection"/>
      </w:pPr>
      <w:r>
        <w:tab/>
        <w:t>(2)</w:t>
      </w:r>
      <w:r>
        <w:tab/>
        <w:t xml:space="preserve">For the purposes of the definition of </w:t>
      </w:r>
      <w:r>
        <w:rPr>
          <w:b/>
          <w:i/>
        </w:rPr>
        <w:t>vessel</w:t>
      </w:r>
      <w:r>
        <w:t xml:space="preserve"> in the </w:t>
      </w:r>
      <w:r>
        <w:rPr>
          <w:i/>
        </w:rPr>
        <w:t xml:space="preserve">Western Australian Marine Act 1982 </w:t>
      </w:r>
      <w:r>
        <w:rPr>
          <w:iCs/>
        </w:rPr>
        <w:t>section 3(1) </w:t>
      </w:r>
      <w:r>
        <w:t xml:space="preserve">— </w:t>
      </w:r>
    </w:p>
    <w:p w14:paraId="5F3C8A17" w14:textId="77777777" w:rsidR="001C3FA4" w:rsidRDefault="00075469">
      <w:pPr>
        <w:pStyle w:val="Indenta"/>
      </w:pPr>
      <w:r>
        <w:tab/>
        <w:t>(a)</w:t>
      </w:r>
      <w:r>
        <w:tab/>
        <w:t>a class of thing specified in Schedule 2 Division 1 is a vessel; and</w:t>
      </w:r>
    </w:p>
    <w:p w14:paraId="308A7E28" w14:textId="77777777" w:rsidR="001C3FA4" w:rsidRDefault="00075469">
      <w:pPr>
        <w:pStyle w:val="Indenta"/>
      </w:pPr>
      <w:r>
        <w:tab/>
        <w:t>(b)</w:t>
      </w:r>
      <w:r>
        <w:tab/>
        <w:t>a class of thing specified in Schedule 2 Division 2 is not a vessel.</w:t>
      </w:r>
    </w:p>
    <w:p w14:paraId="4C168A4A" w14:textId="77777777" w:rsidR="001C3FA4" w:rsidRDefault="00075469">
      <w:pPr>
        <w:pStyle w:val="Subsection"/>
      </w:pPr>
      <w:r>
        <w:tab/>
        <w:t>(3)</w:t>
      </w:r>
      <w:r>
        <w:tab/>
        <w:t xml:space="preserve">If a term used in these regulations is given a meaning in the </w:t>
      </w:r>
      <w:r>
        <w:rPr>
          <w:i/>
        </w:rPr>
        <w:t>Western Australian Marine Act 1982</w:t>
      </w:r>
      <w:r>
        <w:t>, it has the same meaning in these regulations, unless the contrary intention appears.</w:t>
      </w:r>
    </w:p>
    <w:p w14:paraId="17C416D8" w14:textId="77777777" w:rsidR="001C3FA4" w:rsidRDefault="00075469">
      <w:pPr>
        <w:pStyle w:val="Footnotesection"/>
        <w:keepLines w:val="0"/>
      </w:pPr>
      <w:r>
        <w:tab/>
        <w:t>[Regulation 2 amended: Gazette 19 Dec 1962 p. 4014; 23 Mar 1965 p. 900; 7 Jun 1972 p. 1721; 22 Dec 1972 p. 4777; 12 Jul 1974 p. 2624; 1 Jul 1983 p. 2263; 28 Aug 1992 p. 4239; 24 Apr 1998 p. 2161; 11 Mar 2003 p. 752; 24 Oct 2008 p. 4669</w:t>
      </w:r>
      <w:r>
        <w:noBreakHyphen/>
        <w:t>70; 11 Dec 2009 p. 5059; 25 Nov 2011 p. 4873; SL 2023/135 r. 4; SL 2024/191 r.</w:t>
      </w:r>
      <w:ins w:id="22" w:author="Master Repository Process" w:date="2026-05-07T15:03:00Z">
        <w:r>
          <w:t> 4</w:t>
        </w:r>
        <w:r w:rsidR="00C95DF5">
          <w:t>; SL 2025/215 r.</w:t>
        </w:r>
      </w:ins>
      <w:r w:rsidR="00C95DF5">
        <w:t> 4</w:t>
      </w:r>
      <w:r>
        <w:t xml:space="preserve">.] </w:t>
      </w:r>
    </w:p>
    <w:p w14:paraId="58AD2DC4" w14:textId="77777777" w:rsidR="001C3FA4" w:rsidRDefault="00075469">
      <w:pPr>
        <w:pStyle w:val="Heading5"/>
      </w:pPr>
      <w:bookmarkStart w:id="23" w:name="_Toc229058427"/>
      <w:bookmarkStart w:id="24" w:name="_Toc201755510"/>
      <w:r>
        <w:rPr>
          <w:rStyle w:val="CharSectno"/>
        </w:rPr>
        <w:t>2A</w:t>
      </w:r>
      <w:r>
        <w:t>.</w:t>
      </w:r>
      <w:r>
        <w:tab/>
        <w:t>Measurement of distance</w:t>
      </w:r>
      <w:bookmarkEnd w:id="23"/>
      <w:bookmarkEnd w:id="24"/>
    </w:p>
    <w:p w14:paraId="06C1951E" w14:textId="77777777" w:rsidR="001C3FA4" w:rsidRDefault="00075469">
      <w:pPr>
        <w:pStyle w:val="Subsection"/>
        <w:keepNext/>
      </w:pPr>
      <w:r>
        <w:tab/>
      </w:r>
      <w:r>
        <w:tab/>
        <w:t>In these regulations, a reference to a distance from any shore or land is a reference to that distance measured from the high water mark on the shore or land and not from any jetty, pier or other structure abutting on or adjacent to the shore or land.</w:t>
      </w:r>
    </w:p>
    <w:p w14:paraId="4B825C5D" w14:textId="77777777" w:rsidR="001C3FA4" w:rsidRDefault="00075469">
      <w:pPr>
        <w:pStyle w:val="Footnotesection"/>
        <w:keepLines w:val="0"/>
      </w:pPr>
      <w:r>
        <w:tab/>
        <w:t xml:space="preserve">[Regulation 2A inserted: SL 2023/135 r. 5.] </w:t>
      </w:r>
    </w:p>
    <w:p w14:paraId="631E4C07" w14:textId="77777777" w:rsidR="001C3FA4" w:rsidRDefault="00075469">
      <w:pPr>
        <w:pStyle w:val="Heading5"/>
        <w:rPr>
          <w:snapToGrid w:val="0"/>
        </w:rPr>
      </w:pPr>
      <w:bookmarkStart w:id="25" w:name="_Toc229058428"/>
      <w:bookmarkStart w:id="26" w:name="_Toc201755511"/>
      <w:r>
        <w:rPr>
          <w:rStyle w:val="CharSectno"/>
        </w:rPr>
        <w:t>3</w:t>
      </w:r>
      <w:r>
        <w:rPr>
          <w:snapToGrid w:val="0"/>
        </w:rPr>
        <w:t>.</w:t>
      </w:r>
      <w:r>
        <w:rPr>
          <w:snapToGrid w:val="0"/>
        </w:rPr>
        <w:tab/>
        <w:t>Responsibility of master and owner</w:t>
      </w:r>
      <w:bookmarkEnd w:id="25"/>
      <w:bookmarkEnd w:id="26"/>
      <w:r>
        <w:rPr>
          <w:snapToGrid w:val="0"/>
        </w:rPr>
        <w:t xml:space="preserve"> </w:t>
      </w:r>
    </w:p>
    <w:p w14:paraId="1C578622" w14:textId="77777777" w:rsidR="001C3FA4" w:rsidRDefault="00075469">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14:paraId="64C174CE" w14:textId="77777777" w:rsidR="001C3FA4" w:rsidRDefault="00075469">
      <w:pPr>
        <w:pStyle w:val="Subsection"/>
        <w:rPr>
          <w:snapToGrid w:val="0"/>
        </w:rPr>
      </w:pPr>
      <w:r>
        <w:rPr>
          <w:snapToGrid w:val="0"/>
        </w:rPr>
        <w:tab/>
        <w:t>(2)</w:t>
      </w:r>
      <w:r>
        <w:rPr>
          <w:snapToGrid w:val="0"/>
        </w:rPr>
        <w:tab/>
        <w:t xml:space="preserve">For the purposes of this </w:t>
      </w:r>
      <w:r>
        <w:t xml:space="preserve">regulation, regulation 51C applies </w:t>
      </w:r>
      <w:r>
        <w:rPr>
          <w:snapToGrid w:val="0"/>
        </w:rPr>
        <w:t>to every vessel being a vessel within the meaning of the Acts or to every owner or person in charge of any such vessel, as the case may be.</w:t>
      </w:r>
    </w:p>
    <w:p w14:paraId="6CAAF45A" w14:textId="77777777" w:rsidR="001C3FA4" w:rsidRDefault="00075469">
      <w:pPr>
        <w:pStyle w:val="Footnotesection"/>
      </w:pPr>
      <w:r>
        <w:tab/>
        <w:t xml:space="preserve">[Regulation 3 amended: Gazette 19 Dec 1962 p. 4014; 10 Feb 2006 p. 667; 27 Aug 2010 p. 4113; 25 Jul 2014 p. 2581; SL 2024/191 r. 5.] </w:t>
      </w:r>
    </w:p>
    <w:p w14:paraId="756D01A6" w14:textId="77777777" w:rsidR="001C3FA4" w:rsidRDefault="00075469">
      <w:pPr>
        <w:pStyle w:val="Heading5"/>
        <w:rPr>
          <w:snapToGrid w:val="0"/>
        </w:rPr>
      </w:pPr>
      <w:bookmarkStart w:id="27" w:name="_Toc229058429"/>
      <w:bookmarkStart w:id="28" w:name="_Toc201755512"/>
      <w:r>
        <w:rPr>
          <w:rStyle w:val="CharSectno"/>
        </w:rPr>
        <w:t>3A</w:t>
      </w:r>
      <w:r>
        <w:rPr>
          <w:snapToGrid w:val="0"/>
        </w:rPr>
        <w:t>.</w:t>
      </w:r>
      <w:r>
        <w:rPr>
          <w:snapToGrid w:val="0"/>
        </w:rPr>
        <w:tab/>
        <w:t>When emergency vessels exempt</w:t>
      </w:r>
      <w:bookmarkEnd w:id="27"/>
      <w:bookmarkEnd w:id="28"/>
      <w:r>
        <w:rPr>
          <w:snapToGrid w:val="0"/>
        </w:rPr>
        <w:t xml:space="preserve"> </w:t>
      </w:r>
    </w:p>
    <w:p w14:paraId="71E53F4D" w14:textId="77777777" w:rsidR="001C3FA4" w:rsidRDefault="00075469">
      <w:pPr>
        <w:pStyle w:val="Subsection"/>
        <w:rPr>
          <w:snapToGrid w:val="0"/>
        </w:rPr>
      </w:pPr>
      <w:r>
        <w:rPr>
          <w:snapToGrid w:val="0"/>
        </w:rPr>
        <w:tab/>
      </w:r>
      <w:r>
        <w:rPr>
          <w:snapToGrid w:val="0"/>
        </w:rPr>
        <w:tab/>
        <w:t>A provision of these regulations does not apply to a vessel if — </w:t>
      </w:r>
    </w:p>
    <w:p w14:paraId="02BA72E0" w14:textId="77777777" w:rsidR="001C3FA4" w:rsidRDefault="00075469">
      <w:pPr>
        <w:pStyle w:val="Indenta"/>
        <w:rPr>
          <w:snapToGrid w:val="0"/>
        </w:rPr>
      </w:pPr>
      <w:r>
        <w:rPr>
          <w:snapToGrid w:val="0"/>
        </w:rPr>
        <w:tab/>
        <w:t>(a)</w:t>
      </w:r>
      <w:r>
        <w:rPr>
          <w:snapToGrid w:val="0"/>
        </w:rPr>
        <w:tab/>
        <w:t>the vessel has been declared to be an emergency vessel under regulation 19H; and</w:t>
      </w:r>
    </w:p>
    <w:p w14:paraId="45D59F44" w14:textId="77777777" w:rsidR="001C3FA4" w:rsidRDefault="00075469">
      <w:pPr>
        <w:pStyle w:val="Indenta"/>
        <w:rPr>
          <w:snapToGrid w:val="0"/>
        </w:rPr>
      </w:pPr>
      <w:r>
        <w:rPr>
          <w:snapToGrid w:val="0"/>
        </w:rPr>
        <w:tab/>
        <w:t>(b)</w:t>
      </w:r>
      <w:r>
        <w:rPr>
          <w:snapToGrid w:val="0"/>
        </w:rPr>
        <w:tab/>
        <w:t>the vessel is being used as an emergency vessel in accordance with the terms of that declaration; and</w:t>
      </w:r>
    </w:p>
    <w:p w14:paraId="2F4BCDC5" w14:textId="77777777" w:rsidR="001C3FA4" w:rsidRDefault="00075469">
      <w:pPr>
        <w:pStyle w:val="Indenta"/>
        <w:rPr>
          <w:snapToGrid w:val="0"/>
        </w:rPr>
      </w:pPr>
      <w:r>
        <w:rPr>
          <w:snapToGrid w:val="0"/>
        </w:rPr>
        <w:tab/>
        <w:t>(c)</w:t>
      </w:r>
      <w:r>
        <w:rPr>
          <w:snapToGrid w:val="0"/>
        </w:rPr>
        <w:tab/>
        <w:t>the provision is one from which the vessel is exempt under regulation 19H(2)(b).</w:t>
      </w:r>
    </w:p>
    <w:p w14:paraId="0A21D5C9" w14:textId="77777777" w:rsidR="001C3FA4" w:rsidRDefault="00075469">
      <w:pPr>
        <w:pStyle w:val="Footnotesection"/>
      </w:pPr>
      <w:r>
        <w:tab/>
        <w:t xml:space="preserve">[Regulation 3A inserted: Gazette 3 Aug 1990 p. 3753; amended: Gazette 20 Jun 2000 p. 3038.] </w:t>
      </w:r>
    </w:p>
    <w:p w14:paraId="4F1343FB" w14:textId="77777777" w:rsidR="001C3FA4" w:rsidRDefault="00075469">
      <w:pPr>
        <w:pStyle w:val="Heading5"/>
      </w:pPr>
      <w:bookmarkStart w:id="29" w:name="_Toc229058430"/>
      <w:bookmarkStart w:id="30" w:name="_Toc201755513"/>
      <w:r>
        <w:rPr>
          <w:rStyle w:val="CharSectno"/>
        </w:rPr>
        <w:t>3B</w:t>
      </w:r>
      <w:r>
        <w:t>.</w:t>
      </w:r>
      <w:r>
        <w:tab/>
        <w:t>International Organization for Standardization</w:t>
      </w:r>
      <w:bookmarkEnd w:id="29"/>
      <w:bookmarkEnd w:id="30"/>
    </w:p>
    <w:p w14:paraId="3123C45C" w14:textId="77777777" w:rsidR="001C3FA4" w:rsidRDefault="00075469">
      <w:pPr>
        <w:pStyle w:val="Subsection"/>
        <w:keepNext/>
      </w:pPr>
      <w:r>
        <w:tab/>
      </w:r>
      <w:r>
        <w:tab/>
        <w:t xml:space="preserve">The International Organization for Standardization is specified as a like body for the purposes of the </w:t>
      </w:r>
      <w:r>
        <w:rPr>
          <w:i/>
        </w:rPr>
        <w:t>Western Australian Marine Act 1982</w:t>
      </w:r>
      <w:r>
        <w:t xml:space="preserve"> section 115(1)(a).</w:t>
      </w:r>
    </w:p>
    <w:p w14:paraId="4430BE89" w14:textId="77777777" w:rsidR="001C3FA4" w:rsidRDefault="00075469">
      <w:pPr>
        <w:pStyle w:val="Footnotesection"/>
      </w:pPr>
      <w:r>
        <w:tab/>
        <w:t>[Regulation 3B inserted: Gazette 3 Mar 2017 p. 1485.]</w:t>
      </w:r>
    </w:p>
    <w:p w14:paraId="1D0A61B1" w14:textId="77777777" w:rsidR="001C3FA4" w:rsidRDefault="00075469">
      <w:pPr>
        <w:pStyle w:val="Heading2"/>
      </w:pPr>
      <w:bookmarkStart w:id="31" w:name="_Toc216421202"/>
      <w:bookmarkStart w:id="32" w:name="_Toc216422747"/>
      <w:bookmarkStart w:id="33" w:name="_Toc216428785"/>
      <w:bookmarkStart w:id="34" w:name="_Toc216451527"/>
      <w:bookmarkStart w:id="35" w:name="_Toc229058431"/>
      <w:bookmarkStart w:id="36" w:name="_Toc201743054"/>
      <w:bookmarkStart w:id="37" w:name="_Toc201743204"/>
      <w:bookmarkStart w:id="38" w:name="_Toc201744344"/>
      <w:bookmarkStart w:id="39" w:name="_Toc201755514"/>
      <w:r>
        <w:rPr>
          <w:rStyle w:val="CharPartNo"/>
        </w:rPr>
        <w:t>Part II</w:t>
      </w:r>
      <w:r>
        <w:rPr>
          <w:rStyle w:val="CharDivNo"/>
        </w:rPr>
        <w:t> </w:t>
      </w:r>
      <w:r>
        <w:t>—</w:t>
      </w:r>
      <w:r>
        <w:rPr>
          <w:rStyle w:val="CharDivText"/>
        </w:rPr>
        <w:t> </w:t>
      </w:r>
      <w:r>
        <w:rPr>
          <w:rStyle w:val="CharPartText"/>
        </w:rPr>
        <w:t>General good order regulations</w:t>
      </w:r>
      <w:bookmarkEnd w:id="31"/>
      <w:bookmarkEnd w:id="32"/>
      <w:bookmarkEnd w:id="33"/>
      <w:bookmarkEnd w:id="34"/>
      <w:bookmarkEnd w:id="35"/>
      <w:bookmarkEnd w:id="36"/>
      <w:bookmarkEnd w:id="37"/>
      <w:bookmarkEnd w:id="38"/>
      <w:bookmarkEnd w:id="39"/>
      <w:r>
        <w:rPr>
          <w:rStyle w:val="CharPartText"/>
        </w:rPr>
        <w:t xml:space="preserve"> </w:t>
      </w:r>
    </w:p>
    <w:p w14:paraId="32528790" w14:textId="77777777" w:rsidR="001C3FA4" w:rsidRDefault="00075469">
      <w:pPr>
        <w:pStyle w:val="Heading5"/>
      </w:pPr>
      <w:bookmarkStart w:id="40" w:name="_Toc229058432"/>
      <w:bookmarkStart w:id="41" w:name="_Toc201755515"/>
      <w:r>
        <w:rPr>
          <w:rStyle w:val="CharSectno"/>
        </w:rPr>
        <w:t>4</w:t>
      </w:r>
      <w:r>
        <w:t>.</w:t>
      </w:r>
      <w:r>
        <w:tab/>
        <w:t>Application of Part</w:t>
      </w:r>
      <w:bookmarkEnd w:id="40"/>
      <w:bookmarkEnd w:id="41"/>
    </w:p>
    <w:p w14:paraId="232764FF" w14:textId="77777777" w:rsidR="001C3FA4" w:rsidRDefault="00075469">
      <w:pPr>
        <w:pStyle w:val="Subsection"/>
      </w:pPr>
      <w:r>
        <w:tab/>
      </w:r>
      <w:r>
        <w:tab/>
        <w:t xml:space="preserve">This Part applies to — </w:t>
      </w:r>
    </w:p>
    <w:p w14:paraId="395A61A1" w14:textId="77777777" w:rsidR="001C3FA4" w:rsidRDefault="00075469">
      <w:pPr>
        <w:pStyle w:val="Indenta"/>
      </w:pPr>
      <w:r>
        <w:tab/>
        <w:t>(a)</w:t>
      </w:r>
      <w:r>
        <w:tab/>
        <w:t>a vessel being a vessel referred to in any of the Acts or to the owner, master or person in charge of the vessel, as the case may be; and</w:t>
      </w:r>
    </w:p>
    <w:p w14:paraId="5B6032E8" w14:textId="77777777" w:rsidR="001C3FA4" w:rsidRDefault="00075469">
      <w:pPr>
        <w:pStyle w:val="Indenta"/>
      </w:pPr>
      <w:r>
        <w:tab/>
        <w:t>(b)</w:t>
      </w:r>
      <w:r>
        <w:tab/>
        <w:t>persons in or on navigable waters.</w:t>
      </w:r>
    </w:p>
    <w:p w14:paraId="148DCAD2" w14:textId="77777777" w:rsidR="001C3FA4" w:rsidRDefault="00075469">
      <w:pPr>
        <w:pStyle w:val="Footnotesection"/>
      </w:pPr>
      <w:r>
        <w:tab/>
        <w:t>[Regulation 4 inserted: SL 2024/191 r. 6.]</w:t>
      </w:r>
    </w:p>
    <w:p w14:paraId="1EAA9A48" w14:textId="77777777" w:rsidR="001C3FA4" w:rsidRDefault="00075469">
      <w:pPr>
        <w:pStyle w:val="Heading5"/>
        <w:rPr>
          <w:snapToGrid w:val="0"/>
        </w:rPr>
      </w:pPr>
      <w:bookmarkStart w:id="42" w:name="_Toc229058433"/>
      <w:bookmarkStart w:id="43" w:name="_Toc201755516"/>
      <w:r>
        <w:rPr>
          <w:rStyle w:val="CharSectno"/>
        </w:rPr>
        <w:t>5</w:t>
      </w:r>
      <w:r>
        <w:rPr>
          <w:snapToGrid w:val="0"/>
        </w:rPr>
        <w:t>.</w:t>
      </w:r>
      <w:r>
        <w:rPr>
          <w:snapToGrid w:val="0"/>
        </w:rPr>
        <w:tab/>
        <w:t>Inspection of vessels</w:t>
      </w:r>
      <w:bookmarkEnd w:id="42"/>
      <w:bookmarkEnd w:id="43"/>
      <w:r>
        <w:rPr>
          <w:snapToGrid w:val="0"/>
        </w:rPr>
        <w:t xml:space="preserve"> </w:t>
      </w:r>
    </w:p>
    <w:p w14:paraId="11ED7448" w14:textId="77777777" w:rsidR="001C3FA4" w:rsidRDefault="00075469">
      <w:pPr>
        <w:pStyle w:val="Subsection"/>
        <w:rPr>
          <w:snapToGrid w:val="0"/>
        </w:rPr>
      </w:pPr>
      <w:r>
        <w:rPr>
          <w:snapToGrid w:val="0"/>
        </w:rPr>
        <w:tab/>
        <w:t>(a)</w:t>
      </w:r>
      <w:r>
        <w:rPr>
          <w:snapToGrid w:val="0"/>
        </w:rPr>
        <w:tab/>
        <w:t xml:space="preserve">Any officer of the </w:t>
      </w:r>
      <w:r>
        <w:t>Department</w:t>
      </w:r>
      <w:r>
        <w:rPr>
          <w:snapToGrid w:val="0"/>
        </w:rPr>
        <w:t xml:space="preserve"> and any police officer may at any hour of the day or night enter upon and inspect any vessel and the equipment, machinery and gear in or about the vessel.</w:t>
      </w:r>
    </w:p>
    <w:p w14:paraId="5D92A381" w14:textId="77777777" w:rsidR="001C3FA4" w:rsidRDefault="00075469">
      <w:pPr>
        <w:pStyle w:val="Subsection"/>
        <w:rPr>
          <w:snapToGrid w:val="0"/>
        </w:rPr>
      </w:pPr>
      <w:r>
        <w:rPr>
          <w:snapToGrid w:val="0"/>
        </w:rPr>
        <w:tab/>
        <w:t>(b)</w:t>
      </w:r>
      <w:r>
        <w:rPr>
          <w:snapToGrid w:val="0"/>
        </w:rPr>
        <w:tab/>
        <w:t xml:space="preserve">Any person who obstructs, threatens or interferes with an officer of the </w:t>
      </w:r>
      <w:r>
        <w:t>Department</w:t>
      </w:r>
      <w:r>
        <w:rPr>
          <w:snapToGrid w:val="0"/>
        </w:rPr>
        <w:t xml:space="preserve"> or police officer when acting under the last preceding subregulation shall be guilty of an offence.</w:t>
      </w:r>
    </w:p>
    <w:p w14:paraId="5D97724A" w14:textId="77777777" w:rsidR="001C3FA4" w:rsidRDefault="00075469">
      <w:pPr>
        <w:pStyle w:val="Subsection"/>
        <w:rPr>
          <w:snapToGrid w:val="0"/>
        </w:rPr>
      </w:pPr>
      <w:r>
        <w:rPr>
          <w:snapToGrid w:val="0"/>
        </w:rPr>
        <w:tab/>
        <w:t>(c)</w:t>
      </w:r>
      <w:r>
        <w:rPr>
          <w:snapToGrid w:val="0"/>
        </w:rPr>
        <w:tab/>
        <w:t xml:space="preserve">No person on or about a vessel shall, on demand by an officer of the </w:t>
      </w:r>
      <w:r>
        <w:t>Department</w:t>
      </w:r>
      <w:r>
        <w:rPr>
          <w:snapToGrid w:val="0"/>
        </w:rPr>
        <w:t>, refuse to furnish the officer with the person’s name and address.</w:t>
      </w:r>
    </w:p>
    <w:p w14:paraId="16086657" w14:textId="77777777" w:rsidR="001C3FA4" w:rsidRDefault="00075469">
      <w:pPr>
        <w:pStyle w:val="Subsection"/>
        <w:rPr>
          <w:snapToGrid w:val="0"/>
        </w:rPr>
      </w:pPr>
      <w:r>
        <w:rPr>
          <w:snapToGrid w:val="0"/>
        </w:rPr>
        <w:tab/>
        <w:t>(d)</w:t>
      </w:r>
      <w:r>
        <w:rPr>
          <w:snapToGrid w:val="0"/>
        </w:rPr>
        <w:tab/>
        <w:t xml:space="preserve">The </w:t>
      </w:r>
      <w:r>
        <w:t>Department</w:t>
      </w:r>
      <w:r>
        <w:rPr>
          <w:snapToGrid w:val="0"/>
        </w:rPr>
        <w:t xml:space="preserve"> may cancel or suspend any certificate granted by the </w:t>
      </w:r>
      <w:r>
        <w:t>Department</w:t>
      </w:r>
      <w:r>
        <w:rPr>
          <w:snapToGrid w:val="0"/>
        </w:rPr>
        <w:t xml:space="preserve"> under any of the Acts to a person convicted of an offence under this regulation.</w:t>
      </w:r>
    </w:p>
    <w:p w14:paraId="5B4AC8D5" w14:textId="77777777" w:rsidR="001C3FA4" w:rsidRDefault="00075469">
      <w:pPr>
        <w:pStyle w:val="Footnotesection"/>
      </w:pPr>
      <w:r>
        <w:tab/>
        <w:t>[Regulation 5 amended: SL 2024/191 r. 41.]</w:t>
      </w:r>
    </w:p>
    <w:p w14:paraId="5F077A2E" w14:textId="77777777" w:rsidR="001C3FA4" w:rsidRDefault="00075469">
      <w:pPr>
        <w:pStyle w:val="Heading5"/>
        <w:rPr>
          <w:snapToGrid w:val="0"/>
        </w:rPr>
      </w:pPr>
      <w:bookmarkStart w:id="44" w:name="_Toc229058434"/>
      <w:bookmarkStart w:id="45" w:name="_Toc201755517"/>
      <w:r>
        <w:rPr>
          <w:rStyle w:val="CharSectno"/>
        </w:rPr>
        <w:t>6</w:t>
      </w:r>
      <w:r>
        <w:rPr>
          <w:snapToGrid w:val="0"/>
        </w:rPr>
        <w:t>.</w:t>
      </w:r>
      <w:r>
        <w:rPr>
          <w:snapToGrid w:val="0"/>
        </w:rPr>
        <w:tab/>
        <w:t>Lifesaving equipment not to be interfered with</w:t>
      </w:r>
      <w:bookmarkEnd w:id="44"/>
      <w:bookmarkEnd w:id="45"/>
    </w:p>
    <w:p w14:paraId="3CE718A5" w14:textId="77777777" w:rsidR="001C3FA4" w:rsidRDefault="00075469">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14:paraId="08A934EE" w14:textId="77777777" w:rsidR="001C3FA4" w:rsidRDefault="00075469">
      <w:pPr>
        <w:pStyle w:val="Footnotesection"/>
      </w:pPr>
      <w:r>
        <w:tab/>
        <w:t xml:space="preserve">[Regulation 6 amended: Gazette 28 May 1969 p. 1568.] </w:t>
      </w:r>
    </w:p>
    <w:p w14:paraId="5E6050C5" w14:textId="77777777" w:rsidR="001C3FA4" w:rsidRDefault="00075469">
      <w:pPr>
        <w:pStyle w:val="Heading5"/>
        <w:rPr>
          <w:snapToGrid w:val="0"/>
        </w:rPr>
      </w:pPr>
      <w:bookmarkStart w:id="46" w:name="_Toc229058435"/>
      <w:bookmarkStart w:id="47" w:name="_Toc201755518"/>
      <w:r>
        <w:rPr>
          <w:rStyle w:val="CharSectno"/>
        </w:rPr>
        <w:t>6A</w:t>
      </w:r>
      <w:r>
        <w:rPr>
          <w:snapToGrid w:val="0"/>
        </w:rPr>
        <w:t>.</w:t>
      </w:r>
      <w:r>
        <w:rPr>
          <w:snapToGrid w:val="0"/>
        </w:rPr>
        <w:tab/>
        <w:t>Owner of vessel to comply with directions</w:t>
      </w:r>
      <w:bookmarkEnd w:id="46"/>
      <w:bookmarkEnd w:id="47"/>
      <w:r>
        <w:rPr>
          <w:snapToGrid w:val="0"/>
        </w:rPr>
        <w:t xml:space="preserve"> </w:t>
      </w:r>
    </w:p>
    <w:p w14:paraId="30078C41" w14:textId="77777777" w:rsidR="001C3FA4" w:rsidRDefault="00075469">
      <w:pPr>
        <w:pStyle w:val="Subsection"/>
        <w:spacing w:before="180"/>
        <w:rPr>
          <w:snapToGrid w:val="0"/>
        </w:rPr>
      </w:pPr>
      <w:r>
        <w:rPr>
          <w:snapToGrid w:val="0"/>
        </w:rPr>
        <w:tab/>
      </w:r>
      <w:r>
        <w:rPr>
          <w:snapToGrid w:val="0"/>
        </w:rPr>
        <w:tab/>
        <w:t xml:space="preserve">The owner of a vessel shall, at all times, comply with any directions given by an officer of the </w:t>
      </w:r>
      <w:r>
        <w:t>Department</w:t>
      </w:r>
      <w:r>
        <w:rPr>
          <w:snapToGrid w:val="0"/>
        </w:rPr>
        <w:t>, an authorised person, an inspector or a police officer.</w:t>
      </w:r>
    </w:p>
    <w:p w14:paraId="2C9C68AA" w14:textId="77777777" w:rsidR="001C3FA4" w:rsidRDefault="00075469">
      <w:pPr>
        <w:pStyle w:val="Penstart"/>
        <w:rPr>
          <w:snapToGrid w:val="0"/>
        </w:rPr>
      </w:pPr>
      <w:r>
        <w:rPr>
          <w:snapToGrid w:val="0"/>
        </w:rPr>
        <w:tab/>
        <w:t xml:space="preserve">Penalty: </w:t>
      </w:r>
      <w:r>
        <w:t>a fine of</w:t>
      </w:r>
      <w:r>
        <w:rPr>
          <w:snapToGrid w:val="0"/>
        </w:rPr>
        <w:t xml:space="preserve"> $500.</w:t>
      </w:r>
    </w:p>
    <w:p w14:paraId="07680D70" w14:textId="77777777" w:rsidR="001C3FA4" w:rsidRDefault="00075469">
      <w:pPr>
        <w:pStyle w:val="Footnotesection"/>
      </w:pPr>
      <w:r>
        <w:tab/>
        <w:t xml:space="preserve">[Regulation 6A inserted: Gazette 28 Aug 1992 p. 4239; amended: Gazette 17 Nov 2009 p. 4630; SL 2024/191 r. 41.] </w:t>
      </w:r>
    </w:p>
    <w:p w14:paraId="3DD846B2" w14:textId="77777777" w:rsidR="001C3FA4" w:rsidRDefault="00075469">
      <w:pPr>
        <w:pStyle w:val="Heading5"/>
        <w:spacing w:before="240"/>
        <w:rPr>
          <w:snapToGrid w:val="0"/>
        </w:rPr>
      </w:pPr>
      <w:bookmarkStart w:id="48" w:name="_Toc229058436"/>
      <w:bookmarkStart w:id="49" w:name="_Toc201755519"/>
      <w:r>
        <w:rPr>
          <w:rStyle w:val="CharSectno"/>
        </w:rPr>
        <w:t>7</w:t>
      </w:r>
      <w:r>
        <w:rPr>
          <w:snapToGrid w:val="0"/>
        </w:rPr>
        <w:t>.</w:t>
      </w:r>
      <w:r>
        <w:rPr>
          <w:snapToGrid w:val="0"/>
        </w:rPr>
        <w:tab/>
        <w:t>Aids to navigation not to be interfered with</w:t>
      </w:r>
      <w:bookmarkEnd w:id="48"/>
      <w:bookmarkEnd w:id="49"/>
    </w:p>
    <w:p w14:paraId="2D1CFFAB" w14:textId="77777777" w:rsidR="001C3FA4" w:rsidRDefault="00075469">
      <w:pPr>
        <w:pStyle w:val="Subsection"/>
        <w:spacing w:before="180"/>
        <w:rPr>
          <w:snapToGrid w:val="0"/>
        </w:rPr>
      </w:pPr>
      <w:r>
        <w:rPr>
          <w:snapToGrid w:val="0"/>
        </w:rPr>
        <w:tab/>
        <w:t>(a)</w:t>
      </w:r>
      <w:r>
        <w:rPr>
          <w:snapToGrid w:val="0"/>
        </w:rPr>
        <w:tab/>
        <w:t>No person shall interfere with, remove or damage any beacon, buoy or other artificial aid to navigation.</w:t>
      </w:r>
    </w:p>
    <w:p w14:paraId="4C891744" w14:textId="77777777" w:rsidR="001C3FA4" w:rsidRDefault="00075469">
      <w:pPr>
        <w:pStyle w:val="Subsection"/>
        <w:spacing w:before="180"/>
        <w:rPr>
          <w:snapToGrid w:val="0"/>
        </w:rPr>
      </w:pPr>
      <w:r>
        <w:rPr>
          <w:snapToGrid w:val="0"/>
        </w:rPr>
        <w:tab/>
        <w:t>(b)</w:t>
      </w:r>
      <w:r>
        <w:rPr>
          <w:snapToGrid w:val="0"/>
        </w:rPr>
        <w:tab/>
        <w:t xml:space="preserve">No person shall, except with permission in writing from the </w:t>
      </w:r>
      <w:r>
        <w:t>Department</w:t>
      </w:r>
      <w:r>
        <w:rPr>
          <w:snapToGrid w:val="0"/>
        </w:rPr>
        <w:t>, make fast any vessel to any beacon, buoy, seamark or other aid to navigation.</w:t>
      </w:r>
    </w:p>
    <w:p w14:paraId="424E64DE" w14:textId="77777777" w:rsidR="001C3FA4" w:rsidRDefault="00075469">
      <w:pPr>
        <w:pStyle w:val="Footnotesection"/>
      </w:pPr>
      <w:r>
        <w:tab/>
        <w:t>[Regulation 7 amended: SL 2024/191 r. 41.]</w:t>
      </w:r>
    </w:p>
    <w:p w14:paraId="54807855" w14:textId="77777777" w:rsidR="001C3FA4" w:rsidRDefault="00075469">
      <w:pPr>
        <w:pStyle w:val="Heading5"/>
        <w:spacing w:before="240"/>
        <w:rPr>
          <w:snapToGrid w:val="0"/>
        </w:rPr>
      </w:pPr>
      <w:bookmarkStart w:id="50" w:name="_Toc229058437"/>
      <w:bookmarkStart w:id="51" w:name="_Toc201755520"/>
      <w:r>
        <w:rPr>
          <w:rStyle w:val="CharSectno"/>
        </w:rPr>
        <w:t>8</w:t>
      </w:r>
      <w:r>
        <w:rPr>
          <w:snapToGrid w:val="0"/>
        </w:rPr>
        <w:t>.</w:t>
      </w:r>
      <w:r>
        <w:rPr>
          <w:snapToGrid w:val="0"/>
        </w:rPr>
        <w:tab/>
        <w:t>Rubbish</w:t>
      </w:r>
      <w:bookmarkEnd w:id="50"/>
      <w:bookmarkEnd w:id="51"/>
      <w:r>
        <w:rPr>
          <w:snapToGrid w:val="0"/>
        </w:rPr>
        <w:t xml:space="preserve"> </w:t>
      </w:r>
    </w:p>
    <w:p w14:paraId="5F952CFE" w14:textId="77777777" w:rsidR="001C3FA4" w:rsidRDefault="00075469">
      <w:pPr>
        <w:pStyle w:val="Subsection"/>
        <w:spacing w:before="180"/>
        <w:rPr>
          <w:snapToGrid w:val="0"/>
        </w:rPr>
      </w:pPr>
      <w:r>
        <w:rPr>
          <w:snapToGrid w:val="0"/>
        </w:rPr>
        <w:tab/>
        <w:t>(a)</w:t>
      </w:r>
      <w:r>
        <w:rPr>
          <w:snapToGrid w:val="0"/>
        </w:rPr>
        <w:tab/>
        <w:t xml:space="preserve">No person shall throw into or cause to be placed in any port or harbour or navigable waters any matter or thing except with the permission of the </w:t>
      </w:r>
      <w:r>
        <w:t>Department</w:t>
      </w:r>
      <w:r>
        <w:rPr>
          <w:snapToGrid w:val="0"/>
        </w:rPr>
        <w:t>.</w:t>
      </w:r>
    </w:p>
    <w:p w14:paraId="78EBFD7D" w14:textId="77777777" w:rsidR="001C3FA4" w:rsidRDefault="00075469">
      <w:pPr>
        <w:pStyle w:val="Subsection"/>
        <w:spacing w:before="180"/>
        <w:rPr>
          <w:snapToGrid w:val="0"/>
        </w:rPr>
      </w:pPr>
      <w:r>
        <w:rPr>
          <w:snapToGrid w:val="0"/>
        </w:rPr>
        <w:tab/>
        <w:t>(b)</w:t>
      </w:r>
      <w:r>
        <w:rPr>
          <w:snapToGrid w:val="0"/>
        </w:rPr>
        <w:tab/>
        <w:t xml:space="preserve">A person convicted of an offence under this regulation shall within 10 days after demand by the </w:t>
      </w:r>
      <w:r>
        <w:t>Department</w:t>
      </w:r>
      <w:r>
        <w:rPr>
          <w:snapToGrid w:val="0"/>
        </w:rPr>
        <w:t xml:space="preserve"> remove or cause to be removed from the port or harbour or navigable waters the matter or thing thrown or placed therein. Where the matter or thing is not so removed within the period of 10 days, the </w:t>
      </w:r>
      <w:r>
        <w:t>Department</w:t>
      </w:r>
      <w:r>
        <w:rPr>
          <w:snapToGrid w:val="0"/>
        </w:rPr>
        <w:t xml:space="preserve"> may remove it or cause it to be removed and all costs incurred in or about such removal shall be deemed to be a debt payable to the </w:t>
      </w:r>
      <w:r>
        <w:t>State</w:t>
      </w:r>
      <w:r>
        <w:rPr>
          <w:snapToGrid w:val="0"/>
        </w:rPr>
        <w:t xml:space="preserve"> by the person offending and may be recovered by action in law in a court of competent jurisdiction.</w:t>
      </w:r>
    </w:p>
    <w:p w14:paraId="10688FDC" w14:textId="77777777" w:rsidR="001C3FA4" w:rsidRDefault="00075469">
      <w:pPr>
        <w:pStyle w:val="Footnotesection"/>
      </w:pPr>
      <w:r>
        <w:tab/>
        <w:t xml:space="preserve">[Regulation 8 amended: Gazette 28 May 1969 p. 1568; 22 Dec 1972 p. 4777; SL 2024/191 r. 7 and 41.] </w:t>
      </w:r>
    </w:p>
    <w:p w14:paraId="1663B0AF" w14:textId="77777777" w:rsidR="001C3FA4" w:rsidRDefault="00075469">
      <w:pPr>
        <w:pStyle w:val="Heading5"/>
        <w:keepLines w:val="0"/>
        <w:spacing w:before="240"/>
        <w:rPr>
          <w:snapToGrid w:val="0"/>
        </w:rPr>
      </w:pPr>
      <w:bookmarkStart w:id="52" w:name="_Toc229058438"/>
      <w:bookmarkStart w:id="53" w:name="_Toc201755521"/>
      <w:r>
        <w:rPr>
          <w:rStyle w:val="CharSectno"/>
        </w:rPr>
        <w:t>9</w:t>
      </w:r>
      <w:r>
        <w:rPr>
          <w:snapToGrid w:val="0"/>
        </w:rPr>
        <w:t>.</w:t>
      </w:r>
      <w:r>
        <w:rPr>
          <w:snapToGrid w:val="0"/>
        </w:rPr>
        <w:tab/>
        <w:t>Sand below high water mark not to be interfered with</w:t>
      </w:r>
      <w:bookmarkEnd w:id="52"/>
      <w:bookmarkEnd w:id="53"/>
      <w:r>
        <w:rPr>
          <w:snapToGrid w:val="0"/>
        </w:rPr>
        <w:t xml:space="preserve"> </w:t>
      </w:r>
    </w:p>
    <w:p w14:paraId="097DE12D" w14:textId="77777777" w:rsidR="001C3FA4" w:rsidRDefault="00075469">
      <w:pPr>
        <w:pStyle w:val="Subsection"/>
        <w:widowControl w:val="0"/>
        <w:rPr>
          <w:snapToGrid w:val="0"/>
        </w:rPr>
      </w:pPr>
      <w:r>
        <w:rPr>
          <w:snapToGrid w:val="0"/>
        </w:rPr>
        <w:tab/>
        <w:t>(a)</w:t>
      </w:r>
      <w:r>
        <w:rPr>
          <w:snapToGrid w:val="0"/>
        </w:rPr>
        <w:tab/>
        <w:t xml:space="preserve">Except as provided by subregulation (b) of the last preceding regulation, no person shall, except with permission of the </w:t>
      </w:r>
      <w:r>
        <w:t>Department</w:t>
      </w:r>
      <w:r>
        <w:rPr>
          <w:snapToGrid w:val="0"/>
        </w:rPr>
        <w:t>, remove any sand or other material from below high water mark in any port or harbour.</w:t>
      </w:r>
    </w:p>
    <w:p w14:paraId="3D342648" w14:textId="77777777" w:rsidR="001C3FA4" w:rsidRDefault="00075469">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14:paraId="14AD7512" w14:textId="77777777" w:rsidR="001C3FA4" w:rsidRDefault="00075469">
      <w:pPr>
        <w:pStyle w:val="Footnotesection"/>
      </w:pPr>
      <w:r>
        <w:tab/>
        <w:t>[Regulation 9 amended: SL 2024/191 r. 41.]</w:t>
      </w:r>
    </w:p>
    <w:p w14:paraId="5D70F001" w14:textId="77777777" w:rsidR="001C3FA4" w:rsidRDefault="00075469">
      <w:pPr>
        <w:pStyle w:val="Heading5"/>
        <w:rPr>
          <w:snapToGrid w:val="0"/>
        </w:rPr>
      </w:pPr>
      <w:bookmarkStart w:id="54" w:name="_Toc229058439"/>
      <w:bookmarkStart w:id="55" w:name="_Toc201755522"/>
      <w:r>
        <w:rPr>
          <w:rStyle w:val="CharSectno"/>
        </w:rPr>
        <w:t>10</w:t>
      </w:r>
      <w:r>
        <w:rPr>
          <w:snapToGrid w:val="0"/>
        </w:rPr>
        <w:t>.</w:t>
      </w:r>
      <w:r>
        <w:rPr>
          <w:snapToGrid w:val="0"/>
        </w:rPr>
        <w:tab/>
        <w:t>Conduct on or near vessels, public jetties or bridges</w:t>
      </w:r>
      <w:bookmarkEnd w:id="54"/>
      <w:bookmarkEnd w:id="55"/>
      <w:r>
        <w:rPr>
          <w:snapToGrid w:val="0"/>
        </w:rPr>
        <w:t xml:space="preserve"> </w:t>
      </w:r>
    </w:p>
    <w:p w14:paraId="50B4469B" w14:textId="77777777" w:rsidR="001C3FA4" w:rsidRDefault="00075469">
      <w:pPr>
        <w:pStyle w:val="Subsection"/>
        <w:rPr>
          <w:snapToGrid w:val="0"/>
        </w:rPr>
      </w:pPr>
      <w:r>
        <w:rPr>
          <w:snapToGrid w:val="0"/>
        </w:rPr>
        <w:tab/>
      </w:r>
      <w:r>
        <w:rPr>
          <w:snapToGrid w:val="0"/>
        </w:rPr>
        <w:tab/>
        <w:t>No person shall — </w:t>
      </w:r>
    </w:p>
    <w:p w14:paraId="2F0585E5" w14:textId="77777777" w:rsidR="001C3FA4" w:rsidRDefault="00075469">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14:paraId="01EE7704" w14:textId="77777777" w:rsidR="001C3FA4" w:rsidRDefault="00075469">
      <w:pPr>
        <w:pStyle w:val="Indenta"/>
        <w:rPr>
          <w:snapToGrid w:val="0"/>
        </w:rPr>
      </w:pPr>
      <w:r>
        <w:rPr>
          <w:snapToGrid w:val="0"/>
        </w:rPr>
        <w:tab/>
        <w:t>(b)</w:t>
      </w:r>
      <w:r>
        <w:rPr>
          <w:snapToGrid w:val="0"/>
        </w:rPr>
        <w:tab/>
        <w:t>cause a nuisance to any person on, in or about a vessel, public jetty or bridge.</w:t>
      </w:r>
    </w:p>
    <w:p w14:paraId="3458793E" w14:textId="77777777" w:rsidR="001C3FA4" w:rsidRDefault="00075469">
      <w:pPr>
        <w:pStyle w:val="Footnotesection"/>
      </w:pPr>
      <w:r>
        <w:tab/>
        <w:t xml:space="preserve">[Regulation 10 amended: Gazette 12 Jul 1974 p. 2624.] </w:t>
      </w:r>
    </w:p>
    <w:p w14:paraId="4130207C" w14:textId="77777777" w:rsidR="001C3FA4" w:rsidRDefault="00075469">
      <w:pPr>
        <w:pStyle w:val="Heading5"/>
        <w:rPr>
          <w:snapToGrid w:val="0"/>
        </w:rPr>
      </w:pPr>
      <w:bookmarkStart w:id="56" w:name="_Toc229058440"/>
      <w:bookmarkStart w:id="57" w:name="_Toc201755523"/>
      <w:r>
        <w:rPr>
          <w:rStyle w:val="CharSectno"/>
        </w:rPr>
        <w:t>10A</w:t>
      </w:r>
      <w:r>
        <w:rPr>
          <w:snapToGrid w:val="0"/>
        </w:rPr>
        <w:t>.</w:t>
      </w:r>
      <w:r>
        <w:rPr>
          <w:snapToGrid w:val="0"/>
        </w:rPr>
        <w:tab/>
        <w:t>Areas for swimming</w:t>
      </w:r>
      <w:bookmarkEnd w:id="56"/>
      <w:bookmarkEnd w:id="57"/>
      <w:r>
        <w:rPr>
          <w:snapToGrid w:val="0"/>
        </w:rPr>
        <w:t xml:space="preserve"> </w:t>
      </w:r>
    </w:p>
    <w:p w14:paraId="6E5B012C" w14:textId="77777777" w:rsidR="001C3FA4" w:rsidRDefault="00075469">
      <w:pPr>
        <w:pStyle w:val="Subsection"/>
        <w:rPr>
          <w:snapToGrid w:val="0"/>
        </w:rPr>
      </w:pPr>
      <w:r>
        <w:rPr>
          <w:snapToGrid w:val="0"/>
        </w:rPr>
        <w:tab/>
      </w:r>
      <w:r>
        <w:rPr>
          <w:snapToGrid w:val="0"/>
        </w:rPr>
        <w:tab/>
        <w:t xml:space="preserve">The </w:t>
      </w:r>
      <w:r>
        <w:t>Department</w:t>
      </w:r>
      <w:r>
        <w:rPr>
          <w:snapToGrid w:val="0"/>
        </w:rPr>
        <w:t xml:space="preserve"> may, by notice published in the </w:t>
      </w:r>
      <w:r>
        <w:rPr>
          <w:i/>
          <w:snapToGrid w:val="0"/>
        </w:rPr>
        <w:t>Government Gazette </w:t>
      </w:r>
      <w:r>
        <w:rPr>
          <w:snapToGrid w:val="0"/>
        </w:rPr>
        <w:t>— </w:t>
      </w:r>
    </w:p>
    <w:p w14:paraId="3448E3CE" w14:textId="77777777" w:rsidR="001C3FA4" w:rsidRDefault="00075469">
      <w:pPr>
        <w:pStyle w:val="Indenta"/>
        <w:rPr>
          <w:snapToGrid w:val="0"/>
        </w:rPr>
      </w:pPr>
      <w:r>
        <w:rPr>
          <w:snapToGrid w:val="0"/>
        </w:rPr>
        <w:tab/>
        <w:t>(a)</w:t>
      </w:r>
      <w:r>
        <w:rPr>
          <w:snapToGrid w:val="0"/>
        </w:rPr>
        <w:tab/>
        <w:t>define and set aside any area of navigable waters as an area that shall not be used for any purpose other than swimming;</w:t>
      </w:r>
    </w:p>
    <w:p w14:paraId="6B582230" w14:textId="77777777" w:rsidR="001C3FA4" w:rsidRDefault="00075469">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14:paraId="2F2468CD" w14:textId="77777777" w:rsidR="001C3FA4" w:rsidRDefault="00075469">
      <w:pPr>
        <w:pStyle w:val="Indenta"/>
        <w:rPr>
          <w:snapToGrid w:val="0"/>
        </w:rPr>
      </w:pPr>
      <w:r>
        <w:rPr>
          <w:snapToGrid w:val="0"/>
        </w:rPr>
        <w:tab/>
        <w:t>(c)</w:t>
      </w:r>
      <w:r>
        <w:rPr>
          <w:snapToGrid w:val="0"/>
        </w:rPr>
        <w:tab/>
        <w:t>vary or cancel any previous notice under this regulation.</w:t>
      </w:r>
    </w:p>
    <w:p w14:paraId="22D5408A" w14:textId="77777777" w:rsidR="001C3FA4" w:rsidRDefault="00075469">
      <w:pPr>
        <w:pStyle w:val="Footnotesection"/>
        <w:ind w:left="890" w:hanging="890"/>
      </w:pPr>
      <w:r>
        <w:tab/>
        <w:t xml:space="preserve">[Regulation 10A inserted: Gazette 12 Jul 1974 p. 2625; amended: Gazette 16 Mar 1979 p. 750; SL 2024/191 r. 41.] </w:t>
      </w:r>
    </w:p>
    <w:p w14:paraId="6A19AD38" w14:textId="77777777" w:rsidR="001C3FA4" w:rsidRDefault="00075469">
      <w:pPr>
        <w:pStyle w:val="Heading5"/>
        <w:keepLines w:val="0"/>
        <w:spacing w:before="180"/>
        <w:rPr>
          <w:snapToGrid w:val="0"/>
        </w:rPr>
      </w:pPr>
      <w:bookmarkStart w:id="58" w:name="_Toc229058441"/>
      <w:bookmarkStart w:id="59" w:name="_Toc201755524"/>
      <w:r>
        <w:rPr>
          <w:rStyle w:val="CharSectno"/>
        </w:rPr>
        <w:t>11</w:t>
      </w:r>
      <w:r>
        <w:rPr>
          <w:snapToGrid w:val="0"/>
        </w:rPr>
        <w:t>.</w:t>
      </w:r>
      <w:r>
        <w:rPr>
          <w:snapToGrid w:val="0"/>
        </w:rPr>
        <w:tab/>
        <w:t>Swimming from public jetty to be at own risk</w:t>
      </w:r>
      <w:bookmarkEnd w:id="58"/>
      <w:bookmarkEnd w:id="59"/>
      <w:r>
        <w:rPr>
          <w:snapToGrid w:val="0"/>
        </w:rPr>
        <w:t xml:space="preserve"> </w:t>
      </w:r>
    </w:p>
    <w:p w14:paraId="76173B4C" w14:textId="77777777" w:rsidR="001C3FA4" w:rsidRDefault="00075469">
      <w:pPr>
        <w:pStyle w:val="Subsection"/>
        <w:spacing w:before="120"/>
        <w:rPr>
          <w:snapToGrid w:val="0"/>
        </w:rPr>
      </w:pPr>
      <w:r>
        <w:rPr>
          <w:snapToGrid w:val="0"/>
        </w:rPr>
        <w:tab/>
      </w:r>
      <w:r>
        <w:rPr>
          <w:snapToGrid w:val="0"/>
        </w:rPr>
        <w:tab/>
        <w:t xml:space="preserve">A person using or swimming from a public jetty shall do so at his own risk so far as liability of the Crown or the </w:t>
      </w:r>
      <w:r>
        <w:t>Department</w:t>
      </w:r>
      <w:r>
        <w:rPr>
          <w:snapToGrid w:val="0"/>
        </w:rPr>
        <w:t xml:space="preserve"> is concerned for any injury, loss or damage incurred by that person in his use of the jetty.</w:t>
      </w:r>
    </w:p>
    <w:p w14:paraId="744AB968" w14:textId="77777777" w:rsidR="001C3FA4" w:rsidRDefault="00075469">
      <w:pPr>
        <w:pStyle w:val="Footnotesection"/>
      </w:pPr>
      <w:r>
        <w:tab/>
        <w:t>[Regulation 11 amended: SL 2024/191 r. 41.]</w:t>
      </w:r>
    </w:p>
    <w:p w14:paraId="71B7D313" w14:textId="77777777" w:rsidR="001C3FA4" w:rsidRDefault="00075469">
      <w:pPr>
        <w:pStyle w:val="Heading5"/>
        <w:spacing w:before="180"/>
        <w:rPr>
          <w:snapToGrid w:val="0"/>
        </w:rPr>
      </w:pPr>
      <w:bookmarkStart w:id="60" w:name="_Toc229058442"/>
      <w:bookmarkStart w:id="61" w:name="_Toc201755525"/>
      <w:r>
        <w:rPr>
          <w:rStyle w:val="CharSectno"/>
        </w:rPr>
        <w:t>12</w:t>
      </w:r>
      <w:r>
        <w:rPr>
          <w:snapToGrid w:val="0"/>
        </w:rPr>
        <w:t>.</w:t>
      </w:r>
      <w:r>
        <w:rPr>
          <w:snapToGrid w:val="0"/>
        </w:rPr>
        <w:tab/>
        <w:t>Regattas</w:t>
      </w:r>
      <w:bookmarkEnd w:id="60"/>
      <w:bookmarkEnd w:id="61"/>
      <w:r>
        <w:rPr>
          <w:snapToGrid w:val="0"/>
        </w:rPr>
        <w:t xml:space="preserve"> </w:t>
      </w:r>
    </w:p>
    <w:p w14:paraId="34296954" w14:textId="77777777" w:rsidR="001C3FA4" w:rsidRDefault="00075469">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14:paraId="33BA84DF" w14:textId="77777777" w:rsidR="001C3FA4" w:rsidRDefault="00075469">
      <w:pPr>
        <w:pStyle w:val="Ednotesubsection"/>
        <w:spacing w:before="100"/>
      </w:pPr>
      <w:r>
        <w:tab/>
        <w:t>[(b)</w:t>
      </w:r>
      <w:r>
        <w:tab/>
        <w:t>deleted]</w:t>
      </w:r>
    </w:p>
    <w:p w14:paraId="1588322F" w14:textId="77777777" w:rsidR="001C3FA4" w:rsidRDefault="00075469">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14:paraId="24FA0061" w14:textId="77777777" w:rsidR="001C3FA4" w:rsidRDefault="00075469">
      <w:pPr>
        <w:pStyle w:val="Footnotesection"/>
        <w:spacing w:before="80"/>
        <w:ind w:left="890" w:hanging="890"/>
      </w:pPr>
      <w:r>
        <w:tab/>
        <w:t xml:space="preserve">[Regulation 12 amended: Gazette 3 Oct 1967 p. 2592; 18 Dec 1981 p. 5219; 28 Aug 1992 p. 4239.] </w:t>
      </w:r>
    </w:p>
    <w:p w14:paraId="25ED51C5" w14:textId="77777777" w:rsidR="001C3FA4" w:rsidRDefault="00075469">
      <w:pPr>
        <w:pStyle w:val="Heading5"/>
        <w:spacing w:before="180"/>
        <w:rPr>
          <w:snapToGrid w:val="0"/>
        </w:rPr>
      </w:pPr>
      <w:bookmarkStart w:id="62" w:name="_Toc229058443"/>
      <w:bookmarkStart w:id="63" w:name="_Toc201755526"/>
      <w:r>
        <w:rPr>
          <w:rStyle w:val="CharSectno"/>
        </w:rPr>
        <w:t>13</w:t>
      </w:r>
      <w:r>
        <w:rPr>
          <w:snapToGrid w:val="0"/>
        </w:rPr>
        <w:t>.</w:t>
      </w:r>
      <w:r>
        <w:rPr>
          <w:snapToGrid w:val="0"/>
        </w:rPr>
        <w:tab/>
      </w:r>
      <w:r>
        <w:rPr>
          <w:i/>
          <w:iCs/>
        </w:rPr>
        <w:t>Prevention of Collisions in State Waters Regulations 1983</w:t>
      </w:r>
      <w:r>
        <w:t xml:space="preserve"> apply</w:t>
      </w:r>
      <w:bookmarkEnd w:id="62"/>
      <w:bookmarkEnd w:id="63"/>
    </w:p>
    <w:p w14:paraId="1C66C5D0" w14:textId="77777777" w:rsidR="001C3FA4" w:rsidRDefault="00075469">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iCs/>
        </w:rPr>
        <w:t>Prevention of Collisions in State Waters Regulations 1983</w:t>
      </w:r>
      <w:r>
        <w:rPr>
          <w:snapToGrid w:val="0"/>
        </w:rPr>
        <w:t xml:space="preserve"> made under the </w:t>
      </w:r>
      <w:r>
        <w:rPr>
          <w:i/>
          <w:snapToGrid w:val="0"/>
        </w:rPr>
        <w:t>Western Australian Marine Act 1982</w:t>
      </w:r>
      <w:r>
        <w:rPr>
          <w:snapToGrid w:val="0"/>
        </w:rPr>
        <w:t>.</w:t>
      </w:r>
    </w:p>
    <w:p w14:paraId="2DBF8ED6" w14:textId="77777777" w:rsidR="001C3FA4" w:rsidRDefault="00075469">
      <w:pPr>
        <w:pStyle w:val="Footnotesection"/>
        <w:spacing w:before="80"/>
        <w:ind w:left="890" w:hanging="890"/>
      </w:pPr>
      <w:r>
        <w:tab/>
        <w:t xml:space="preserve">[Regulation 13 inserted: Gazette 18 Dec 1981 p. 5219; amended: Gazette 1 Jul 1983 p. 2263; SL 2025/68 r. 4.] </w:t>
      </w:r>
    </w:p>
    <w:p w14:paraId="28D76C27" w14:textId="77777777" w:rsidR="001C3FA4" w:rsidRDefault="00075469">
      <w:pPr>
        <w:pStyle w:val="Heading5"/>
        <w:keepLines w:val="0"/>
        <w:spacing w:before="160"/>
        <w:rPr>
          <w:snapToGrid w:val="0"/>
        </w:rPr>
      </w:pPr>
      <w:bookmarkStart w:id="64" w:name="_Toc229058444"/>
      <w:bookmarkStart w:id="65" w:name="_Toc201755527"/>
      <w:r>
        <w:rPr>
          <w:rStyle w:val="CharSectno"/>
        </w:rPr>
        <w:t>14</w:t>
      </w:r>
      <w:r>
        <w:rPr>
          <w:snapToGrid w:val="0"/>
        </w:rPr>
        <w:t>.</w:t>
      </w:r>
      <w:r>
        <w:rPr>
          <w:snapToGrid w:val="0"/>
        </w:rPr>
        <w:tab/>
        <w:t>Vessel not to be used to cause nuisance or damage</w:t>
      </w:r>
      <w:bookmarkEnd w:id="64"/>
      <w:bookmarkEnd w:id="65"/>
    </w:p>
    <w:p w14:paraId="6B5CE7C9" w14:textId="77777777" w:rsidR="001C3FA4" w:rsidRDefault="00075469">
      <w:pPr>
        <w:pStyle w:val="Subsection"/>
        <w:keepNext/>
        <w:spacing w:before="120"/>
        <w:rPr>
          <w:snapToGrid w:val="0"/>
        </w:rPr>
      </w:pPr>
      <w:r>
        <w:rPr>
          <w:snapToGrid w:val="0"/>
        </w:rPr>
        <w:tab/>
      </w:r>
      <w:r>
        <w:rPr>
          <w:snapToGrid w:val="0"/>
        </w:rPr>
        <w:tab/>
        <w:t>No vessel shall travel at such a speed or in such a manner as to</w:t>
      </w:r>
      <w:r>
        <w:t xml:space="preserve"> cause —</w:t>
      </w:r>
    </w:p>
    <w:p w14:paraId="6634FF21" w14:textId="77777777" w:rsidR="001C3FA4" w:rsidRDefault="00075469">
      <w:pPr>
        <w:pStyle w:val="Indenta"/>
        <w:spacing w:before="60"/>
      </w:pPr>
      <w:r>
        <w:tab/>
        <w:t>(a)</w:t>
      </w:r>
      <w:r>
        <w:tab/>
        <w:t>nuisance to any person or to any other vessel whether moored or not; or</w:t>
      </w:r>
    </w:p>
    <w:p w14:paraId="1A2C9199" w14:textId="77777777" w:rsidR="001C3FA4" w:rsidRDefault="00075469">
      <w:pPr>
        <w:pStyle w:val="Indenta"/>
      </w:pPr>
      <w:r>
        <w:tab/>
        <w:t>(b)</w:t>
      </w:r>
      <w:r>
        <w:tab/>
        <w:t>damage to any person or to that or any other vessel whether moored or not; or</w:t>
      </w:r>
    </w:p>
    <w:p w14:paraId="3ADA50AE" w14:textId="77777777" w:rsidR="001C3FA4" w:rsidRDefault="00075469">
      <w:pPr>
        <w:pStyle w:val="Indenta"/>
      </w:pPr>
      <w:r>
        <w:tab/>
        <w:t>(c)</w:t>
      </w:r>
      <w:r>
        <w:tab/>
        <w:t>damage or erosion to any bank or property.</w:t>
      </w:r>
    </w:p>
    <w:p w14:paraId="64560298" w14:textId="77777777" w:rsidR="001C3FA4" w:rsidRDefault="00075469">
      <w:pPr>
        <w:pStyle w:val="Footnotesection"/>
        <w:ind w:left="890" w:hanging="890"/>
      </w:pPr>
      <w:r>
        <w:tab/>
        <w:t>[Regulation 14 amended: Gazette 17 Nov 2009 p. 4628.]</w:t>
      </w:r>
    </w:p>
    <w:p w14:paraId="52AE63D3" w14:textId="77777777" w:rsidR="001C3FA4" w:rsidRDefault="00075469">
      <w:pPr>
        <w:pStyle w:val="Heading5"/>
        <w:keepNext w:val="0"/>
        <w:keepLines w:val="0"/>
        <w:rPr>
          <w:snapToGrid w:val="0"/>
        </w:rPr>
      </w:pPr>
      <w:bookmarkStart w:id="66" w:name="_Toc229058445"/>
      <w:bookmarkStart w:id="67" w:name="_Toc201755528"/>
      <w:r>
        <w:rPr>
          <w:rStyle w:val="CharSectno"/>
        </w:rPr>
        <w:t>14A</w:t>
      </w:r>
      <w:r>
        <w:rPr>
          <w:snapToGrid w:val="0"/>
        </w:rPr>
        <w:t>.</w:t>
      </w:r>
      <w:r>
        <w:rPr>
          <w:snapToGrid w:val="0"/>
        </w:rPr>
        <w:tab/>
        <w:t>Safe navigation of vessels</w:t>
      </w:r>
      <w:bookmarkEnd w:id="66"/>
      <w:bookmarkEnd w:id="67"/>
      <w:r>
        <w:rPr>
          <w:snapToGrid w:val="0"/>
        </w:rPr>
        <w:t xml:space="preserve"> </w:t>
      </w:r>
    </w:p>
    <w:p w14:paraId="073870FE" w14:textId="77777777" w:rsidR="001C3FA4" w:rsidRDefault="00075469">
      <w:pPr>
        <w:pStyle w:val="Subsection"/>
        <w:rPr>
          <w:snapToGrid w:val="0"/>
        </w:rPr>
      </w:pPr>
      <w:r>
        <w:rPr>
          <w:snapToGrid w:val="0"/>
        </w:rPr>
        <w:tab/>
      </w:r>
      <w:r>
        <w:rPr>
          <w:snapToGrid w:val="0"/>
        </w:rPr>
        <w:tab/>
        <w:t>No person shall navigate a vessel in such a manner as to — </w:t>
      </w:r>
    </w:p>
    <w:p w14:paraId="1B5383DC" w14:textId="77777777" w:rsidR="001C3FA4" w:rsidRDefault="00075469">
      <w:pPr>
        <w:pStyle w:val="Indenta"/>
        <w:rPr>
          <w:snapToGrid w:val="0"/>
        </w:rPr>
      </w:pPr>
      <w:r>
        <w:rPr>
          <w:snapToGrid w:val="0"/>
        </w:rPr>
        <w:tab/>
        <w:t>(a)</w:t>
      </w:r>
      <w:r>
        <w:rPr>
          <w:snapToGrid w:val="0"/>
        </w:rPr>
        <w:tab/>
        <w:t>endanger the safety of that or any other vessel or any person; or</w:t>
      </w:r>
    </w:p>
    <w:p w14:paraId="6DF6629D" w14:textId="77777777" w:rsidR="001C3FA4" w:rsidRDefault="00075469">
      <w:pPr>
        <w:pStyle w:val="Indenta"/>
        <w:rPr>
          <w:snapToGrid w:val="0"/>
        </w:rPr>
      </w:pPr>
      <w:r>
        <w:rPr>
          <w:snapToGrid w:val="0"/>
        </w:rPr>
        <w:tab/>
        <w:t>(b)</w:t>
      </w:r>
      <w:r>
        <w:rPr>
          <w:snapToGrid w:val="0"/>
        </w:rPr>
        <w:tab/>
        <w:t>obstruct, impede or otherwise interfere with any other vessel.</w:t>
      </w:r>
    </w:p>
    <w:p w14:paraId="20321D1E" w14:textId="77777777" w:rsidR="001C3FA4" w:rsidRDefault="00075469">
      <w:pPr>
        <w:pStyle w:val="Footnotesection"/>
      </w:pPr>
      <w:r>
        <w:tab/>
        <w:t xml:space="preserve">[Regulation 14A inserted: Gazette 22 Sep 1978 p. 3504.] </w:t>
      </w:r>
    </w:p>
    <w:p w14:paraId="3D93D9F2" w14:textId="77777777" w:rsidR="001C3FA4" w:rsidRDefault="00075469">
      <w:pPr>
        <w:pStyle w:val="Heading5"/>
        <w:rPr>
          <w:snapToGrid w:val="0"/>
        </w:rPr>
      </w:pPr>
      <w:bookmarkStart w:id="68" w:name="_Toc229058446"/>
      <w:bookmarkStart w:id="69" w:name="_Toc201755529"/>
      <w:r>
        <w:rPr>
          <w:rStyle w:val="CharSectno"/>
        </w:rPr>
        <w:t>14B</w:t>
      </w:r>
      <w:r>
        <w:rPr>
          <w:snapToGrid w:val="0"/>
        </w:rPr>
        <w:t>.</w:t>
      </w:r>
      <w:r>
        <w:rPr>
          <w:snapToGrid w:val="0"/>
        </w:rPr>
        <w:tab/>
        <w:t>Passengers to keep within certain limits of vessel during navigation</w:t>
      </w:r>
      <w:bookmarkEnd w:id="68"/>
      <w:bookmarkEnd w:id="69"/>
      <w:r>
        <w:rPr>
          <w:snapToGrid w:val="0"/>
        </w:rPr>
        <w:t xml:space="preserve"> </w:t>
      </w:r>
    </w:p>
    <w:p w14:paraId="6C1CEEC8" w14:textId="77777777" w:rsidR="001C3FA4" w:rsidRDefault="00075469">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14:paraId="2D014EA4" w14:textId="77777777" w:rsidR="001C3FA4" w:rsidRDefault="00075469">
      <w:pPr>
        <w:pStyle w:val="Footnotesection"/>
      </w:pPr>
      <w:r>
        <w:tab/>
        <w:t xml:space="preserve">[Regulation 14B inserted: Gazette 22 Aug 1975 p. 3044.] </w:t>
      </w:r>
    </w:p>
    <w:p w14:paraId="2632B748" w14:textId="77777777" w:rsidR="001C3FA4" w:rsidRDefault="00075469">
      <w:pPr>
        <w:pStyle w:val="Heading5"/>
        <w:rPr>
          <w:snapToGrid w:val="0"/>
        </w:rPr>
      </w:pPr>
      <w:bookmarkStart w:id="70" w:name="_Toc229058447"/>
      <w:bookmarkStart w:id="71" w:name="_Toc201755530"/>
      <w:r>
        <w:rPr>
          <w:rStyle w:val="CharSectno"/>
        </w:rPr>
        <w:t>15</w:t>
      </w:r>
      <w:r>
        <w:rPr>
          <w:snapToGrid w:val="0"/>
        </w:rPr>
        <w:t>.</w:t>
      </w:r>
      <w:r>
        <w:rPr>
          <w:snapToGrid w:val="0"/>
        </w:rPr>
        <w:tab/>
        <w:t>Towing vessels</w:t>
      </w:r>
      <w:bookmarkEnd w:id="70"/>
      <w:bookmarkEnd w:id="71"/>
      <w:r>
        <w:rPr>
          <w:snapToGrid w:val="0"/>
        </w:rPr>
        <w:t xml:space="preserve"> </w:t>
      </w:r>
    </w:p>
    <w:p w14:paraId="02AE067F" w14:textId="77777777" w:rsidR="001C3FA4" w:rsidRDefault="00075469">
      <w:pPr>
        <w:pStyle w:val="Subsection"/>
        <w:rPr>
          <w:snapToGrid w:val="0"/>
        </w:rPr>
      </w:pPr>
      <w:r>
        <w:rPr>
          <w:snapToGrid w:val="0"/>
        </w:rPr>
        <w:tab/>
        <w:t>(1)</w:t>
      </w:r>
      <w:r>
        <w:rPr>
          <w:snapToGrid w:val="0"/>
        </w:rPr>
        <w:tab/>
        <w:t>No motor boat shall pass through or under any bridge with more than one vessel in tow.</w:t>
      </w:r>
    </w:p>
    <w:p w14:paraId="693BF899" w14:textId="77777777" w:rsidR="001C3FA4" w:rsidRDefault="00075469">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14:paraId="3CBCE3D8" w14:textId="77777777" w:rsidR="001C3FA4" w:rsidRDefault="00075469">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14:paraId="357DB348" w14:textId="77777777" w:rsidR="001C3FA4" w:rsidRDefault="00075469">
      <w:pPr>
        <w:pStyle w:val="Subsection"/>
        <w:keepNext/>
        <w:rPr>
          <w:snapToGrid w:val="0"/>
        </w:rPr>
      </w:pPr>
      <w:r>
        <w:rPr>
          <w:snapToGrid w:val="0"/>
        </w:rPr>
        <w:tab/>
        <w:t>(4)</w:t>
      </w:r>
      <w:r>
        <w:rPr>
          <w:snapToGrid w:val="0"/>
        </w:rPr>
        <w:tab/>
        <w:t>Subregulations (2) and (3) do not apply where — </w:t>
      </w:r>
    </w:p>
    <w:p w14:paraId="32539485" w14:textId="77777777" w:rsidR="001C3FA4" w:rsidRDefault="00075469">
      <w:pPr>
        <w:pStyle w:val="Indenta"/>
        <w:rPr>
          <w:snapToGrid w:val="0"/>
        </w:rPr>
      </w:pPr>
      <w:r>
        <w:rPr>
          <w:snapToGrid w:val="0"/>
        </w:rPr>
        <w:tab/>
        <w:t>(a)</w:t>
      </w:r>
      <w:r>
        <w:rPr>
          <w:snapToGrid w:val="0"/>
        </w:rPr>
        <w:tab/>
        <w:t>a distressed vessel is being towed in an emergency situation and no other person is available as an observer; or</w:t>
      </w:r>
    </w:p>
    <w:p w14:paraId="4B75711B" w14:textId="77777777" w:rsidR="001C3FA4" w:rsidRDefault="00075469">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14:paraId="7380FAE3" w14:textId="77777777" w:rsidR="001C3FA4" w:rsidRDefault="00075469">
      <w:pPr>
        <w:pStyle w:val="Footnotesection"/>
      </w:pPr>
      <w:r>
        <w:tab/>
        <w:t xml:space="preserve">[Regulation 15 amended: Gazette 22 Sep 1978 p. 3504.] </w:t>
      </w:r>
    </w:p>
    <w:p w14:paraId="3625CDC0" w14:textId="77777777" w:rsidR="001C3FA4" w:rsidRDefault="00075469">
      <w:pPr>
        <w:pStyle w:val="Heading5"/>
        <w:spacing w:before="180"/>
        <w:rPr>
          <w:snapToGrid w:val="0"/>
        </w:rPr>
      </w:pPr>
      <w:bookmarkStart w:id="72" w:name="_Toc229058448"/>
      <w:bookmarkStart w:id="73" w:name="_Toc201755531"/>
      <w:r>
        <w:rPr>
          <w:rStyle w:val="CharSectno"/>
        </w:rPr>
        <w:t>16</w:t>
      </w:r>
      <w:r>
        <w:rPr>
          <w:snapToGrid w:val="0"/>
        </w:rPr>
        <w:t>.</w:t>
      </w:r>
      <w:r>
        <w:rPr>
          <w:snapToGrid w:val="0"/>
        </w:rPr>
        <w:tab/>
        <w:t>Inflammable liquid</w:t>
      </w:r>
      <w:bookmarkEnd w:id="72"/>
      <w:bookmarkEnd w:id="73"/>
      <w:r>
        <w:rPr>
          <w:snapToGrid w:val="0"/>
        </w:rPr>
        <w:t xml:space="preserve"> </w:t>
      </w:r>
    </w:p>
    <w:p w14:paraId="63531F2E" w14:textId="77777777" w:rsidR="001C3FA4" w:rsidRDefault="00075469">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14:paraId="06E01F27" w14:textId="77777777" w:rsidR="001C3FA4" w:rsidRDefault="00075469">
      <w:pPr>
        <w:pStyle w:val="Heading5"/>
        <w:spacing w:before="180"/>
        <w:rPr>
          <w:snapToGrid w:val="0"/>
        </w:rPr>
      </w:pPr>
      <w:bookmarkStart w:id="74" w:name="_Toc229058449"/>
      <w:bookmarkStart w:id="75" w:name="_Toc201755532"/>
      <w:r>
        <w:rPr>
          <w:rStyle w:val="CharSectno"/>
        </w:rPr>
        <w:t>17</w:t>
      </w:r>
      <w:r>
        <w:rPr>
          <w:snapToGrid w:val="0"/>
        </w:rPr>
        <w:t>.</w:t>
      </w:r>
      <w:r>
        <w:rPr>
          <w:snapToGrid w:val="0"/>
        </w:rPr>
        <w:tab/>
        <w:t>Two vessels leaving adjacent berths at the same time</w:t>
      </w:r>
      <w:bookmarkEnd w:id="74"/>
      <w:bookmarkEnd w:id="75"/>
      <w:r>
        <w:rPr>
          <w:snapToGrid w:val="0"/>
        </w:rPr>
        <w:t xml:space="preserve"> </w:t>
      </w:r>
    </w:p>
    <w:p w14:paraId="5F17BCCF" w14:textId="77777777" w:rsidR="001C3FA4" w:rsidRDefault="00075469">
      <w:pPr>
        <w:pStyle w:val="Subsection"/>
        <w:rPr>
          <w:snapToGrid w:val="0"/>
        </w:rPr>
      </w:pPr>
      <w:r>
        <w:rPr>
          <w:snapToGrid w:val="0"/>
        </w:rPr>
        <w:tab/>
      </w:r>
      <w:r>
        <w:rPr>
          <w:snapToGrid w:val="0"/>
        </w:rPr>
        <w:tab/>
        <w:t xml:space="preserve">Where 2 or more vessels are scheduled to leave the same or adjoining jetties or berths at the same time, the vessel first </w:t>
      </w:r>
      <w:r>
        <w:t>underway has</w:t>
      </w:r>
      <w:r>
        <w:rPr>
          <w:snapToGrid w:val="0"/>
        </w:rPr>
        <w:t xml:space="preserve"> the right of way and the other vessel or vessels </w:t>
      </w:r>
      <w:r>
        <w:t>must</w:t>
      </w:r>
      <w:r>
        <w:rPr>
          <w:snapToGrid w:val="0"/>
        </w:rPr>
        <w:t xml:space="preserve"> remain stationary until the vessel first </w:t>
      </w:r>
      <w:r>
        <w:t>underway</w:t>
      </w:r>
      <w:r>
        <w:rPr>
          <w:snapToGrid w:val="0"/>
        </w:rPr>
        <w:t>is well clear.</w:t>
      </w:r>
    </w:p>
    <w:p w14:paraId="2CB34065" w14:textId="77777777" w:rsidR="001C3FA4" w:rsidRDefault="00075469">
      <w:pPr>
        <w:pStyle w:val="Footnotesection"/>
      </w:pPr>
      <w:r>
        <w:tab/>
        <w:t xml:space="preserve">[Regulation 17 amended: Gazette 24 Apr 1998 p. 2161; SL 2023/135 r. 6.] </w:t>
      </w:r>
    </w:p>
    <w:p w14:paraId="73BA2B72" w14:textId="77777777" w:rsidR="001C3FA4" w:rsidRDefault="00075469">
      <w:pPr>
        <w:pStyle w:val="Heading5"/>
        <w:keepLines w:val="0"/>
        <w:spacing w:before="180"/>
        <w:rPr>
          <w:snapToGrid w:val="0"/>
        </w:rPr>
      </w:pPr>
      <w:bookmarkStart w:id="76" w:name="_Toc229058450"/>
      <w:bookmarkStart w:id="77" w:name="_Toc201755533"/>
      <w:r>
        <w:rPr>
          <w:rStyle w:val="CharSectno"/>
        </w:rPr>
        <w:t>18</w:t>
      </w:r>
      <w:r>
        <w:rPr>
          <w:snapToGrid w:val="0"/>
        </w:rPr>
        <w:t>.</w:t>
      </w:r>
      <w:r>
        <w:rPr>
          <w:snapToGrid w:val="0"/>
        </w:rPr>
        <w:tab/>
        <w:t>Right of way when approaching jetties</w:t>
      </w:r>
      <w:bookmarkEnd w:id="76"/>
      <w:bookmarkEnd w:id="77"/>
      <w:r>
        <w:rPr>
          <w:snapToGrid w:val="0"/>
        </w:rPr>
        <w:t xml:space="preserve"> </w:t>
      </w:r>
    </w:p>
    <w:p w14:paraId="48219C90" w14:textId="77777777" w:rsidR="001C3FA4" w:rsidRDefault="00075469">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14:paraId="4C802CBC" w14:textId="77777777" w:rsidR="001C3FA4" w:rsidRDefault="00075469">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14:paraId="6C40FBC4" w14:textId="77777777" w:rsidR="001C3FA4" w:rsidRDefault="00075469">
      <w:pPr>
        <w:pStyle w:val="Heading5"/>
        <w:rPr>
          <w:snapToGrid w:val="0"/>
        </w:rPr>
      </w:pPr>
      <w:bookmarkStart w:id="78" w:name="_Toc229058451"/>
      <w:bookmarkStart w:id="79" w:name="_Toc201755534"/>
      <w:r>
        <w:rPr>
          <w:rStyle w:val="CharSectno"/>
        </w:rPr>
        <w:t>18A</w:t>
      </w:r>
      <w:r>
        <w:rPr>
          <w:snapToGrid w:val="0"/>
        </w:rPr>
        <w:t>.</w:t>
      </w:r>
      <w:r>
        <w:rPr>
          <w:snapToGrid w:val="0"/>
        </w:rPr>
        <w:tab/>
        <w:t>At least 2 persons to man sea going vessel</w:t>
      </w:r>
      <w:bookmarkEnd w:id="78"/>
      <w:bookmarkEnd w:id="79"/>
      <w:r>
        <w:rPr>
          <w:snapToGrid w:val="0"/>
        </w:rPr>
        <w:t xml:space="preserve"> </w:t>
      </w:r>
    </w:p>
    <w:p w14:paraId="14077562" w14:textId="77777777" w:rsidR="001C3FA4" w:rsidRDefault="00075469">
      <w:pPr>
        <w:pStyle w:val="Ednotesubsection"/>
      </w:pPr>
      <w:r>
        <w:tab/>
        <w:t>[(1)</w:t>
      </w:r>
      <w:r>
        <w:tab/>
        <w:t>deleted]</w:t>
      </w:r>
    </w:p>
    <w:p w14:paraId="7D2EE8B8" w14:textId="77777777" w:rsidR="001C3FA4" w:rsidRDefault="00075469">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14:paraId="0BA2DCEC" w14:textId="77777777" w:rsidR="001C3FA4" w:rsidRDefault="00075469">
      <w:pPr>
        <w:pStyle w:val="Footnotesection"/>
      </w:pPr>
      <w:r>
        <w:tab/>
        <w:t xml:space="preserve">[Regulation 18A inserted: Gazette 30 Dec 1966 p. 3465; amended: Gazette 25 Jul 2014 p. 2581; SL 2024/191 r. 8.] </w:t>
      </w:r>
    </w:p>
    <w:p w14:paraId="020209CD" w14:textId="77777777" w:rsidR="001C3FA4" w:rsidRDefault="00075469">
      <w:pPr>
        <w:pStyle w:val="Ednotesection"/>
        <w:ind w:left="890" w:hanging="890"/>
      </w:pPr>
      <w:r>
        <w:t>[</w:t>
      </w:r>
      <w:r>
        <w:rPr>
          <w:b/>
        </w:rPr>
        <w:t>19.</w:t>
      </w:r>
      <w:r>
        <w:tab/>
        <w:t>Deleted: SL 2023/135 r. 7.]</w:t>
      </w:r>
    </w:p>
    <w:p w14:paraId="233EBC90" w14:textId="77777777" w:rsidR="001C3FA4" w:rsidRDefault="00075469">
      <w:pPr>
        <w:pStyle w:val="Heading5"/>
        <w:rPr>
          <w:snapToGrid w:val="0"/>
        </w:rPr>
      </w:pPr>
      <w:bookmarkStart w:id="80" w:name="_Toc229058452"/>
      <w:bookmarkStart w:id="81" w:name="_Toc201755535"/>
      <w:r>
        <w:rPr>
          <w:rStyle w:val="CharSectno"/>
        </w:rPr>
        <w:t>19A</w:t>
      </w:r>
      <w:r>
        <w:rPr>
          <w:snapToGrid w:val="0"/>
        </w:rPr>
        <w:t>.</w:t>
      </w:r>
      <w:r>
        <w:rPr>
          <w:snapToGrid w:val="0"/>
        </w:rPr>
        <w:tab/>
        <w:t>Speed limit in Swan and Canning Rivers</w:t>
      </w:r>
      <w:bookmarkEnd w:id="80"/>
      <w:bookmarkEnd w:id="81"/>
      <w:r>
        <w:rPr>
          <w:snapToGrid w:val="0"/>
        </w:rPr>
        <w:t xml:space="preserve"> </w:t>
      </w:r>
    </w:p>
    <w:p w14:paraId="38D4B7E8" w14:textId="77777777" w:rsidR="001C3FA4" w:rsidRDefault="00075469">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14:paraId="53A016B9" w14:textId="77777777" w:rsidR="001C3FA4" w:rsidRDefault="00075469">
      <w:pPr>
        <w:pStyle w:val="Footnotesection"/>
      </w:pPr>
      <w:r>
        <w:tab/>
        <w:t xml:space="preserve">[Regulation 19A inserted: Gazette 24 Mar 1972 p. 699.] </w:t>
      </w:r>
    </w:p>
    <w:p w14:paraId="3F949013" w14:textId="77777777" w:rsidR="001C3FA4" w:rsidRDefault="00075469">
      <w:pPr>
        <w:pStyle w:val="Heading5"/>
        <w:spacing w:before="240"/>
        <w:rPr>
          <w:snapToGrid w:val="0"/>
        </w:rPr>
      </w:pPr>
      <w:bookmarkStart w:id="82" w:name="_Toc229058453"/>
      <w:bookmarkStart w:id="83" w:name="_Toc201755536"/>
      <w:r>
        <w:rPr>
          <w:rStyle w:val="CharSectno"/>
        </w:rPr>
        <w:t>19B</w:t>
      </w:r>
      <w:r>
        <w:rPr>
          <w:snapToGrid w:val="0"/>
        </w:rPr>
        <w:t>.</w:t>
      </w:r>
      <w:r>
        <w:rPr>
          <w:snapToGrid w:val="0"/>
        </w:rPr>
        <w:tab/>
        <w:t>Use of signals and flares etc.</w:t>
      </w:r>
      <w:bookmarkEnd w:id="82"/>
      <w:bookmarkEnd w:id="83"/>
      <w:r>
        <w:rPr>
          <w:snapToGrid w:val="0"/>
        </w:rPr>
        <w:t xml:space="preserve"> </w:t>
      </w:r>
    </w:p>
    <w:p w14:paraId="4167ECB6" w14:textId="77777777" w:rsidR="001C3FA4" w:rsidRDefault="00075469">
      <w:pPr>
        <w:pStyle w:val="Subsection"/>
        <w:keepNext/>
        <w:keepLines/>
        <w:spacing w:before="180"/>
        <w:rPr>
          <w:snapToGrid w:val="0"/>
        </w:rPr>
      </w:pPr>
      <w:r>
        <w:rPr>
          <w:snapToGrid w:val="0"/>
        </w:rPr>
        <w:tab/>
      </w:r>
      <w:r>
        <w:rPr>
          <w:snapToGrid w:val="0"/>
        </w:rPr>
        <w:tab/>
        <w:t xml:space="preserve">A person shall not, except in the case of an emergency, or where a vessel is in distress and requires assistance, use or set off any signal, flare, rocket or other distress signal without having first obtained the written permission of the </w:t>
      </w:r>
      <w:r>
        <w:t>Department</w:t>
      </w:r>
      <w:r>
        <w:rPr>
          <w:snapToGrid w:val="0"/>
        </w:rPr>
        <w:t>.</w:t>
      </w:r>
    </w:p>
    <w:p w14:paraId="4AF0EAB7" w14:textId="77777777" w:rsidR="001C3FA4" w:rsidRDefault="00075469">
      <w:pPr>
        <w:pStyle w:val="Penstart"/>
        <w:rPr>
          <w:snapToGrid w:val="0"/>
        </w:rPr>
      </w:pPr>
      <w:r>
        <w:rPr>
          <w:snapToGrid w:val="0"/>
        </w:rPr>
        <w:tab/>
        <w:t xml:space="preserve">Penalty: </w:t>
      </w:r>
      <w:r>
        <w:t>a fine of</w:t>
      </w:r>
      <w:r>
        <w:rPr>
          <w:snapToGrid w:val="0"/>
        </w:rPr>
        <w:t xml:space="preserve"> $1 000.</w:t>
      </w:r>
    </w:p>
    <w:p w14:paraId="17695E34" w14:textId="77777777" w:rsidR="001C3FA4" w:rsidRDefault="00075469">
      <w:pPr>
        <w:pStyle w:val="Footnotesection"/>
      </w:pPr>
      <w:r>
        <w:tab/>
        <w:t xml:space="preserve">[Regulation 19B inserted: Gazette 24 Mar 1972 p. 699; amended: Gazette 28 Aug 1992 p. 4242; 17 Nov 2009 p. 4629 and 4630; SL 2024/191 r. 41.] </w:t>
      </w:r>
    </w:p>
    <w:p w14:paraId="404F9DB3" w14:textId="77777777" w:rsidR="001C3FA4" w:rsidRDefault="00075469">
      <w:pPr>
        <w:pStyle w:val="Heading5"/>
        <w:spacing w:before="240"/>
        <w:rPr>
          <w:snapToGrid w:val="0"/>
        </w:rPr>
      </w:pPr>
      <w:bookmarkStart w:id="84" w:name="_Toc229058454"/>
      <w:bookmarkStart w:id="85" w:name="_Toc201755537"/>
      <w:r>
        <w:rPr>
          <w:rStyle w:val="CharSectno"/>
        </w:rPr>
        <w:t>19C</w:t>
      </w:r>
      <w:r>
        <w:rPr>
          <w:snapToGrid w:val="0"/>
        </w:rPr>
        <w:t>.</w:t>
      </w:r>
      <w:r>
        <w:rPr>
          <w:snapToGrid w:val="0"/>
        </w:rPr>
        <w:tab/>
        <w:t>Master to display diving signals during diving</w:t>
      </w:r>
      <w:bookmarkEnd w:id="84"/>
      <w:bookmarkEnd w:id="85"/>
      <w:r>
        <w:rPr>
          <w:snapToGrid w:val="0"/>
        </w:rPr>
        <w:t xml:space="preserve"> </w:t>
      </w:r>
    </w:p>
    <w:p w14:paraId="4961A754" w14:textId="77777777" w:rsidR="001C3FA4" w:rsidRDefault="00075469">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14:paraId="425D3069" w14:textId="77777777" w:rsidR="001C3FA4" w:rsidRDefault="00075469">
      <w:pPr>
        <w:pStyle w:val="Subsection"/>
        <w:spacing w:before="180"/>
      </w:pPr>
      <w:r>
        <w:tab/>
        <w:t>(2)</w:t>
      </w:r>
      <w:r>
        <w:tab/>
        <w:t xml:space="preserve">The International Code Flag “A” referred to in subregulation (1) must be — </w:t>
      </w:r>
    </w:p>
    <w:p w14:paraId="0C16FF65" w14:textId="77777777" w:rsidR="001C3FA4" w:rsidRDefault="00075469">
      <w:pPr>
        <w:pStyle w:val="Indenta"/>
        <w:spacing w:before="100"/>
      </w:pPr>
      <w:r>
        <w:tab/>
        <w:t>(a)</w:t>
      </w:r>
      <w:r>
        <w:tab/>
        <w:t>a flag of size 6 of the International Flag Code; or</w:t>
      </w:r>
    </w:p>
    <w:p w14:paraId="69507199" w14:textId="77777777" w:rsidR="001C3FA4" w:rsidRDefault="00075469">
      <w:pPr>
        <w:pStyle w:val="Indenta"/>
        <w:spacing w:before="100"/>
      </w:pPr>
      <w:r>
        <w:tab/>
        <w:t>(b)</w:t>
      </w:r>
      <w:r>
        <w:tab/>
        <w:t>not less than 750 mm in length and not less than 600 mm in width.</w:t>
      </w:r>
    </w:p>
    <w:p w14:paraId="4E22E55B" w14:textId="77777777" w:rsidR="001C3FA4" w:rsidRDefault="00075469">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14:paraId="2BC5A7AE" w14:textId="77777777" w:rsidR="001C3FA4" w:rsidRDefault="00075469">
      <w:pPr>
        <w:pStyle w:val="Footnotesection"/>
        <w:ind w:left="890" w:hanging="890"/>
      </w:pPr>
      <w:r>
        <w:tab/>
        <w:t>[Regulation 19C inserted: Gazette 22 Dec 1972 p. 4777; amended: Gazette 9 Feb 1979 p. 375; 28 Aug 1992 p. 4239; 11 Mar 2003 p. 752</w:t>
      </w:r>
      <w:r>
        <w:noBreakHyphen/>
        <w:t xml:space="preserve">3.] </w:t>
      </w:r>
    </w:p>
    <w:p w14:paraId="58BE8CF6" w14:textId="77777777" w:rsidR="001C3FA4" w:rsidRDefault="00075469">
      <w:pPr>
        <w:pStyle w:val="Heading5"/>
      </w:pPr>
      <w:bookmarkStart w:id="86" w:name="_Toc229058455"/>
      <w:bookmarkStart w:id="87" w:name="_Toc201755538"/>
      <w:r>
        <w:rPr>
          <w:rStyle w:val="CharSectno"/>
        </w:rPr>
        <w:t>19D</w:t>
      </w:r>
      <w:r>
        <w:t>.</w:t>
      </w:r>
      <w:r>
        <w:tab/>
        <w:t>Person to display certain signals when diving otherwise than from vessel</w:t>
      </w:r>
      <w:bookmarkEnd w:id="86"/>
      <w:bookmarkEnd w:id="87"/>
    </w:p>
    <w:p w14:paraId="21328F89" w14:textId="77777777" w:rsidR="001C3FA4" w:rsidRDefault="00075469">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14:paraId="2BB95044" w14:textId="77777777" w:rsidR="001C3FA4" w:rsidRDefault="00075469">
      <w:pPr>
        <w:pStyle w:val="Indenta"/>
      </w:pPr>
      <w:r>
        <w:tab/>
        <w:t>(a)</w:t>
      </w:r>
      <w:r>
        <w:tab/>
        <w:t>the International Code Flag “A”; or</w:t>
      </w:r>
    </w:p>
    <w:p w14:paraId="7F48FDD7" w14:textId="77777777" w:rsidR="001C3FA4" w:rsidRDefault="00075469">
      <w:pPr>
        <w:pStyle w:val="Indenta"/>
      </w:pPr>
      <w:r>
        <w:tab/>
        <w:t>(b)</w:t>
      </w:r>
      <w:r>
        <w:tab/>
        <w:t>if diving is taking place during the hours of darkness, a yellow or orange flashing light with a visibility of not less than 200 m.</w:t>
      </w:r>
    </w:p>
    <w:p w14:paraId="2E3F29B3" w14:textId="77777777" w:rsidR="001C3FA4" w:rsidRDefault="00075469">
      <w:pPr>
        <w:pStyle w:val="Subsection"/>
        <w:spacing w:before="120"/>
      </w:pPr>
      <w:r>
        <w:tab/>
        <w:t>(2)</w:t>
      </w:r>
      <w:r>
        <w:tab/>
        <w:t xml:space="preserve">The International Code Flag “A” referred to in subregulation (1) must be — </w:t>
      </w:r>
    </w:p>
    <w:p w14:paraId="482F96F6" w14:textId="77777777" w:rsidR="001C3FA4" w:rsidRDefault="00075469">
      <w:pPr>
        <w:pStyle w:val="Indenta"/>
      </w:pPr>
      <w:r>
        <w:tab/>
        <w:t>(a)</w:t>
      </w:r>
      <w:r>
        <w:tab/>
        <w:t>if displayed from a buoy, not less than 300 mm in length and not less than 200 mm in width; or</w:t>
      </w:r>
    </w:p>
    <w:p w14:paraId="64BF3A86" w14:textId="77777777" w:rsidR="001C3FA4" w:rsidRDefault="00075469">
      <w:pPr>
        <w:pStyle w:val="Indenta"/>
      </w:pPr>
      <w:r>
        <w:tab/>
        <w:t>(b)</w:t>
      </w:r>
      <w:r>
        <w:tab/>
        <w:t xml:space="preserve">if otherwise displayed — </w:t>
      </w:r>
    </w:p>
    <w:p w14:paraId="17351ABF" w14:textId="77777777" w:rsidR="001C3FA4" w:rsidRDefault="00075469">
      <w:pPr>
        <w:pStyle w:val="Indenti"/>
      </w:pPr>
      <w:r>
        <w:tab/>
        <w:t>(i)</w:t>
      </w:r>
      <w:r>
        <w:tab/>
        <w:t>a flag of size 6 of the International Flag Code; or</w:t>
      </w:r>
    </w:p>
    <w:p w14:paraId="6B4FD2B9" w14:textId="77777777" w:rsidR="001C3FA4" w:rsidRDefault="00075469">
      <w:pPr>
        <w:pStyle w:val="Indenti"/>
        <w:keepNext/>
      </w:pPr>
      <w:r>
        <w:tab/>
        <w:t>(ii)</w:t>
      </w:r>
      <w:r>
        <w:tab/>
        <w:t>not less than 750 mm in length and not less than 600 mm in width.</w:t>
      </w:r>
    </w:p>
    <w:p w14:paraId="7053EC07" w14:textId="77777777" w:rsidR="001C3FA4" w:rsidRDefault="00075469">
      <w:pPr>
        <w:pStyle w:val="Footnotesection"/>
        <w:ind w:left="890" w:hanging="890"/>
      </w:pPr>
      <w:r>
        <w:tab/>
        <w:t>[Regulation 19D inserted: Gazette 11 Mar 2003 p. 753</w:t>
      </w:r>
      <w:r>
        <w:noBreakHyphen/>
        <w:t>4.]</w:t>
      </w:r>
    </w:p>
    <w:p w14:paraId="5E92CD3D" w14:textId="77777777" w:rsidR="001C3FA4" w:rsidRDefault="00075469">
      <w:pPr>
        <w:pStyle w:val="Heading5"/>
        <w:spacing w:before="180"/>
        <w:rPr>
          <w:snapToGrid w:val="0"/>
        </w:rPr>
      </w:pPr>
      <w:bookmarkStart w:id="88" w:name="_Toc229058456"/>
      <w:bookmarkStart w:id="89" w:name="_Toc201755539"/>
      <w:r>
        <w:rPr>
          <w:rStyle w:val="CharSectno"/>
        </w:rPr>
        <w:t>19E</w:t>
      </w:r>
      <w:r>
        <w:rPr>
          <w:snapToGrid w:val="0"/>
        </w:rPr>
        <w:t>.</w:t>
      </w:r>
      <w:r>
        <w:rPr>
          <w:snapToGrid w:val="0"/>
        </w:rPr>
        <w:tab/>
        <w:t>Precautions when approaching diving operations</w:t>
      </w:r>
      <w:bookmarkEnd w:id="88"/>
      <w:bookmarkEnd w:id="89"/>
      <w:r>
        <w:rPr>
          <w:snapToGrid w:val="0"/>
        </w:rPr>
        <w:t xml:space="preserve"> </w:t>
      </w:r>
    </w:p>
    <w:p w14:paraId="40D89160" w14:textId="77777777" w:rsidR="001C3FA4" w:rsidRDefault="00075469">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14:paraId="4F4DDF26" w14:textId="77777777" w:rsidR="001C3FA4" w:rsidRDefault="00075469">
      <w:pPr>
        <w:pStyle w:val="Indenta"/>
        <w:rPr>
          <w:snapToGrid w:val="0"/>
        </w:rPr>
      </w:pPr>
      <w:r>
        <w:rPr>
          <w:snapToGrid w:val="0"/>
        </w:rPr>
        <w:tab/>
        <w:t>(a)</w:t>
      </w:r>
      <w:r>
        <w:rPr>
          <w:snapToGrid w:val="0"/>
        </w:rPr>
        <w:tab/>
        <w:t>keep his vessel at least 50 m clear of that place or vessel; or</w:t>
      </w:r>
    </w:p>
    <w:p w14:paraId="79769562" w14:textId="77777777" w:rsidR="001C3FA4" w:rsidRDefault="00075469">
      <w:pPr>
        <w:pStyle w:val="Indenta"/>
        <w:keepNext/>
        <w:rPr>
          <w:snapToGrid w:val="0"/>
        </w:rPr>
      </w:pPr>
      <w:r>
        <w:rPr>
          <w:snapToGrid w:val="0"/>
        </w:rPr>
        <w:tab/>
        <w:t>(b)</w:t>
      </w:r>
      <w:r>
        <w:rPr>
          <w:snapToGrid w:val="0"/>
        </w:rPr>
        <w:tab/>
        <w:t>where it is not possible to keep 50 m clear of that place or vessel — </w:t>
      </w:r>
    </w:p>
    <w:p w14:paraId="554DD5F9" w14:textId="77777777" w:rsidR="001C3FA4" w:rsidRDefault="00075469">
      <w:pPr>
        <w:pStyle w:val="Indenti"/>
        <w:rPr>
          <w:snapToGrid w:val="0"/>
        </w:rPr>
      </w:pPr>
      <w:r>
        <w:rPr>
          <w:snapToGrid w:val="0"/>
        </w:rPr>
        <w:tab/>
        <w:t>(i)</w:t>
      </w:r>
      <w:r>
        <w:rPr>
          <w:snapToGrid w:val="0"/>
        </w:rPr>
        <w:tab/>
        <w:t>proceed at the slowest speed at which his vessel can be safely navigated; and</w:t>
      </w:r>
    </w:p>
    <w:p w14:paraId="26169796" w14:textId="77777777" w:rsidR="001C3FA4" w:rsidRDefault="00075469">
      <w:pPr>
        <w:pStyle w:val="Indenti"/>
        <w:keepNext/>
        <w:rPr>
          <w:snapToGrid w:val="0"/>
        </w:rPr>
      </w:pPr>
      <w:r>
        <w:rPr>
          <w:snapToGrid w:val="0"/>
        </w:rPr>
        <w:tab/>
        <w:t>(ii)</w:t>
      </w:r>
      <w:r>
        <w:rPr>
          <w:snapToGrid w:val="0"/>
        </w:rPr>
        <w:tab/>
        <w:t>maintain a proper lookout for persons in the water,</w:t>
      </w:r>
    </w:p>
    <w:p w14:paraId="4BC21F12" w14:textId="77777777" w:rsidR="001C3FA4" w:rsidRDefault="00075469">
      <w:pPr>
        <w:pStyle w:val="Indenta"/>
        <w:rPr>
          <w:snapToGrid w:val="0"/>
        </w:rPr>
      </w:pPr>
      <w:r>
        <w:rPr>
          <w:snapToGrid w:val="0"/>
        </w:rPr>
        <w:tab/>
      </w:r>
      <w:r>
        <w:rPr>
          <w:snapToGrid w:val="0"/>
        </w:rPr>
        <w:tab/>
        <w:t xml:space="preserve">whilst passing within 50 m </w:t>
      </w:r>
      <w:r>
        <w:t>of the place or vessel displaying the flag or the appropriate signal.</w:t>
      </w:r>
    </w:p>
    <w:p w14:paraId="712EDD9D" w14:textId="77777777" w:rsidR="001C3FA4" w:rsidRDefault="00075469">
      <w:pPr>
        <w:pStyle w:val="Penstart"/>
      </w:pPr>
      <w:r>
        <w:tab/>
        <w:t>Penalty: a fine of $1 000.</w:t>
      </w:r>
    </w:p>
    <w:p w14:paraId="2DF8B557" w14:textId="77777777" w:rsidR="001C3FA4" w:rsidRDefault="00075469">
      <w:pPr>
        <w:pStyle w:val="Subsection"/>
        <w:spacing w:before="180"/>
        <w:rPr>
          <w:snapToGrid w:val="0"/>
        </w:rPr>
      </w:pPr>
      <w:r>
        <w:rPr>
          <w:snapToGrid w:val="0"/>
        </w:rPr>
        <w:tab/>
        <w:t>(2)</w:t>
      </w:r>
      <w:r>
        <w:rPr>
          <w:snapToGrid w:val="0"/>
        </w:rPr>
        <w:tab/>
        <w:t>Notwithstanding subregulation (1) — </w:t>
      </w:r>
    </w:p>
    <w:p w14:paraId="39519443" w14:textId="77777777" w:rsidR="001C3FA4" w:rsidRDefault="00075469">
      <w:pPr>
        <w:pStyle w:val="Indenta"/>
        <w:rPr>
          <w:snapToGrid w:val="0"/>
        </w:rPr>
      </w:pPr>
      <w:r>
        <w:rPr>
          <w:snapToGrid w:val="0"/>
        </w:rPr>
        <w:tab/>
        <w:t>(a)</w:t>
      </w:r>
      <w:r>
        <w:rPr>
          <w:snapToGrid w:val="0"/>
        </w:rPr>
        <w:tab/>
        <w:t>an officer of the</w:t>
      </w:r>
      <w:r>
        <w:t xml:space="preserve"> Department;</w:t>
      </w:r>
      <w:r>
        <w:rPr>
          <w:snapToGrid w:val="0"/>
        </w:rPr>
        <w:t xml:space="preserve"> or</w:t>
      </w:r>
    </w:p>
    <w:p w14:paraId="09B19706" w14:textId="77777777" w:rsidR="001C3FA4" w:rsidRDefault="00075469">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14:paraId="7CFB7BFF" w14:textId="77777777" w:rsidR="001C3FA4" w:rsidRDefault="00075469">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14:paraId="56D0D607" w14:textId="77777777" w:rsidR="001C3FA4" w:rsidRDefault="00075469">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14:paraId="24AFB611" w14:textId="77777777" w:rsidR="001C3FA4" w:rsidRDefault="00075469">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14:paraId="03E876C2" w14:textId="77777777" w:rsidR="001C3FA4" w:rsidRDefault="00075469">
      <w:pPr>
        <w:pStyle w:val="Indenta"/>
        <w:rPr>
          <w:snapToGrid w:val="0"/>
        </w:rPr>
      </w:pPr>
      <w:r>
        <w:rPr>
          <w:snapToGrid w:val="0"/>
        </w:rPr>
        <w:tab/>
        <w:t>(a)</w:t>
      </w:r>
      <w:r>
        <w:rPr>
          <w:snapToGrid w:val="0"/>
        </w:rPr>
        <w:tab/>
        <w:t>proceed at a safe speed; and</w:t>
      </w:r>
    </w:p>
    <w:p w14:paraId="08209605" w14:textId="77777777" w:rsidR="001C3FA4" w:rsidRDefault="00075469">
      <w:pPr>
        <w:pStyle w:val="Indenta"/>
        <w:rPr>
          <w:snapToGrid w:val="0"/>
        </w:rPr>
      </w:pPr>
      <w:r>
        <w:rPr>
          <w:snapToGrid w:val="0"/>
        </w:rPr>
        <w:tab/>
        <w:t>(b)</w:t>
      </w:r>
      <w:r>
        <w:rPr>
          <w:snapToGrid w:val="0"/>
        </w:rPr>
        <w:tab/>
        <w:t>maintain a proper lookout for persons in the water.</w:t>
      </w:r>
    </w:p>
    <w:p w14:paraId="6527F15D" w14:textId="77777777" w:rsidR="001C3FA4" w:rsidRDefault="00075469">
      <w:pPr>
        <w:pStyle w:val="Subsection"/>
        <w:keepNext/>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14:paraId="48637BCA" w14:textId="77777777" w:rsidR="001C3FA4" w:rsidRDefault="00075469">
      <w:pPr>
        <w:pStyle w:val="Indenta"/>
        <w:keepNext/>
        <w:rPr>
          <w:snapToGrid w:val="0"/>
        </w:rPr>
      </w:pPr>
      <w:r>
        <w:rPr>
          <w:snapToGrid w:val="0"/>
        </w:rPr>
        <w:tab/>
        <w:t>(a)</w:t>
      </w:r>
      <w:r>
        <w:rPr>
          <w:snapToGrid w:val="0"/>
        </w:rPr>
        <w:tab/>
        <w:t>proceed at a safe speed; and</w:t>
      </w:r>
    </w:p>
    <w:p w14:paraId="2B90C9A7" w14:textId="77777777" w:rsidR="001C3FA4" w:rsidRDefault="00075469">
      <w:pPr>
        <w:pStyle w:val="Indenta"/>
        <w:keepNext/>
        <w:rPr>
          <w:snapToGrid w:val="0"/>
        </w:rPr>
      </w:pPr>
      <w:r>
        <w:rPr>
          <w:snapToGrid w:val="0"/>
        </w:rPr>
        <w:tab/>
        <w:t>(b)</w:t>
      </w:r>
      <w:r>
        <w:rPr>
          <w:snapToGrid w:val="0"/>
        </w:rPr>
        <w:tab/>
        <w:t>maintain a proper lookout for persons in the water.</w:t>
      </w:r>
    </w:p>
    <w:p w14:paraId="6C94DA44" w14:textId="77777777" w:rsidR="001C3FA4" w:rsidRDefault="00075469">
      <w:pPr>
        <w:pStyle w:val="Penstart"/>
      </w:pPr>
      <w:r>
        <w:tab/>
        <w:t>Penalty: a fine of $1 000.</w:t>
      </w:r>
    </w:p>
    <w:p w14:paraId="2586514D" w14:textId="77777777" w:rsidR="001C3FA4" w:rsidRDefault="00075469">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14:paraId="2CE9AE59" w14:textId="77777777" w:rsidR="001C3FA4" w:rsidRDefault="00075469">
      <w:pPr>
        <w:pStyle w:val="Subsection"/>
      </w:pPr>
      <w:r>
        <w:tab/>
        <w:t>(4)</w:t>
      </w:r>
      <w:r>
        <w:tab/>
        <w:t xml:space="preserve">In this regulation — </w:t>
      </w:r>
    </w:p>
    <w:p w14:paraId="1BD248BA" w14:textId="77777777" w:rsidR="001C3FA4" w:rsidRDefault="00075469">
      <w:pPr>
        <w:pStyle w:val="Defstart"/>
      </w:pPr>
      <w:r>
        <w:rPr>
          <w:i/>
          <w:iCs/>
        </w:rPr>
        <w:tab/>
      </w:r>
      <w:r>
        <w:rPr>
          <w:rStyle w:val="CharDefText"/>
        </w:rPr>
        <w:t>appropriate signal</w:t>
      </w:r>
      <w:r>
        <w:rPr>
          <w:b/>
        </w:rPr>
        <w:t xml:space="preserve"> </w:t>
      </w:r>
      <w:r>
        <w:t xml:space="preserve">means, as the case requires — </w:t>
      </w:r>
    </w:p>
    <w:p w14:paraId="6D3CCA7B" w14:textId="77777777" w:rsidR="001C3FA4" w:rsidRDefault="00075469">
      <w:pPr>
        <w:pStyle w:val="Defpara"/>
      </w:pPr>
      <w:r>
        <w:tab/>
        <w:t>(a)</w:t>
      </w:r>
      <w:r>
        <w:tab/>
        <w:t>the 3 all round lights referred to in regulation 19C(3); or</w:t>
      </w:r>
    </w:p>
    <w:p w14:paraId="5030B264" w14:textId="77777777" w:rsidR="001C3FA4" w:rsidRDefault="00075469">
      <w:pPr>
        <w:pStyle w:val="Defpara"/>
      </w:pPr>
      <w:r>
        <w:tab/>
        <w:t>(b)</w:t>
      </w:r>
      <w:r>
        <w:tab/>
        <w:t>the yellow or orange flashing light referred to in regulation 19D(1)(b).</w:t>
      </w:r>
    </w:p>
    <w:p w14:paraId="77387AC5" w14:textId="77777777" w:rsidR="001C3FA4" w:rsidRDefault="00075469">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14:paraId="4CCACC9B" w14:textId="77777777" w:rsidR="001C3FA4" w:rsidRDefault="00075469">
      <w:pPr>
        <w:pStyle w:val="Heading5"/>
        <w:keepLines w:val="0"/>
        <w:rPr>
          <w:snapToGrid w:val="0"/>
        </w:rPr>
      </w:pPr>
      <w:bookmarkStart w:id="90" w:name="_Toc229058457"/>
      <w:bookmarkStart w:id="91" w:name="_Toc201755540"/>
      <w:r>
        <w:rPr>
          <w:rStyle w:val="CharSectno"/>
        </w:rPr>
        <w:t>19F</w:t>
      </w:r>
      <w:r>
        <w:rPr>
          <w:snapToGrid w:val="0"/>
        </w:rPr>
        <w:t>.</w:t>
      </w:r>
      <w:r>
        <w:rPr>
          <w:snapToGrid w:val="0"/>
        </w:rPr>
        <w:tab/>
        <w:t>Owner of vessel to supply driver’s name and address</w:t>
      </w:r>
      <w:bookmarkEnd w:id="90"/>
      <w:bookmarkEnd w:id="91"/>
      <w:r>
        <w:rPr>
          <w:snapToGrid w:val="0"/>
        </w:rPr>
        <w:t xml:space="preserve"> </w:t>
      </w:r>
    </w:p>
    <w:p w14:paraId="1B1825A9" w14:textId="77777777" w:rsidR="001C3FA4" w:rsidRDefault="00075469">
      <w:pPr>
        <w:pStyle w:val="Subsection"/>
        <w:rPr>
          <w:snapToGrid w:val="0"/>
        </w:rPr>
      </w:pPr>
      <w:r>
        <w:rPr>
          <w:snapToGrid w:val="0"/>
        </w:rPr>
        <w:tab/>
        <w:t>(1)</w:t>
      </w:r>
      <w:r>
        <w:rPr>
          <w:snapToGrid w:val="0"/>
        </w:rPr>
        <w:tab/>
        <w:t xml:space="preserve">When it is alleged that a vessel has been involved in the commission of an offence against any of the provisions of these regulations, an officer of the </w:t>
      </w:r>
      <w:r>
        <w:t>Department</w:t>
      </w:r>
      <w:r>
        <w:rPr>
          <w:snapToGrid w:val="0"/>
        </w:rPr>
        <w:t xml:space="preserve"> may demand from the owner or person for the time being in charge of the vessel, the name and address of the driver of the vessel at the time of the alleged offence.</w:t>
      </w:r>
    </w:p>
    <w:p w14:paraId="08698596" w14:textId="77777777" w:rsidR="001C3FA4" w:rsidRDefault="00075469">
      <w:pPr>
        <w:pStyle w:val="Subsection"/>
        <w:keepNext/>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14:paraId="53368004" w14:textId="77777777" w:rsidR="001C3FA4" w:rsidRDefault="00075469">
      <w:pPr>
        <w:pStyle w:val="Penstart"/>
        <w:keepNext/>
        <w:rPr>
          <w:snapToGrid w:val="0"/>
        </w:rPr>
      </w:pPr>
      <w:r>
        <w:rPr>
          <w:snapToGrid w:val="0"/>
        </w:rPr>
        <w:tab/>
        <w:t xml:space="preserve">Penalty: </w:t>
      </w:r>
      <w:r>
        <w:t>a fine of</w:t>
      </w:r>
      <w:r>
        <w:rPr>
          <w:snapToGrid w:val="0"/>
        </w:rPr>
        <w:t xml:space="preserve"> $500.</w:t>
      </w:r>
    </w:p>
    <w:p w14:paraId="6CD9FFF4" w14:textId="77777777" w:rsidR="001C3FA4" w:rsidRDefault="00075469">
      <w:pPr>
        <w:pStyle w:val="Footnotesection"/>
      </w:pPr>
      <w:r>
        <w:tab/>
        <w:t xml:space="preserve">[Regulation 19F inserted: Gazette 22 Dec 1972 p. 4778; amended: Gazette 28 Aug 1992 p. 4242; 17 Nov 2009 p. 4630; SL 2024/191 r. 41.] </w:t>
      </w:r>
    </w:p>
    <w:p w14:paraId="023D2011" w14:textId="77777777" w:rsidR="001C3FA4" w:rsidRDefault="00075469">
      <w:pPr>
        <w:pStyle w:val="Ednotesection"/>
      </w:pPr>
      <w:r>
        <w:t>[</w:t>
      </w:r>
      <w:r>
        <w:rPr>
          <w:b/>
          <w:bCs/>
        </w:rPr>
        <w:t>19G.</w:t>
      </w:r>
      <w:r>
        <w:tab/>
        <w:t>Deleted: SL 2024/191 r. 9.]</w:t>
      </w:r>
    </w:p>
    <w:p w14:paraId="7E03D95B" w14:textId="77777777" w:rsidR="001C3FA4" w:rsidRDefault="00075469">
      <w:pPr>
        <w:pStyle w:val="Heading5"/>
        <w:rPr>
          <w:snapToGrid w:val="0"/>
        </w:rPr>
      </w:pPr>
      <w:bookmarkStart w:id="92" w:name="_Toc229058458"/>
      <w:bookmarkStart w:id="93" w:name="_Toc201755541"/>
      <w:r>
        <w:rPr>
          <w:rStyle w:val="CharSectno"/>
        </w:rPr>
        <w:t>19H</w:t>
      </w:r>
      <w:r>
        <w:rPr>
          <w:snapToGrid w:val="0"/>
        </w:rPr>
        <w:t>.</w:t>
      </w:r>
      <w:r>
        <w:rPr>
          <w:snapToGrid w:val="0"/>
        </w:rPr>
        <w:tab/>
        <w:t>Declaration of emergency vessel</w:t>
      </w:r>
      <w:bookmarkEnd w:id="92"/>
      <w:bookmarkEnd w:id="93"/>
      <w:r>
        <w:rPr>
          <w:snapToGrid w:val="0"/>
        </w:rPr>
        <w:t xml:space="preserve"> </w:t>
      </w:r>
    </w:p>
    <w:p w14:paraId="74B66634" w14:textId="77777777" w:rsidR="001C3FA4" w:rsidRDefault="00075469">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14:paraId="147BCA43" w14:textId="77777777" w:rsidR="001C3FA4" w:rsidRDefault="00075469">
      <w:pPr>
        <w:pStyle w:val="Subsection"/>
        <w:rPr>
          <w:snapToGrid w:val="0"/>
        </w:rPr>
      </w:pPr>
      <w:r>
        <w:rPr>
          <w:snapToGrid w:val="0"/>
        </w:rPr>
        <w:tab/>
        <w:t>(2)</w:t>
      </w:r>
      <w:r>
        <w:rPr>
          <w:snapToGrid w:val="0"/>
        </w:rPr>
        <w:tab/>
        <w:t>A declaration under subregulation (1) may specify — </w:t>
      </w:r>
    </w:p>
    <w:p w14:paraId="6C0B1912" w14:textId="77777777" w:rsidR="001C3FA4" w:rsidRDefault="00075469">
      <w:pPr>
        <w:pStyle w:val="Indenta"/>
        <w:rPr>
          <w:snapToGrid w:val="0"/>
        </w:rPr>
      </w:pPr>
      <w:r>
        <w:rPr>
          <w:snapToGrid w:val="0"/>
        </w:rPr>
        <w:tab/>
        <w:t>(a)</w:t>
      </w:r>
      <w:r>
        <w:rPr>
          <w:snapToGrid w:val="0"/>
        </w:rPr>
        <w:tab/>
        <w:t>the areas within which the vessel may operate as an emergency vessel; and</w:t>
      </w:r>
    </w:p>
    <w:p w14:paraId="00CDB23E" w14:textId="77777777" w:rsidR="001C3FA4" w:rsidRDefault="00075469">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14:paraId="6E3B9ACF" w14:textId="77777777" w:rsidR="001C3FA4" w:rsidRDefault="00075469">
      <w:pPr>
        <w:pStyle w:val="Indenta"/>
        <w:rPr>
          <w:snapToGrid w:val="0"/>
        </w:rPr>
      </w:pPr>
      <w:r>
        <w:rPr>
          <w:snapToGrid w:val="0"/>
        </w:rPr>
        <w:tab/>
        <w:t>(c)</w:t>
      </w:r>
      <w:r>
        <w:rPr>
          <w:snapToGrid w:val="0"/>
        </w:rPr>
        <w:tab/>
        <w:t>when a lamp displaying intermittent blue flashes may be used on that vessel; and</w:t>
      </w:r>
    </w:p>
    <w:p w14:paraId="7FAEF06E" w14:textId="77777777" w:rsidR="001C3FA4" w:rsidRDefault="00075469">
      <w:pPr>
        <w:pStyle w:val="Indenta"/>
        <w:rPr>
          <w:snapToGrid w:val="0"/>
        </w:rPr>
      </w:pPr>
      <w:r>
        <w:rPr>
          <w:snapToGrid w:val="0"/>
        </w:rPr>
        <w:tab/>
        <w:t>(d)</w:t>
      </w:r>
      <w:r>
        <w:rPr>
          <w:snapToGrid w:val="0"/>
        </w:rPr>
        <w:tab/>
        <w:t>the persons entitled to operate the vessel under emergency conditions; and</w:t>
      </w:r>
    </w:p>
    <w:p w14:paraId="754AB3A7" w14:textId="77777777" w:rsidR="001C3FA4" w:rsidRDefault="00075469">
      <w:pPr>
        <w:pStyle w:val="Indenta"/>
        <w:rPr>
          <w:snapToGrid w:val="0"/>
        </w:rPr>
      </w:pPr>
      <w:r>
        <w:rPr>
          <w:snapToGrid w:val="0"/>
        </w:rPr>
        <w:tab/>
        <w:t>(e)</w:t>
      </w:r>
      <w:r>
        <w:rPr>
          <w:snapToGrid w:val="0"/>
        </w:rPr>
        <w:tab/>
        <w:t>such other matters as the chief executive officer considers expedient.</w:t>
      </w:r>
    </w:p>
    <w:p w14:paraId="4DDB0C12" w14:textId="77777777" w:rsidR="001C3FA4" w:rsidRDefault="00075469">
      <w:pPr>
        <w:pStyle w:val="Subsection"/>
        <w:keepNext/>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14:paraId="676AF8DC" w14:textId="77777777" w:rsidR="001C3FA4" w:rsidRDefault="00075469">
      <w:pPr>
        <w:pStyle w:val="Footnotesection"/>
        <w:ind w:left="890" w:hanging="890"/>
      </w:pPr>
      <w:r>
        <w:tab/>
        <w:t>[Regulation 19H inserted: Gazette 3 Aug 1990 p. 3753; amended: Gazette 11 Aug 1992 p. 3975</w:t>
      </w:r>
      <w:r>
        <w:noBreakHyphen/>
        <w:t xml:space="preserve">6.] </w:t>
      </w:r>
    </w:p>
    <w:p w14:paraId="0DDA0676" w14:textId="77777777" w:rsidR="001C3FA4" w:rsidRDefault="00075469">
      <w:pPr>
        <w:pStyle w:val="Heading5"/>
        <w:rPr>
          <w:snapToGrid w:val="0"/>
        </w:rPr>
      </w:pPr>
      <w:bookmarkStart w:id="94" w:name="_Toc229058459"/>
      <w:bookmarkStart w:id="95" w:name="_Toc201755542"/>
      <w:r>
        <w:rPr>
          <w:rStyle w:val="CharSectno"/>
        </w:rPr>
        <w:t>19I</w:t>
      </w:r>
      <w:r>
        <w:rPr>
          <w:snapToGrid w:val="0"/>
        </w:rPr>
        <w:t>.</w:t>
      </w:r>
      <w:r>
        <w:rPr>
          <w:snapToGrid w:val="0"/>
        </w:rPr>
        <w:tab/>
        <w:t>Flashing blue lamps</w:t>
      </w:r>
      <w:bookmarkEnd w:id="94"/>
      <w:bookmarkEnd w:id="95"/>
      <w:r>
        <w:rPr>
          <w:snapToGrid w:val="0"/>
        </w:rPr>
        <w:t xml:space="preserve"> </w:t>
      </w:r>
    </w:p>
    <w:p w14:paraId="00369DFC" w14:textId="77777777" w:rsidR="001C3FA4" w:rsidRDefault="00075469">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14:paraId="4A577A1A" w14:textId="77777777" w:rsidR="001C3FA4" w:rsidRDefault="00075469">
      <w:pPr>
        <w:pStyle w:val="Penstart"/>
        <w:rPr>
          <w:snapToGrid w:val="0"/>
        </w:rPr>
      </w:pPr>
      <w:r>
        <w:rPr>
          <w:snapToGrid w:val="0"/>
        </w:rPr>
        <w:tab/>
        <w:t xml:space="preserve">Penalty: </w:t>
      </w:r>
      <w:r>
        <w:t>a fine of</w:t>
      </w:r>
      <w:r>
        <w:rPr>
          <w:snapToGrid w:val="0"/>
        </w:rPr>
        <w:t xml:space="preserve"> $500.</w:t>
      </w:r>
    </w:p>
    <w:p w14:paraId="18F42213" w14:textId="77777777" w:rsidR="001C3FA4" w:rsidRDefault="00075469">
      <w:pPr>
        <w:pStyle w:val="Subsection"/>
        <w:rPr>
          <w:snapToGrid w:val="0"/>
        </w:rPr>
      </w:pPr>
      <w:r>
        <w:rPr>
          <w:snapToGrid w:val="0"/>
        </w:rPr>
        <w:tab/>
        <w:t>(2)</w:t>
      </w:r>
      <w:r>
        <w:rPr>
          <w:snapToGrid w:val="0"/>
        </w:rPr>
        <w:tab/>
        <w:t>A person shall not cause a lamp displaying intermittent blue flashes to be used on a vessel unless — </w:t>
      </w:r>
    </w:p>
    <w:p w14:paraId="68CBE09B" w14:textId="77777777" w:rsidR="001C3FA4" w:rsidRDefault="00075469">
      <w:pPr>
        <w:pStyle w:val="Indenta"/>
        <w:rPr>
          <w:snapToGrid w:val="0"/>
        </w:rPr>
      </w:pPr>
      <w:r>
        <w:rPr>
          <w:snapToGrid w:val="0"/>
        </w:rPr>
        <w:tab/>
        <w:t>(a)</w:t>
      </w:r>
      <w:r>
        <w:rPr>
          <w:snapToGrid w:val="0"/>
        </w:rPr>
        <w:tab/>
        <w:t>that vessel has been declared to be an emergency vessel under regulation 19H; and</w:t>
      </w:r>
    </w:p>
    <w:p w14:paraId="707492DE" w14:textId="77777777" w:rsidR="001C3FA4" w:rsidRDefault="00075469">
      <w:pPr>
        <w:pStyle w:val="Indenta"/>
        <w:rPr>
          <w:snapToGrid w:val="0"/>
        </w:rPr>
      </w:pPr>
      <w:r>
        <w:rPr>
          <w:snapToGrid w:val="0"/>
        </w:rPr>
        <w:tab/>
        <w:t>(b)</w:t>
      </w:r>
      <w:r>
        <w:rPr>
          <w:snapToGrid w:val="0"/>
        </w:rPr>
        <w:tab/>
        <w:t>the lamp is used in accordance with the terms of that declaration.</w:t>
      </w:r>
    </w:p>
    <w:p w14:paraId="43333274" w14:textId="77777777" w:rsidR="001C3FA4" w:rsidRDefault="00075469">
      <w:pPr>
        <w:pStyle w:val="Penstart"/>
        <w:rPr>
          <w:snapToGrid w:val="0"/>
        </w:rPr>
      </w:pPr>
      <w:r>
        <w:rPr>
          <w:snapToGrid w:val="0"/>
        </w:rPr>
        <w:tab/>
        <w:t xml:space="preserve">Penalty: </w:t>
      </w:r>
      <w:r>
        <w:t>a fine of</w:t>
      </w:r>
      <w:r>
        <w:rPr>
          <w:snapToGrid w:val="0"/>
        </w:rPr>
        <w:t xml:space="preserve"> $500.</w:t>
      </w:r>
    </w:p>
    <w:p w14:paraId="1E2363E2" w14:textId="77777777" w:rsidR="001C3FA4" w:rsidRDefault="00075469">
      <w:pPr>
        <w:pStyle w:val="Footnotesection"/>
        <w:ind w:left="890" w:hanging="890"/>
      </w:pPr>
      <w:r>
        <w:tab/>
        <w:t xml:space="preserve">[Regulation 19I inserted: Gazette 3 Aug 1990 p. 3753; amended: Gazette 28 Aug 1992 p. 4242; 17 Nov 2009 p. 4630.] </w:t>
      </w:r>
    </w:p>
    <w:p w14:paraId="4EBBA37A" w14:textId="77777777" w:rsidR="001C3FA4" w:rsidRDefault="00075469">
      <w:pPr>
        <w:pStyle w:val="Heading5"/>
        <w:keepLines w:val="0"/>
        <w:rPr>
          <w:snapToGrid w:val="0"/>
        </w:rPr>
      </w:pPr>
      <w:bookmarkStart w:id="96" w:name="_Toc229058460"/>
      <w:bookmarkStart w:id="97" w:name="_Toc201755543"/>
      <w:r>
        <w:rPr>
          <w:rStyle w:val="CharSectno"/>
        </w:rPr>
        <w:t>20</w:t>
      </w:r>
      <w:r>
        <w:rPr>
          <w:snapToGrid w:val="0"/>
        </w:rPr>
        <w:t>.</w:t>
      </w:r>
      <w:r>
        <w:rPr>
          <w:snapToGrid w:val="0"/>
        </w:rPr>
        <w:tab/>
        <w:t>Penalties</w:t>
      </w:r>
      <w:bookmarkEnd w:id="96"/>
      <w:bookmarkEnd w:id="97"/>
      <w:r>
        <w:rPr>
          <w:snapToGrid w:val="0"/>
        </w:rPr>
        <w:t xml:space="preserve"> </w:t>
      </w:r>
    </w:p>
    <w:p w14:paraId="0F7B5903" w14:textId="77777777" w:rsidR="001C3FA4" w:rsidRDefault="00075469">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14:paraId="0A128BD4" w14:textId="77777777" w:rsidR="001C3FA4" w:rsidRDefault="00075469">
      <w:pPr>
        <w:pStyle w:val="Footnotesection"/>
        <w:keepLines w:val="0"/>
        <w:ind w:left="890" w:hanging="890"/>
      </w:pPr>
      <w:r>
        <w:tab/>
        <w:t xml:space="preserve">[Regulation 20 inserted: Gazette 12 Jul 1974 p. 2625; amended: Gazette 17 Sep 1976 p. 3463; 28 Aug 1992 p. 4242; 17 Nov 2009 p. 4630.] </w:t>
      </w:r>
    </w:p>
    <w:p w14:paraId="048AFF4A" w14:textId="77777777" w:rsidR="001C3FA4" w:rsidRDefault="00075469">
      <w:pPr>
        <w:pStyle w:val="Heading2"/>
      </w:pPr>
      <w:bookmarkStart w:id="98" w:name="_Toc216421232"/>
      <w:bookmarkStart w:id="99" w:name="_Toc216422777"/>
      <w:bookmarkStart w:id="100" w:name="_Toc216428815"/>
      <w:bookmarkStart w:id="101" w:name="_Toc216451557"/>
      <w:bookmarkStart w:id="102" w:name="_Toc229058461"/>
      <w:bookmarkStart w:id="103" w:name="_Toc201743084"/>
      <w:bookmarkStart w:id="104" w:name="_Toc201743234"/>
      <w:bookmarkStart w:id="105" w:name="_Toc201744374"/>
      <w:bookmarkStart w:id="106" w:name="_Toc201755544"/>
      <w:r>
        <w:rPr>
          <w:rStyle w:val="CharPartNo"/>
        </w:rPr>
        <w:t>Part III</w:t>
      </w:r>
      <w:r>
        <w:rPr>
          <w:rStyle w:val="CharDivNo"/>
        </w:rPr>
        <w:t> </w:t>
      </w:r>
      <w:r>
        <w:t>—</w:t>
      </w:r>
      <w:r>
        <w:rPr>
          <w:rStyle w:val="CharDivText"/>
        </w:rPr>
        <w:t> </w:t>
      </w:r>
      <w:r>
        <w:rPr>
          <w:rStyle w:val="CharPartText"/>
        </w:rPr>
        <w:t>Use of public jetties</w:t>
      </w:r>
      <w:bookmarkEnd w:id="98"/>
      <w:bookmarkEnd w:id="99"/>
      <w:bookmarkEnd w:id="100"/>
      <w:bookmarkEnd w:id="101"/>
      <w:bookmarkEnd w:id="102"/>
      <w:bookmarkEnd w:id="103"/>
      <w:bookmarkEnd w:id="104"/>
      <w:bookmarkEnd w:id="105"/>
      <w:bookmarkEnd w:id="106"/>
      <w:r>
        <w:rPr>
          <w:rStyle w:val="CharPartText"/>
        </w:rPr>
        <w:t xml:space="preserve"> </w:t>
      </w:r>
    </w:p>
    <w:p w14:paraId="637060FE" w14:textId="77777777" w:rsidR="001C3FA4" w:rsidRDefault="00075469">
      <w:pPr>
        <w:pStyle w:val="Heading5"/>
        <w:spacing w:before="180"/>
        <w:rPr>
          <w:snapToGrid w:val="0"/>
        </w:rPr>
      </w:pPr>
      <w:bookmarkStart w:id="107" w:name="_Toc229058462"/>
      <w:bookmarkStart w:id="108" w:name="_Toc201755545"/>
      <w:r>
        <w:rPr>
          <w:rStyle w:val="CharSectno"/>
        </w:rPr>
        <w:t>21</w:t>
      </w:r>
      <w:r>
        <w:rPr>
          <w:snapToGrid w:val="0"/>
        </w:rPr>
        <w:t>.</w:t>
      </w:r>
      <w:r>
        <w:rPr>
          <w:snapToGrid w:val="0"/>
        </w:rPr>
        <w:tab/>
        <w:t>Terms used</w:t>
      </w:r>
      <w:bookmarkEnd w:id="107"/>
      <w:bookmarkEnd w:id="108"/>
    </w:p>
    <w:p w14:paraId="6945E96E" w14:textId="77777777" w:rsidR="001C3FA4" w:rsidRDefault="00075469">
      <w:pPr>
        <w:pStyle w:val="Subsection"/>
        <w:rPr>
          <w:snapToGrid w:val="0"/>
        </w:rPr>
      </w:pPr>
      <w:r>
        <w:rPr>
          <w:snapToGrid w:val="0"/>
        </w:rPr>
        <w:tab/>
      </w:r>
      <w:r>
        <w:rPr>
          <w:snapToGrid w:val="0"/>
        </w:rPr>
        <w:tab/>
        <w:t>In this Part, subject to the context — </w:t>
      </w:r>
    </w:p>
    <w:p w14:paraId="3A191626" w14:textId="77777777" w:rsidR="001C3FA4" w:rsidRDefault="00075469">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14:paraId="6F738CF0" w14:textId="77777777" w:rsidR="001C3FA4" w:rsidRDefault="00075469">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14:paraId="3EF2CAEC" w14:textId="77777777" w:rsidR="001C3FA4" w:rsidRDefault="00075469">
      <w:pPr>
        <w:pStyle w:val="Heading5"/>
        <w:spacing w:before="180"/>
        <w:rPr>
          <w:snapToGrid w:val="0"/>
        </w:rPr>
      </w:pPr>
      <w:bookmarkStart w:id="109" w:name="_Toc229058463"/>
      <w:bookmarkStart w:id="110" w:name="_Toc201755546"/>
      <w:r>
        <w:rPr>
          <w:rStyle w:val="CharSectno"/>
        </w:rPr>
        <w:t>22</w:t>
      </w:r>
      <w:r>
        <w:rPr>
          <w:snapToGrid w:val="0"/>
        </w:rPr>
        <w:t>.</w:t>
      </w:r>
      <w:r>
        <w:rPr>
          <w:snapToGrid w:val="0"/>
        </w:rPr>
        <w:tab/>
        <w:t>Application of this Part</w:t>
      </w:r>
      <w:bookmarkEnd w:id="109"/>
      <w:bookmarkEnd w:id="110"/>
      <w:r>
        <w:rPr>
          <w:snapToGrid w:val="0"/>
        </w:rPr>
        <w:t xml:space="preserve"> </w:t>
      </w:r>
    </w:p>
    <w:p w14:paraId="035FA3C5" w14:textId="77777777" w:rsidR="001C3FA4" w:rsidRDefault="00075469">
      <w:pPr>
        <w:pStyle w:val="Subsection"/>
        <w:rPr>
          <w:snapToGrid w:val="0"/>
        </w:rPr>
      </w:pPr>
      <w:r>
        <w:rPr>
          <w:snapToGrid w:val="0"/>
        </w:rPr>
        <w:tab/>
      </w:r>
      <w:r>
        <w:rPr>
          <w:snapToGrid w:val="0"/>
        </w:rPr>
        <w:tab/>
        <w:t>Regulations in this Part apply in relation to all persons, in, on, or using navigable waters in or about a jetty.</w:t>
      </w:r>
    </w:p>
    <w:p w14:paraId="071A5C7D" w14:textId="77777777" w:rsidR="001C3FA4" w:rsidRDefault="00075469">
      <w:pPr>
        <w:pStyle w:val="Heading5"/>
        <w:spacing w:before="180"/>
        <w:rPr>
          <w:snapToGrid w:val="0"/>
        </w:rPr>
      </w:pPr>
      <w:bookmarkStart w:id="111" w:name="_Toc229058464"/>
      <w:bookmarkStart w:id="112" w:name="_Toc201755547"/>
      <w:r>
        <w:rPr>
          <w:rStyle w:val="CharSectno"/>
        </w:rPr>
        <w:t>23</w:t>
      </w:r>
      <w:r>
        <w:rPr>
          <w:snapToGrid w:val="0"/>
        </w:rPr>
        <w:t>.</w:t>
      </w:r>
      <w:r>
        <w:rPr>
          <w:snapToGrid w:val="0"/>
        </w:rPr>
        <w:tab/>
        <w:t>Jetties to be in accordance with these regulations</w:t>
      </w:r>
      <w:bookmarkEnd w:id="111"/>
      <w:bookmarkEnd w:id="112"/>
      <w:r>
        <w:rPr>
          <w:snapToGrid w:val="0"/>
        </w:rPr>
        <w:t xml:space="preserve"> </w:t>
      </w:r>
    </w:p>
    <w:p w14:paraId="195AE96D" w14:textId="77777777" w:rsidR="001C3FA4" w:rsidRDefault="00075469">
      <w:pPr>
        <w:pStyle w:val="Subsection"/>
        <w:spacing w:before="120"/>
        <w:rPr>
          <w:snapToGrid w:val="0"/>
        </w:rPr>
      </w:pPr>
      <w:r>
        <w:rPr>
          <w:snapToGrid w:val="0"/>
        </w:rPr>
        <w:tab/>
        <w:t>(a)</w:t>
      </w:r>
      <w:r>
        <w:rPr>
          <w:snapToGrid w:val="0"/>
        </w:rPr>
        <w:tab/>
        <w:t>No person shall land at, use or enter a jetty except in accordance with these regulations.</w:t>
      </w:r>
    </w:p>
    <w:p w14:paraId="4FB9AF0C" w14:textId="77777777" w:rsidR="001C3FA4" w:rsidRDefault="00075469">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14:paraId="217D3EE5" w14:textId="77777777" w:rsidR="001C3FA4" w:rsidRDefault="00075469">
      <w:pPr>
        <w:pStyle w:val="Heading5"/>
        <w:spacing w:before="180"/>
        <w:rPr>
          <w:snapToGrid w:val="0"/>
        </w:rPr>
      </w:pPr>
      <w:bookmarkStart w:id="113" w:name="_Toc229058465"/>
      <w:bookmarkStart w:id="114" w:name="_Toc201755548"/>
      <w:r>
        <w:rPr>
          <w:rStyle w:val="CharSectno"/>
        </w:rPr>
        <w:t>24</w:t>
      </w:r>
      <w:r>
        <w:rPr>
          <w:snapToGrid w:val="0"/>
        </w:rPr>
        <w:t>.</w:t>
      </w:r>
      <w:r>
        <w:rPr>
          <w:snapToGrid w:val="0"/>
        </w:rPr>
        <w:tab/>
        <w:t>Vessels moored to jetties</w:t>
      </w:r>
      <w:bookmarkEnd w:id="113"/>
      <w:bookmarkEnd w:id="114"/>
      <w:r>
        <w:rPr>
          <w:snapToGrid w:val="0"/>
        </w:rPr>
        <w:t xml:space="preserve"> </w:t>
      </w:r>
    </w:p>
    <w:p w14:paraId="5CE2A15E" w14:textId="77777777" w:rsidR="001C3FA4" w:rsidRDefault="00075469">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14:paraId="7D558C9B" w14:textId="77777777" w:rsidR="001C3FA4" w:rsidRDefault="00075469">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14:paraId="56000101" w14:textId="77777777" w:rsidR="001C3FA4" w:rsidRDefault="00075469">
      <w:pPr>
        <w:pStyle w:val="Heading5"/>
        <w:keepLines w:val="0"/>
        <w:spacing w:before="180"/>
        <w:rPr>
          <w:snapToGrid w:val="0"/>
        </w:rPr>
      </w:pPr>
      <w:bookmarkStart w:id="115" w:name="_Toc229058466"/>
      <w:bookmarkStart w:id="116" w:name="_Toc201755549"/>
      <w:r>
        <w:rPr>
          <w:rStyle w:val="CharSectno"/>
        </w:rPr>
        <w:t>25</w:t>
      </w:r>
      <w:r>
        <w:rPr>
          <w:snapToGrid w:val="0"/>
        </w:rPr>
        <w:t>.</w:t>
      </w:r>
      <w:r>
        <w:rPr>
          <w:snapToGrid w:val="0"/>
        </w:rPr>
        <w:tab/>
        <w:t>Vessels not to remain at jetties</w:t>
      </w:r>
      <w:bookmarkEnd w:id="115"/>
      <w:bookmarkEnd w:id="116"/>
      <w:r>
        <w:rPr>
          <w:snapToGrid w:val="0"/>
        </w:rPr>
        <w:t xml:space="preserve"> </w:t>
      </w:r>
    </w:p>
    <w:p w14:paraId="59337661" w14:textId="77777777" w:rsidR="001C3FA4" w:rsidRDefault="00075469">
      <w:pPr>
        <w:pStyle w:val="Subsection"/>
        <w:spacing w:before="120"/>
        <w:rPr>
          <w:snapToGrid w:val="0"/>
        </w:rPr>
      </w:pPr>
      <w:r>
        <w:rPr>
          <w:snapToGrid w:val="0"/>
        </w:rPr>
        <w:tab/>
        <w:t>(a)</w:t>
      </w:r>
      <w:r>
        <w:rPr>
          <w:snapToGrid w:val="0"/>
        </w:rPr>
        <w:tab/>
        <w:t xml:space="preserve">Any vessel fastened to or alongside a jetty shall be removed forthwith on order for removal being given by an officer of the </w:t>
      </w:r>
      <w:r>
        <w:t>Department</w:t>
      </w:r>
      <w:r>
        <w:rPr>
          <w:snapToGrid w:val="0"/>
        </w:rPr>
        <w:t>.</w:t>
      </w:r>
    </w:p>
    <w:p w14:paraId="26513A1C" w14:textId="77777777" w:rsidR="001C3FA4" w:rsidRDefault="00075469">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14:paraId="152F19F8" w14:textId="77777777" w:rsidR="001C3FA4" w:rsidRDefault="00075469">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14:paraId="4B03F1BF" w14:textId="77777777" w:rsidR="001C3FA4" w:rsidRDefault="00075469">
      <w:pPr>
        <w:pStyle w:val="Subsection"/>
        <w:rPr>
          <w:snapToGrid w:val="0"/>
        </w:rPr>
      </w:pPr>
      <w:r>
        <w:rPr>
          <w:snapToGrid w:val="0"/>
        </w:rPr>
        <w:tab/>
        <w:t>(d)</w:t>
      </w:r>
      <w:r>
        <w:rPr>
          <w:snapToGrid w:val="0"/>
        </w:rPr>
        <w:tab/>
        <w:t xml:space="preserve">Except with the written permission of the </w:t>
      </w:r>
      <w:r>
        <w:t>Department</w:t>
      </w:r>
      <w:r>
        <w:rPr>
          <w:snapToGrid w:val="0"/>
        </w:rPr>
        <w:t>, no vessel shall remain alongside a jetty for the purpose of loading or discharging cargo between sunset and the next following sunrise.</w:t>
      </w:r>
    </w:p>
    <w:p w14:paraId="715DFE21" w14:textId="77777777" w:rsidR="001C3FA4" w:rsidRDefault="00075469">
      <w:pPr>
        <w:pStyle w:val="Footnotesection"/>
      </w:pPr>
      <w:r>
        <w:tab/>
        <w:t>[Regulation 25 amended: SL 2024/191 r. 41.]</w:t>
      </w:r>
    </w:p>
    <w:p w14:paraId="3DEB3EB6" w14:textId="77777777" w:rsidR="001C3FA4" w:rsidRDefault="00075469">
      <w:pPr>
        <w:pStyle w:val="Heading5"/>
        <w:rPr>
          <w:snapToGrid w:val="0"/>
        </w:rPr>
      </w:pPr>
      <w:bookmarkStart w:id="117" w:name="_Toc229058467"/>
      <w:bookmarkStart w:id="118" w:name="_Toc201755550"/>
      <w:r>
        <w:rPr>
          <w:rStyle w:val="CharSectno"/>
        </w:rPr>
        <w:t>26</w:t>
      </w:r>
      <w:r>
        <w:rPr>
          <w:snapToGrid w:val="0"/>
        </w:rPr>
        <w:t>.</w:t>
      </w:r>
      <w:r>
        <w:rPr>
          <w:snapToGrid w:val="0"/>
        </w:rPr>
        <w:tab/>
        <w:t>Cargo or property not to be left on jetties</w:t>
      </w:r>
      <w:bookmarkEnd w:id="117"/>
      <w:bookmarkEnd w:id="118"/>
      <w:r>
        <w:rPr>
          <w:snapToGrid w:val="0"/>
        </w:rPr>
        <w:t xml:space="preserve"> </w:t>
      </w:r>
    </w:p>
    <w:p w14:paraId="04D19660" w14:textId="77777777" w:rsidR="001C3FA4" w:rsidRDefault="00075469">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14:paraId="77829493" w14:textId="77777777" w:rsidR="001C3FA4" w:rsidRDefault="00075469">
      <w:pPr>
        <w:pStyle w:val="Subsection"/>
        <w:rPr>
          <w:snapToGrid w:val="0"/>
        </w:rPr>
      </w:pPr>
      <w:r>
        <w:rPr>
          <w:snapToGrid w:val="0"/>
        </w:rPr>
        <w:tab/>
        <w:t>(b)</w:t>
      </w:r>
      <w:r>
        <w:rPr>
          <w:snapToGrid w:val="0"/>
        </w:rPr>
        <w:tab/>
        <w:t>Property unloaded from a vessel on to a jetty shall be removed from the jetty as soon as practicable.</w:t>
      </w:r>
    </w:p>
    <w:p w14:paraId="678AB1FA" w14:textId="77777777" w:rsidR="001C3FA4" w:rsidRDefault="00075469">
      <w:pPr>
        <w:pStyle w:val="Subsection"/>
        <w:rPr>
          <w:snapToGrid w:val="0"/>
        </w:rPr>
      </w:pPr>
      <w:r>
        <w:rPr>
          <w:snapToGrid w:val="0"/>
        </w:rPr>
        <w:tab/>
        <w:t>(c)</w:t>
      </w:r>
      <w:r>
        <w:rPr>
          <w:snapToGrid w:val="0"/>
        </w:rPr>
        <w:tab/>
        <w:t xml:space="preserve">Property on a jetty shall be forthwith removed therefrom upon demand by an officer of the </w:t>
      </w:r>
      <w:r>
        <w:t>Department</w:t>
      </w:r>
      <w:r>
        <w:rPr>
          <w:snapToGrid w:val="0"/>
        </w:rPr>
        <w:t>.</w:t>
      </w:r>
    </w:p>
    <w:p w14:paraId="4EDAB749" w14:textId="77777777" w:rsidR="001C3FA4" w:rsidRDefault="00075469">
      <w:pPr>
        <w:pStyle w:val="Subsection"/>
        <w:rPr>
          <w:snapToGrid w:val="0"/>
        </w:rPr>
      </w:pPr>
      <w:r>
        <w:rPr>
          <w:snapToGrid w:val="0"/>
        </w:rPr>
        <w:tab/>
        <w:t>(d)</w:t>
      </w:r>
      <w:r>
        <w:rPr>
          <w:snapToGrid w:val="0"/>
        </w:rPr>
        <w:tab/>
        <w:t>Property left on a jetty shall be removed before the next sunrise.</w:t>
      </w:r>
    </w:p>
    <w:p w14:paraId="37B641D6" w14:textId="77777777" w:rsidR="001C3FA4" w:rsidRDefault="00075469">
      <w:pPr>
        <w:pStyle w:val="Subsection"/>
        <w:rPr>
          <w:snapToGrid w:val="0"/>
        </w:rPr>
      </w:pPr>
      <w:r>
        <w:rPr>
          <w:snapToGrid w:val="0"/>
        </w:rPr>
        <w:tab/>
        <w:t>(e)</w:t>
      </w:r>
      <w:r>
        <w:rPr>
          <w:snapToGrid w:val="0"/>
        </w:rPr>
        <w:tab/>
        <w:t>A person who leaves property or is in charge of property left on a jetty contrary to this regulation commits an offence.</w:t>
      </w:r>
    </w:p>
    <w:p w14:paraId="6608922C" w14:textId="77777777" w:rsidR="001C3FA4" w:rsidRDefault="00075469">
      <w:pPr>
        <w:pStyle w:val="Subsection"/>
        <w:rPr>
          <w:snapToGrid w:val="0"/>
        </w:rPr>
      </w:pPr>
      <w:r>
        <w:rPr>
          <w:snapToGrid w:val="0"/>
        </w:rPr>
        <w:tab/>
        <w:t>(f)</w:t>
      </w:r>
      <w:r>
        <w:rPr>
          <w:snapToGrid w:val="0"/>
        </w:rPr>
        <w:tab/>
        <w:t xml:space="preserve">Property which remains on a jetty contrary to this regulation may be removed by an officer of the </w:t>
      </w:r>
      <w:r>
        <w:t>Department</w:t>
      </w:r>
      <w:r>
        <w:rPr>
          <w:snapToGrid w:val="0"/>
        </w:rPr>
        <w:t xml:space="preserve">, and the cost of removal and of any subsequent storage of the property shall be deemed to be a debt to the </w:t>
      </w:r>
      <w:r>
        <w:t>State</w:t>
      </w:r>
      <w:r>
        <w:rPr>
          <w:snapToGrid w:val="0"/>
        </w:rPr>
        <w:t xml:space="preserve"> payable jointly and severally by the owner, consignor and consignee of the property, and may be recovered by action in a court of competent jurisdiction.</w:t>
      </w:r>
    </w:p>
    <w:p w14:paraId="71DC7D3F" w14:textId="77777777" w:rsidR="001C3FA4" w:rsidRDefault="00075469">
      <w:pPr>
        <w:pStyle w:val="Footnotesection"/>
      </w:pPr>
      <w:r>
        <w:tab/>
        <w:t>[Regulation 26 amended: SL 2024/191 r. 10 and 41.]</w:t>
      </w:r>
    </w:p>
    <w:p w14:paraId="32BDBCDE" w14:textId="77777777" w:rsidR="001C3FA4" w:rsidRDefault="00075469">
      <w:pPr>
        <w:pStyle w:val="Heading5"/>
        <w:keepLines w:val="0"/>
        <w:rPr>
          <w:snapToGrid w:val="0"/>
        </w:rPr>
      </w:pPr>
      <w:bookmarkStart w:id="119" w:name="_Toc229058468"/>
      <w:bookmarkStart w:id="120" w:name="_Toc201755551"/>
      <w:r>
        <w:rPr>
          <w:rStyle w:val="CharSectno"/>
        </w:rPr>
        <w:t>27</w:t>
      </w:r>
      <w:r>
        <w:rPr>
          <w:snapToGrid w:val="0"/>
        </w:rPr>
        <w:t>.</w:t>
      </w:r>
      <w:r>
        <w:rPr>
          <w:snapToGrid w:val="0"/>
        </w:rPr>
        <w:tab/>
        <w:t>Explosives not to be landed on jetties</w:t>
      </w:r>
      <w:bookmarkEnd w:id="119"/>
      <w:bookmarkEnd w:id="120"/>
      <w:r>
        <w:rPr>
          <w:snapToGrid w:val="0"/>
        </w:rPr>
        <w:t xml:space="preserve"> </w:t>
      </w:r>
    </w:p>
    <w:p w14:paraId="3403688A" w14:textId="77777777" w:rsidR="001C3FA4" w:rsidRDefault="00075469">
      <w:pPr>
        <w:pStyle w:val="Subsection"/>
        <w:rPr>
          <w:snapToGrid w:val="0"/>
        </w:rPr>
      </w:pPr>
      <w:r>
        <w:rPr>
          <w:snapToGrid w:val="0"/>
        </w:rPr>
        <w:tab/>
      </w:r>
      <w:r>
        <w:rPr>
          <w:snapToGrid w:val="0"/>
        </w:rPr>
        <w:tab/>
        <w:t xml:space="preserve">Without the permission of the </w:t>
      </w:r>
      <w:r>
        <w:t>Department</w:t>
      </w:r>
      <w:r>
        <w:rPr>
          <w:snapToGrid w:val="0"/>
        </w:rPr>
        <w:t>, no person shall land, place or handle on a jetty an explosive as defined in</w:t>
      </w:r>
      <w:r>
        <w:t xml:space="preserve"> the </w:t>
      </w:r>
      <w:r>
        <w:rPr>
          <w:i/>
        </w:rPr>
        <w:t>Dangerous Goods Safety (Explosives) Regulations 2007</w:t>
      </w:r>
      <w:r>
        <w:t xml:space="preserve"> regulation 8.</w:t>
      </w:r>
    </w:p>
    <w:p w14:paraId="01CE5273" w14:textId="77777777" w:rsidR="001C3FA4" w:rsidRDefault="00075469">
      <w:pPr>
        <w:pStyle w:val="Footnotesection"/>
      </w:pPr>
      <w:r>
        <w:tab/>
        <w:t xml:space="preserve">[Regulation 27 amended: Gazette 24 Apr 1998 p. 2161; 25 Jul 2014 p. 2582; SL 2024/191 r. 41.] </w:t>
      </w:r>
    </w:p>
    <w:p w14:paraId="633DB0DC" w14:textId="77777777" w:rsidR="001C3FA4" w:rsidRDefault="00075469">
      <w:pPr>
        <w:pStyle w:val="Heading5"/>
        <w:keepNext w:val="0"/>
        <w:keepLines w:val="0"/>
        <w:rPr>
          <w:snapToGrid w:val="0"/>
        </w:rPr>
      </w:pPr>
      <w:bookmarkStart w:id="121" w:name="_Toc229058469"/>
      <w:bookmarkStart w:id="122" w:name="_Toc201755552"/>
      <w:r>
        <w:rPr>
          <w:rStyle w:val="CharSectno"/>
        </w:rPr>
        <w:t>28</w:t>
      </w:r>
      <w:r>
        <w:rPr>
          <w:snapToGrid w:val="0"/>
        </w:rPr>
        <w:t>.</w:t>
      </w:r>
      <w:r>
        <w:rPr>
          <w:snapToGrid w:val="0"/>
        </w:rPr>
        <w:tab/>
        <w:t>Vehicles and bicycles on jetties</w:t>
      </w:r>
      <w:bookmarkEnd w:id="121"/>
      <w:bookmarkEnd w:id="122"/>
      <w:r>
        <w:rPr>
          <w:snapToGrid w:val="0"/>
        </w:rPr>
        <w:t xml:space="preserve"> </w:t>
      </w:r>
    </w:p>
    <w:p w14:paraId="50B6D2C5" w14:textId="77777777" w:rsidR="001C3FA4" w:rsidRDefault="00075469">
      <w:pPr>
        <w:pStyle w:val="Subsection"/>
        <w:rPr>
          <w:snapToGrid w:val="0"/>
        </w:rPr>
      </w:pPr>
      <w:r>
        <w:rPr>
          <w:snapToGrid w:val="0"/>
        </w:rPr>
        <w:tab/>
        <w:t>(a)</w:t>
      </w:r>
      <w:r>
        <w:rPr>
          <w:snapToGrid w:val="0"/>
        </w:rPr>
        <w:tab/>
        <w:t xml:space="preserve">No vehicle shall be driven on to or be or remain on a jetty without permission of an officer of the </w:t>
      </w:r>
      <w:r>
        <w:t>Department</w:t>
      </w:r>
      <w:r>
        <w:rPr>
          <w:snapToGrid w:val="0"/>
        </w:rPr>
        <w:t>.</w:t>
      </w:r>
    </w:p>
    <w:p w14:paraId="10C0C129" w14:textId="77777777" w:rsidR="001C3FA4" w:rsidRDefault="00075469">
      <w:pPr>
        <w:pStyle w:val="Subsection"/>
        <w:rPr>
          <w:snapToGrid w:val="0"/>
        </w:rPr>
      </w:pPr>
      <w:r>
        <w:rPr>
          <w:snapToGrid w:val="0"/>
        </w:rPr>
        <w:tab/>
        <w:t>(b)</w:t>
      </w:r>
      <w:r>
        <w:rPr>
          <w:snapToGrid w:val="0"/>
        </w:rPr>
        <w:tab/>
        <w:t>No person shall ride or have a bicycle on any jetty.</w:t>
      </w:r>
    </w:p>
    <w:p w14:paraId="4DBF0375" w14:textId="77777777" w:rsidR="001C3FA4" w:rsidRDefault="00075469">
      <w:pPr>
        <w:pStyle w:val="Footnotesection"/>
      </w:pPr>
      <w:r>
        <w:tab/>
        <w:t>[Regulation 28 amended: SL 2024/191 r. 41.]</w:t>
      </w:r>
    </w:p>
    <w:p w14:paraId="33F476DF" w14:textId="77777777" w:rsidR="001C3FA4" w:rsidRDefault="00075469">
      <w:pPr>
        <w:pStyle w:val="Heading5"/>
        <w:rPr>
          <w:snapToGrid w:val="0"/>
        </w:rPr>
      </w:pPr>
      <w:bookmarkStart w:id="123" w:name="_Toc229058470"/>
      <w:bookmarkStart w:id="124" w:name="_Toc201755553"/>
      <w:r>
        <w:rPr>
          <w:rStyle w:val="CharSectno"/>
        </w:rPr>
        <w:t>29</w:t>
      </w:r>
      <w:r>
        <w:rPr>
          <w:snapToGrid w:val="0"/>
        </w:rPr>
        <w:t>.</w:t>
      </w:r>
      <w:r>
        <w:rPr>
          <w:snapToGrid w:val="0"/>
        </w:rPr>
        <w:tab/>
        <w:t>Written permission required for bulk cargoes</w:t>
      </w:r>
      <w:bookmarkEnd w:id="123"/>
      <w:bookmarkEnd w:id="124"/>
      <w:r>
        <w:rPr>
          <w:snapToGrid w:val="0"/>
        </w:rPr>
        <w:t xml:space="preserve"> </w:t>
      </w:r>
    </w:p>
    <w:p w14:paraId="44811AE9" w14:textId="77777777" w:rsidR="001C3FA4" w:rsidRDefault="00075469">
      <w:pPr>
        <w:pStyle w:val="Subsection"/>
        <w:rPr>
          <w:snapToGrid w:val="0"/>
        </w:rPr>
      </w:pPr>
      <w:r>
        <w:rPr>
          <w:snapToGrid w:val="0"/>
        </w:rPr>
        <w:tab/>
        <w:t>(a)</w:t>
      </w:r>
      <w:r>
        <w:rPr>
          <w:snapToGrid w:val="0"/>
        </w:rPr>
        <w:tab/>
        <w:t xml:space="preserve">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w:t>
      </w:r>
      <w:r>
        <w:t>Department</w:t>
      </w:r>
      <w:r>
        <w:rPr>
          <w:snapToGrid w:val="0"/>
        </w:rPr>
        <w:t>.</w:t>
      </w:r>
    </w:p>
    <w:p w14:paraId="27F22494" w14:textId="77777777" w:rsidR="001C3FA4" w:rsidRDefault="00075469">
      <w:pPr>
        <w:pStyle w:val="Subsection"/>
        <w:rPr>
          <w:snapToGrid w:val="0"/>
        </w:rPr>
      </w:pPr>
      <w:r>
        <w:rPr>
          <w:snapToGrid w:val="0"/>
        </w:rPr>
        <w:tab/>
        <w:t>(b)</w:t>
      </w:r>
      <w:r>
        <w:rPr>
          <w:snapToGrid w:val="0"/>
        </w:rPr>
        <w:tab/>
        <w:t>All property tipped or deposited on to a jetty shall be so tipped or deposited gently and carefully.</w:t>
      </w:r>
    </w:p>
    <w:p w14:paraId="0F7203A2" w14:textId="77777777" w:rsidR="001C3FA4" w:rsidRDefault="00075469">
      <w:pPr>
        <w:pStyle w:val="Footnotesection"/>
      </w:pPr>
      <w:r>
        <w:tab/>
        <w:t>[Regulation 29 amended: SL 2024/191 r. 41.]</w:t>
      </w:r>
    </w:p>
    <w:p w14:paraId="2402045E" w14:textId="77777777" w:rsidR="001C3FA4" w:rsidRDefault="00075469">
      <w:pPr>
        <w:pStyle w:val="Heading5"/>
        <w:rPr>
          <w:snapToGrid w:val="0"/>
        </w:rPr>
      </w:pPr>
      <w:bookmarkStart w:id="125" w:name="_Toc229058471"/>
      <w:bookmarkStart w:id="126" w:name="_Toc201755554"/>
      <w:r>
        <w:rPr>
          <w:rStyle w:val="CharSectno"/>
        </w:rPr>
        <w:t>30</w:t>
      </w:r>
      <w:r>
        <w:rPr>
          <w:snapToGrid w:val="0"/>
        </w:rPr>
        <w:t>.</w:t>
      </w:r>
      <w:r>
        <w:rPr>
          <w:snapToGrid w:val="0"/>
        </w:rPr>
        <w:tab/>
        <w:t>Damage to jetties</w:t>
      </w:r>
      <w:bookmarkEnd w:id="125"/>
      <w:bookmarkEnd w:id="126"/>
      <w:r>
        <w:rPr>
          <w:snapToGrid w:val="0"/>
        </w:rPr>
        <w:t xml:space="preserve"> </w:t>
      </w:r>
    </w:p>
    <w:p w14:paraId="7C6E4B8F" w14:textId="77777777" w:rsidR="001C3FA4" w:rsidRDefault="00075469">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14:paraId="2E559CBE" w14:textId="77777777" w:rsidR="001C3FA4" w:rsidRDefault="00075469">
      <w:pPr>
        <w:pStyle w:val="Subsection"/>
        <w:spacing w:before="120"/>
        <w:rPr>
          <w:snapToGrid w:val="0"/>
        </w:rPr>
      </w:pPr>
      <w:r>
        <w:rPr>
          <w:snapToGrid w:val="0"/>
        </w:rPr>
        <w:tab/>
        <w:t>(b)</w:t>
      </w:r>
      <w:r>
        <w:rPr>
          <w:snapToGrid w:val="0"/>
        </w:rPr>
        <w:tab/>
        <w:t xml:space="preserve">Where damage to a jetty is caused by an owner or by a person employed by him, the </w:t>
      </w:r>
      <w:r>
        <w:t>Department</w:t>
      </w:r>
      <w:r>
        <w:rPr>
          <w:snapToGrid w:val="0"/>
        </w:rPr>
        <w:t xml:space="preserve"> may repair the damage and the cost of such repairs shall be a debt due to the </w:t>
      </w:r>
      <w:r>
        <w:t>State</w:t>
      </w:r>
      <w:r>
        <w:rPr>
          <w:snapToGrid w:val="0"/>
        </w:rPr>
        <w:t xml:space="preserve"> and payable by the owner and may be recovered in a court of competent jurisdiction.</w:t>
      </w:r>
    </w:p>
    <w:p w14:paraId="256AFF2A" w14:textId="77777777" w:rsidR="001C3FA4" w:rsidRDefault="00075469">
      <w:pPr>
        <w:pStyle w:val="Footnotesection"/>
      </w:pPr>
      <w:r>
        <w:tab/>
        <w:t>[Regulation 30 amended: SL 2024/191 r. 11.]</w:t>
      </w:r>
    </w:p>
    <w:p w14:paraId="14CBB571" w14:textId="77777777" w:rsidR="001C3FA4" w:rsidRDefault="00075469">
      <w:pPr>
        <w:pStyle w:val="Heading5"/>
        <w:spacing w:before="180"/>
        <w:rPr>
          <w:snapToGrid w:val="0"/>
        </w:rPr>
      </w:pPr>
      <w:bookmarkStart w:id="127" w:name="_Toc229058472"/>
      <w:bookmarkStart w:id="128" w:name="_Toc201755555"/>
      <w:r>
        <w:rPr>
          <w:rStyle w:val="CharSectno"/>
        </w:rPr>
        <w:t>31</w:t>
      </w:r>
      <w:r>
        <w:rPr>
          <w:snapToGrid w:val="0"/>
        </w:rPr>
        <w:t>.</w:t>
      </w:r>
      <w:r>
        <w:rPr>
          <w:snapToGrid w:val="0"/>
        </w:rPr>
        <w:tab/>
        <w:t>Fishing from public bridges and jetties</w:t>
      </w:r>
      <w:bookmarkEnd w:id="127"/>
      <w:bookmarkEnd w:id="128"/>
      <w:r>
        <w:rPr>
          <w:snapToGrid w:val="0"/>
        </w:rPr>
        <w:t xml:space="preserve"> </w:t>
      </w:r>
    </w:p>
    <w:p w14:paraId="65FC78F4" w14:textId="77777777" w:rsidR="001C3FA4" w:rsidRDefault="00075469">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14:paraId="21B91EBB" w14:textId="77777777" w:rsidR="001C3FA4" w:rsidRDefault="00075469">
      <w:pPr>
        <w:pStyle w:val="Subsection"/>
        <w:rPr>
          <w:snapToGrid w:val="0"/>
        </w:rPr>
      </w:pPr>
      <w:r>
        <w:rPr>
          <w:snapToGrid w:val="0"/>
        </w:rPr>
        <w:tab/>
        <w:t>(2)</w:t>
      </w:r>
      <w:r>
        <w:rPr>
          <w:snapToGrid w:val="0"/>
        </w:rPr>
        <w:tab/>
        <w:t>A person shall not hang or spread a fishing net from, on or over any part of a jetty.</w:t>
      </w:r>
    </w:p>
    <w:p w14:paraId="55DCA999" w14:textId="77777777" w:rsidR="001C3FA4" w:rsidRDefault="00075469">
      <w:pPr>
        <w:pStyle w:val="Footnotesection"/>
      </w:pPr>
      <w:r>
        <w:tab/>
        <w:t xml:space="preserve">[Regulation 31 inserted: Gazette 23 Mar 1967 p. 814.] </w:t>
      </w:r>
    </w:p>
    <w:p w14:paraId="0D633F3B" w14:textId="77777777" w:rsidR="001C3FA4" w:rsidRDefault="00075469">
      <w:pPr>
        <w:pStyle w:val="Heading5"/>
        <w:rPr>
          <w:snapToGrid w:val="0"/>
        </w:rPr>
      </w:pPr>
      <w:bookmarkStart w:id="129" w:name="_Toc229058473"/>
      <w:bookmarkStart w:id="130" w:name="_Toc201755556"/>
      <w:r>
        <w:rPr>
          <w:rStyle w:val="CharSectno"/>
        </w:rPr>
        <w:t>32</w:t>
      </w:r>
      <w:r>
        <w:rPr>
          <w:snapToGrid w:val="0"/>
        </w:rPr>
        <w:t>.</w:t>
      </w:r>
      <w:r>
        <w:rPr>
          <w:snapToGrid w:val="0"/>
        </w:rPr>
        <w:tab/>
        <w:t>Hawking, meetings etc. prohibited</w:t>
      </w:r>
      <w:bookmarkEnd w:id="129"/>
      <w:bookmarkEnd w:id="130"/>
      <w:r>
        <w:rPr>
          <w:snapToGrid w:val="0"/>
        </w:rPr>
        <w:t xml:space="preserve"> </w:t>
      </w:r>
    </w:p>
    <w:p w14:paraId="337D7C72" w14:textId="77777777" w:rsidR="001C3FA4" w:rsidRDefault="00075469">
      <w:pPr>
        <w:pStyle w:val="Subsection"/>
        <w:rPr>
          <w:snapToGrid w:val="0"/>
        </w:rPr>
      </w:pPr>
      <w:r>
        <w:rPr>
          <w:snapToGrid w:val="0"/>
        </w:rPr>
        <w:tab/>
      </w:r>
      <w:r>
        <w:rPr>
          <w:snapToGrid w:val="0"/>
        </w:rPr>
        <w:tab/>
        <w:t>A person shall not — </w:t>
      </w:r>
    </w:p>
    <w:p w14:paraId="701BFC39" w14:textId="77777777" w:rsidR="001C3FA4" w:rsidRDefault="00075469">
      <w:pPr>
        <w:pStyle w:val="Indenta"/>
        <w:rPr>
          <w:snapToGrid w:val="0"/>
        </w:rPr>
      </w:pPr>
      <w:r>
        <w:rPr>
          <w:snapToGrid w:val="0"/>
        </w:rPr>
        <w:tab/>
        <w:t>(a)</w:t>
      </w:r>
      <w:r>
        <w:rPr>
          <w:snapToGrid w:val="0"/>
        </w:rPr>
        <w:tab/>
        <w:t xml:space="preserve">without the consent of the </w:t>
      </w:r>
      <w:r>
        <w:t>Department</w:t>
      </w:r>
      <w:r>
        <w:rPr>
          <w:snapToGrid w:val="0"/>
        </w:rPr>
        <w:t>, offer goods for sale on a jetty; or</w:t>
      </w:r>
    </w:p>
    <w:p w14:paraId="7CA81C9A" w14:textId="77777777" w:rsidR="001C3FA4" w:rsidRDefault="00075469">
      <w:pPr>
        <w:pStyle w:val="Indenta"/>
        <w:rPr>
          <w:snapToGrid w:val="0"/>
        </w:rPr>
      </w:pPr>
      <w:r>
        <w:rPr>
          <w:snapToGrid w:val="0"/>
        </w:rPr>
        <w:tab/>
        <w:t>(b)</w:t>
      </w:r>
      <w:r>
        <w:rPr>
          <w:snapToGrid w:val="0"/>
        </w:rPr>
        <w:tab/>
        <w:t>by any means, tout or solicit anyone to proceed as a passenger by any vessel or vehicle; or</w:t>
      </w:r>
    </w:p>
    <w:p w14:paraId="585E3090" w14:textId="77777777" w:rsidR="001C3FA4" w:rsidRDefault="00075469">
      <w:pPr>
        <w:pStyle w:val="Indenta"/>
        <w:rPr>
          <w:snapToGrid w:val="0"/>
        </w:rPr>
      </w:pPr>
      <w:r>
        <w:rPr>
          <w:snapToGrid w:val="0"/>
        </w:rPr>
        <w:tab/>
        <w:t>(c)</w:t>
      </w:r>
      <w:r>
        <w:rPr>
          <w:snapToGrid w:val="0"/>
        </w:rPr>
        <w:tab/>
        <w:t xml:space="preserve">without the consent of the </w:t>
      </w:r>
      <w:r>
        <w:t>Department</w:t>
      </w:r>
      <w:r>
        <w:rPr>
          <w:snapToGrid w:val="0"/>
        </w:rPr>
        <w:t>, display any sign or advertisement or use any loud speaking device, on a jetty; or</w:t>
      </w:r>
    </w:p>
    <w:p w14:paraId="3079DE74" w14:textId="77777777" w:rsidR="001C3FA4" w:rsidRDefault="00075469">
      <w:pPr>
        <w:pStyle w:val="Indenta"/>
        <w:keepNext/>
        <w:rPr>
          <w:snapToGrid w:val="0"/>
        </w:rPr>
      </w:pPr>
      <w:r>
        <w:rPr>
          <w:snapToGrid w:val="0"/>
        </w:rPr>
        <w:tab/>
        <w:t>(d)</w:t>
      </w:r>
      <w:r>
        <w:rPr>
          <w:snapToGrid w:val="0"/>
        </w:rPr>
        <w:tab/>
        <w:t>so conduct himself as to interfere with free movement of persons entering upon or leaving a jetty.</w:t>
      </w:r>
    </w:p>
    <w:p w14:paraId="4E57CF52" w14:textId="77777777" w:rsidR="001C3FA4" w:rsidRDefault="00075469">
      <w:pPr>
        <w:pStyle w:val="Footnotesection"/>
      </w:pPr>
      <w:r>
        <w:tab/>
        <w:t xml:space="preserve">[Regulation 32 inserted: Gazette 23 Mar 1967 p. 815; amended: SL 2024/191 r. 41.] </w:t>
      </w:r>
    </w:p>
    <w:p w14:paraId="19B96C0F" w14:textId="77777777" w:rsidR="001C3FA4" w:rsidRDefault="00075469">
      <w:pPr>
        <w:pStyle w:val="Heading5"/>
        <w:rPr>
          <w:snapToGrid w:val="0"/>
        </w:rPr>
      </w:pPr>
      <w:bookmarkStart w:id="131" w:name="_Toc229058474"/>
      <w:bookmarkStart w:id="132" w:name="_Toc201755557"/>
      <w:r>
        <w:rPr>
          <w:rStyle w:val="CharSectno"/>
        </w:rPr>
        <w:t>33</w:t>
      </w:r>
      <w:r>
        <w:rPr>
          <w:snapToGrid w:val="0"/>
        </w:rPr>
        <w:t>.</w:t>
      </w:r>
      <w:r>
        <w:rPr>
          <w:snapToGrid w:val="0"/>
        </w:rPr>
        <w:tab/>
        <w:t>Gangways to be provided</w:t>
      </w:r>
      <w:bookmarkEnd w:id="131"/>
      <w:bookmarkEnd w:id="132"/>
      <w:r>
        <w:rPr>
          <w:snapToGrid w:val="0"/>
        </w:rPr>
        <w:t xml:space="preserve"> </w:t>
      </w:r>
    </w:p>
    <w:p w14:paraId="79734B2B" w14:textId="77777777" w:rsidR="001C3FA4" w:rsidRDefault="00075469">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14:paraId="5717BB03" w14:textId="77777777" w:rsidR="001C3FA4" w:rsidRDefault="00075469">
      <w:pPr>
        <w:pStyle w:val="Subsection"/>
        <w:keepNext/>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14:paraId="446E4ED0" w14:textId="77777777" w:rsidR="001C3FA4" w:rsidRDefault="00075469">
      <w:pPr>
        <w:pStyle w:val="Footnotesection"/>
      </w:pPr>
      <w:r>
        <w:tab/>
        <w:t xml:space="preserve">[Regulation 33 amended: Gazette 14 Feb 1975 p. 572.] </w:t>
      </w:r>
    </w:p>
    <w:p w14:paraId="56D24A8B" w14:textId="77777777" w:rsidR="001C3FA4" w:rsidRDefault="00075469">
      <w:pPr>
        <w:pStyle w:val="Heading5"/>
        <w:rPr>
          <w:snapToGrid w:val="0"/>
        </w:rPr>
      </w:pPr>
      <w:bookmarkStart w:id="133" w:name="_Toc229058475"/>
      <w:bookmarkStart w:id="134" w:name="_Toc201755558"/>
      <w:r>
        <w:rPr>
          <w:rStyle w:val="CharSectno"/>
        </w:rPr>
        <w:t>34</w:t>
      </w:r>
      <w:r>
        <w:rPr>
          <w:snapToGrid w:val="0"/>
        </w:rPr>
        <w:t>.</w:t>
      </w:r>
      <w:r>
        <w:rPr>
          <w:snapToGrid w:val="0"/>
        </w:rPr>
        <w:tab/>
        <w:t>Material not to be removed without permission</w:t>
      </w:r>
      <w:bookmarkEnd w:id="133"/>
      <w:bookmarkEnd w:id="134"/>
    </w:p>
    <w:p w14:paraId="5C828D30" w14:textId="77777777" w:rsidR="001C3FA4" w:rsidRDefault="00075469">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14:paraId="176F4A59" w14:textId="77777777" w:rsidR="001C3FA4" w:rsidRDefault="00075469">
      <w:pPr>
        <w:pStyle w:val="Footnotesection"/>
      </w:pPr>
      <w:r>
        <w:tab/>
        <w:t xml:space="preserve">[Regulation 34 amended: Gazette 24 Apr 1998 p. 2162.] </w:t>
      </w:r>
    </w:p>
    <w:p w14:paraId="2383FEFE" w14:textId="77777777" w:rsidR="001C3FA4" w:rsidRDefault="00075469">
      <w:pPr>
        <w:pStyle w:val="Heading5"/>
        <w:rPr>
          <w:snapToGrid w:val="0"/>
        </w:rPr>
      </w:pPr>
      <w:bookmarkStart w:id="135" w:name="_Toc229058476"/>
      <w:bookmarkStart w:id="136" w:name="_Toc201755559"/>
      <w:r>
        <w:rPr>
          <w:rStyle w:val="CharSectno"/>
        </w:rPr>
        <w:t>35</w:t>
      </w:r>
      <w:r>
        <w:rPr>
          <w:snapToGrid w:val="0"/>
        </w:rPr>
        <w:t>.</w:t>
      </w:r>
      <w:r>
        <w:rPr>
          <w:snapToGrid w:val="0"/>
        </w:rPr>
        <w:tab/>
        <w:t>Obstruction of jetties or officer</w:t>
      </w:r>
      <w:bookmarkEnd w:id="135"/>
      <w:bookmarkEnd w:id="136"/>
      <w:r>
        <w:rPr>
          <w:snapToGrid w:val="0"/>
        </w:rPr>
        <w:t xml:space="preserve"> </w:t>
      </w:r>
    </w:p>
    <w:p w14:paraId="19DA14C4" w14:textId="77777777" w:rsidR="001C3FA4" w:rsidRDefault="00075469">
      <w:pPr>
        <w:pStyle w:val="Subsection"/>
        <w:rPr>
          <w:snapToGrid w:val="0"/>
        </w:rPr>
      </w:pPr>
      <w:r>
        <w:rPr>
          <w:snapToGrid w:val="0"/>
        </w:rPr>
        <w:tab/>
        <w:t>(a)</w:t>
      </w:r>
      <w:r>
        <w:rPr>
          <w:snapToGrid w:val="0"/>
        </w:rPr>
        <w:tab/>
        <w:t xml:space="preserve">No person shall place or cause to be placed on a jetty any obstruction without the written permission of the </w:t>
      </w:r>
      <w:r>
        <w:t>Department</w:t>
      </w:r>
      <w:r>
        <w:rPr>
          <w:snapToGrid w:val="0"/>
        </w:rPr>
        <w:t xml:space="preserve"> or the department principally assisting the Minister to whom the administration of the </w:t>
      </w:r>
      <w:r>
        <w:rPr>
          <w:i/>
          <w:snapToGrid w:val="0"/>
        </w:rPr>
        <w:t>Public Works Act 1902</w:t>
      </w:r>
      <w:r>
        <w:rPr>
          <w:snapToGrid w:val="0"/>
        </w:rPr>
        <w:t xml:space="preserve"> is committed in the administration of that Act.</w:t>
      </w:r>
    </w:p>
    <w:p w14:paraId="5E5B6969" w14:textId="77777777" w:rsidR="001C3FA4" w:rsidRDefault="00075469">
      <w:pPr>
        <w:pStyle w:val="Subsection"/>
        <w:keepLines/>
        <w:rPr>
          <w:snapToGrid w:val="0"/>
        </w:rPr>
      </w:pPr>
      <w:r>
        <w:rPr>
          <w:snapToGrid w:val="0"/>
        </w:rPr>
        <w:tab/>
        <w:t>(b)</w:t>
      </w:r>
      <w:r>
        <w:rPr>
          <w:snapToGrid w:val="0"/>
        </w:rPr>
        <w:tab/>
        <w:t xml:space="preserve">No person shall obstruct any representative, officer or workman of the </w:t>
      </w:r>
      <w:r>
        <w:t>Department</w:t>
      </w:r>
      <w:r>
        <w:rPr>
          <w:snapToGrid w:val="0"/>
        </w:rPr>
        <w:t xml:space="preserve">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14:paraId="73E7C28C" w14:textId="77777777" w:rsidR="001C3FA4" w:rsidRDefault="00075469">
      <w:pPr>
        <w:pStyle w:val="Footnotesection"/>
      </w:pPr>
      <w:r>
        <w:tab/>
        <w:t xml:space="preserve">[Regulation 35 amended: Gazette 24 Apr 1998 p. 2162; SL 2024/191 r. 12.] </w:t>
      </w:r>
    </w:p>
    <w:p w14:paraId="1D1F7A29" w14:textId="77777777" w:rsidR="001C3FA4" w:rsidRDefault="00075469">
      <w:pPr>
        <w:pStyle w:val="Heading5"/>
        <w:rPr>
          <w:snapToGrid w:val="0"/>
        </w:rPr>
      </w:pPr>
      <w:bookmarkStart w:id="137" w:name="_Toc229058477"/>
      <w:bookmarkStart w:id="138" w:name="_Toc201755560"/>
      <w:r>
        <w:rPr>
          <w:rStyle w:val="CharSectno"/>
        </w:rPr>
        <w:t>36</w:t>
      </w:r>
      <w:r>
        <w:rPr>
          <w:snapToGrid w:val="0"/>
        </w:rPr>
        <w:t>.</w:t>
      </w:r>
      <w:r>
        <w:rPr>
          <w:snapToGrid w:val="0"/>
        </w:rPr>
        <w:tab/>
        <w:t>Penalties</w:t>
      </w:r>
      <w:bookmarkEnd w:id="137"/>
      <w:bookmarkEnd w:id="138"/>
      <w:r>
        <w:rPr>
          <w:snapToGrid w:val="0"/>
        </w:rPr>
        <w:t xml:space="preserve"> </w:t>
      </w:r>
    </w:p>
    <w:p w14:paraId="5B9E2FC4" w14:textId="77777777" w:rsidR="001C3FA4" w:rsidRDefault="00075469">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14:paraId="5E9B46DF" w14:textId="77777777" w:rsidR="001C3FA4" w:rsidRDefault="00075469">
      <w:pPr>
        <w:pStyle w:val="Footnotesection"/>
      </w:pPr>
      <w:r>
        <w:tab/>
        <w:t xml:space="preserve">[Regulation 36 amended: Gazette 17 Sep 1976 p. 3463; 28 Aug 1992 p. 4242; 17 Nov 2009 p. 4630.] </w:t>
      </w:r>
    </w:p>
    <w:p w14:paraId="05FABC98" w14:textId="77777777" w:rsidR="001C3FA4" w:rsidRDefault="00075469">
      <w:pPr>
        <w:pStyle w:val="Heading2"/>
      </w:pPr>
      <w:bookmarkStart w:id="139" w:name="_Toc216421249"/>
      <w:bookmarkStart w:id="140" w:name="_Toc216422794"/>
      <w:bookmarkStart w:id="141" w:name="_Toc216428832"/>
      <w:bookmarkStart w:id="142" w:name="_Toc216451574"/>
      <w:bookmarkStart w:id="143" w:name="_Toc229058478"/>
      <w:bookmarkStart w:id="144" w:name="_Toc201743101"/>
      <w:bookmarkStart w:id="145" w:name="_Toc201743251"/>
      <w:bookmarkStart w:id="146" w:name="_Toc201744391"/>
      <w:bookmarkStart w:id="147" w:name="_Toc201755561"/>
      <w:r>
        <w:rPr>
          <w:rStyle w:val="CharPartNo"/>
        </w:rPr>
        <w:t>Part IV</w:t>
      </w:r>
      <w:r>
        <w:rPr>
          <w:rStyle w:val="CharDivNo"/>
        </w:rPr>
        <w:t> </w:t>
      </w:r>
      <w:r>
        <w:t>—</w:t>
      </w:r>
      <w:r>
        <w:rPr>
          <w:rStyle w:val="CharDivText"/>
        </w:rPr>
        <w:t> </w:t>
      </w:r>
      <w:r>
        <w:rPr>
          <w:rStyle w:val="CharPartText"/>
        </w:rPr>
        <w:t>Berthing and mooring</w:t>
      </w:r>
      <w:bookmarkEnd w:id="139"/>
      <w:bookmarkEnd w:id="140"/>
      <w:bookmarkEnd w:id="141"/>
      <w:bookmarkEnd w:id="142"/>
      <w:bookmarkEnd w:id="143"/>
      <w:bookmarkEnd w:id="144"/>
      <w:bookmarkEnd w:id="145"/>
      <w:bookmarkEnd w:id="146"/>
      <w:bookmarkEnd w:id="147"/>
      <w:r>
        <w:rPr>
          <w:rStyle w:val="CharPartText"/>
        </w:rPr>
        <w:t xml:space="preserve"> </w:t>
      </w:r>
    </w:p>
    <w:p w14:paraId="7F21D60D" w14:textId="77777777" w:rsidR="001C3FA4" w:rsidRDefault="00075469">
      <w:pPr>
        <w:pStyle w:val="Heading5"/>
        <w:rPr>
          <w:snapToGrid w:val="0"/>
        </w:rPr>
      </w:pPr>
      <w:bookmarkStart w:id="148" w:name="_Toc229058479"/>
      <w:bookmarkStart w:id="149" w:name="_Toc201755562"/>
      <w:r>
        <w:rPr>
          <w:rStyle w:val="CharSectno"/>
        </w:rPr>
        <w:t>37</w:t>
      </w:r>
      <w:r>
        <w:rPr>
          <w:snapToGrid w:val="0"/>
        </w:rPr>
        <w:t>.</w:t>
      </w:r>
      <w:r>
        <w:rPr>
          <w:snapToGrid w:val="0"/>
        </w:rPr>
        <w:tab/>
        <w:t>Application of this Part</w:t>
      </w:r>
      <w:bookmarkEnd w:id="148"/>
      <w:bookmarkEnd w:id="149"/>
      <w:r>
        <w:rPr>
          <w:snapToGrid w:val="0"/>
        </w:rPr>
        <w:t xml:space="preserve"> </w:t>
      </w:r>
    </w:p>
    <w:p w14:paraId="501DB1D3" w14:textId="77777777" w:rsidR="001C3FA4" w:rsidRDefault="00075469">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14:paraId="1E3BC44B" w14:textId="77777777" w:rsidR="001C3FA4" w:rsidRDefault="00075469">
      <w:pPr>
        <w:pStyle w:val="Heading5"/>
      </w:pPr>
      <w:bookmarkStart w:id="150" w:name="_Toc229058480"/>
      <w:bookmarkStart w:id="151" w:name="_Toc201755563"/>
      <w:r>
        <w:rPr>
          <w:rStyle w:val="CharSectno"/>
        </w:rPr>
        <w:t>38</w:t>
      </w:r>
      <w:r>
        <w:t>.</w:t>
      </w:r>
      <w:r>
        <w:tab/>
        <w:t>Vessels to be moored, berthed or removed as directed</w:t>
      </w:r>
      <w:bookmarkEnd w:id="150"/>
      <w:bookmarkEnd w:id="151"/>
    </w:p>
    <w:p w14:paraId="75E64683" w14:textId="77777777" w:rsidR="001C3FA4" w:rsidRDefault="00075469">
      <w:pPr>
        <w:pStyle w:val="Subsection"/>
      </w:pPr>
      <w:r>
        <w:tab/>
        <w:t>(1)</w:t>
      </w:r>
      <w:r>
        <w:tab/>
        <w:t>If directed to do so by an officer of the Department, the owner, master or person in charge of a vessel must moor or berth the vessel in a place and in a manner as directed.</w:t>
      </w:r>
    </w:p>
    <w:p w14:paraId="1E2C048E" w14:textId="77777777" w:rsidR="001C3FA4" w:rsidRDefault="00075469">
      <w:pPr>
        <w:pStyle w:val="Subsection"/>
      </w:pPr>
      <w:r>
        <w:tab/>
        <w:t>(2)</w:t>
      </w:r>
      <w:r>
        <w:tab/>
        <w:t>If directed to do so by an officer of the Department, the owner, master or person in charge of a vessel must remove the vessel or its mooring, or both, in accordance with the direction.</w:t>
      </w:r>
    </w:p>
    <w:p w14:paraId="19B783E5" w14:textId="77777777" w:rsidR="001C3FA4" w:rsidRDefault="00075469">
      <w:pPr>
        <w:pStyle w:val="Subsection"/>
      </w:pPr>
      <w:r>
        <w:tab/>
        <w:t>(3)</w:t>
      </w:r>
      <w:r>
        <w:tab/>
        <w:t>If the owner, master or person in charge of a vessel fails to remove a vessel or its mooring as required by subregulation (2) —</w:t>
      </w:r>
    </w:p>
    <w:p w14:paraId="304BA688" w14:textId="77777777" w:rsidR="001C3FA4" w:rsidRDefault="00075469">
      <w:pPr>
        <w:pStyle w:val="Indenta"/>
      </w:pPr>
      <w:r>
        <w:tab/>
        <w:t>(a)</w:t>
      </w:r>
      <w:r>
        <w:tab/>
        <w:t xml:space="preserve">an officer may move or cause to be moved the vessel or mooring or both; and </w:t>
      </w:r>
    </w:p>
    <w:p w14:paraId="61408E0A" w14:textId="77777777" w:rsidR="001C3FA4" w:rsidRDefault="00075469">
      <w:pPr>
        <w:pStyle w:val="Indenta"/>
      </w:pPr>
      <w:r>
        <w:tab/>
        <w:t>(b)</w:t>
      </w:r>
      <w:r>
        <w:tab/>
        <w:t>the cost of moving the vessel or its mooring or both is recoverable from the owner, master or person in charge of the vessel in a court of competent jurisdiction as a debt due to the State.</w:t>
      </w:r>
    </w:p>
    <w:p w14:paraId="0495FF49" w14:textId="77777777" w:rsidR="001C3FA4" w:rsidRDefault="00075469">
      <w:pPr>
        <w:pStyle w:val="Subsection"/>
      </w:pPr>
      <w:r>
        <w:tab/>
        <w:t>(4)</w:t>
      </w:r>
      <w:r>
        <w:tab/>
        <w:t>Subregulation 3(b) does not limit regulation 40.</w:t>
      </w:r>
    </w:p>
    <w:p w14:paraId="096F4B58" w14:textId="77777777" w:rsidR="001C3FA4" w:rsidRDefault="00075469">
      <w:pPr>
        <w:pStyle w:val="Subsection"/>
      </w:pPr>
      <w:r>
        <w:tab/>
        <w:t>(5)</w:t>
      </w:r>
      <w:r>
        <w:tab/>
        <w:t>An officer of the Department may, without the knowledge or consent of the owner, master or person in charge of a vessel, move or cause to be moved the vessel or its mooring or both if the officer considers that it is necessary to do so.</w:t>
      </w:r>
    </w:p>
    <w:p w14:paraId="0DAA2ED0" w14:textId="77777777" w:rsidR="001C3FA4" w:rsidRDefault="00075469">
      <w:pPr>
        <w:pStyle w:val="Footnotesection"/>
      </w:pPr>
      <w:r>
        <w:tab/>
        <w:t>[Regulation 38 inserted: SL 2024/191 r. 13.]</w:t>
      </w:r>
    </w:p>
    <w:p w14:paraId="54D28BBF" w14:textId="77777777" w:rsidR="001C3FA4" w:rsidRDefault="00075469">
      <w:pPr>
        <w:pStyle w:val="Heading5"/>
        <w:rPr>
          <w:snapToGrid w:val="0"/>
        </w:rPr>
      </w:pPr>
      <w:bookmarkStart w:id="152" w:name="_Toc229058481"/>
      <w:bookmarkStart w:id="153" w:name="_Toc201755564"/>
      <w:r>
        <w:rPr>
          <w:rStyle w:val="CharSectno"/>
        </w:rPr>
        <w:t>39</w:t>
      </w:r>
      <w:r>
        <w:rPr>
          <w:snapToGrid w:val="0"/>
        </w:rPr>
        <w:t>.</w:t>
      </w:r>
      <w:r>
        <w:rPr>
          <w:snapToGrid w:val="0"/>
        </w:rPr>
        <w:tab/>
        <w:t>Vessels and moorings not to be interfered with</w:t>
      </w:r>
      <w:bookmarkEnd w:id="152"/>
      <w:bookmarkEnd w:id="153"/>
      <w:r>
        <w:rPr>
          <w:snapToGrid w:val="0"/>
        </w:rPr>
        <w:t xml:space="preserve"> </w:t>
      </w:r>
    </w:p>
    <w:p w14:paraId="2C480258" w14:textId="77777777" w:rsidR="001C3FA4" w:rsidRDefault="00075469">
      <w:pPr>
        <w:pStyle w:val="Subsection"/>
        <w:rPr>
          <w:snapToGrid w:val="0"/>
        </w:rPr>
      </w:pPr>
      <w:r>
        <w:rPr>
          <w:snapToGrid w:val="0"/>
        </w:rPr>
        <w:tab/>
      </w:r>
      <w:r>
        <w:rPr>
          <w:snapToGrid w:val="0"/>
        </w:rPr>
        <w:tab/>
        <w:t xml:space="preserve">No person shall, without the consent of the </w:t>
      </w:r>
      <w:r>
        <w:t>Department</w:t>
      </w:r>
      <w:r>
        <w:rPr>
          <w:snapToGrid w:val="0"/>
        </w:rPr>
        <w:t>, or of the owner of a vessel, move, let go or otherwise interfere with a vessel or its moorings.</w:t>
      </w:r>
    </w:p>
    <w:p w14:paraId="618EA948" w14:textId="77777777" w:rsidR="001C3FA4" w:rsidRDefault="00075469">
      <w:pPr>
        <w:pStyle w:val="Footnotesection"/>
      </w:pPr>
      <w:r>
        <w:tab/>
        <w:t>[Regulation 39 amended: SL 2024/191 r. 41.]</w:t>
      </w:r>
    </w:p>
    <w:p w14:paraId="39011BA7" w14:textId="77777777" w:rsidR="001C3FA4" w:rsidRDefault="00075469">
      <w:pPr>
        <w:pStyle w:val="Heading5"/>
        <w:rPr>
          <w:snapToGrid w:val="0"/>
        </w:rPr>
      </w:pPr>
      <w:bookmarkStart w:id="154" w:name="_Toc229058482"/>
      <w:bookmarkStart w:id="155" w:name="_Toc201755565"/>
      <w:r>
        <w:rPr>
          <w:rStyle w:val="CharSectno"/>
        </w:rPr>
        <w:t>40</w:t>
      </w:r>
      <w:r>
        <w:rPr>
          <w:snapToGrid w:val="0"/>
        </w:rPr>
        <w:t>.</w:t>
      </w:r>
      <w:r>
        <w:rPr>
          <w:snapToGrid w:val="0"/>
        </w:rPr>
        <w:tab/>
        <w:t>Penalties</w:t>
      </w:r>
      <w:bookmarkEnd w:id="154"/>
      <w:bookmarkEnd w:id="155"/>
      <w:r>
        <w:rPr>
          <w:snapToGrid w:val="0"/>
        </w:rPr>
        <w:t xml:space="preserve"> </w:t>
      </w:r>
    </w:p>
    <w:p w14:paraId="7A8EB01A" w14:textId="5E45C8C9" w:rsidR="001C3FA4" w:rsidRDefault="00075469">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w:t>
      </w:r>
      <w:r w:rsidR="00513FA2">
        <w:t>$</w:t>
      </w:r>
      <w:del w:id="156" w:author="Master Repository Process" w:date="2026-05-07T15:03:00Z">
        <w:r w:rsidR="00696473">
          <w:rPr>
            <w:snapToGrid w:val="0"/>
          </w:rPr>
          <w:delText>500</w:delText>
        </w:r>
      </w:del>
      <w:ins w:id="157" w:author="Master Repository Process" w:date="2026-05-07T15:03:00Z">
        <w:r w:rsidR="00513FA2">
          <w:t>5 000</w:t>
        </w:r>
      </w:ins>
      <w:r w:rsidR="00513FA2">
        <w:t>.</w:t>
      </w:r>
    </w:p>
    <w:p w14:paraId="4F06DEDD" w14:textId="77777777" w:rsidR="001C3FA4" w:rsidRDefault="00075469">
      <w:pPr>
        <w:pStyle w:val="Footnotesection"/>
      </w:pPr>
      <w:r>
        <w:tab/>
        <w:t>[Regulation 40 amended: Gazette 17 Sep 1976 p. 3463; 28 Aug 1992 p. 4242; 20 Jun 2000 p. 3038; 14 May 2004 p. 1447; 17 Nov 2009 p. 4630</w:t>
      </w:r>
      <w:ins w:id="158" w:author="Master Repository Process" w:date="2026-05-07T15:03:00Z">
        <w:r w:rsidR="00513FA2">
          <w:t>; SL 2025/215 r. 5</w:t>
        </w:r>
      </w:ins>
      <w:r>
        <w:t xml:space="preserve">.] </w:t>
      </w:r>
    </w:p>
    <w:p w14:paraId="55A0A338" w14:textId="3634B5D7" w:rsidR="00513FA2" w:rsidRDefault="00513FA2" w:rsidP="00513FA2">
      <w:pPr>
        <w:pStyle w:val="Heading2"/>
        <w:rPr>
          <w:ins w:id="159" w:author="Master Repository Process" w:date="2026-05-07T15:03:00Z"/>
        </w:rPr>
      </w:pPr>
      <w:bookmarkStart w:id="160" w:name="_Toc216353068"/>
      <w:bookmarkStart w:id="161" w:name="_Toc216353160"/>
      <w:bookmarkStart w:id="162" w:name="_Toc216353202"/>
      <w:bookmarkStart w:id="163" w:name="_Toc216353366"/>
      <w:bookmarkStart w:id="164" w:name="_Toc216422799"/>
      <w:bookmarkStart w:id="165" w:name="_Toc216428837"/>
      <w:bookmarkStart w:id="166" w:name="_Toc216451579"/>
      <w:bookmarkStart w:id="167" w:name="_Toc229058483"/>
      <w:bookmarkStart w:id="168" w:name="_Toc201743106"/>
      <w:bookmarkStart w:id="169" w:name="_Toc201743256"/>
      <w:bookmarkStart w:id="170" w:name="_Toc201744396"/>
      <w:bookmarkStart w:id="171" w:name="_Toc201755566"/>
      <w:bookmarkStart w:id="172" w:name="_Toc216421254"/>
      <w:r w:rsidRPr="00331BF5">
        <w:rPr>
          <w:rStyle w:val="CharPartNo"/>
        </w:rPr>
        <w:t>Part</w:t>
      </w:r>
      <w:del w:id="173" w:author="Master Repository Process" w:date="2026-05-07T15:03:00Z">
        <w:r w:rsidR="00696473">
          <w:rPr>
            <w:rStyle w:val="CharPartNo"/>
          </w:rPr>
          <w:delText xml:space="preserve"> V</w:delText>
        </w:r>
        <w:r w:rsidR="00696473">
          <w:rPr>
            <w:rStyle w:val="CharDivNo"/>
          </w:rPr>
          <w:delText> </w:delText>
        </w:r>
        <w:r w:rsidR="00696473">
          <w:delText>—</w:delText>
        </w:r>
        <w:r w:rsidR="00696473">
          <w:rPr>
            <w:rStyle w:val="CharDivText"/>
          </w:rPr>
          <w:delText> </w:delText>
        </w:r>
        <w:r w:rsidR="00696473">
          <w:rPr>
            <w:rStyle w:val="CharPartText"/>
          </w:rPr>
          <w:delText xml:space="preserve">Obstruction </w:delText>
        </w:r>
      </w:del>
      <w:ins w:id="174" w:author="Master Repository Process" w:date="2026-05-07T15:03:00Z">
        <w:r w:rsidRPr="00331BF5">
          <w:rPr>
            <w:rStyle w:val="CharPartNo"/>
          </w:rPr>
          <w:t> 5</w:t>
        </w:r>
        <w:r>
          <w:t> —</w:t>
        </w:r>
        <w:r w:rsidRPr="00331BF5">
          <w:rPr>
            <w:rStyle w:val="CharPartText"/>
          </w:rPr>
          <w:t> Obstructions</w:t>
        </w:r>
        <w:bookmarkEnd w:id="160"/>
        <w:bookmarkEnd w:id="161"/>
        <w:bookmarkEnd w:id="162"/>
        <w:bookmarkEnd w:id="163"/>
        <w:bookmarkEnd w:id="164"/>
        <w:bookmarkEnd w:id="165"/>
        <w:bookmarkEnd w:id="166"/>
        <w:bookmarkEnd w:id="167"/>
      </w:ins>
    </w:p>
    <w:p w14:paraId="0EA27A82" w14:textId="77777777" w:rsidR="00820ECC" w:rsidRPr="00331BF5" w:rsidRDefault="00820ECC" w:rsidP="00331BF5">
      <w:pPr>
        <w:pStyle w:val="Footnoteheading"/>
        <w:rPr>
          <w:ins w:id="175" w:author="Master Repository Process" w:date="2026-05-07T15:03:00Z"/>
        </w:rPr>
      </w:pPr>
      <w:ins w:id="176" w:author="Master Repository Process" w:date="2026-05-07T15:03:00Z">
        <w:r>
          <w:tab/>
          <w:t>[Heading inserted: SL 2025/215 r. 6.]</w:t>
        </w:r>
      </w:ins>
    </w:p>
    <w:p w14:paraId="0A427491" w14:textId="77777777" w:rsidR="00513FA2" w:rsidRDefault="00513FA2" w:rsidP="00513FA2">
      <w:pPr>
        <w:pStyle w:val="Heading3"/>
        <w:rPr>
          <w:ins w:id="177" w:author="Master Repository Process" w:date="2026-05-07T15:03:00Z"/>
        </w:rPr>
      </w:pPr>
      <w:bookmarkStart w:id="178" w:name="_Toc216353069"/>
      <w:bookmarkStart w:id="179" w:name="_Toc216353161"/>
      <w:bookmarkStart w:id="180" w:name="_Toc216353203"/>
      <w:bookmarkStart w:id="181" w:name="_Toc216353367"/>
      <w:bookmarkStart w:id="182" w:name="_Toc216422800"/>
      <w:bookmarkStart w:id="183" w:name="_Toc216428838"/>
      <w:bookmarkStart w:id="184" w:name="_Toc216451580"/>
      <w:bookmarkStart w:id="185" w:name="_Toc229058484"/>
      <w:ins w:id="186" w:author="Master Repository Process" w:date="2026-05-07T15:03:00Z">
        <w:r w:rsidRPr="00331BF5">
          <w:rPr>
            <w:rStyle w:val="CharDivNo"/>
          </w:rPr>
          <w:t>Division 1</w:t>
        </w:r>
        <w:r>
          <w:t> —</w:t>
        </w:r>
        <w:r w:rsidRPr="00331BF5">
          <w:rPr>
            <w:rStyle w:val="CharDivText"/>
          </w:rPr>
          <w:t> Preliminary</w:t>
        </w:r>
        <w:bookmarkEnd w:id="178"/>
        <w:bookmarkEnd w:id="179"/>
        <w:bookmarkEnd w:id="180"/>
        <w:bookmarkEnd w:id="181"/>
        <w:bookmarkEnd w:id="182"/>
        <w:bookmarkEnd w:id="183"/>
        <w:bookmarkEnd w:id="184"/>
        <w:bookmarkEnd w:id="185"/>
      </w:ins>
    </w:p>
    <w:p w14:paraId="327EA004" w14:textId="77777777" w:rsidR="00134B59" w:rsidRPr="00331BF5" w:rsidRDefault="00134B59" w:rsidP="00331BF5">
      <w:pPr>
        <w:pStyle w:val="Footnoteheading"/>
        <w:rPr>
          <w:ins w:id="187" w:author="Master Repository Process" w:date="2026-05-07T15:03:00Z"/>
        </w:rPr>
      </w:pPr>
      <w:ins w:id="188" w:author="Master Repository Process" w:date="2026-05-07T15:03:00Z">
        <w:r>
          <w:tab/>
          <w:t>[Heading inserted: SL 2025/215 r. 6.]</w:t>
        </w:r>
      </w:ins>
    </w:p>
    <w:p w14:paraId="3ECD7BEA" w14:textId="77777777" w:rsidR="00513FA2" w:rsidRDefault="00513FA2" w:rsidP="00513FA2">
      <w:pPr>
        <w:pStyle w:val="Heading5"/>
        <w:rPr>
          <w:ins w:id="189" w:author="Master Repository Process" w:date="2026-05-07T15:03:00Z"/>
        </w:rPr>
      </w:pPr>
      <w:bookmarkStart w:id="190" w:name="_Toc216353070"/>
      <w:bookmarkStart w:id="191" w:name="_Toc216353368"/>
      <w:bookmarkStart w:id="192" w:name="_Toc229058485"/>
      <w:ins w:id="193" w:author="Master Repository Process" w:date="2026-05-07T15:03:00Z">
        <w:r w:rsidRPr="00331BF5">
          <w:rPr>
            <w:rStyle w:val="CharSectno"/>
          </w:rPr>
          <w:t>40A</w:t>
        </w:r>
        <w:r>
          <w:t>.</w:t>
        </w:r>
        <w:r>
          <w:tab/>
          <w:t>Terms used</w:t>
        </w:r>
        <w:bookmarkEnd w:id="190"/>
        <w:bookmarkEnd w:id="191"/>
        <w:bookmarkEnd w:id="192"/>
      </w:ins>
    </w:p>
    <w:p w14:paraId="6C179E44" w14:textId="77777777" w:rsidR="00513FA2" w:rsidRDefault="00513FA2" w:rsidP="00513FA2">
      <w:pPr>
        <w:pStyle w:val="Subsection"/>
        <w:rPr>
          <w:ins w:id="194" w:author="Master Repository Process" w:date="2026-05-07T15:03:00Z"/>
          <w:rStyle w:val="DraftersNotes"/>
          <w:b w:val="0"/>
          <w:i w:val="0"/>
        </w:rPr>
      </w:pPr>
      <w:ins w:id="195" w:author="Master Repository Process" w:date="2026-05-07T15:03:00Z">
        <w:r>
          <w:tab/>
        </w:r>
        <w:r>
          <w:tab/>
          <w:t xml:space="preserve">In this Part — </w:t>
        </w:r>
      </w:ins>
    </w:p>
    <w:p w14:paraId="611F83DF" w14:textId="77777777" w:rsidR="00513FA2" w:rsidRDefault="00513FA2" w:rsidP="00513FA2">
      <w:pPr>
        <w:pStyle w:val="Defstart"/>
        <w:rPr>
          <w:ins w:id="196" w:author="Master Repository Process" w:date="2026-05-07T15:03:00Z"/>
          <w:rStyle w:val="DraftersNotes"/>
          <w:b w:val="0"/>
          <w:i w:val="0"/>
        </w:rPr>
      </w:pPr>
      <w:ins w:id="197" w:author="Master Repository Process" w:date="2026-05-07T15:03:00Z">
        <w:r>
          <w:tab/>
        </w:r>
        <w:r>
          <w:rPr>
            <w:rStyle w:val="CharDefText"/>
          </w:rPr>
          <w:t>CEO</w:t>
        </w:r>
        <w:r>
          <w:t xml:space="preserve"> means the chief executive officer;</w:t>
        </w:r>
      </w:ins>
    </w:p>
    <w:p w14:paraId="1112F4E1" w14:textId="1F30C563" w:rsidR="00513FA2" w:rsidRDefault="00513FA2" w:rsidP="00513FA2">
      <w:pPr>
        <w:pStyle w:val="Defstart"/>
      </w:pPr>
      <w:ins w:id="198" w:author="Master Repository Process" w:date="2026-05-07T15:03:00Z">
        <w:r>
          <w:tab/>
        </w:r>
        <w:r>
          <w:rPr>
            <w:rStyle w:val="CharDefText"/>
          </w:rPr>
          <w:t>departmental consent</w:t>
        </w:r>
        <w:r>
          <w:t xml:space="preserve"> means the written consent of the CEO, </w:t>
        </w:r>
      </w:ins>
      <w:r>
        <w:t xml:space="preserve">and </w:t>
      </w:r>
      <w:del w:id="199" w:author="Master Repository Process" w:date="2026-05-07T15:03:00Z">
        <w:r w:rsidR="00696473">
          <w:rPr>
            <w:rStyle w:val="CharPartText"/>
          </w:rPr>
          <w:delText>wrecks</w:delText>
        </w:r>
        <w:bookmarkEnd w:id="168"/>
        <w:bookmarkEnd w:id="169"/>
        <w:bookmarkEnd w:id="170"/>
        <w:bookmarkEnd w:id="171"/>
        <w:r w:rsidR="00696473">
          <w:rPr>
            <w:rStyle w:val="CharPartText"/>
          </w:rPr>
          <w:delText xml:space="preserve"> </w:delText>
        </w:r>
      </w:del>
      <w:ins w:id="200" w:author="Master Repository Process" w:date="2026-05-07T15:03:00Z">
        <w:r>
          <w:t xml:space="preserve">includes an authority or approval of the CEO given by an order or notice published in accordance with the </w:t>
        </w:r>
        <w:r>
          <w:rPr>
            <w:i/>
          </w:rPr>
          <w:t>Interpretation Act 1984</w:t>
        </w:r>
        <w:r>
          <w:t xml:space="preserve"> section 41(1)(a);</w:t>
        </w:r>
      </w:ins>
    </w:p>
    <w:p w14:paraId="1F4920AD" w14:textId="2D1116FF" w:rsidR="00513FA2" w:rsidRDefault="00696473" w:rsidP="00513FA2">
      <w:pPr>
        <w:pStyle w:val="Defstart"/>
        <w:rPr>
          <w:ins w:id="201" w:author="Master Repository Process" w:date="2026-05-07T15:03:00Z"/>
        </w:rPr>
      </w:pPr>
      <w:bookmarkStart w:id="202" w:name="_Toc201755567"/>
      <w:del w:id="203" w:author="Master Repository Process" w:date="2026-05-07T15:03:00Z">
        <w:r>
          <w:rPr>
            <w:rStyle w:val="CharSectno"/>
          </w:rPr>
          <w:delText>41</w:delText>
        </w:r>
      </w:del>
      <w:ins w:id="204" w:author="Master Repository Process" w:date="2026-05-07T15:03:00Z">
        <w:r w:rsidR="00513FA2">
          <w:tab/>
        </w:r>
        <w:r w:rsidR="00513FA2">
          <w:rPr>
            <w:rStyle w:val="CharDefText"/>
          </w:rPr>
          <w:t>former vessel</w:t>
        </w:r>
        <w:r w:rsidR="00513FA2">
          <w:t xml:space="preserve"> means a thing that was, but is no longer, a vessel;</w:t>
        </w:r>
      </w:ins>
    </w:p>
    <w:p w14:paraId="53774485" w14:textId="77777777" w:rsidR="00513FA2" w:rsidRDefault="00513FA2" w:rsidP="00513FA2">
      <w:pPr>
        <w:pStyle w:val="Defstart"/>
        <w:rPr>
          <w:ins w:id="205" w:author="Master Repository Process" w:date="2026-05-07T15:03:00Z"/>
        </w:rPr>
      </w:pPr>
      <w:ins w:id="206" w:author="Master Repository Process" w:date="2026-05-07T15:03:00Z">
        <w:r>
          <w:tab/>
        </w:r>
        <w:r>
          <w:rPr>
            <w:rStyle w:val="CharDefText"/>
          </w:rPr>
          <w:t>obstruction</w:t>
        </w:r>
        <w:r>
          <w:t xml:space="preserve"> has the meaning given in regulation 40C(2);</w:t>
        </w:r>
      </w:ins>
    </w:p>
    <w:p w14:paraId="218C7A96" w14:textId="77777777" w:rsidR="00513FA2" w:rsidRDefault="00513FA2" w:rsidP="00513FA2">
      <w:pPr>
        <w:pStyle w:val="Defstart"/>
        <w:rPr>
          <w:ins w:id="207" w:author="Master Repository Process" w:date="2026-05-07T15:03:00Z"/>
          <w:rStyle w:val="DraftersNotes"/>
          <w:b w:val="0"/>
          <w:i w:val="0"/>
        </w:rPr>
      </w:pPr>
      <w:ins w:id="208" w:author="Master Repository Process" w:date="2026-05-07T15:03:00Z">
        <w:r>
          <w:tab/>
        </w:r>
        <w:r>
          <w:rPr>
            <w:rStyle w:val="CharDefText"/>
          </w:rPr>
          <w:t>obstruction notice</w:t>
        </w:r>
        <w:r>
          <w:t xml:space="preserve"> has the meaning given in regulation 40L(1);</w:t>
        </w:r>
      </w:ins>
    </w:p>
    <w:p w14:paraId="25477EEC" w14:textId="77777777" w:rsidR="00513FA2" w:rsidRDefault="00513FA2" w:rsidP="00513FA2">
      <w:pPr>
        <w:pStyle w:val="Defstart"/>
        <w:rPr>
          <w:ins w:id="209" w:author="Master Repository Process" w:date="2026-05-07T15:03:00Z"/>
        </w:rPr>
      </w:pPr>
      <w:ins w:id="210" w:author="Master Repository Process" w:date="2026-05-07T15:03:00Z">
        <w:r>
          <w:tab/>
        </w:r>
        <w:r>
          <w:rPr>
            <w:rStyle w:val="CharDefText"/>
          </w:rPr>
          <w:t>person responsible</w:t>
        </w:r>
        <w:r>
          <w:t>, for a vessel or other thing, has the meaning given in regulation 45(1);</w:t>
        </w:r>
      </w:ins>
    </w:p>
    <w:p w14:paraId="42DCE094" w14:textId="77777777" w:rsidR="00513FA2" w:rsidRDefault="00513FA2" w:rsidP="00513FA2">
      <w:pPr>
        <w:pStyle w:val="Defstart"/>
        <w:rPr>
          <w:ins w:id="211" w:author="Master Repository Process" w:date="2026-05-07T15:03:00Z"/>
        </w:rPr>
      </w:pPr>
      <w:ins w:id="212" w:author="Master Repository Process" w:date="2026-05-07T15:03:00Z">
        <w:r>
          <w:tab/>
        </w:r>
        <w:r>
          <w:rPr>
            <w:rStyle w:val="CharDefText"/>
          </w:rPr>
          <w:t>reasonable costs and expenses</w:t>
        </w:r>
        <w:r>
          <w:t xml:space="preserve">, for an obstruction, means the costs and expenses incurred by the Department, as determined by the CEO, relating to the removal, storage, management, destruction, sale or disposal of the obstruction under this Part, including the following — </w:t>
        </w:r>
      </w:ins>
    </w:p>
    <w:p w14:paraId="2EA05420" w14:textId="77777777" w:rsidR="00513FA2" w:rsidRDefault="00513FA2" w:rsidP="00513FA2">
      <w:pPr>
        <w:pStyle w:val="Defpara"/>
        <w:rPr>
          <w:ins w:id="213" w:author="Master Repository Process" w:date="2026-05-07T15:03:00Z"/>
        </w:rPr>
      </w:pPr>
      <w:ins w:id="214" w:author="Master Repository Process" w:date="2026-05-07T15:03:00Z">
        <w:r>
          <w:tab/>
          <w:t>(a)</w:t>
        </w:r>
        <w:r>
          <w:tab/>
          <w:t>the costs of work carried out in relation to the obstruction;</w:t>
        </w:r>
      </w:ins>
    </w:p>
    <w:p w14:paraId="57C8189B" w14:textId="77777777" w:rsidR="00513FA2" w:rsidRDefault="00513FA2" w:rsidP="00513FA2">
      <w:pPr>
        <w:pStyle w:val="Defpara"/>
        <w:rPr>
          <w:ins w:id="215" w:author="Master Repository Process" w:date="2026-05-07T15:03:00Z"/>
        </w:rPr>
      </w:pPr>
      <w:ins w:id="216" w:author="Master Repository Process" w:date="2026-05-07T15:03:00Z">
        <w:r>
          <w:tab/>
          <w:t>(b)</w:t>
        </w:r>
        <w:r>
          <w:tab/>
          <w:t>legal or other professional fees and disbursements in relation to the obstruction;</w:t>
        </w:r>
      </w:ins>
    </w:p>
    <w:p w14:paraId="3264C900" w14:textId="77777777" w:rsidR="00513FA2" w:rsidRDefault="00513FA2" w:rsidP="00513FA2">
      <w:pPr>
        <w:pStyle w:val="Defstart"/>
        <w:rPr>
          <w:ins w:id="217" w:author="Master Repository Process" w:date="2026-05-07T15:03:00Z"/>
          <w:rStyle w:val="DraftersNotes"/>
          <w:b w:val="0"/>
          <w:i w:val="0"/>
        </w:rPr>
      </w:pPr>
      <w:ins w:id="218" w:author="Master Repository Process" w:date="2026-05-07T15:03:00Z">
        <w:r>
          <w:tab/>
        </w:r>
        <w:r>
          <w:rPr>
            <w:rStyle w:val="CharDefText"/>
          </w:rPr>
          <w:t>registered owner</w:t>
        </w:r>
        <w:r>
          <w:t xml:space="preserve"> has the meaning given in section 107 of the Marine Act;</w:t>
        </w:r>
      </w:ins>
    </w:p>
    <w:p w14:paraId="5F7FE4E8" w14:textId="77777777" w:rsidR="00513FA2" w:rsidRDefault="00513FA2" w:rsidP="00513FA2">
      <w:pPr>
        <w:pStyle w:val="Defstart"/>
        <w:rPr>
          <w:ins w:id="219" w:author="Master Repository Process" w:date="2026-05-07T15:03:00Z"/>
          <w:rStyle w:val="DraftersNotes"/>
          <w:b w:val="0"/>
          <w:i w:val="0"/>
        </w:rPr>
      </w:pPr>
      <w:ins w:id="220" w:author="Master Repository Process" w:date="2026-05-07T15:03:00Z">
        <w:r>
          <w:tab/>
        </w:r>
        <w:r>
          <w:rPr>
            <w:rStyle w:val="CharDefText"/>
          </w:rPr>
          <w:t>remedy notice</w:t>
        </w:r>
        <w:r>
          <w:t xml:space="preserve"> has the meaning given in regulation 40F(1).</w:t>
        </w:r>
      </w:ins>
    </w:p>
    <w:p w14:paraId="487D854D" w14:textId="77777777" w:rsidR="00890D18" w:rsidRPr="0046758A" w:rsidRDefault="00890D18" w:rsidP="00331BF5">
      <w:pPr>
        <w:pStyle w:val="Footnotesection"/>
        <w:rPr>
          <w:ins w:id="221" w:author="Master Repository Process" w:date="2026-05-07T15:03:00Z"/>
        </w:rPr>
      </w:pPr>
      <w:bookmarkStart w:id="222" w:name="_Toc216353071"/>
      <w:bookmarkStart w:id="223" w:name="_Toc216353369"/>
      <w:ins w:id="224" w:author="Master Repository Process" w:date="2026-05-07T15:03:00Z">
        <w:r>
          <w:tab/>
          <w:t>[Regulation 40A inserted: SL 2025/215 r. 6.]</w:t>
        </w:r>
      </w:ins>
    </w:p>
    <w:p w14:paraId="126FBFD4" w14:textId="776FB59F" w:rsidR="00513FA2" w:rsidRDefault="00513FA2" w:rsidP="00513FA2">
      <w:pPr>
        <w:pStyle w:val="Heading5"/>
      </w:pPr>
      <w:bookmarkStart w:id="225" w:name="_Toc229058486"/>
      <w:ins w:id="226" w:author="Master Repository Process" w:date="2026-05-07T15:03:00Z">
        <w:r w:rsidRPr="00331BF5">
          <w:rPr>
            <w:rStyle w:val="CharSectno"/>
          </w:rPr>
          <w:t>40B</w:t>
        </w:r>
      </w:ins>
      <w:r>
        <w:t>.</w:t>
      </w:r>
      <w:r>
        <w:tab/>
        <w:t xml:space="preserve">Application of </w:t>
      </w:r>
      <w:del w:id="227" w:author="Master Repository Process" w:date="2026-05-07T15:03:00Z">
        <w:r w:rsidR="00696473">
          <w:rPr>
            <w:snapToGrid w:val="0"/>
          </w:rPr>
          <w:delText xml:space="preserve">this </w:delText>
        </w:r>
      </w:del>
      <w:r>
        <w:t>Part</w:t>
      </w:r>
      <w:bookmarkEnd w:id="222"/>
      <w:bookmarkEnd w:id="223"/>
      <w:bookmarkEnd w:id="225"/>
      <w:bookmarkEnd w:id="202"/>
      <w:del w:id="228" w:author="Master Repository Process" w:date="2026-05-07T15:03:00Z">
        <w:r w:rsidR="00696473">
          <w:rPr>
            <w:snapToGrid w:val="0"/>
          </w:rPr>
          <w:delText xml:space="preserve"> </w:delText>
        </w:r>
      </w:del>
    </w:p>
    <w:p w14:paraId="641EEE39" w14:textId="13979E7C" w:rsidR="00513FA2" w:rsidRDefault="00696473" w:rsidP="00513FA2">
      <w:pPr>
        <w:pStyle w:val="Subsection"/>
        <w:rPr>
          <w:ins w:id="229" w:author="Master Repository Process" w:date="2026-05-07T15:03:00Z"/>
        </w:rPr>
      </w:pPr>
      <w:del w:id="230" w:author="Master Repository Process" w:date="2026-05-07T15:03:00Z">
        <w:r>
          <w:rPr>
            <w:snapToGrid w:val="0"/>
          </w:rPr>
          <w:tab/>
        </w:r>
        <w:r>
          <w:rPr>
            <w:snapToGrid w:val="0"/>
          </w:rPr>
          <w:tab/>
          <w:delText>Subject to the context,</w:delText>
        </w:r>
      </w:del>
      <w:ins w:id="231" w:author="Master Repository Process" w:date="2026-05-07T15:03:00Z">
        <w:r w:rsidR="00513FA2">
          <w:tab/>
          <w:t>(1)</w:t>
        </w:r>
        <w:r w:rsidR="00513FA2">
          <w:tab/>
          <w:t>This Part prevails over Part IV to the extent of any inconsistency.</w:t>
        </w:r>
      </w:ins>
    </w:p>
    <w:p w14:paraId="11A5E21E" w14:textId="77777777" w:rsidR="00513FA2" w:rsidRDefault="00513FA2" w:rsidP="00513FA2">
      <w:pPr>
        <w:pStyle w:val="Subsection"/>
        <w:rPr>
          <w:ins w:id="232" w:author="Master Repository Process" w:date="2026-05-07T15:03:00Z"/>
        </w:rPr>
      </w:pPr>
      <w:ins w:id="233" w:author="Master Repository Process" w:date="2026-05-07T15:03:00Z">
        <w:r>
          <w:tab/>
          <w:t>(2)</w:t>
        </w:r>
        <w:r>
          <w:tab/>
          <w:t xml:space="preserve">This Part applies to, and in relation to, any thing that is — </w:t>
        </w:r>
      </w:ins>
    </w:p>
    <w:p w14:paraId="23E05179" w14:textId="77777777" w:rsidR="00513FA2" w:rsidRDefault="00513FA2" w:rsidP="00513FA2">
      <w:pPr>
        <w:pStyle w:val="Indenta"/>
        <w:rPr>
          <w:ins w:id="234" w:author="Master Repository Process" w:date="2026-05-07T15:03:00Z"/>
        </w:rPr>
      </w:pPr>
      <w:ins w:id="235" w:author="Master Repository Process" w:date="2026-05-07T15:03:00Z">
        <w:r>
          <w:tab/>
          <w:t>(a)</w:t>
        </w:r>
        <w:r>
          <w:tab/>
          <w:t>in, on or over State waters; or</w:t>
        </w:r>
      </w:ins>
    </w:p>
    <w:p w14:paraId="6FA247C0" w14:textId="77777777" w:rsidR="00513FA2" w:rsidRDefault="00513FA2" w:rsidP="00513FA2">
      <w:pPr>
        <w:pStyle w:val="Indenta"/>
        <w:rPr>
          <w:ins w:id="236" w:author="Master Repository Process" w:date="2026-05-07T15:03:00Z"/>
        </w:rPr>
      </w:pPr>
      <w:ins w:id="237" w:author="Master Repository Process" w:date="2026-05-07T15:03:00Z">
        <w:r>
          <w:tab/>
          <w:t>(b)</w:t>
        </w:r>
        <w:r>
          <w:tab/>
          <w:t>on land immediately adjacent to State waters.</w:t>
        </w:r>
      </w:ins>
    </w:p>
    <w:p w14:paraId="3FA784D0" w14:textId="77777777" w:rsidR="00D103BF" w:rsidRPr="0046758A" w:rsidRDefault="00D103BF" w:rsidP="00D103BF">
      <w:pPr>
        <w:pStyle w:val="Footnotesection"/>
        <w:rPr>
          <w:ins w:id="238" w:author="Master Repository Process" w:date="2026-05-07T15:03:00Z"/>
        </w:rPr>
      </w:pPr>
      <w:bookmarkStart w:id="239" w:name="_Toc216353072"/>
      <w:bookmarkStart w:id="240" w:name="_Toc216353370"/>
      <w:ins w:id="241" w:author="Master Repository Process" w:date="2026-05-07T15:03:00Z">
        <w:r>
          <w:tab/>
          <w:t>[Regulation 40B inserted: SL 2025/215 r. 6.]</w:t>
        </w:r>
      </w:ins>
    </w:p>
    <w:p w14:paraId="189F0757" w14:textId="77777777" w:rsidR="00513FA2" w:rsidRDefault="00513FA2" w:rsidP="00513FA2">
      <w:pPr>
        <w:pStyle w:val="Heading5"/>
        <w:rPr>
          <w:ins w:id="242" w:author="Master Repository Process" w:date="2026-05-07T15:03:00Z"/>
        </w:rPr>
      </w:pPr>
      <w:bookmarkStart w:id="243" w:name="_Toc229058487"/>
      <w:ins w:id="244" w:author="Master Repository Process" w:date="2026-05-07T15:03:00Z">
        <w:r w:rsidRPr="00331BF5">
          <w:rPr>
            <w:rStyle w:val="CharSectno"/>
          </w:rPr>
          <w:t>40C</w:t>
        </w:r>
        <w:r>
          <w:t>.</w:t>
        </w:r>
        <w:r>
          <w:tab/>
          <w:t>Meaning of obstruction</w:t>
        </w:r>
        <w:bookmarkEnd w:id="239"/>
        <w:bookmarkEnd w:id="240"/>
        <w:bookmarkEnd w:id="243"/>
      </w:ins>
    </w:p>
    <w:p w14:paraId="27E95E09" w14:textId="77777777" w:rsidR="00513FA2" w:rsidRDefault="00513FA2" w:rsidP="00513FA2">
      <w:pPr>
        <w:pStyle w:val="Subsection"/>
        <w:rPr>
          <w:ins w:id="245" w:author="Master Repository Process" w:date="2026-05-07T15:03:00Z"/>
        </w:rPr>
      </w:pPr>
      <w:ins w:id="246" w:author="Master Repository Process" w:date="2026-05-07T15:03:00Z">
        <w:r>
          <w:tab/>
          <w:t>(1)</w:t>
        </w:r>
        <w:r>
          <w:tab/>
          <w:t xml:space="preserve">In this regulation — </w:t>
        </w:r>
      </w:ins>
    </w:p>
    <w:p w14:paraId="3EC95969" w14:textId="77777777" w:rsidR="00513FA2" w:rsidRDefault="00513FA2" w:rsidP="00513FA2">
      <w:pPr>
        <w:pStyle w:val="Defstart"/>
        <w:rPr>
          <w:ins w:id="247" w:author="Master Repository Process" w:date="2026-05-07T15:03:00Z"/>
        </w:rPr>
      </w:pPr>
      <w:ins w:id="248" w:author="Master Repository Process" w:date="2026-05-07T15:03:00Z">
        <w:r>
          <w:tab/>
        </w:r>
        <w:r>
          <w:rPr>
            <w:rStyle w:val="CharDefText"/>
          </w:rPr>
          <w:t>marine legislation</w:t>
        </w:r>
        <w:r>
          <w:t xml:space="preserve"> means any of the following — </w:t>
        </w:r>
      </w:ins>
    </w:p>
    <w:p w14:paraId="4D77D853" w14:textId="77777777" w:rsidR="00513FA2" w:rsidRDefault="00513FA2" w:rsidP="00513FA2">
      <w:pPr>
        <w:pStyle w:val="Defpara"/>
        <w:rPr>
          <w:ins w:id="249" w:author="Master Repository Process" w:date="2026-05-07T15:03:00Z"/>
        </w:rPr>
      </w:pPr>
      <w:ins w:id="250" w:author="Master Repository Process" w:date="2026-05-07T15:03:00Z">
        <w:r>
          <w:tab/>
          <w:t>(a)</w:t>
        </w:r>
        <w:r>
          <w:tab/>
          <w:t>the Marine Act;</w:t>
        </w:r>
      </w:ins>
    </w:p>
    <w:p w14:paraId="09B2D76D" w14:textId="3AA7A921" w:rsidR="00513FA2" w:rsidRDefault="00513FA2" w:rsidP="00513FA2">
      <w:pPr>
        <w:pStyle w:val="Defpara"/>
        <w:rPr>
          <w:ins w:id="251" w:author="Master Repository Process" w:date="2026-05-07T15:03:00Z"/>
        </w:rPr>
      </w:pPr>
      <w:ins w:id="252" w:author="Master Repository Process" w:date="2026-05-07T15:03:00Z">
        <w:r>
          <w:tab/>
          <w:t>(b)</w:t>
        </w:r>
        <w:r>
          <w:tab/>
          <w:t>these</w:t>
        </w:r>
      </w:ins>
      <w:r>
        <w:t xml:space="preserve"> regulations</w:t>
      </w:r>
      <w:del w:id="253" w:author="Master Repository Process" w:date="2026-05-07T15:03:00Z">
        <w:r w:rsidR="00696473">
          <w:delText xml:space="preserve"> in this Part apply </w:delText>
        </w:r>
      </w:del>
      <w:ins w:id="254" w:author="Master Repository Process" w:date="2026-05-07T15:03:00Z">
        <w:r>
          <w:t>;</w:t>
        </w:r>
      </w:ins>
    </w:p>
    <w:p w14:paraId="2CFF19F6" w14:textId="77777777" w:rsidR="00513FA2" w:rsidRDefault="00513FA2" w:rsidP="00513FA2">
      <w:pPr>
        <w:pStyle w:val="Defpara"/>
        <w:rPr>
          <w:ins w:id="255" w:author="Master Repository Process" w:date="2026-05-07T15:03:00Z"/>
        </w:rPr>
      </w:pPr>
      <w:ins w:id="256" w:author="Master Repository Process" w:date="2026-05-07T15:03:00Z">
        <w:r>
          <w:tab/>
          <w:t>(c)</w:t>
        </w:r>
        <w:r>
          <w:tab/>
          <w:t xml:space="preserve">the </w:t>
        </w:r>
        <w:r>
          <w:rPr>
            <w:i/>
          </w:rPr>
          <w:t>Jetties Act 1926</w:t>
        </w:r>
        <w:r>
          <w:t xml:space="preserve"> and regulations made under that Act;</w:t>
        </w:r>
      </w:ins>
    </w:p>
    <w:p w14:paraId="5193B008" w14:textId="77777777" w:rsidR="00513FA2" w:rsidRDefault="00513FA2" w:rsidP="00513FA2">
      <w:pPr>
        <w:pStyle w:val="Defpara"/>
        <w:rPr>
          <w:ins w:id="257" w:author="Master Repository Process" w:date="2026-05-07T15:03:00Z"/>
        </w:rPr>
      </w:pPr>
      <w:ins w:id="258" w:author="Master Repository Process" w:date="2026-05-07T15:03:00Z">
        <w:r>
          <w:tab/>
          <w:t>(d)</w:t>
        </w:r>
        <w:r>
          <w:tab/>
          <w:t xml:space="preserve">the </w:t>
        </w:r>
        <w:r>
          <w:rPr>
            <w:i/>
          </w:rPr>
          <w:t>Marine and Harbours Act 1981</w:t>
        </w:r>
        <w:r>
          <w:t xml:space="preserve"> and regulations made under that Act;</w:t>
        </w:r>
      </w:ins>
    </w:p>
    <w:p w14:paraId="29D50F8E" w14:textId="77777777" w:rsidR="00513FA2" w:rsidRDefault="00513FA2" w:rsidP="00513FA2">
      <w:pPr>
        <w:pStyle w:val="Defpara"/>
        <w:rPr>
          <w:ins w:id="259" w:author="Master Repository Process" w:date="2026-05-07T15:03:00Z"/>
        </w:rPr>
      </w:pPr>
      <w:ins w:id="260" w:author="Master Repository Process" w:date="2026-05-07T15:03:00Z">
        <w:r>
          <w:tab/>
          <w:t>(e)</w:t>
        </w:r>
        <w:r>
          <w:tab/>
          <w:t xml:space="preserve">the </w:t>
        </w:r>
        <w:r>
          <w:rPr>
            <w:i/>
          </w:rPr>
          <w:t>Shipping and Pilotage Act 1967</w:t>
        </w:r>
        <w:r>
          <w:t xml:space="preserve"> and regulations made under that Act.</w:t>
        </w:r>
      </w:ins>
    </w:p>
    <w:p w14:paraId="6DC27C98" w14:textId="77777777" w:rsidR="00513FA2" w:rsidRDefault="00513FA2" w:rsidP="00513FA2">
      <w:pPr>
        <w:pStyle w:val="Subsection"/>
        <w:rPr>
          <w:ins w:id="261" w:author="Master Repository Process" w:date="2026-05-07T15:03:00Z"/>
        </w:rPr>
      </w:pPr>
      <w:ins w:id="262" w:author="Master Repository Process" w:date="2026-05-07T15:03:00Z">
        <w:r>
          <w:tab/>
          <w:t>(2)</w:t>
        </w:r>
        <w:r>
          <w:tab/>
          <w:t xml:space="preserve">A vessel or other thing is an </w:t>
        </w:r>
        <w:r>
          <w:rPr>
            <w:rStyle w:val="CharDefText"/>
          </w:rPr>
          <w:t>obstruction</w:t>
        </w:r>
        <w:r>
          <w:t xml:space="preserve"> if it — </w:t>
        </w:r>
      </w:ins>
    </w:p>
    <w:p w14:paraId="5932D465" w14:textId="77777777" w:rsidR="00513FA2" w:rsidRDefault="00513FA2" w:rsidP="00513FA2">
      <w:pPr>
        <w:pStyle w:val="Indenta"/>
        <w:rPr>
          <w:ins w:id="263" w:author="Master Repository Process" w:date="2026-05-07T15:03:00Z"/>
          <w:rStyle w:val="DraftersNotes"/>
          <w:b w:val="0"/>
          <w:i w:val="0"/>
        </w:rPr>
      </w:pPr>
      <w:ins w:id="264" w:author="Master Repository Process" w:date="2026-05-07T15:03:00Z">
        <w:r>
          <w:tab/>
          <w:t>(a)</w:t>
        </w:r>
        <w:r>
          <w:tab/>
          <w:t>is, or is likely to become, a hazard to safety or the environment; or</w:t>
        </w:r>
      </w:ins>
    </w:p>
    <w:p w14:paraId="0E0B063A" w14:textId="77777777" w:rsidR="00513FA2" w:rsidRDefault="00513FA2" w:rsidP="00513FA2">
      <w:pPr>
        <w:pStyle w:val="Indenta"/>
        <w:rPr>
          <w:ins w:id="265" w:author="Master Repository Process" w:date="2026-05-07T15:03:00Z"/>
        </w:rPr>
      </w:pPr>
      <w:ins w:id="266" w:author="Master Repository Process" w:date="2026-05-07T15:03:00Z">
        <w:r>
          <w:tab/>
          <w:t>(b)</w:t>
        </w:r>
        <w:r>
          <w:tab/>
          <w:t>is moored, berthed or otherwise placed in contravention of the marine legislation; or</w:t>
        </w:r>
      </w:ins>
    </w:p>
    <w:p w14:paraId="57FAA940" w14:textId="77777777" w:rsidR="00513FA2" w:rsidRDefault="00513FA2" w:rsidP="00513FA2">
      <w:pPr>
        <w:pStyle w:val="Indenta"/>
        <w:rPr>
          <w:ins w:id="267" w:author="Master Repository Process" w:date="2026-05-07T15:03:00Z"/>
          <w:rStyle w:val="DraftersNotes"/>
          <w:b w:val="0"/>
          <w:i w:val="0"/>
        </w:rPr>
      </w:pPr>
      <w:ins w:id="268" w:author="Master Repository Process" w:date="2026-05-07T15:03:00Z">
        <w:r>
          <w:tab/>
          <w:t>(c)</w:t>
        </w:r>
        <w:r>
          <w:tab/>
          <w:t>uses a pen, berth or mooring in contravention of a requirement to pay a berthing due or other charge for the use of the pen, berth or mooring, as specified in a notice given under the marine legislation; or</w:t>
        </w:r>
      </w:ins>
    </w:p>
    <w:p w14:paraId="463BCF58" w14:textId="77777777" w:rsidR="00513FA2" w:rsidRDefault="00513FA2" w:rsidP="00513FA2">
      <w:pPr>
        <w:pStyle w:val="Indenta"/>
        <w:rPr>
          <w:ins w:id="269" w:author="Master Repository Process" w:date="2026-05-07T15:03:00Z"/>
          <w:rStyle w:val="DraftersNotes"/>
          <w:b w:val="0"/>
          <w:i w:val="0"/>
        </w:rPr>
      </w:pPr>
      <w:ins w:id="270" w:author="Master Repository Process" w:date="2026-05-07T15:03:00Z">
        <w:r>
          <w:tab/>
          <w:t>(d)</w:t>
        </w:r>
        <w:r>
          <w:tab/>
          <w:t>otherwise obstructs, or is likely to obstruct, the safe or lawful use of State waters or a thing in, on or over State waters (such as a jetty, mooring or berth).</w:t>
        </w:r>
      </w:ins>
    </w:p>
    <w:p w14:paraId="7F8E4DAA" w14:textId="77777777" w:rsidR="00513FA2" w:rsidRDefault="00513FA2" w:rsidP="00513FA2">
      <w:pPr>
        <w:pStyle w:val="Subsection"/>
        <w:rPr>
          <w:ins w:id="271" w:author="Master Repository Process" w:date="2026-05-07T15:03:00Z"/>
        </w:rPr>
      </w:pPr>
      <w:ins w:id="272" w:author="Master Repository Process" w:date="2026-05-07T15:03:00Z">
        <w:r>
          <w:tab/>
          <w:t>(3)</w:t>
        </w:r>
        <w:r>
          <w:tab/>
          <w:t xml:space="preserve">Without limiting subregulation (2), an obstruction includes the following — </w:t>
        </w:r>
      </w:ins>
    </w:p>
    <w:p w14:paraId="114665C7" w14:textId="77777777" w:rsidR="00513FA2" w:rsidRDefault="00513FA2" w:rsidP="00513FA2">
      <w:pPr>
        <w:pStyle w:val="Indenta"/>
        <w:rPr>
          <w:ins w:id="273" w:author="Master Repository Process" w:date="2026-05-07T15:03:00Z"/>
          <w:rStyle w:val="DraftersNotes"/>
          <w:b w:val="0"/>
          <w:i w:val="0"/>
        </w:rPr>
      </w:pPr>
      <w:ins w:id="274" w:author="Master Repository Process" w:date="2026-05-07T15:03:00Z">
        <w:r>
          <w:tab/>
          <w:t>(a)</w:t>
        </w:r>
        <w:r>
          <w:tab/>
          <w:t>any part of the obstruction;</w:t>
        </w:r>
      </w:ins>
    </w:p>
    <w:p w14:paraId="54BB2FE0" w14:textId="4D1025AA" w:rsidR="00513FA2" w:rsidRDefault="00513FA2" w:rsidP="00513FA2">
      <w:pPr>
        <w:pStyle w:val="Indenta"/>
        <w:rPr>
          <w:ins w:id="275" w:author="Master Repository Process" w:date="2026-05-07T15:03:00Z"/>
        </w:rPr>
      </w:pPr>
      <w:ins w:id="276" w:author="Master Repository Process" w:date="2026-05-07T15:03:00Z">
        <w:r>
          <w:tab/>
          <w:t>(b)</w:t>
        </w:r>
        <w:r>
          <w:tab/>
          <w:t xml:space="preserve">any other thing contained </w:t>
        </w:r>
      </w:ins>
      <w:r>
        <w:t xml:space="preserve">within </w:t>
      </w:r>
      <w:del w:id="277" w:author="Master Repository Process" w:date="2026-05-07T15:03:00Z">
        <w:r w:rsidR="00696473">
          <w:rPr>
            <w:snapToGrid w:val="0"/>
          </w:rPr>
          <w:delText xml:space="preserve">ports, harbours and navigable waters and in relation to </w:delText>
        </w:r>
      </w:del>
      <w:ins w:id="278" w:author="Master Repository Process" w:date="2026-05-07T15:03:00Z">
        <w:r>
          <w:t>the obstruction;</w:t>
        </w:r>
      </w:ins>
    </w:p>
    <w:p w14:paraId="2C288123" w14:textId="77777777" w:rsidR="00513FA2" w:rsidRDefault="00513FA2" w:rsidP="00513FA2">
      <w:pPr>
        <w:pStyle w:val="Indenta"/>
        <w:rPr>
          <w:ins w:id="279" w:author="Master Repository Process" w:date="2026-05-07T15:03:00Z"/>
        </w:rPr>
      </w:pPr>
      <w:ins w:id="280" w:author="Master Repository Process" w:date="2026-05-07T15:03:00Z">
        <w:r>
          <w:tab/>
          <w:t>(c)</w:t>
        </w:r>
        <w:r>
          <w:tab/>
          <w:t>an obstruction used for residential purposes.</w:t>
        </w:r>
      </w:ins>
    </w:p>
    <w:p w14:paraId="28EEF09C" w14:textId="77777777" w:rsidR="00D103BF" w:rsidRDefault="00D103BF" w:rsidP="00331BF5">
      <w:pPr>
        <w:pStyle w:val="Footnotesection"/>
        <w:rPr>
          <w:ins w:id="281" w:author="Master Repository Process" w:date="2026-05-07T15:03:00Z"/>
        </w:rPr>
      </w:pPr>
      <w:ins w:id="282" w:author="Master Repository Process" w:date="2026-05-07T15:03:00Z">
        <w:r>
          <w:tab/>
          <w:t>[Regulation 40C inserted: SL 2025/215 r. 6.]</w:t>
        </w:r>
      </w:ins>
    </w:p>
    <w:p w14:paraId="719162CA" w14:textId="77777777" w:rsidR="00513FA2" w:rsidRDefault="00513FA2" w:rsidP="00513FA2">
      <w:pPr>
        <w:pStyle w:val="Heading3"/>
        <w:rPr>
          <w:ins w:id="283" w:author="Master Repository Process" w:date="2026-05-07T15:03:00Z"/>
        </w:rPr>
      </w:pPr>
      <w:bookmarkStart w:id="284" w:name="_Toc216353073"/>
      <w:bookmarkStart w:id="285" w:name="_Toc216353165"/>
      <w:bookmarkStart w:id="286" w:name="_Toc216353207"/>
      <w:bookmarkStart w:id="287" w:name="_Toc216353371"/>
      <w:bookmarkStart w:id="288" w:name="_Toc216422804"/>
      <w:bookmarkStart w:id="289" w:name="_Toc216428842"/>
      <w:bookmarkStart w:id="290" w:name="_Toc216451584"/>
      <w:bookmarkStart w:id="291" w:name="_Toc229058488"/>
      <w:ins w:id="292" w:author="Master Repository Process" w:date="2026-05-07T15:03:00Z">
        <w:r w:rsidRPr="00331BF5">
          <w:rPr>
            <w:rStyle w:val="CharDivNo"/>
          </w:rPr>
          <w:t>Division 2</w:t>
        </w:r>
        <w:r>
          <w:t> —</w:t>
        </w:r>
        <w:r w:rsidRPr="00331BF5">
          <w:rPr>
            <w:rStyle w:val="CharDivText"/>
          </w:rPr>
          <w:t> Offences</w:t>
        </w:r>
        <w:bookmarkEnd w:id="284"/>
        <w:bookmarkEnd w:id="285"/>
        <w:bookmarkEnd w:id="286"/>
        <w:bookmarkEnd w:id="287"/>
        <w:bookmarkEnd w:id="288"/>
        <w:bookmarkEnd w:id="289"/>
        <w:bookmarkEnd w:id="290"/>
        <w:bookmarkEnd w:id="291"/>
      </w:ins>
    </w:p>
    <w:p w14:paraId="7187E294" w14:textId="77777777" w:rsidR="002C0087" w:rsidRPr="00331BF5" w:rsidRDefault="002C0087" w:rsidP="00331BF5">
      <w:pPr>
        <w:pStyle w:val="Footnoteheading"/>
        <w:rPr>
          <w:ins w:id="293" w:author="Master Repository Process" w:date="2026-05-07T15:03:00Z"/>
        </w:rPr>
      </w:pPr>
      <w:ins w:id="294" w:author="Master Repository Process" w:date="2026-05-07T15:03:00Z">
        <w:r>
          <w:tab/>
          <w:t>[Heading inserted: SL 2025/215 r. 6.]</w:t>
        </w:r>
      </w:ins>
    </w:p>
    <w:p w14:paraId="050C4A12" w14:textId="77777777" w:rsidR="00513FA2" w:rsidRDefault="00513FA2" w:rsidP="00513FA2">
      <w:pPr>
        <w:pStyle w:val="Heading5"/>
        <w:rPr>
          <w:ins w:id="295" w:author="Master Repository Process" w:date="2026-05-07T15:03:00Z"/>
        </w:rPr>
      </w:pPr>
      <w:bookmarkStart w:id="296" w:name="_Toc216353074"/>
      <w:bookmarkStart w:id="297" w:name="_Toc216353372"/>
      <w:bookmarkStart w:id="298" w:name="_Toc229058489"/>
      <w:ins w:id="299" w:author="Master Repository Process" w:date="2026-05-07T15:03:00Z">
        <w:r w:rsidRPr="00331BF5">
          <w:rPr>
            <w:rStyle w:val="CharSectno"/>
          </w:rPr>
          <w:t>40D</w:t>
        </w:r>
        <w:r>
          <w:t>.</w:t>
        </w:r>
        <w:r>
          <w:tab/>
          <w:t>Offences relating to obstructions</w:t>
        </w:r>
        <w:bookmarkEnd w:id="296"/>
        <w:bookmarkEnd w:id="297"/>
        <w:bookmarkEnd w:id="298"/>
      </w:ins>
    </w:p>
    <w:p w14:paraId="43824338" w14:textId="77777777" w:rsidR="00513FA2" w:rsidRDefault="00513FA2" w:rsidP="00513FA2">
      <w:pPr>
        <w:pStyle w:val="Subsection"/>
        <w:rPr>
          <w:ins w:id="300" w:author="Master Repository Process" w:date="2026-05-07T15:03:00Z"/>
        </w:rPr>
      </w:pPr>
      <w:ins w:id="301" w:author="Master Repository Process" w:date="2026-05-07T15:03:00Z">
        <w:r>
          <w:tab/>
          <w:t>(1)</w:t>
        </w:r>
        <w:r>
          <w:tab/>
          <w:t xml:space="preserve">In this regulation — </w:t>
        </w:r>
      </w:ins>
    </w:p>
    <w:p w14:paraId="77599B66" w14:textId="7F81B9F4" w:rsidR="00513FA2" w:rsidRDefault="00513FA2" w:rsidP="00513FA2">
      <w:pPr>
        <w:pStyle w:val="Defstart"/>
        <w:rPr>
          <w:ins w:id="302" w:author="Master Repository Process" w:date="2026-05-07T15:03:00Z"/>
          <w:rStyle w:val="DraftersNotes"/>
          <w:b w:val="0"/>
          <w:i w:val="0"/>
        </w:rPr>
      </w:pPr>
      <w:ins w:id="303" w:author="Master Repository Process" w:date="2026-05-07T15:03:00Z">
        <w:r>
          <w:tab/>
        </w:r>
        <w:r>
          <w:rPr>
            <w:rStyle w:val="CharDefText"/>
          </w:rPr>
          <w:t>channel</w:t>
        </w:r>
        <w:r>
          <w:t xml:space="preserve"> means an area of State waters that, whether or not indicated by navigation marks, provides a passage for </w:t>
        </w:r>
      </w:ins>
      <w:r>
        <w:t>vessels</w:t>
      </w:r>
      <w:del w:id="304" w:author="Master Repository Process" w:date="2026-05-07T15:03:00Z">
        <w:r w:rsidR="00696473">
          <w:delText>, owners and persons</w:delText>
        </w:r>
      </w:del>
      <w:ins w:id="305" w:author="Master Repository Process" w:date="2026-05-07T15:03:00Z">
        <w:r>
          <w:t>;</w:t>
        </w:r>
      </w:ins>
    </w:p>
    <w:p w14:paraId="43AB9303" w14:textId="77777777" w:rsidR="00513FA2" w:rsidRDefault="00513FA2" w:rsidP="00513FA2">
      <w:pPr>
        <w:pStyle w:val="Defstart"/>
        <w:rPr>
          <w:ins w:id="306" w:author="Master Repository Process" w:date="2026-05-07T15:03:00Z"/>
        </w:rPr>
      </w:pPr>
      <w:ins w:id="307" w:author="Master Repository Process" w:date="2026-05-07T15:03:00Z">
        <w:r>
          <w:tab/>
        </w:r>
        <w:r>
          <w:rPr>
            <w:rStyle w:val="CharDefText"/>
          </w:rPr>
          <w:t>fairway</w:t>
        </w:r>
        <w:r>
          <w:t xml:space="preserve"> means the part of an area of State waters ordinarily used by vessels for navigation through the area.</w:t>
        </w:r>
      </w:ins>
    </w:p>
    <w:p w14:paraId="2833B6C7" w14:textId="77777777" w:rsidR="00513FA2" w:rsidRDefault="00513FA2" w:rsidP="00513FA2">
      <w:pPr>
        <w:pStyle w:val="Subsection"/>
        <w:rPr>
          <w:ins w:id="308" w:author="Master Repository Process" w:date="2026-05-07T15:03:00Z"/>
        </w:rPr>
      </w:pPr>
      <w:ins w:id="309" w:author="Master Repository Process" w:date="2026-05-07T15:03:00Z">
        <w:r>
          <w:tab/>
          <w:t>(2)</w:t>
        </w:r>
        <w:r>
          <w:tab/>
          <w:t xml:space="preserve">A person must not cause or allow a vessel or any other thing to be — </w:t>
        </w:r>
      </w:ins>
    </w:p>
    <w:p w14:paraId="62F7BE37" w14:textId="2EC7C59F" w:rsidR="00513FA2" w:rsidRDefault="00513FA2" w:rsidP="00513FA2">
      <w:pPr>
        <w:pStyle w:val="Indenta"/>
      </w:pPr>
      <w:ins w:id="310" w:author="Master Repository Process" w:date="2026-05-07T15:03:00Z">
        <w:r>
          <w:tab/>
          <w:t>(a)</w:t>
        </w:r>
        <w:r>
          <w:tab/>
          <w:t>an obstruction</w:t>
        </w:r>
      </w:ins>
      <w:r>
        <w:t xml:space="preserve"> referred to in </w:t>
      </w:r>
      <w:del w:id="311" w:author="Master Repository Process" w:date="2026-05-07T15:03:00Z">
        <w:r w:rsidR="00696473">
          <w:rPr>
            <w:snapToGrid w:val="0"/>
          </w:rPr>
          <w:delText>the Acts.</w:delText>
        </w:r>
      </w:del>
      <w:ins w:id="312" w:author="Master Repository Process" w:date="2026-05-07T15:03:00Z">
        <w:r>
          <w:t>regulation 40C(2)(b) or (c); or</w:t>
        </w:r>
      </w:ins>
    </w:p>
    <w:p w14:paraId="55494096" w14:textId="40F52187" w:rsidR="00513FA2" w:rsidRDefault="00696473" w:rsidP="00513FA2">
      <w:pPr>
        <w:pStyle w:val="Indenta"/>
        <w:rPr>
          <w:ins w:id="313" w:author="Master Repository Process" w:date="2026-05-07T15:03:00Z"/>
        </w:rPr>
      </w:pPr>
      <w:bookmarkStart w:id="314" w:name="_Toc201755568"/>
      <w:del w:id="315" w:author="Master Repository Process" w:date="2026-05-07T15:03:00Z">
        <w:r>
          <w:rPr>
            <w:rStyle w:val="CharSectno"/>
          </w:rPr>
          <w:delText>42</w:delText>
        </w:r>
        <w:r>
          <w:rPr>
            <w:snapToGrid w:val="0"/>
          </w:rPr>
          <w:delText>.</w:delText>
        </w:r>
        <w:r>
          <w:rPr>
            <w:snapToGrid w:val="0"/>
          </w:rPr>
          <w:tab/>
          <w:delText>Vessels</w:delText>
        </w:r>
      </w:del>
      <w:ins w:id="316" w:author="Master Repository Process" w:date="2026-05-07T15:03:00Z">
        <w:r w:rsidR="00513FA2">
          <w:tab/>
          <w:t>(b)</w:t>
        </w:r>
        <w:r w:rsidR="00513FA2">
          <w:tab/>
          <w:t>any other obstruction.</w:t>
        </w:r>
      </w:ins>
    </w:p>
    <w:p w14:paraId="763F96F3" w14:textId="77777777" w:rsidR="00513FA2" w:rsidRDefault="00513FA2" w:rsidP="00513FA2">
      <w:pPr>
        <w:pStyle w:val="Penstart"/>
        <w:rPr>
          <w:ins w:id="317" w:author="Master Repository Process" w:date="2026-05-07T15:03:00Z"/>
        </w:rPr>
      </w:pPr>
      <w:ins w:id="318" w:author="Master Repository Process" w:date="2026-05-07T15:03:00Z">
        <w:r>
          <w:tab/>
          <w:t>Penalty for this subregulation: a fine of $15 000.</w:t>
        </w:r>
      </w:ins>
    </w:p>
    <w:p w14:paraId="008EEE07" w14:textId="79C7E835" w:rsidR="00513FA2" w:rsidRDefault="00513FA2" w:rsidP="00513FA2">
      <w:pPr>
        <w:pStyle w:val="Subsection"/>
      </w:pPr>
      <w:ins w:id="319" w:author="Master Repository Process" w:date="2026-05-07T15:03:00Z">
        <w:r>
          <w:tab/>
          <w:t>(3)</w:t>
        </w:r>
        <w:r>
          <w:tab/>
          <w:t>A person must</w:t>
        </w:r>
      </w:ins>
      <w:r>
        <w:t xml:space="preserve"> not </w:t>
      </w:r>
      <w:del w:id="320" w:author="Master Repository Process" w:date="2026-05-07T15:03:00Z">
        <w:r w:rsidR="00696473">
          <w:rPr>
            <w:snapToGrid w:val="0"/>
          </w:rPr>
          <w:delText>to be moored</w:delText>
        </w:r>
      </w:del>
      <w:ins w:id="321" w:author="Master Repository Process" w:date="2026-05-07T15:03:00Z">
        <w:r>
          <w:t>place any of the following</w:t>
        </w:r>
      </w:ins>
      <w:r>
        <w:t xml:space="preserve"> in </w:t>
      </w:r>
      <w:ins w:id="322" w:author="Master Repository Process" w:date="2026-05-07T15:03:00Z">
        <w:r>
          <w:t xml:space="preserve">a channel, </w:t>
        </w:r>
      </w:ins>
      <w:r>
        <w:t xml:space="preserve">fairway or </w:t>
      </w:r>
      <w:del w:id="323" w:author="Master Repository Process" w:date="2026-05-07T15:03:00Z">
        <w:r w:rsidR="00696473">
          <w:rPr>
            <w:snapToGrid w:val="0"/>
          </w:rPr>
          <w:delText>channel</w:delText>
        </w:r>
      </w:del>
      <w:bookmarkEnd w:id="314"/>
      <w:ins w:id="324" w:author="Master Repository Process" w:date="2026-05-07T15:03:00Z">
        <w:r>
          <w:t>passage —</w:t>
        </w:r>
      </w:ins>
      <w:r>
        <w:t xml:space="preserve"> </w:t>
      </w:r>
    </w:p>
    <w:p w14:paraId="052435F0" w14:textId="77777777" w:rsidR="00D80E6C" w:rsidRDefault="00696473">
      <w:pPr>
        <w:pStyle w:val="Subsection"/>
        <w:rPr>
          <w:del w:id="325" w:author="Master Repository Process" w:date="2026-05-07T15:03:00Z"/>
          <w:snapToGrid w:val="0"/>
        </w:rPr>
      </w:pPr>
      <w:del w:id="326" w:author="Master Repository Process" w:date="2026-05-07T15:03:00Z">
        <w:r>
          <w:rPr>
            <w:snapToGrid w:val="0"/>
          </w:rPr>
          <w:tab/>
          <w:delText>(a)</w:delText>
        </w:r>
        <w:r>
          <w:rPr>
            <w:snapToGrid w:val="0"/>
          </w:rPr>
          <w:tab/>
          <w:delText>No person shall anchor or moor any vessel in any fairway or channel, unless the vessel is in distress.</w:delText>
        </w:r>
      </w:del>
    </w:p>
    <w:p w14:paraId="5935F541" w14:textId="77777777" w:rsidR="00D80E6C" w:rsidRDefault="00696473">
      <w:pPr>
        <w:pStyle w:val="Subsection"/>
        <w:rPr>
          <w:del w:id="327" w:author="Master Repository Process" w:date="2026-05-07T15:03:00Z"/>
          <w:snapToGrid w:val="0"/>
        </w:rPr>
      </w:pPr>
      <w:del w:id="328" w:author="Master Repository Process" w:date="2026-05-07T15:03:00Z">
        <w:r>
          <w:rPr>
            <w:snapToGrid w:val="0"/>
          </w:rPr>
          <w:tab/>
          <w:delText>(b)</w:delText>
        </w:r>
        <w:r>
          <w:rPr>
            <w:snapToGrid w:val="0"/>
          </w:rPr>
          <w:tab/>
          <w:delText xml:space="preserve">Where an anchor has been slipped or let go from a vessel in distress in a fairway or channel, the </w:delText>
        </w:r>
        <w:r>
          <w:delText>owner, master or person in charge</w:delText>
        </w:r>
        <w:r>
          <w:rPr>
            <w:snapToGrid w:val="0"/>
          </w:rPr>
          <w:delText xml:space="preserve"> of the vessel shall, as soon as possible, recover and lift the anchor and place it in a position where it will not interfere with the free passage of any other vessel.</w:delText>
        </w:r>
      </w:del>
    </w:p>
    <w:p w14:paraId="060E99E1" w14:textId="77777777" w:rsidR="00D80E6C" w:rsidRDefault="00696473">
      <w:pPr>
        <w:pStyle w:val="Subsection"/>
        <w:rPr>
          <w:del w:id="329" w:author="Master Repository Process" w:date="2026-05-07T15:03:00Z"/>
          <w:snapToGrid w:val="0"/>
        </w:rPr>
      </w:pPr>
      <w:del w:id="330" w:author="Master Repository Process" w:date="2026-05-07T15:03:00Z">
        <w:r>
          <w:rPr>
            <w:snapToGrid w:val="0"/>
          </w:rPr>
          <w:tab/>
          <w:delText>(c)</w:delText>
        </w:r>
        <w:r>
          <w:rPr>
            <w:snapToGrid w:val="0"/>
          </w:rPr>
          <w:tab/>
          <w:delText xml:space="preserve">No person shall place a cable, rope or other obstruction in or across a fairway or channel without the permission in writing of the </w:delText>
        </w:r>
        <w:r>
          <w:delText>Department.</w:delText>
        </w:r>
      </w:del>
    </w:p>
    <w:p w14:paraId="7932095A" w14:textId="77777777" w:rsidR="00D80E6C" w:rsidRDefault="00696473">
      <w:pPr>
        <w:pStyle w:val="Subsection"/>
        <w:rPr>
          <w:del w:id="331" w:author="Master Repository Process" w:date="2026-05-07T15:03:00Z"/>
          <w:snapToGrid w:val="0"/>
        </w:rPr>
      </w:pPr>
      <w:del w:id="332" w:author="Master Repository Process" w:date="2026-05-07T15:03:00Z">
        <w:r>
          <w:rPr>
            <w:snapToGrid w:val="0"/>
          </w:rPr>
          <w:tab/>
          <w:delText>(d)</w:delText>
        </w:r>
        <w:r>
          <w:rPr>
            <w:snapToGrid w:val="0"/>
          </w:rPr>
          <w:tab/>
          <w:delText>No person who causes an obstruction in any fairway or channel shall allow the obstruction to remain in the fairway or channel.</w:delText>
        </w:r>
      </w:del>
    </w:p>
    <w:p w14:paraId="0F9DBFE1" w14:textId="77777777" w:rsidR="00D80E6C" w:rsidRDefault="00696473">
      <w:pPr>
        <w:pStyle w:val="Subsection"/>
        <w:rPr>
          <w:del w:id="333" w:author="Master Repository Process" w:date="2026-05-07T15:03:00Z"/>
          <w:snapToGrid w:val="0"/>
        </w:rPr>
      </w:pPr>
      <w:del w:id="334" w:author="Master Repository Process" w:date="2026-05-07T15:03:00Z">
        <w:r>
          <w:rPr>
            <w:snapToGrid w:val="0"/>
          </w:rPr>
          <w:tab/>
          <w:delText>(e)</w:delText>
        </w:r>
        <w:r>
          <w:rPr>
            <w:snapToGrid w:val="0"/>
          </w:rPr>
          <w:tab/>
          <w:delText>A vessel detained by engine failure or similar cause in a fairway or channel shall be moved close to one side of and where possible out of the fairway or channel.</w:delText>
        </w:r>
      </w:del>
    </w:p>
    <w:p w14:paraId="064E3EDD" w14:textId="31D6C9B8" w:rsidR="00513FA2" w:rsidRDefault="00696473" w:rsidP="00513FA2">
      <w:pPr>
        <w:pStyle w:val="Indenta"/>
        <w:rPr>
          <w:ins w:id="335" w:author="Master Repository Process" w:date="2026-05-07T15:03:00Z"/>
        </w:rPr>
      </w:pPr>
      <w:del w:id="336" w:author="Master Repository Process" w:date="2026-05-07T15:03:00Z">
        <w:r>
          <w:tab/>
          <w:delText xml:space="preserve">[Regulation </w:delText>
        </w:r>
      </w:del>
      <w:ins w:id="337" w:author="Master Repository Process" w:date="2026-05-07T15:03:00Z">
        <w:r w:rsidR="00513FA2">
          <w:tab/>
          <w:t>(a)</w:t>
        </w:r>
        <w:r w:rsidR="00513FA2">
          <w:tab/>
          <w:t>a crab drop net or fishing net;</w:t>
        </w:r>
      </w:ins>
    </w:p>
    <w:p w14:paraId="02CE603C" w14:textId="77777777" w:rsidR="00513FA2" w:rsidRDefault="00513FA2" w:rsidP="00513FA2">
      <w:pPr>
        <w:pStyle w:val="Indenta"/>
        <w:rPr>
          <w:ins w:id="338" w:author="Master Repository Process" w:date="2026-05-07T15:03:00Z"/>
        </w:rPr>
      </w:pPr>
      <w:ins w:id="339" w:author="Master Repository Process" w:date="2026-05-07T15:03:00Z">
        <w:r>
          <w:tab/>
          <w:t>(b)</w:t>
        </w:r>
        <w:r>
          <w:tab/>
          <w:t>a marker buoy or other buoyed object.</w:t>
        </w:r>
      </w:ins>
    </w:p>
    <w:p w14:paraId="424E8265" w14:textId="77777777" w:rsidR="00513FA2" w:rsidRDefault="00513FA2" w:rsidP="00513FA2">
      <w:pPr>
        <w:pStyle w:val="Penstart"/>
        <w:rPr>
          <w:ins w:id="340" w:author="Master Repository Process" w:date="2026-05-07T15:03:00Z"/>
        </w:rPr>
      </w:pPr>
      <w:ins w:id="341" w:author="Master Repository Process" w:date="2026-05-07T15:03:00Z">
        <w:r>
          <w:tab/>
          <w:t>Penalty for this subregulation: a fine of $1 000.</w:t>
        </w:r>
      </w:ins>
    </w:p>
    <w:p w14:paraId="58ED37C8" w14:textId="77777777" w:rsidR="00513FA2" w:rsidRDefault="00513FA2" w:rsidP="00513FA2">
      <w:pPr>
        <w:pStyle w:val="Subsection"/>
        <w:rPr>
          <w:ins w:id="342" w:author="Master Repository Process" w:date="2026-05-07T15:03:00Z"/>
        </w:rPr>
      </w:pPr>
      <w:ins w:id="343" w:author="Master Repository Process" w:date="2026-05-07T15:03:00Z">
        <w:r>
          <w:tab/>
          <w:t>(4)</w:t>
        </w:r>
        <w:r>
          <w:tab/>
          <w:t>It is a defence to a charge of an offence under this regulation to prove that the person charged was acting in accordance with a departmental consent in effect when the alleged offence was committed.</w:t>
        </w:r>
      </w:ins>
    </w:p>
    <w:p w14:paraId="1F81DFEE" w14:textId="77777777" w:rsidR="00D103BF" w:rsidRPr="0046758A" w:rsidRDefault="00D103BF" w:rsidP="00D103BF">
      <w:pPr>
        <w:pStyle w:val="Footnotesection"/>
        <w:rPr>
          <w:ins w:id="344" w:author="Master Repository Process" w:date="2026-05-07T15:03:00Z"/>
        </w:rPr>
      </w:pPr>
      <w:bookmarkStart w:id="345" w:name="_Toc216353075"/>
      <w:bookmarkStart w:id="346" w:name="_Toc216353373"/>
      <w:ins w:id="347" w:author="Master Repository Process" w:date="2026-05-07T15:03:00Z">
        <w:r>
          <w:tab/>
          <w:t>[Regulation 40D inserted: SL 2025/215 r. 6.]</w:t>
        </w:r>
      </w:ins>
    </w:p>
    <w:p w14:paraId="547872FE" w14:textId="77777777" w:rsidR="00513FA2" w:rsidRDefault="00513FA2" w:rsidP="00513FA2">
      <w:pPr>
        <w:pStyle w:val="Heading5"/>
        <w:rPr>
          <w:ins w:id="348" w:author="Master Repository Process" w:date="2026-05-07T15:03:00Z"/>
        </w:rPr>
      </w:pPr>
      <w:bookmarkStart w:id="349" w:name="_Toc229058490"/>
      <w:ins w:id="350" w:author="Master Repository Process" w:date="2026-05-07T15:03:00Z">
        <w:r w:rsidRPr="00331BF5">
          <w:rPr>
            <w:rStyle w:val="CharSectno"/>
          </w:rPr>
          <w:t>40E</w:t>
        </w:r>
        <w:r>
          <w:t>.</w:t>
        </w:r>
        <w:r>
          <w:tab/>
          <w:t>Offences relating to accessing or interfering with obstructions</w:t>
        </w:r>
        <w:bookmarkEnd w:id="345"/>
        <w:bookmarkEnd w:id="346"/>
        <w:bookmarkEnd w:id="349"/>
      </w:ins>
    </w:p>
    <w:p w14:paraId="2BE069B1" w14:textId="77777777" w:rsidR="00513FA2" w:rsidRDefault="00513FA2" w:rsidP="00513FA2">
      <w:pPr>
        <w:pStyle w:val="Subsection"/>
        <w:rPr>
          <w:ins w:id="351" w:author="Master Repository Process" w:date="2026-05-07T15:03:00Z"/>
        </w:rPr>
      </w:pPr>
      <w:ins w:id="352" w:author="Master Repository Process" w:date="2026-05-07T15:03:00Z">
        <w:r>
          <w:tab/>
          <w:t>(1)</w:t>
        </w:r>
        <w:r>
          <w:tab/>
          <w:t xml:space="preserve">In this regulation — </w:t>
        </w:r>
      </w:ins>
    </w:p>
    <w:p w14:paraId="5B4388F6" w14:textId="77777777" w:rsidR="00513FA2" w:rsidRDefault="00513FA2" w:rsidP="00513FA2">
      <w:pPr>
        <w:pStyle w:val="Defstart"/>
        <w:rPr>
          <w:ins w:id="353" w:author="Master Repository Process" w:date="2026-05-07T15:03:00Z"/>
        </w:rPr>
      </w:pPr>
      <w:ins w:id="354" w:author="Master Repository Process" w:date="2026-05-07T15:03:00Z">
        <w:r>
          <w:tab/>
        </w:r>
        <w:r>
          <w:rPr>
            <w:rStyle w:val="CharDefText"/>
          </w:rPr>
          <w:t>identified obstruction</w:t>
        </w:r>
        <w:r>
          <w:t xml:space="preserve"> means — </w:t>
        </w:r>
      </w:ins>
    </w:p>
    <w:p w14:paraId="48EA2127" w14:textId="77777777" w:rsidR="00513FA2" w:rsidRDefault="00513FA2" w:rsidP="00513FA2">
      <w:pPr>
        <w:pStyle w:val="Defpara"/>
        <w:rPr>
          <w:ins w:id="355" w:author="Master Repository Process" w:date="2026-05-07T15:03:00Z"/>
        </w:rPr>
      </w:pPr>
      <w:ins w:id="356" w:author="Master Repository Process" w:date="2026-05-07T15:03:00Z">
        <w:r>
          <w:tab/>
          <w:t>(a)</w:t>
        </w:r>
        <w:r>
          <w:tab/>
          <w:t>a thing identified as an obstruction by an inspector under regulation 40G; or</w:t>
        </w:r>
      </w:ins>
    </w:p>
    <w:p w14:paraId="5906C290" w14:textId="77777777" w:rsidR="00513FA2" w:rsidRDefault="00513FA2" w:rsidP="00513FA2">
      <w:pPr>
        <w:pStyle w:val="Defpara"/>
        <w:rPr>
          <w:ins w:id="357" w:author="Master Repository Process" w:date="2026-05-07T15:03:00Z"/>
        </w:rPr>
      </w:pPr>
      <w:ins w:id="358" w:author="Master Repository Process" w:date="2026-05-07T15:03:00Z">
        <w:r>
          <w:tab/>
          <w:t>(b)</w:t>
        </w:r>
        <w:r>
          <w:tab/>
          <w:t>an obstruction in relation to which a remedy notice or obstruction notice has been given or made publicly available;</w:t>
        </w:r>
      </w:ins>
    </w:p>
    <w:p w14:paraId="7362EFA4" w14:textId="77777777" w:rsidR="00513FA2" w:rsidRDefault="00513FA2" w:rsidP="00513FA2">
      <w:pPr>
        <w:pStyle w:val="Defstart"/>
        <w:rPr>
          <w:ins w:id="359" w:author="Master Repository Process" w:date="2026-05-07T15:03:00Z"/>
          <w:rStyle w:val="DraftersNotes"/>
          <w:b w:val="0"/>
          <w:i w:val="0"/>
        </w:rPr>
      </w:pPr>
      <w:ins w:id="360" w:author="Master Repository Process" w:date="2026-05-07T15:03:00Z">
        <w:r>
          <w:tab/>
        </w:r>
        <w:r>
          <w:rPr>
            <w:rStyle w:val="CharDefText"/>
          </w:rPr>
          <w:t>interfere with</w:t>
        </w:r>
        <w:r>
          <w:t xml:space="preserve"> includes damage, remove a part from or otherwise deface or destroy;</w:t>
        </w:r>
      </w:ins>
    </w:p>
    <w:p w14:paraId="359064E8" w14:textId="77777777" w:rsidR="00513FA2" w:rsidRDefault="00513FA2" w:rsidP="00513FA2">
      <w:pPr>
        <w:pStyle w:val="Defstart"/>
        <w:rPr>
          <w:ins w:id="361" w:author="Master Repository Process" w:date="2026-05-07T15:03:00Z"/>
        </w:rPr>
      </w:pPr>
      <w:ins w:id="362" w:author="Master Repository Process" w:date="2026-05-07T15:03:00Z">
        <w:r>
          <w:tab/>
        </w:r>
        <w:r>
          <w:rPr>
            <w:rStyle w:val="CharDefText"/>
          </w:rPr>
          <w:t>relevant person</w:t>
        </w:r>
        <w:r>
          <w:t xml:space="preserve"> means the following — </w:t>
        </w:r>
      </w:ins>
    </w:p>
    <w:p w14:paraId="7F7BFBB5" w14:textId="77777777" w:rsidR="00513FA2" w:rsidRDefault="00513FA2" w:rsidP="00513FA2">
      <w:pPr>
        <w:pStyle w:val="Defpara"/>
        <w:rPr>
          <w:ins w:id="363" w:author="Master Repository Process" w:date="2026-05-07T15:03:00Z"/>
          <w:rStyle w:val="DraftersNotes"/>
          <w:b w:val="0"/>
          <w:i w:val="0"/>
        </w:rPr>
      </w:pPr>
      <w:ins w:id="364" w:author="Master Repository Process" w:date="2026-05-07T15:03:00Z">
        <w:r>
          <w:tab/>
          <w:t>(a)</w:t>
        </w:r>
        <w:r>
          <w:tab/>
          <w:t>an authorised person or inspector;</w:t>
        </w:r>
      </w:ins>
    </w:p>
    <w:p w14:paraId="52745061" w14:textId="77777777" w:rsidR="00513FA2" w:rsidRDefault="00513FA2" w:rsidP="00513FA2">
      <w:pPr>
        <w:pStyle w:val="Defpara"/>
        <w:rPr>
          <w:ins w:id="365" w:author="Master Repository Process" w:date="2026-05-07T15:03:00Z"/>
          <w:rStyle w:val="DraftersNotes"/>
          <w:b w:val="0"/>
          <w:i w:val="0"/>
        </w:rPr>
      </w:pPr>
      <w:ins w:id="366" w:author="Master Repository Process" w:date="2026-05-07T15:03:00Z">
        <w:r>
          <w:tab/>
          <w:t>(b)</w:t>
        </w:r>
        <w:r>
          <w:tab/>
          <w:t xml:space="preserve">in relation to an obstruction — </w:t>
        </w:r>
      </w:ins>
    </w:p>
    <w:p w14:paraId="533C7C5E" w14:textId="77777777" w:rsidR="00513FA2" w:rsidRDefault="00513FA2" w:rsidP="00513FA2">
      <w:pPr>
        <w:pStyle w:val="Defsubpara"/>
        <w:rPr>
          <w:ins w:id="367" w:author="Master Repository Process" w:date="2026-05-07T15:03:00Z"/>
        </w:rPr>
      </w:pPr>
      <w:ins w:id="368" w:author="Master Repository Process" w:date="2026-05-07T15:03:00Z">
        <w:r>
          <w:tab/>
          <w:t>(i)</w:t>
        </w:r>
        <w:r>
          <w:tab/>
          <w:t>the owner of the obstruction; or</w:t>
        </w:r>
      </w:ins>
    </w:p>
    <w:p w14:paraId="527C07E6" w14:textId="77777777" w:rsidR="00513FA2" w:rsidRDefault="00513FA2" w:rsidP="00513FA2">
      <w:pPr>
        <w:pStyle w:val="Defsubpara"/>
        <w:rPr>
          <w:ins w:id="369" w:author="Master Repository Process" w:date="2026-05-07T15:03:00Z"/>
        </w:rPr>
      </w:pPr>
      <w:ins w:id="370" w:author="Master Repository Process" w:date="2026-05-07T15:03:00Z">
        <w:r>
          <w:tab/>
          <w:t>(ii)</w:t>
        </w:r>
        <w:r>
          <w:tab/>
          <w:t>a person acting on behalf of the owner of the obstruction.</w:t>
        </w:r>
      </w:ins>
    </w:p>
    <w:p w14:paraId="7B47F604" w14:textId="77777777" w:rsidR="00513FA2" w:rsidRDefault="00513FA2" w:rsidP="00513FA2">
      <w:pPr>
        <w:pStyle w:val="Subsection"/>
        <w:rPr>
          <w:ins w:id="371" w:author="Master Repository Process" w:date="2026-05-07T15:03:00Z"/>
        </w:rPr>
      </w:pPr>
      <w:ins w:id="372" w:author="Master Repository Process" w:date="2026-05-07T15:03:00Z">
        <w:r>
          <w:tab/>
          <w:t>(2)</w:t>
        </w:r>
        <w:r>
          <w:tab/>
          <w:t>A person, other than a relevant person, must not climb on or otherwise access an identified obstruction.</w:t>
        </w:r>
      </w:ins>
    </w:p>
    <w:p w14:paraId="12B5F423" w14:textId="77777777" w:rsidR="00513FA2" w:rsidRDefault="00513FA2" w:rsidP="00513FA2">
      <w:pPr>
        <w:pStyle w:val="Penstart"/>
        <w:rPr>
          <w:ins w:id="373" w:author="Master Repository Process" w:date="2026-05-07T15:03:00Z"/>
        </w:rPr>
      </w:pPr>
      <w:ins w:id="374" w:author="Master Repository Process" w:date="2026-05-07T15:03:00Z">
        <w:r>
          <w:tab/>
          <w:t>Penalty for this subregulation: a fine of $1 000.</w:t>
        </w:r>
      </w:ins>
    </w:p>
    <w:p w14:paraId="69639FC7" w14:textId="77777777" w:rsidR="00513FA2" w:rsidRDefault="00513FA2" w:rsidP="00513FA2">
      <w:pPr>
        <w:pStyle w:val="Subsection"/>
        <w:rPr>
          <w:ins w:id="375" w:author="Master Repository Process" w:date="2026-05-07T15:03:00Z"/>
        </w:rPr>
      </w:pPr>
      <w:ins w:id="376" w:author="Master Repository Process" w:date="2026-05-07T15:03:00Z">
        <w:r>
          <w:tab/>
          <w:t>(3)</w:t>
        </w:r>
        <w:r>
          <w:tab/>
          <w:t>A person, other than a relevant person, must not interfere with an identified obstruction.</w:t>
        </w:r>
      </w:ins>
    </w:p>
    <w:p w14:paraId="2DF596EC" w14:textId="77777777" w:rsidR="00513FA2" w:rsidRDefault="00513FA2" w:rsidP="00513FA2">
      <w:pPr>
        <w:pStyle w:val="Penstart"/>
        <w:rPr>
          <w:ins w:id="377" w:author="Master Repository Process" w:date="2026-05-07T15:03:00Z"/>
          <w:rStyle w:val="DraftersNotes"/>
          <w:b w:val="0"/>
          <w:i w:val="0"/>
        </w:rPr>
      </w:pPr>
      <w:ins w:id="378" w:author="Master Repository Process" w:date="2026-05-07T15:03:00Z">
        <w:r>
          <w:tab/>
          <w:t>Penalty for this subregulation: a fine of $10 000.</w:t>
        </w:r>
      </w:ins>
    </w:p>
    <w:p w14:paraId="41AB985A" w14:textId="77777777" w:rsidR="00513FA2" w:rsidRDefault="00513FA2" w:rsidP="00513FA2">
      <w:pPr>
        <w:pStyle w:val="Subsection"/>
        <w:rPr>
          <w:ins w:id="379" w:author="Master Repository Process" w:date="2026-05-07T15:03:00Z"/>
        </w:rPr>
      </w:pPr>
      <w:ins w:id="380" w:author="Master Repository Process" w:date="2026-05-07T15:03:00Z">
        <w:r>
          <w:tab/>
          <w:t>(4)</w:t>
        </w:r>
        <w:r>
          <w:tab/>
          <w:t>A relevant person, other than an authorised person or an inspector, must not access or interfere with an identified obstruction otherwise than in accordance with a remedy notice in relation to the obstruction.</w:t>
        </w:r>
      </w:ins>
    </w:p>
    <w:p w14:paraId="6F008C82" w14:textId="77777777" w:rsidR="00513FA2" w:rsidRDefault="00513FA2" w:rsidP="00513FA2">
      <w:pPr>
        <w:pStyle w:val="Penstart"/>
        <w:rPr>
          <w:ins w:id="381" w:author="Master Repository Process" w:date="2026-05-07T15:03:00Z"/>
          <w:rStyle w:val="DraftersNotes"/>
          <w:b w:val="0"/>
          <w:i w:val="0"/>
        </w:rPr>
      </w:pPr>
      <w:ins w:id="382" w:author="Master Repository Process" w:date="2026-05-07T15:03:00Z">
        <w:r>
          <w:tab/>
          <w:t>Penalty for this subregulation: a fine of $10 000.</w:t>
        </w:r>
      </w:ins>
    </w:p>
    <w:p w14:paraId="031B52F0" w14:textId="77777777" w:rsidR="00513FA2" w:rsidRDefault="00513FA2" w:rsidP="00513FA2">
      <w:pPr>
        <w:pStyle w:val="Subsection"/>
        <w:rPr>
          <w:ins w:id="383" w:author="Master Repository Process" w:date="2026-05-07T15:03:00Z"/>
        </w:rPr>
      </w:pPr>
      <w:ins w:id="384" w:author="Master Repository Process" w:date="2026-05-07T15:03:00Z">
        <w:r>
          <w:tab/>
          <w:t>(5)</w:t>
        </w:r>
        <w:r>
          <w:tab/>
          <w:t>It is a defence to an offence under this regulation to prove that the person charged was acting in accordance with a departmental consent in effect when the alleged offence was committed.</w:t>
        </w:r>
      </w:ins>
    </w:p>
    <w:p w14:paraId="4A497078" w14:textId="77777777" w:rsidR="00D103BF" w:rsidRPr="0046758A" w:rsidRDefault="00D103BF" w:rsidP="00D103BF">
      <w:pPr>
        <w:pStyle w:val="Footnotesection"/>
        <w:rPr>
          <w:ins w:id="385" w:author="Master Repository Process" w:date="2026-05-07T15:03:00Z"/>
        </w:rPr>
      </w:pPr>
      <w:bookmarkStart w:id="386" w:name="_Toc216353076"/>
      <w:bookmarkStart w:id="387" w:name="_Toc216353374"/>
      <w:ins w:id="388" w:author="Master Repository Process" w:date="2026-05-07T15:03:00Z">
        <w:r>
          <w:tab/>
          <w:t>[Regulation 40E inserted: SL 2025/215 r. 6.]</w:t>
        </w:r>
      </w:ins>
    </w:p>
    <w:p w14:paraId="7E6C76AC" w14:textId="77777777" w:rsidR="00513FA2" w:rsidRDefault="00513FA2" w:rsidP="00513FA2">
      <w:pPr>
        <w:pStyle w:val="Heading5"/>
        <w:rPr>
          <w:ins w:id="389" w:author="Master Repository Process" w:date="2026-05-07T15:03:00Z"/>
        </w:rPr>
      </w:pPr>
      <w:bookmarkStart w:id="390" w:name="_Toc229058491"/>
      <w:ins w:id="391" w:author="Master Repository Process" w:date="2026-05-07T15:03:00Z">
        <w:r w:rsidRPr="00331BF5">
          <w:rPr>
            <w:rStyle w:val="CharSectno"/>
          </w:rPr>
          <w:t>40F</w:t>
        </w:r>
        <w:r>
          <w:t>.</w:t>
        </w:r>
        <w:r>
          <w:tab/>
          <w:t>Notice to avoid or remedy contravention</w:t>
        </w:r>
        <w:bookmarkEnd w:id="386"/>
        <w:bookmarkEnd w:id="387"/>
        <w:bookmarkEnd w:id="390"/>
      </w:ins>
    </w:p>
    <w:p w14:paraId="2211957A" w14:textId="77777777" w:rsidR="00513FA2" w:rsidRDefault="00513FA2" w:rsidP="00513FA2">
      <w:pPr>
        <w:pStyle w:val="Subsection"/>
        <w:rPr>
          <w:ins w:id="392" w:author="Master Repository Process" w:date="2026-05-07T15:03:00Z"/>
          <w:rStyle w:val="DraftersNotes"/>
          <w:b w:val="0"/>
          <w:i w:val="0"/>
        </w:rPr>
      </w:pPr>
      <w:ins w:id="393" w:author="Master Repository Process" w:date="2026-05-07T15:03:00Z">
        <w:r>
          <w:tab/>
          <w:t>(1)</w:t>
        </w:r>
        <w:r>
          <w:tab/>
          <w:t xml:space="preserve">The CEO may give a written notice (a </w:t>
        </w:r>
        <w:r>
          <w:rPr>
            <w:rStyle w:val="CharDefText"/>
          </w:rPr>
          <w:t>remedy notice</w:t>
        </w:r>
        <w:r>
          <w:t>) to a person if the CEO suspects on reasonable grounds that the person is committing, or is likely to commit, an offence under regulation 40D.</w:t>
        </w:r>
      </w:ins>
    </w:p>
    <w:p w14:paraId="17A03FDE" w14:textId="77777777" w:rsidR="00513FA2" w:rsidRDefault="00513FA2" w:rsidP="00513FA2">
      <w:pPr>
        <w:pStyle w:val="Subsection"/>
        <w:rPr>
          <w:ins w:id="394" w:author="Master Repository Process" w:date="2026-05-07T15:03:00Z"/>
        </w:rPr>
      </w:pPr>
      <w:ins w:id="395" w:author="Master Repository Process" w:date="2026-05-07T15:03:00Z">
        <w:r>
          <w:tab/>
          <w:t>(2)</w:t>
        </w:r>
        <w:r>
          <w:tab/>
          <w:t xml:space="preserve">The remedy notice must include the following information — </w:t>
        </w:r>
      </w:ins>
    </w:p>
    <w:p w14:paraId="79BED341" w14:textId="77777777" w:rsidR="00513FA2" w:rsidRDefault="00513FA2" w:rsidP="00513FA2">
      <w:pPr>
        <w:pStyle w:val="Indenta"/>
        <w:rPr>
          <w:ins w:id="396" w:author="Master Repository Process" w:date="2026-05-07T15:03:00Z"/>
        </w:rPr>
      </w:pPr>
      <w:ins w:id="397" w:author="Master Repository Process" w:date="2026-05-07T15:03:00Z">
        <w:r>
          <w:tab/>
          <w:t>(a)</w:t>
        </w:r>
        <w:r>
          <w:tab/>
          <w:t>the steps that the person is required to take or the things that the person is required to stop doing to rectify the contravention;</w:t>
        </w:r>
      </w:ins>
    </w:p>
    <w:p w14:paraId="28BB59E1" w14:textId="77777777" w:rsidR="00513FA2" w:rsidRDefault="00513FA2" w:rsidP="00513FA2">
      <w:pPr>
        <w:pStyle w:val="Indenta"/>
        <w:rPr>
          <w:ins w:id="398" w:author="Master Repository Process" w:date="2026-05-07T15:03:00Z"/>
        </w:rPr>
      </w:pPr>
      <w:ins w:id="399" w:author="Master Repository Process" w:date="2026-05-07T15:03:00Z">
        <w:r>
          <w:tab/>
          <w:t>(b)</w:t>
        </w:r>
        <w:r>
          <w:tab/>
          <w:t>the period for complying with the notice;</w:t>
        </w:r>
      </w:ins>
    </w:p>
    <w:p w14:paraId="3673CA8E" w14:textId="77777777" w:rsidR="00513FA2" w:rsidRDefault="00513FA2" w:rsidP="00513FA2">
      <w:pPr>
        <w:pStyle w:val="Indenta"/>
        <w:rPr>
          <w:ins w:id="400" w:author="Master Repository Process" w:date="2026-05-07T15:03:00Z"/>
        </w:rPr>
      </w:pPr>
      <w:ins w:id="401" w:author="Master Repository Process" w:date="2026-05-07T15:03:00Z">
        <w:r>
          <w:tab/>
          <w:t>(c)</w:t>
        </w:r>
        <w:r>
          <w:tab/>
          <w:t>that failure to comply with the notice is an offence with a daily penalty;</w:t>
        </w:r>
      </w:ins>
    </w:p>
    <w:p w14:paraId="132E7DCF" w14:textId="77777777" w:rsidR="00513FA2" w:rsidRDefault="00513FA2" w:rsidP="00513FA2">
      <w:pPr>
        <w:pStyle w:val="Indenta"/>
        <w:rPr>
          <w:ins w:id="402" w:author="Master Repository Process" w:date="2026-05-07T15:03:00Z"/>
        </w:rPr>
      </w:pPr>
      <w:ins w:id="403" w:author="Master Repository Process" w:date="2026-05-07T15:03:00Z">
        <w:r>
          <w:tab/>
          <w:t>(d)</w:t>
        </w:r>
        <w:r>
          <w:tab/>
          <w:t>that, if the person fails to comply with the notice, the CEO may remove the obstruction in accordance with Division 4;</w:t>
        </w:r>
      </w:ins>
    </w:p>
    <w:p w14:paraId="799D27F7" w14:textId="77777777" w:rsidR="00513FA2" w:rsidRDefault="00513FA2" w:rsidP="00513FA2">
      <w:pPr>
        <w:pStyle w:val="Indenta"/>
        <w:rPr>
          <w:ins w:id="404" w:author="Master Repository Process" w:date="2026-05-07T15:03:00Z"/>
          <w:rStyle w:val="DraftersNotes"/>
          <w:b w:val="0"/>
          <w:i w:val="0"/>
        </w:rPr>
      </w:pPr>
      <w:ins w:id="405" w:author="Master Repository Process" w:date="2026-05-07T15:03:00Z">
        <w:r>
          <w:tab/>
          <w:t>(e)</w:t>
        </w:r>
        <w:r>
          <w:tab/>
          <w:t xml:space="preserve">that, if the CEO removes the obstruction, the reasonable costs and expenses for the obstruction will be — </w:t>
        </w:r>
      </w:ins>
    </w:p>
    <w:p w14:paraId="1D1330A9" w14:textId="77777777" w:rsidR="00513FA2" w:rsidRDefault="00513FA2" w:rsidP="00513FA2">
      <w:pPr>
        <w:pStyle w:val="Indenti"/>
        <w:rPr>
          <w:ins w:id="406" w:author="Master Repository Process" w:date="2026-05-07T15:03:00Z"/>
        </w:rPr>
      </w:pPr>
      <w:ins w:id="407" w:author="Master Repository Process" w:date="2026-05-07T15:03:00Z">
        <w:r>
          <w:tab/>
          <w:t>(i)</w:t>
        </w:r>
        <w:r>
          <w:tab/>
          <w:t>a debt due to the State; and</w:t>
        </w:r>
      </w:ins>
    </w:p>
    <w:p w14:paraId="043E75AD" w14:textId="77777777" w:rsidR="00513FA2" w:rsidRDefault="00513FA2" w:rsidP="00513FA2">
      <w:pPr>
        <w:pStyle w:val="Indenti"/>
        <w:rPr>
          <w:ins w:id="408" w:author="Master Repository Process" w:date="2026-05-07T15:03:00Z"/>
        </w:rPr>
      </w:pPr>
      <w:ins w:id="409" w:author="Master Repository Process" w:date="2026-05-07T15:03:00Z">
        <w:r>
          <w:tab/>
          <w:t>(ii)</w:t>
        </w:r>
        <w:r>
          <w:tab/>
          <w:t>a first charge in priority to all other claims on the obstruction.</w:t>
        </w:r>
      </w:ins>
    </w:p>
    <w:p w14:paraId="6B351CC0" w14:textId="77777777" w:rsidR="00513FA2" w:rsidRDefault="00513FA2" w:rsidP="00513FA2">
      <w:pPr>
        <w:pStyle w:val="Subsection"/>
        <w:rPr>
          <w:ins w:id="410" w:author="Master Repository Process" w:date="2026-05-07T15:03:00Z"/>
          <w:rStyle w:val="DraftersNotes"/>
          <w:b w:val="0"/>
          <w:i w:val="0"/>
        </w:rPr>
      </w:pPr>
      <w:ins w:id="411" w:author="Master Repository Process" w:date="2026-05-07T15:03:00Z">
        <w:r>
          <w:tab/>
          <w:t>(3)</w:t>
        </w:r>
        <w:r>
          <w:tab/>
          <w:t>The remedy notice may, by further notice given to the person, be varied or revoked.</w:t>
        </w:r>
      </w:ins>
    </w:p>
    <w:p w14:paraId="6F9CE6B6" w14:textId="77777777" w:rsidR="00513FA2" w:rsidRDefault="00513FA2" w:rsidP="00513FA2">
      <w:pPr>
        <w:pStyle w:val="Subsection"/>
        <w:rPr>
          <w:ins w:id="412" w:author="Master Repository Process" w:date="2026-05-07T15:03:00Z"/>
        </w:rPr>
      </w:pPr>
      <w:ins w:id="413" w:author="Master Repository Process" w:date="2026-05-07T15:03:00Z">
        <w:r>
          <w:tab/>
          <w:t>(4)</w:t>
        </w:r>
        <w:r>
          <w:tab/>
          <w:t>A remedy notice may be given to more than 1 person in relation to the same contravention.</w:t>
        </w:r>
      </w:ins>
    </w:p>
    <w:p w14:paraId="714BC2C9" w14:textId="77777777" w:rsidR="00513FA2" w:rsidRDefault="00513FA2" w:rsidP="00513FA2">
      <w:pPr>
        <w:pStyle w:val="Subsection"/>
        <w:rPr>
          <w:ins w:id="414" w:author="Master Repository Process" w:date="2026-05-07T15:03:00Z"/>
        </w:rPr>
      </w:pPr>
      <w:ins w:id="415" w:author="Master Repository Process" w:date="2026-05-07T15:03:00Z">
        <w:r>
          <w:tab/>
          <w:t>(5)</w:t>
        </w:r>
        <w:r>
          <w:tab/>
          <w:t>A remedy notice continues to have effect until the notice is complied with or revoked even though the period for complying with the notice has ended.</w:t>
        </w:r>
      </w:ins>
    </w:p>
    <w:p w14:paraId="027C7DCD" w14:textId="77777777" w:rsidR="00513FA2" w:rsidRDefault="00513FA2" w:rsidP="00513FA2">
      <w:pPr>
        <w:pStyle w:val="Subsection"/>
        <w:rPr>
          <w:ins w:id="416" w:author="Master Repository Process" w:date="2026-05-07T15:03:00Z"/>
        </w:rPr>
      </w:pPr>
      <w:ins w:id="417" w:author="Master Repository Process" w:date="2026-05-07T15:03:00Z">
        <w:r>
          <w:tab/>
          <w:t>(6)</w:t>
        </w:r>
        <w:r>
          <w:tab/>
          <w:t>A person who fails to comply with a remedy notice given to the person commits an offence.</w:t>
        </w:r>
      </w:ins>
    </w:p>
    <w:p w14:paraId="7CF2E0C9" w14:textId="77777777" w:rsidR="00513FA2" w:rsidRDefault="00513FA2" w:rsidP="00513FA2">
      <w:pPr>
        <w:pStyle w:val="Penstart"/>
        <w:rPr>
          <w:ins w:id="418" w:author="Master Repository Process" w:date="2026-05-07T15:03:00Z"/>
        </w:rPr>
      </w:pPr>
      <w:ins w:id="419" w:author="Master Repository Process" w:date="2026-05-07T15:03:00Z">
        <w:r>
          <w:tab/>
          <w:t>Penalty for this subregulation:</w:t>
        </w:r>
      </w:ins>
    </w:p>
    <w:p w14:paraId="0CA66B86" w14:textId="77777777" w:rsidR="00513FA2" w:rsidRDefault="00513FA2" w:rsidP="00513FA2">
      <w:pPr>
        <w:pStyle w:val="Penpara"/>
        <w:rPr>
          <w:ins w:id="420" w:author="Master Repository Process" w:date="2026-05-07T15:03:00Z"/>
        </w:rPr>
      </w:pPr>
      <w:ins w:id="421" w:author="Master Repository Process" w:date="2026-05-07T15:03:00Z">
        <w:r>
          <w:tab/>
          <w:t>(a)</w:t>
        </w:r>
        <w:r>
          <w:tab/>
          <w:t>a fine of $5 000;</w:t>
        </w:r>
      </w:ins>
    </w:p>
    <w:p w14:paraId="67779878" w14:textId="77777777" w:rsidR="00513FA2" w:rsidRDefault="00513FA2" w:rsidP="00513FA2">
      <w:pPr>
        <w:pStyle w:val="Penpara"/>
        <w:rPr>
          <w:ins w:id="422" w:author="Master Repository Process" w:date="2026-05-07T15:03:00Z"/>
        </w:rPr>
      </w:pPr>
      <w:ins w:id="423" w:author="Master Repository Process" w:date="2026-05-07T15:03:00Z">
        <w:r>
          <w:tab/>
          <w:t>(b)</w:t>
        </w:r>
        <w:r>
          <w:tab/>
          <w:t>a daily penalty of $200 for each day or part of a day during which the offence continues.</w:t>
        </w:r>
      </w:ins>
    </w:p>
    <w:p w14:paraId="7221148C" w14:textId="77777777" w:rsidR="00D103BF" w:rsidRDefault="00D103BF" w:rsidP="00331BF5">
      <w:pPr>
        <w:pStyle w:val="Footnotesection"/>
        <w:rPr>
          <w:ins w:id="424" w:author="Master Repository Process" w:date="2026-05-07T15:03:00Z"/>
        </w:rPr>
      </w:pPr>
      <w:ins w:id="425" w:author="Master Repository Process" w:date="2026-05-07T15:03:00Z">
        <w:r>
          <w:tab/>
          <w:t>[Regulation 40F inserted: SL 2025/215 r. 6.]</w:t>
        </w:r>
      </w:ins>
    </w:p>
    <w:p w14:paraId="7A1E40B5" w14:textId="77777777" w:rsidR="00513FA2" w:rsidRDefault="00513FA2" w:rsidP="00513FA2">
      <w:pPr>
        <w:pStyle w:val="Heading3"/>
        <w:rPr>
          <w:ins w:id="426" w:author="Master Repository Process" w:date="2026-05-07T15:03:00Z"/>
        </w:rPr>
      </w:pPr>
      <w:bookmarkStart w:id="427" w:name="_Toc216353077"/>
      <w:bookmarkStart w:id="428" w:name="_Toc216353169"/>
      <w:bookmarkStart w:id="429" w:name="_Toc216353211"/>
      <w:bookmarkStart w:id="430" w:name="_Toc216353375"/>
      <w:bookmarkStart w:id="431" w:name="_Toc216422808"/>
      <w:bookmarkStart w:id="432" w:name="_Toc216428846"/>
      <w:bookmarkStart w:id="433" w:name="_Toc216451588"/>
      <w:bookmarkStart w:id="434" w:name="_Toc229058492"/>
      <w:ins w:id="435" w:author="Master Repository Process" w:date="2026-05-07T15:03:00Z">
        <w:r w:rsidRPr="00331BF5">
          <w:rPr>
            <w:rStyle w:val="CharDivNo"/>
          </w:rPr>
          <w:t>Division 3</w:t>
        </w:r>
        <w:r>
          <w:t> —</w:t>
        </w:r>
        <w:r w:rsidRPr="00331BF5">
          <w:rPr>
            <w:rStyle w:val="CharDivText"/>
          </w:rPr>
          <w:t> Investigation of obstructions</w:t>
        </w:r>
        <w:bookmarkEnd w:id="427"/>
        <w:bookmarkEnd w:id="428"/>
        <w:bookmarkEnd w:id="429"/>
        <w:bookmarkEnd w:id="430"/>
        <w:bookmarkEnd w:id="431"/>
        <w:bookmarkEnd w:id="432"/>
        <w:bookmarkEnd w:id="433"/>
        <w:bookmarkEnd w:id="434"/>
      </w:ins>
    </w:p>
    <w:p w14:paraId="75A557B6" w14:textId="77777777" w:rsidR="002C0087" w:rsidRPr="00331BF5" w:rsidRDefault="002C0087" w:rsidP="00331BF5">
      <w:pPr>
        <w:pStyle w:val="Footnoteheading"/>
        <w:rPr>
          <w:ins w:id="436" w:author="Master Repository Process" w:date="2026-05-07T15:03:00Z"/>
        </w:rPr>
      </w:pPr>
      <w:ins w:id="437" w:author="Master Repository Process" w:date="2026-05-07T15:03:00Z">
        <w:r>
          <w:tab/>
          <w:t>[Heading inserted: SL 2025/215 r. 6.]</w:t>
        </w:r>
      </w:ins>
    </w:p>
    <w:p w14:paraId="6322D9FA" w14:textId="77777777" w:rsidR="00513FA2" w:rsidRDefault="00513FA2" w:rsidP="00513FA2">
      <w:pPr>
        <w:pStyle w:val="Heading5"/>
        <w:rPr>
          <w:ins w:id="438" w:author="Master Repository Process" w:date="2026-05-07T15:03:00Z"/>
        </w:rPr>
      </w:pPr>
      <w:bookmarkStart w:id="439" w:name="_Toc216353078"/>
      <w:bookmarkStart w:id="440" w:name="_Toc216353376"/>
      <w:bookmarkStart w:id="441" w:name="_Toc229058493"/>
      <w:ins w:id="442" w:author="Master Repository Process" w:date="2026-05-07T15:03:00Z">
        <w:r w:rsidRPr="00331BF5">
          <w:rPr>
            <w:rStyle w:val="CharSectno"/>
          </w:rPr>
          <w:t>40G</w:t>
        </w:r>
        <w:r>
          <w:t>.</w:t>
        </w:r>
        <w:r>
          <w:tab/>
          <w:t>Inspectors may identify suspected obstructions</w:t>
        </w:r>
        <w:bookmarkEnd w:id="439"/>
        <w:bookmarkEnd w:id="440"/>
        <w:bookmarkEnd w:id="441"/>
      </w:ins>
    </w:p>
    <w:p w14:paraId="4B112536" w14:textId="77777777" w:rsidR="00513FA2" w:rsidRDefault="00513FA2" w:rsidP="00513FA2">
      <w:pPr>
        <w:pStyle w:val="Subsection"/>
        <w:rPr>
          <w:ins w:id="443" w:author="Master Repository Process" w:date="2026-05-07T15:03:00Z"/>
        </w:rPr>
      </w:pPr>
      <w:ins w:id="444" w:author="Master Repository Process" w:date="2026-05-07T15:03:00Z">
        <w:r>
          <w:tab/>
        </w:r>
        <w:r>
          <w:tab/>
          <w:t>An inspector may fix a label to a thing, including a vessel or a former vessel, to identify it as an obstruction if the inspector reasonably suspects that it is an obstruction.</w:t>
        </w:r>
      </w:ins>
    </w:p>
    <w:p w14:paraId="6BCD56D7" w14:textId="77777777" w:rsidR="00D103BF" w:rsidRPr="0046758A" w:rsidRDefault="00D103BF" w:rsidP="00D103BF">
      <w:pPr>
        <w:pStyle w:val="Footnotesection"/>
        <w:rPr>
          <w:ins w:id="445" w:author="Master Repository Process" w:date="2026-05-07T15:03:00Z"/>
        </w:rPr>
      </w:pPr>
      <w:bookmarkStart w:id="446" w:name="_Toc216353079"/>
      <w:bookmarkStart w:id="447" w:name="_Toc216353377"/>
      <w:ins w:id="448" w:author="Master Repository Process" w:date="2026-05-07T15:03:00Z">
        <w:r>
          <w:tab/>
          <w:t>[Regulation 40G inserted: SL 2025/215 r. 6.]</w:t>
        </w:r>
      </w:ins>
    </w:p>
    <w:p w14:paraId="3F896839" w14:textId="77777777" w:rsidR="00513FA2" w:rsidRDefault="00513FA2" w:rsidP="00513FA2">
      <w:pPr>
        <w:pStyle w:val="Heading5"/>
        <w:rPr>
          <w:ins w:id="449" w:author="Master Repository Process" w:date="2026-05-07T15:03:00Z"/>
        </w:rPr>
      </w:pPr>
      <w:bookmarkStart w:id="450" w:name="_Toc229058494"/>
      <w:ins w:id="451" w:author="Master Repository Process" w:date="2026-05-07T15:03:00Z">
        <w:r w:rsidRPr="00331BF5">
          <w:rPr>
            <w:rStyle w:val="CharSectno"/>
          </w:rPr>
          <w:t>40H</w:t>
        </w:r>
        <w:r>
          <w:t>.</w:t>
        </w:r>
        <w:r>
          <w:tab/>
          <w:t>Access to obstructions</w:t>
        </w:r>
        <w:bookmarkEnd w:id="446"/>
        <w:bookmarkEnd w:id="447"/>
        <w:bookmarkEnd w:id="450"/>
      </w:ins>
    </w:p>
    <w:p w14:paraId="15701EC3" w14:textId="77777777" w:rsidR="00513FA2" w:rsidRDefault="00513FA2" w:rsidP="00513FA2">
      <w:pPr>
        <w:pStyle w:val="Subsection"/>
        <w:rPr>
          <w:ins w:id="452" w:author="Master Repository Process" w:date="2026-05-07T15:03:00Z"/>
          <w:rStyle w:val="DraftersNotes"/>
          <w:b w:val="0"/>
          <w:i w:val="0"/>
        </w:rPr>
      </w:pPr>
      <w:ins w:id="453" w:author="Master Repository Process" w:date="2026-05-07T15:03:00Z">
        <w:r>
          <w:tab/>
          <w:t>(1)</w:t>
        </w:r>
        <w:r>
          <w:tab/>
          <w:t xml:space="preserve">An inspector may enter premises to gain access to an obstruction for the purposes of exercising the powers of the inspector in relation to the obstruction if — </w:t>
        </w:r>
      </w:ins>
    </w:p>
    <w:p w14:paraId="0958E055" w14:textId="77777777" w:rsidR="00513FA2" w:rsidRDefault="00513FA2" w:rsidP="00513FA2">
      <w:pPr>
        <w:pStyle w:val="Indenta"/>
        <w:rPr>
          <w:ins w:id="454" w:author="Master Repository Process" w:date="2026-05-07T15:03:00Z"/>
        </w:rPr>
      </w:pPr>
      <w:ins w:id="455" w:author="Master Repository Process" w:date="2026-05-07T15:03:00Z">
        <w:r>
          <w:tab/>
          <w:t>(a)</w:t>
        </w:r>
        <w:r>
          <w:tab/>
          <w:t xml:space="preserve">for any part of the premises used only for residential purposes — the inspector enters that part of the premises — </w:t>
        </w:r>
      </w:ins>
    </w:p>
    <w:p w14:paraId="31A2C6EA" w14:textId="77777777" w:rsidR="00513FA2" w:rsidRDefault="00513FA2" w:rsidP="00513FA2">
      <w:pPr>
        <w:pStyle w:val="Indenti"/>
        <w:rPr>
          <w:ins w:id="456" w:author="Master Repository Process" w:date="2026-05-07T15:03:00Z"/>
        </w:rPr>
      </w:pPr>
      <w:ins w:id="457" w:author="Master Repository Process" w:date="2026-05-07T15:03:00Z">
        <w:r>
          <w:tab/>
          <w:t>(i)</w:t>
        </w:r>
        <w:r>
          <w:tab/>
          <w:t>with the consent of the occupier of the premises; or</w:t>
        </w:r>
      </w:ins>
    </w:p>
    <w:p w14:paraId="4CB5D506" w14:textId="77777777" w:rsidR="00513FA2" w:rsidRDefault="00513FA2" w:rsidP="00513FA2">
      <w:pPr>
        <w:pStyle w:val="Indenti"/>
        <w:rPr>
          <w:ins w:id="458" w:author="Master Repository Process" w:date="2026-05-07T15:03:00Z"/>
        </w:rPr>
      </w:pPr>
      <w:ins w:id="459" w:author="Master Repository Process" w:date="2026-05-07T15:03:00Z">
        <w:r>
          <w:tab/>
          <w:t>(ii)</w:t>
        </w:r>
        <w:r>
          <w:tab/>
          <w:t>under a warrant;</w:t>
        </w:r>
      </w:ins>
    </w:p>
    <w:p w14:paraId="76BA3519" w14:textId="77777777" w:rsidR="00513FA2" w:rsidRDefault="00513FA2" w:rsidP="00513FA2">
      <w:pPr>
        <w:pStyle w:val="Indenta"/>
        <w:rPr>
          <w:ins w:id="460" w:author="Master Repository Process" w:date="2026-05-07T15:03:00Z"/>
          <w:rStyle w:val="DraftersNotes"/>
          <w:b w:val="0"/>
          <w:i w:val="0"/>
        </w:rPr>
      </w:pPr>
      <w:ins w:id="461" w:author="Master Repository Process" w:date="2026-05-07T15:03:00Z">
        <w:r>
          <w:tab/>
        </w:r>
        <w:r>
          <w:tab/>
          <w:t>and</w:t>
        </w:r>
      </w:ins>
    </w:p>
    <w:p w14:paraId="6093EBD4" w14:textId="77777777" w:rsidR="00513FA2" w:rsidRDefault="00513FA2" w:rsidP="00513FA2">
      <w:pPr>
        <w:pStyle w:val="Indenta"/>
        <w:rPr>
          <w:ins w:id="462" w:author="Master Repository Process" w:date="2026-05-07T15:03:00Z"/>
          <w:rStyle w:val="DraftersNotes"/>
          <w:b w:val="0"/>
          <w:i w:val="0"/>
        </w:rPr>
      </w:pPr>
      <w:ins w:id="463" w:author="Master Repository Process" w:date="2026-05-07T15:03:00Z">
        <w:r>
          <w:tab/>
          <w:t>(b)</w:t>
        </w:r>
        <w:r>
          <w:tab/>
          <w:t>in exercising the powers, the inspector ensures, as far as reasonably practicable, that any damage to the premises is minimised.</w:t>
        </w:r>
      </w:ins>
    </w:p>
    <w:p w14:paraId="25CB05A6" w14:textId="77777777" w:rsidR="00513FA2" w:rsidRDefault="00513FA2" w:rsidP="00513FA2">
      <w:pPr>
        <w:pStyle w:val="Subsection"/>
        <w:rPr>
          <w:ins w:id="464" w:author="Master Repository Process" w:date="2026-05-07T15:03:00Z"/>
          <w:rStyle w:val="DraftersNotes"/>
          <w:b w:val="0"/>
          <w:i w:val="0"/>
        </w:rPr>
      </w:pPr>
      <w:ins w:id="465" w:author="Master Repository Process" w:date="2026-05-07T15:03:00Z">
        <w:r>
          <w:tab/>
          <w:t>(2)</w:t>
        </w:r>
        <w:r>
          <w:tab/>
          <w:t>Part 2 Division 4 Subdivision 1 of the Marine Act applies to, and in relation to, a consent to enter premises under this regulation.</w:t>
        </w:r>
      </w:ins>
    </w:p>
    <w:p w14:paraId="78A47EC7" w14:textId="77777777" w:rsidR="00513FA2" w:rsidRDefault="00513FA2" w:rsidP="00513FA2">
      <w:pPr>
        <w:pStyle w:val="Subsection"/>
        <w:rPr>
          <w:ins w:id="466" w:author="Master Repository Process" w:date="2026-05-07T15:03:00Z"/>
        </w:rPr>
      </w:pPr>
      <w:ins w:id="467" w:author="Master Repository Process" w:date="2026-05-07T15:03:00Z">
        <w:r>
          <w:tab/>
          <w:t>(3)</w:t>
        </w:r>
        <w:r>
          <w:tab/>
          <w:t>This regulation does not apply to, or in relation to, an obstruction that is a vessel.</w:t>
        </w:r>
      </w:ins>
    </w:p>
    <w:p w14:paraId="59A09173" w14:textId="77777777" w:rsidR="00513FA2" w:rsidRDefault="00513FA2" w:rsidP="00513FA2">
      <w:pPr>
        <w:pStyle w:val="PermNoteHeading"/>
        <w:rPr>
          <w:ins w:id="468" w:author="Master Repository Process" w:date="2026-05-07T15:03:00Z"/>
        </w:rPr>
      </w:pPr>
      <w:ins w:id="469" w:author="Master Repository Process" w:date="2026-05-07T15:03:00Z">
        <w:r>
          <w:tab/>
          <w:t>Note for this subregulation:</w:t>
        </w:r>
      </w:ins>
    </w:p>
    <w:p w14:paraId="7FF8DE09" w14:textId="77777777" w:rsidR="00513FA2" w:rsidRDefault="00513FA2" w:rsidP="00513FA2">
      <w:pPr>
        <w:pStyle w:val="PermNoteText"/>
        <w:rPr>
          <w:ins w:id="470" w:author="Master Repository Process" w:date="2026-05-07T15:03:00Z"/>
        </w:rPr>
      </w:pPr>
      <w:ins w:id="471" w:author="Master Repository Process" w:date="2026-05-07T15:03:00Z">
        <w:r>
          <w:tab/>
        </w:r>
        <w:r>
          <w:tab/>
          <w:t>Powers relating to vessels, including boarding vessels, are set out in Part 2 Division 2 Subdivision 1 of the Marine Act.</w:t>
        </w:r>
      </w:ins>
    </w:p>
    <w:p w14:paraId="096B09BE" w14:textId="77777777" w:rsidR="00D103BF" w:rsidRDefault="00D103BF" w:rsidP="00331BF5">
      <w:pPr>
        <w:pStyle w:val="Footnotesection"/>
        <w:rPr>
          <w:ins w:id="472" w:author="Master Repository Process" w:date="2026-05-07T15:03:00Z"/>
        </w:rPr>
      </w:pPr>
      <w:ins w:id="473" w:author="Master Repository Process" w:date="2026-05-07T15:03:00Z">
        <w:r>
          <w:tab/>
          <w:t>[Regulation 40H inserted: SL 2025/215 r. 6.]</w:t>
        </w:r>
      </w:ins>
    </w:p>
    <w:p w14:paraId="6A6164E9" w14:textId="77777777" w:rsidR="00513FA2" w:rsidRDefault="00513FA2" w:rsidP="00513FA2">
      <w:pPr>
        <w:pStyle w:val="Heading3"/>
        <w:rPr>
          <w:ins w:id="474" w:author="Master Repository Process" w:date="2026-05-07T15:03:00Z"/>
        </w:rPr>
      </w:pPr>
      <w:bookmarkStart w:id="475" w:name="_Toc216353080"/>
      <w:bookmarkStart w:id="476" w:name="_Toc216353172"/>
      <w:bookmarkStart w:id="477" w:name="_Toc216353214"/>
      <w:bookmarkStart w:id="478" w:name="_Toc216353378"/>
      <w:bookmarkStart w:id="479" w:name="_Toc216422811"/>
      <w:bookmarkStart w:id="480" w:name="_Toc216428849"/>
      <w:bookmarkStart w:id="481" w:name="_Toc216451591"/>
      <w:bookmarkStart w:id="482" w:name="_Toc229058495"/>
      <w:ins w:id="483" w:author="Master Repository Process" w:date="2026-05-07T15:03:00Z">
        <w:r w:rsidRPr="00331BF5">
          <w:rPr>
            <w:rStyle w:val="CharDivNo"/>
          </w:rPr>
          <w:t>Division 4</w:t>
        </w:r>
        <w:r>
          <w:t> —</w:t>
        </w:r>
        <w:r w:rsidRPr="00331BF5">
          <w:rPr>
            <w:rStyle w:val="CharDivText"/>
          </w:rPr>
          <w:t> Removal of obstructions</w:t>
        </w:r>
        <w:bookmarkEnd w:id="475"/>
        <w:bookmarkEnd w:id="476"/>
        <w:bookmarkEnd w:id="477"/>
        <w:bookmarkEnd w:id="478"/>
        <w:bookmarkEnd w:id="479"/>
        <w:bookmarkEnd w:id="480"/>
        <w:bookmarkEnd w:id="481"/>
        <w:bookmarkEnd w:id="482"/>
      </w:ins>
    </w:p>
    <w:p w14:paraId="356922E6" w14:textId="77777777" w:rsidR="002C0087" w:rsidRPr="00331BF5" w:rsidRDefault="002C0087" w:rsidP="00331BF5">
      <w:pPr>
        <w:pStyle w:val="Footnoteheading"/>
        <w:rPr>
          <w:ins w:id="484" w:author="Master Repository Process" w:date="2026-05-07T15:03:00Z"/>
        </w:rPr>
      </w:pPr>
      <w:ins w:id="485" w:author="Master Repository Process" w:date="2026-05-07T15:03:00Z">
        <w:r>
          <w:tab/>
          <w:t>[Heading inserted: SL 2025/215 r. 6.]</w:t>
        </w:r>
      </w:ins>
    </w:p>
    <w:p w14:paraId="1D6CACBF" w14:textId="77777777" w:rsidR="00513FA2" w:rsidRDefault="00513FA2" w:rsidP="00513FA2">
      <w:pPr>
        <w:pStyle w:val="Heading5"/>
        <w:rPr>
          <w:ins w:id="486" w:author="Master Repository Process" w:date="2026-05-07T15:03:00Z"/>
        </w:rPr>
      </w:pPr>
      <w:bookmarkStart w:id="487" w:name="_Toc216353081"/>
      <w:bookmarkStart w:id="488" w:name="_Toc216353379"/>
      <w:bookmarkStart w:id="489" w:name="_Toc229058496"/>
      <w:ins w:id="490" w:author="Master Repository Process" w:date="2026-05-07T15:03:00Z">
        <w:r w:rsidRPr="00331BF5">
          <w:rPr>
            <w:rStyle w:val="CharSectno"/>
          </w:rPr>
          <w:t>40I</w:t>
        </w:r>
        <w:r>
          <w:t>.</w:t>
        </w:r>
        <w:r>
          <w:tab/>
          <w:t>Terms used</w:t>
        </w:r>
        <w:bookmarkEnd w:id="487"/>
        <w:bookmarkEnd w:id="488"/>
        <w:bookmarkEnd w:id="489"/>
      </w:ins>
    </w:p>
    <w:p w14:paraId="6D2BD108" w14:textId="77777777" w:rsidR="00513FA2" w:rsidRDefault="00513FA2" w:rsidP="00513FA2">
      <w:pPr>
        <w:pStyle w:val="Subsection"/>
        <w:rPr>
          <w:ins w:id="491" w:author="Master Repository Process" w:date="2026-05-07T15:03:00Z"/>
        </w:rPr>
      </w:pPr>
      <w:ins w:id="492" w:author="Master Repository Process" w:date="2026-05-07T15:03:00Z">
        <w:r>
          <w:tab/>
        </w:r>
        <w:r>
          <w:tab/>
          <w:t xml:space="preserve">In this Division — </w:t>
        </w:r>
      </w:ins>
    </w:p>
    <w:p w14:paraId="44FF2235" w14:textId="77777777" w:rsidR="00513FA2" w:rsidRDefault="00513FA2" w:rsidP="00513FA2">
      <w:pPr>
        <w:pStyle w:val="Defstart"/>
        <w:rPr>
          <w:ins w:id="493" w:author="Master Repository Process" w:date="2026-05-07T15:03:00Z"/>
        </w:rPr>
      </w:pPr>
      <w:ins w:id="494" w:author="Master Repository Process" w:date="2026-05-07T15:03:00Z">
        <w:r>
          <w:tab/>
        </w:r>
        <w:r>
          <w:rPr>
            <w:rStyle w:val="CharDefText"/>
          </w:rPr>
          <w:t>relevant owner</w:t>
        </w:r>
        <w:r>
          <w:t xml:space="preserve">, of a vessel, means — </w:t>
        </w:r>
      </w:ins>
    </w:p>
    <w:p w14:paraId="0AD0204D" w14:textId="77777777" w:rsidR="00513FA2" w:rsidRDefault="00513FA2" w:rsidP="00513FA2">
      <w:pPr>
        <w:pStyle w:val="Defpara"/>
        <w:rPr>
          <w:ins w:id="495" w:author="Master Repository Process" w:date="2026-05-07T15:03:00Z"/>
          <w:rStyle w:val="DraftersNotes"/>
          <w:b w:val="0"/>
          <w:i w:val="0"/>
        </w:rPr>
      </w:pPr>
      <w:ins w:id="496" w:author="Master Repository Process" w:date="2026-05-07T15:03:00Z">
        <w:r>
          <w:tab/>
          <w:t>(a)</w:t>
        </w:r>
        <w:r>
          <w:tab/>
          <w:t>if the vessel was, but is no longer, registered — the last registered owner of the vessel; or</w:t>
        </w:r>
      </w:ins>
    </w:p>
    <w:p w14:paraId="6D73E3AA" w14:textId="77777777" w:rsidR="00513FA2" w:rsidRDefault="00513FA2" w:rsidP="00513FA2">
      <w:pPr>
        <w:pStyle w:val="Defpara"/>
        <w:rPr>
          <w:ins w:id="497" w:author="Master Repository Process" w:date="2026-05-07T15:03:00Z"/>
        </w:rPr>
      </w:pPr>
      <w:ins w:id="498" w:author="Master Repository Process" w:date="2026-05-07T15:03:00Z">
        <w:r>
          <w:tab/>
          <w:t>(b)</w:t>
        </w:r>
        <w:r>
          <w:tab/>
          <w:t>if the vessel is registered — the registered owner of the vessel; or</w:t>
        </w:r>
      </w:ins>
    </w:p>
    <w:p w14:paraId="11F1EBB8" w14:textId="77777777" w:rsidR="00513FA2" w:rsidRDefault="00513FA2" w:rsidP="00513FA2">
      <w:pPr>
        <w:pStyle w:val="Defpara"/>
        <w:rPr>
          <w:ins w:id="499" w:author="Master Repository Process" w:date="2026-05-07T15:03:00Z"/>
        </w:rPr>
      </w:pPr>
      <w:ins w:id="500" w:author="Master Repository Process" w:date="2026-05-07T15:03:00Z">
        <w:r>
          <w:tab/>
          <w:t>(c)</w:t>
        </w:r>
        <w:r>
          <w:tab/>
          <w:t>otherwise — the owner of the vessel.</w:t>
        </w:r>
      </w:ins>
    </w:p>
    <w:p w14:paraId="08ECA82C" w14:textId="77777777" w:rsidR="00513FA2" w:rsidRDefault="00513FA2" w:rsidP="00513FA2">
      <w:pPr>
        <w:pStyle w:val="PermNoteHeading"/>
        <w:rPr>
          <w:ins w:id="501" w:author="Master Repository Process" w:date="2026-05-07T15:03:00Z"/>
        </w:rPr>
      </w:pPr>
      <w:ins w:id="502" w:author="Master Repository Process" w:date="2026-05-07T15:03:00Z">
        <w:r>
          <w:tab/>
          <w:t xml:space="preserve">Note for this definition: </w:t>
        </w:r>
      </w:ins>
    </w:p>
    <w:p w14:paraId="79FC478B" w14:textId="77777777" w:rsidR="00513FA2" w:rsidRDefault="00513FA2" w:rsidP="00513FA2">
      <w:pPr>
        <w:pStyle w:val="PermNoteText"/>
        <w:rPr>
          <w:ins w:id="503" w:author="Master Repository Process" w:date="2026-05-07T15:03:00Z"/>
        </w:rPr>
      </w:pPr>
      <w:ins w:id="504" w:author="Master Repository Process" w:date="2026-05-07T15:03:00Z">
        <w:r>
          <w:tab/>
        </w:r>
        <w:r>
          <w:tab/>
          <w:t xml:space="preserve">For the definition of </w:t>
        </w:r>
        <w:r>
          <w:rPr>
            <w:b/>
            <w:bCs/>
            <w:i/>
            <w:iCs/>
          </w:rPr>
          <w:t>owner</w:t>
        </w:r>
        <w:r>
          <w:t xml:space="preserve">, in relation to a vessel, other than a registered vessel — see the </w:t>
        </w:r>
        <w:r>
          <w:rPr>
            <w:i/>
          </w:rPr>
          <w:t xml:space="preserve">Marine Act </w:t>
        </w:r>
        <w:r>
          <w:t>section 3(1).</w:t>
        </w:r>
      </w:ins>
    </w:p>
    <w:p w14:paraId="5E519C1A" w14:textId="77777777" w:rsidR="00D103BF" w:rsidRPr="0046758A" w:rsidRDefault="00D103BF" w:rsidP="00D103BF">
      <w:pPr>
        <w:pStyle w:val="Footnotesection"/>
        <w:rPr>
          <w:ins w:id="505" w:author="Master Repository Process" w:date="2026-05-07T15:03:00Z"/>
        </w:rPr>
      </w:pPr>
      <w:bookmarkStart w:id="506" w:name="_Toc216353082"/>
      <w:bookmarkStart w:id="507" w:name="_Toc216353380"/>
      <w:ins w:id="508" w:author="Master Repository Process" w:date="2026-05-07T15:03:00Z">
        <w:r>
          <w:tab/>
          <w:t>[Regulation 40I inserted: SL 2025/215 r. 6.]</w:t>
        </w:r>
      </w:ins>
    </w:p>
    <w:p w14:paraId="7BDE6DFA" w14:textId="77777777" w:rsidR="00513FA2" w:rsidRDefault="00513FA2" w:rsidP="00D95241">
      <w:pPr>
        <w:pStyle w:val="Heading5"/>
        <w:rPr>
          <w:ins w:id="509" w:author="Master Repository Process" w:date="2026-05-07T15:03:00Z"/>
        </w:rPr>
      </w:pPr>
      <w:bookmarkStart w:id="510" w:name="_Toc229058497"/>
      <w:ins w:id="511" w:author="Master Repository Process" w:date="2026-05-07T15:03:00Z">
        <w:r w:rsidRPr="00331BF5">
          <w:rPr>
            <w:rStyle w:val="CharSectno"/>
          </w:rPr>
          <w:t>40J</w:t>
        </w:r>
        <w:r>
          <w:t>.</w:t>
        </w:r>
        <w:r>
          <w:tab/>
          <w:t>Removal of obstructions that are not vessels</w:t>
        </w:r>
        <w:bookmarkEnd w:id="506"/>
        <w:bookmarkEnd w:id="507"/>
        <w:bookmarkEnd w:id="510"/>
      </w:ins>
    </w:p>
    <w:p w14:paraId="1F2E1C8A" w14:textId="77777777" w:rsidR="00513FA2" w:rsidRDefault="00513FA2" w:rsidP="00D95241">
      <w:pPr>
        <w:pStyle w:val="Subsection"/>
        <w:keepNext/>
        <w:rPr>
          <w:ins w:id="512" w:author="Master Repository Process" w:date="2026-05-07T15:03:00Z"/>
        </w:rPr>
      </w:pPr>
      <w:ins w:id="513" w:author="Master Repository Process" w:date="2026-05-07T15:03:00Z">
        <w:r>
          <w:tab/>
          <w:t>(1)</w:t>
        </w:r>
        <w:r>
          <w:tab/>
          <w:t xml:space="preserve">The CEO may remove a thing that, in the opinion of the CEO — </w:t>
        </w:r>
      </w:ins>
    </w:p>
    <w:p w14:paraId="47099267" w14:textId="77777777" w:rsidR="00513FA2" w:rsidRDefault="00513FA2" w:rsidP="00513FA2">
      <w:pPr>
        <w:pStyle w:val="Indenta"/>
        <w:rPr>
          <w:ins w:id="514" w:author="Master Repository Process" w:date="2026-05-07T15:03:00Z"/>
        </w:rPr>
      </w:pPr>
      <w:ins w:id="515" w:author="Master Repository Process" w:date="2026-05-07T15:03:00Z">
        <w:r>
          <w:tab/>
          <w:t>(a)</w:t>
        </w:r>
        <w:r>
          <w:tab/>
          <w:t>is an obstruction; and</w:t>
        </w:r>
      </w:ins>
    </w:p>
    <w:p w14:paraId="55426311" w14:textId="77777777" w:rsidR="00513FA2" w:rsidRDefault="00513FA2" w:rsidP="00513FA2">
      <w:pPr>
        <w:pStyle w:val="Indenta"/>
        <w:rPr>
          <w:ins w:id="516" w:author="Master Repository Process" w:date="2026-05-07T15:03:00Z"/>
          <w:rStyle w:val="DraftersNotes"/>
          <w:b w:val="0"/>
          <w:i w:val="0"/>
        </w:rPr>
      </w:pPr>
      <w:ins w:id="517" w:author="Master Repository Process" w:date="2026-05-07T15:03:00Z">
        <w:r>
          <w:tab/>
          <w:t>(b)</w:t>
        </w:r>
        <w:r>
          <w:tab/>
          <w:t>is not a vessel or is a former vessel.</w:t>
        </w:r>
      </w:ins>
    </w:p>
    <w:p w14:paraId="6EDF615C" w14:textId="77777777" w:rsidR="00513FA2" w:rsidRDefault="00513FA2" w:rsidP="00513FA2">
      <w:pPr>
        <w:pStyle w:val="Subsection"/>
        <w:rPr>
          <w:ins w:id="518" w:author="Master Repository Process" w:date="2026-05-07T15:03:00Z"/>
        </w:rPr>
      </w:pPr>
      <w:ins w:id="519" w:author="Master Repository Process" w:date="2026-05-07T15:03:00Z">
        <w:r>
          <w:tab/>
          <w:t>(2)</w:t>
        </w:r>
        <w:r>
          <w:tab/>
          <w:t xml:space="preserve">If the CEO is satisfied that the obstruction has some appreciable value, the CEO must — </w:t>
        </w:r>
      </w:ins>
    </w:p>
    <w:p w14:paraId="0AA6ECA1" w14:textId="77777777" w:rsidR="00513FA2" w:rsidRDefault="00513FA2" w:rsidP="00513FA2">
      <w:pPr>
        <w:pStyle w:val="Indenta"/>
        <w:rPr>
          <w:ins w:id="520" w:author="Master Repository Process" w:date="2026-05-07T15:03:00Z"/>
        </w:rPr>
      </w:pPr>
      <w:ins w:id="521" w:author="Master Repository Process" w:date="2026-05-07T15:03:00Z">
        <w:r>
          <w:tab/>
          <w:t>(a)</w:t>
        </w:r>
        <w:r>
          <w:tab/>
          <w:t>take reasonable steps to establish the identity of the owner of the obstruction; and</w:t>
        </w:r>
      </w:ins>
    </w:p>
    <w:p w14:paraId="40D086AC" w14:textId="77777777" w:rsidR="00513FA2" w:rsidRDefault="00513FA2" w:rsidP="00513FA2">
      <w:pPr>
        <w:pStyle w:val="Indenta"/>
        <w:rPr>
          <w:ins w:id="522" w:author="Master Repository Process" w:date="2026-05-07T15:03:00Z"/>
        </w:rPr>
      </w:pPr>
      <w:ins w:id="523" w:author="Master Repository Process" w:date="2026-05-07T15:03:00Z">
        <w:r>
          <w:tab/>
          <w:t>(b)</w:t>
        </w:r>
        <w:r>
          <w:tab/>
          <w:t xml:space="preserve">if the identity of the owner is established — give an obstruction notice to the owner — </w:t>
        </w:r>
      </w:ins>
    </w:p>
    <w:p w14:paraId="1ACB5871" w14:textId="77777777" w:rsidR="00513FA2" w:rsidRDefault="00513FA2" w:rsidP="00513FA2">
      <w:pPr>
        <w:pStyle w:val="Indenti"/>
        <w:rPr>
          <w:ins w:id="524" w:author="Master Repository Process" w:date="2026-05-07T15:03:00Z"/>
        </w:rPr>
      </w:pPr>
      <w:ins w:id="525" w:author="Master Repository Process" w:date="2026-05-07T15:03:00Z">
        <w:r>
          <w:tab/>
          <w:t>(i)</w:t>
        </w:r>
        <w:r>
          <w:tab/>
          <w:t>if reasonably practicable, before the obstruction is removed; or</w:t>
        </w:r>
      </w:ins>
    </w:p>
    <w:p w14:paraId="060CA65E" w14:textId="77777777" w:rsidR="00513FA2" w:rsidRDefault="00513FA2" w:rsidP="00513FA2">
      <w:pPr>
        <w:pStyle w:val="Indenti"/>
        <w:rPr>
          <w:ins w:id="526" w:author="Master Repository Process" w:date="2026-05-07T15:03:00Z"/>
        </w:rPr>
      </w:pPr>
      <w:ins w:id="527" w:author="Master Repository Process" w:date="2026-05-07T15:03:00Z">
        <w:r>
          <w:tab/>
          <w:t>(ii)</w:t>
        </w:r>
        <w:r>
          <w:tab/>
          <w:t>otherwise — at any other time the CEO considers appropriate.</w:t>
        </w:r>
      </w:ins>
    </w:p>
    <w:p w14:paraId="2E572A48" w14:textId="77777777" w:rsidR="00513FA2" w:rsidRDefault="00513FA2" w:rsidP="00513FA2">
      <w:pPr>
        <w:pStyle w:val="Subsection"/>
        <w:rPr>
          <w:ins w:id="528" w:author="Master Repository Process" w:date="2026-05-07T15:03:00Z"/>
        </w:rPr>
      </w:pPr>
      <w:ins w:id="529" w:author="Master Repository Process" w:date="2026-05-07T15:03:00Z">
        <w:r>
          <w:tab/>
          <w:t>(3)</w:t>
        </w:r>
        <w:r>
          <w:tab/>
          <w:t>The CEO may make the obstruction notice publicly available.</w:t>
        </w:r>
      </w:ins>
    </w:p>
    <w:p w14:paraId="60FDE698" w14:textId="77777777" w:rsidR="00D103BF" w:rsidRPr="0046758A" w:rsidRDefault="00D103BF" w:rsidP="00D103BF">
      <w:pPr>
        <w:pStyle w:val="Footnotesection"/>
        <w:rPr>
          <w:ins w:id="530" w:author="Master Repository Process" w:date="2026-05-07T15:03:00Z"/>
        </w:rPr>
      </w:pPr>
      <w:bookmarkStart w:id="531" w:name="_Toc216353083"/>
      <w:bookmarkStart w:id="532" w:name="_Toc216353381"/>
      <w:ins w:id="533" w:author="Master Repository Process" w:date="2026-05-07T15:03:00Z">
        <w:r>
          <w:tab/>
          <w:t>[Regulation 40J inserted: SL 2025/215 r. 6.]</w:t>
        </w:r>
      </w:ins>
    </w:p>
    <w:p w14:paraId="07843847" w14:textId="77777777" w:rsidR="00513FA2" w:rsidRDefault="00513FA2" w:rsidP="00513FA2">
      <w:pPr>
        <w:pStyle w:val="Heading5"/>
        <w:rPr>
          <w:ins w:id="534" w:author="Master Repository Process" w:date="2026-05-07T15:03:00Z"/>
          <w:rStyle w:val="DraftersNotes"/>
          <w:b/>
          <w:i w:val="0"/>
        </w:rPr>
      </w:pPr>
      <w:bookmarkStart w:id="535" w:name="_Toc229058498"/>
      <w:ins w:id="536" w:author="Master Repository Process" w:date="2026-05-07T15:03:00Z">
        <w:r w:rsidRPr="00331BF5">
          <w:rPr>
            <w:rStyle w:val="CharSectno"/>
          </w:rPr>
          <w:t>40K</w:t>
        </w:r>
        <w:r>
          <w:t>.</w:t>
        </w:r>
        <w:r>
          <w:tab/>
          <w:t>Removal of obstructions that are vessels</w:t>
        </w:r>
        <w:bookmarkEnd w:id="531"/>
        <w:bookmarkEnd w:id="532"/>
        <w:bookmarkEnd w:id="535"/>
      </w:ins>
    </w:p>
    <w:p w14:paraId="766FB436" w14:textId="77777777" w:rsidR="00513FA2" w:rsidRDefault="00513FA2" w:rsidP="00513FA2">
      <w:pPr>
        <w:pStyle w:val="Subsection"/>
        <w:rPr>
          <w:ins w:id="537" w:author="Master Repository Process" w:date="2026-05-07T15:03:00Z"/>
        </w:rPr>
      </w:pPr>
      <w:ins w:id="538" w:author="Master Repository Process" w:date="2026-05-07T15:03:00Z">
        <w:r>
          <w:tab/>
          <w:t>(1)</w:t>
        </w:r>
        <w:r>
          <w:tab/>
          <w:t xml:space="preserve">The CEO must, after forming an opinion that a vessel is an obstruction — </w:t>
        </w:r>
      </w:ins>
    </w:p>
    <w:p w14:paraId="36617334" w14:textId="77777777" w:rsidR="00513FA2" w:rsidRDefault="00513FA2" w:rsidP="00513FA2">
      <w:pPr>
        <w:pStyle w:val="Indenta"/>
        <w:rPr>
          <w:ins w:id="539" w:author="Master Repository Process" w:date="2026-05-07T15:03:00Z"/>
        </w:rPr>
      </w:pPr>
      <w:ins w:id="540" w:author="Master Repository Process" w:date="2026-05-07T15:03:00Z">
        <w:r>
          <w:tab/>
          <w:t>(a)</w:t>
        </w:r>
        <w:r>
          <w:tab/>
          <w:t>take reasonable steps to establish the identity of the relevant owner of the vessel; and</w:t>
        </w:r>
      </w:ins>
    </w:p>
    <w:p w14:paraId="538D67D5" w14:textId="77777777" w:rsidR="00513FA2" w:rsidRDefault="00513FA2" w:rsidP="00513FA2">
      <w:pPr>
        <w:pStyle w:val="Indenta"/>
        <w:rPr>
          <w:ins w:id="541" w:author="Master Repository Process" w:date="2026-05-07T15:03:00Z"/>
        </w:rPr>
      </w:pPr>
      <w:ins w:id="542" w:author="Master Repository Process" w:date="2026-05-07T15:03:00Z">
        <w:r>
          <w:tab/>
          <w:t>(b)</w:t>
        </w:r>
        <w:r>
          <w:tab/>
          <w:t>if the identity of the relevant owner is established — give an obstruction notice to the relevant owner; and</w:t>
        </w:r>
      </w:ins>
    </w:p>
    <w:p w14:paraId="72D53D54" w14:textId="77777777" w:rsidR="00513FA2" w:rsidRDefault="00513FA2" w:rsidP="00513FA2">
      <w:pPr>
        <w:pStyle w:val="Indenta"/>
        <w:rPr>
          <w:ins w:id="543" w:author="Master Repository Process" w:date="2026-05-07T15:03:00Z"/>
          <w:rStyle w:val="DraftersNotes"/>
          <w:b w:val="0"/>
          <w:i w:val="0"/>
        </w:rPr>
      </w:pPr>
      <w:ins w:id="544" w:author="Master Repository Process" w:date="2026-05-07T15:03:00Z">
        <w:r>
          <w:tab/>
          <w:t>(c)</w:t>
        </w:r>
        <w:r>
          <w:tab/>
          <w:t>if the identity of the relevant owner is not established — make the obstruction notice publicly available for at least 7 days.</w:t>
        </w:r>
      </w:ins>
    </w:p>
    <w:p w14:paraId="799EAF61" w14:textId="77777777" w:rsidR="00513FA2" w:rsidRDefault="00513FA2" w:rsidP="00513FA2">
      <w:pPr>
        <w:pStyle w:val="Subsection"/>
        <w:rPr>
          <w:ins w:id="545" w:author="Master Repository Process" w:date="2026-05-07T15:03:00Z"/>
          <w:rStyle w:val="DraftersNotes"/>
          <w:b w:val="0"/>
          <w:i w:val="0"/>
        </w:rPr>
      </w:pPr>
      <w:ins w:id="546" w:author="Master Repository Process" w:date="2026-05-07T15:03:00Z">
        <w:r>
          <w:tab/>
          <w:t>(2)</w:t>
        </w:r>
        <w:r>
          <w:tab/>
          <w:t>The CEO may remove the vessel 7 days after the obstruction notice is given to the relevant owner of the vessel.</w:t>
        </w:r>
      </w:ins>
    </w:p>
    <w:p w14:paraId="57BB23C8" w14:textId="77777777" w:rsidR="00513FA2" w:rsidRDefault="00513FA2" w:rsidP="00513FA2">
      <w:pPr>
        <w:pStyle w:val="Subsection"/>
        <w:rPr>
          <w:ins w:id="547" w:author="Master Repository Process" w:date="2026-05-07T15:03:00Z"/>
        </w:rPr>
      </w:pPr>
      <w:ins w:id="548" w:author="Master Repository Process" w:date="2026-05-07T15:03:00Z">
        <w:r>
          <w:tab/>
          <w:t>(3)</w:t>
        </w:r>
        <w:r>
          <w:tab/>
          <w:t>For the purposes of section 124C(2)(b) of the Marine Act, an obstruction notice given under subregulation (1)(c), is taken to have been given to the relevant owner of the vessel on the day the notice is made publicly available.</w:t>
        </w:r>
      </w:ins>
    </w:p>
    <w:p w14:paraId="4158A020" w14:textId="77777777" w:rsidR="00513FA2" w:rsidRDefault="00513FA2" w:rsidP="00513FA2">
      <w:pPr>
        <w:pStyle w:val="Subsection"/>
        <w:rPr>
          <w:ins w:id="549" w:author="Master Repository Process" w:date="2026-05-07T15:03:00Z"/>
        </w:rPr>
      </w:pPr>
      <w:ins w:id="550" w:author="Master Repository Process" w:date="2026-05-07T15:03:00Z">
        <w:r>
          <w:tab/>
          <w:t>(4)</w:t>
        </w:r>
        <w:r>
          <w:tab/>
          <w:t xml:space="preserve">Despite subregulation (2), the CEO may remove the vessel at any time if — </w:t>
        </w:r>
      </w:ins>
    </w:p>
    <w:p w14:paraId="0003B7C2" w14:textId="77777777" w:rsidR="00513FA2" w:rsidRDefault="00513FA2" w:rsidP="00513FA2">
      <w:pPr>
        <w:pStyle w:val="Indenta"/>
        <w:rPr>
          <w:ins w:id="551" w:author="Master Repository Process" w:date="2026-05-07T15:03:00Z"/>
        </w:rPr>
      </w:pPr>
      <w:ins w:id="552" w:author="Master Repository Process" w:date="2026-05-07T15:03:00Z">
        <w:r>
          <w:tab/>
          <w:t>(a)</w:t>
        </w:r>
        <w:r>
          <w:tab/>
          <w:t>the CEO is satisfied that the vessel is an immediate danger to safety or the environment; and</w:t>
        </w:r>
      </w:ins>
    </w:p>
    <w:p w14:paraId="29AD2F92" w14:textId="77777777" w:rsidR="00513FA2" w:rsidRDefault="00513FA2" w:rsidP="00513FA2">
      <w:pPr>
        <w:pStyle w:val="Indenta"/>
        <w:rPr>
          <w:ins w:id="553" w:author="Master Repository Process" w:date="2026-05-07T15:03:00Z"/>
        </w:rPr>
      </w:pPr>
      <w:ins w:id="554" w:author="Master Repository Process" w:date="2026-05-07T15:03:00Z">
        <w:r>
          <w:tab/>
          <w:t>(b)</w:t>
        </w:r>
        <w:r>
          <w:tab/>
          <w:t>an obstruction notice is given to the relevant owner of the vessel.</w:t>
        </w:r>
      </w:ins>
    </w:p>
    <w:p w14:paraId="7406C051" w14:textId="77777777" w:rsidR="00D103BF" w:rsidRPr="0046758A" w:rsidRDefault="00D103BF" w:rsidP="00D103BF">
      <w:pPr>
        <w:pStyle w:val="Footnotesection"/>
        <w:rPr>
          <w:ins w:id="555" w:author="Master Repository Process" w:date="2026-05-07T15:03:00Z"/>
        </w:rPr>
      </w:pPr>
      <w:bookmarkStart w:id="556" w:name="_Toc216353084"/>
      <w:bookmarkStart w:id="557" w:name="_Toc216353382"/>
      <w:ins w:id="558" w:author="Master Repository Process" w:date="2026-05-07T15:03:00Z">
        <w:r>
          <w:tab/>
          <w:t>[Regulation 40K inserted: SL 2025/215 r. 6.]</w:t>
        </w:r>
      </w:ins>
    </w:p>
    <w:p w14:paraId="420CC7A4" w14:textId="77777777" w:rsidR="00513FA2" w:rsidRDefault="00513FA2" w:rsidP="00513FA2">
      <w:pPr>
        <w:pStyle w:val="Heading5"/>
        <w:rPr>
          <w:ins w:id="559" w:author="Master Repository Process" w:date="2026-05-07T15:03:00Z"/>
        </w:rPr>
      </w:pPr>
      <w:bookmarkStart w:id="560" w:name="_Toc229058499"/>
      <w:ins w:id="561" w:author="Master Repository Process" w:date="2026-05-07T15:03:00Z">
        <w:r w:rsidRPr="00331BF5">
          <w:rPr>
            <w:rStyle w:val="CharSectno"/>
          </w:rPr>
          <w:t>40L</w:t>
        </w:r>
        <w:r>
          <w:t>.</w:t>
        </w:r>
        <w:r>
          <w:tab/>
          <w:t>Obstruction notices</w:t>
        </w:r>
        <w:bookmarkEnd w:id="556"/>
        <w:bookmarkEnd w:id="557"/>
        <w:bookmarkEnd w:id="560"/>
      </w:ins>
    </w:p>
    <w:p w14:paraId="7F53C97F" w14:textId="77777777" w:rsidR="00513FA2" w:rsidRDefault="00513FA2" w:rsidP="00513FA2">
      <w:pPr>
        <w:pStyle w:val="Subsection"/>
        <w:rPr>
          <w:ins w:id="562" w:author="Master Repository Process" w:date="2026-05-07T15:03:00Z"/>
        </w:rPr>
      </w:pPr>
      <w:ins w:id="563" w:author="Master Repository Process" w:date="2026-05-07T15:03:00Z">
        <w:r>
          <w:tab/>
          <w:t>(1)</w:t>
        </w:r>
        <w:r>
          <w:tab/>
          <w:t xml:space="preserve">An </w:t>
        </w:r>
        <w:r>
          <w:rPr>
            <w:rStyle w:val="CharDefText"/>
          </w:rPr>
          <w:t>obstruction notice</w:t>
        </w:r>
        <w:r>
          <w:t xml:space="preserve"> must include the following information —</w:t>
        </w:r>
      </w:ins>
    </w:p>
    <w:p w14:paraId="4C66150E" w14:textId="77777777" w:rsidR="00513FA2" w:rsidRDefault="00513FA2" w:rsidP="00513FA2">
      <w:pPr>
        <w:pStyle w:val="Indenta"/>
        <w:rPr>
          <w:ins w:id="564" w:author="Master Repository Process" w:date="2026-05-07T15:03:00Z"/>
        </w:rPr>
      </w:pPr>
      <w:ins w:id="565" w:author="Master Repository Process" w:date="2026-05-07T15:03:00Z">
        <w:r>
          <w:tab/>
          <w:t>(a)</w:t>
        </w:r>
        <w:r>
          <w:tab/>
          <w:t>a description of the vessel or other thing;</w:t>
        </w:r>
      </w:ins>
    </w:p>
    <w:p w14:paraId="0342A71C" w14:textId="77777777" w:rsidR="00513FA2" w:rsidRDefault="00513FA2" w:rsidP="00513FA2">
      <w:pPr>
        <w:pStyle w:val="Indenta"/>
        <w:rPr>
          <w:ins w:id="566" w:author="Master Repository Process" w:date="2026-05-07T15:03:00Z"/>
        </w:rPr>
      </w:pPr>
      <w:ins w:id="567" w:author="Master Repository Process" w:date="2026-05-07T15:03:00Z">
        <w:r>
          <w:tab/>
          <w:t>(b)</w:t>
        </w:r>
        <w:r>
          <w:tab/>
          <w:t>an outline of the facts and any other circumstances forming the basis of the CEO’s opinion that the vessel or other thing is an obstruction;</w:t>
        </w:r>
      </w:ins>
    </w:p>
    <w:p w14:paraId="2F119BAA" w14:textId="77777777" w:rsidR="00513FA2" w:rsidRDefault="00513FA2" w:rsidP="00513FA2">
      <w:pPr>
        <w:pStyle w:val="Indenta"/>
        <w:rPr>
          <w:ins w:id="568" w:author="Master Repository Process" w:date="2026-05-07T15:03:00Z"/>
        </w:rPr>
      </w:pPr>
      <w:ins w:id="569" w:author="Master Repository Process" w:date="2026-05-07T15:03:00Z">
        <w:r>
          <w:tab/>
          <w:t>(c)</w:t>
        </w:r>
        <w:r>
          <w:tab/>
          <w:t>the date and method of the removal or proposed removal of the obstruction;</w:t>
        </w:r>
      </w:ins>
    </w:p>
    <w:p w14:paraId="518D8EF8" w14:textId="77777777" w:rsidR="00513FA2" w:rsidRDefault="00513FA2" w:rsidP="00513FA2">
      <w:pPr>
        <w:pStyle w:val="Indenta"/>
        <w:rPr>
          <w:ins w:id="570" w:author="Master Repository Process" w:date="2026-05-07T15:03:00Z"/>
        </w:rPr>
      </w:pPr>
      <w:ins w:id="571" w:author="Master Repository Process" w:date="2026-05-07T15:03:00Z">
        <w:r>
          <w:tab/>
          <w:t>(d)</w:t>
        </w:r>
        <w:r>
          <w:tab/>
          <w:t xml:space="preserve">if the obstruction has been removed — </w:t>
        </w:r>
      </w:ins>
    </w:p>
    <w:p w14:paraId="3EB29224" w14:textId="77777777" w:rsidR="00513FA2" w:rsidRDefault="00513FA2" w:rsidP="00513FA2">
      <w:pPr>
        <w:pStyle w:val="Indenti"/>
        <w:rPr>
          <w:ins w:id="572" w:author="Master Repository Process" w:date="2026-05-07T15:03:00Z"/>
        </w:rPr>
      </w:pPr>
      <w:ins w:id="573" w:author="Master Repository Process" w:date="2026-05-07T15:03:00Z">
        <w:r>
          <w:tab/>
          <w:t>(i)</w:t>
        </w:r>
        <w:r>
          <w:tab/>
          <w:t>the place to which the obstruction was moved; and</w:t>
        </w:r>
      </w:ins>
    </w:p>
    <w:p w14:paraId="639D44F2" w14:textId="77777777" w:rsidR="00513FA2" w:rsidRDefault="00513FA2" w:rsidP="00513FA2">
      <w:pPr>
        <w:pStyle w:val="Indenti"/>
        <w:rPr>
          <w:ins w:id="574" w:author="Master Repository Process" w:date="2026-05-07T15:03:00Z"/>
        </w:rPr>
      </w:pPr>
      <w:ins w:id="575" w:author="Master Repository Process" w:date="2026-05-07T15:03:00Z">
        <w:r>
          <w:tab/>
          <w:t>(ii)</w:t>
        </w:r>
        <w:r>
          <w:tab/>
          <w:t>that the obstruction may be returned to the owner if the CEO is paid the reasonable costs and expenses for the obstruction, if any, before the date specified;</w:t>
        </w:r>
      </w:ins>
    </w:p>
    <w:p w14:paraId="236AD7E6" w14:textId="77777777" w:rsidR="00513FA2" w:rsidRDefault="00513FA2" w:rsidP="00513FA2">
      <w:pPr>
        <w:pStyle w:val="Indenta"/>
        <w:rPr>
          <w:ins w:id="576" w:author="Master Repository Process" w:date="2026-05-07T15:03:00Z"/>
        </w:rPr>
      </w:pPr>
      <w:ins w:id="577" w:author="Master Repository Process" w:date="2026-05-07T15:03:00Z">
        <w:r>
          <w:tab/>
          <w:t>(e)</w:t>
        </w:r>
        <w:r>
          <w:tab/>
          <w:t>that the CEO may deal with the obstruction in accordance with this Part;</w:t>
        </w:r>
      </w:ins>
    </w:p>
    <w:p w14:paraId="54E9602E" w14:textId="77777777" w:rsidR="00513FA2" w:rsidRDefault="00513FA2" w:rsidP="00D95241">
      <w:pPr>
        <w:pStyle w:val="Indenta"/>
        <w:keepNext/>
        <w:rPr>
          <w:ins w:id="578" w:author="Master Repository Process" w:date="2026-05-07T15:03:00Z"/>
          <w:rStyle w:val="DraftersNotes"/>
          <w:b w:val="0"/>
          <w:i w:val="0"/>
        </w:rPr>
      </w:pPr>
      <w:ins w:id="579" w:author="Master Repository Process" w:date="2026-05-07T15:03:00Z">
        <w:r>
          <w:tab/>
          <w:t>(f)</w:t>
        </w:r>
        <w:r>
          <w:tab/>
          <w:t xml:space="preserve">that the reasonable costs and expenses for the obstruction are — </w:t>
        </w:r>
      </w:ins>
    </w:p>
    <w:p w14:paraId="181BA572" w14:textId="77777777" w:rsidR="00513FA2" w:rsidRDefault="00513FA2" w:rsidP="00513FA2">
      <w:pPr>
        <w:pStyle w:val="Indenti"/>
        <w:rPr>
          <w:ins w:id="580" w:author="Master Repository Process" w:date="2026-05-07T15:03:00Z"/>
        </w:rPr>
      </w:pPr>
      <w:ins w:id="581" w:author="Master Repository Process" w:date="2026-05-07T15:03:00Z">
        <w:r>
          <w:tab/>
          <w:t>(i)</w:t>
        </w:r>
        <w:r>
          <w:tab/>
          <w:t>a debt due to the State; and</w:t>
        </w:r>
      </w:ins>
    </w:p>
    <w:p w14:paraId="77A6CCFE" w14:textId="77777777" w:rsidR="00513FA2" w:rsidRDefault="00513FA2" w:rsidP="00513FA2">
      <w:pPr>
        <w:pStyle w:val="Indenti"/>
        <w:rPr>
          <w:ins w:id="582" w:author="Master Repository Process" w:date="2026-05-07T15:03:00Z"/>
        </w:rPr>
      </w:pPr>
      <w:ins w:id="583" w:author="Master Repository Process" w:date="2026-05-07T15:03:00Z">
        <w:r>
          <w:tab/>
          <w:t>(ii)</w:t>
        </w:r>
        <w:r>
          <w:tab/>
          <w:t>a first charge in priority to all other claims on the obstruction.</w:t>
        </w:r>
      </w:ins>
    </w:p>
    <w:p w14:paraId="55133085" w14:textId="77777777" w:rsidR="00513FA2" w:rsidRDefault="00513FA2" w:rsidP="00513FA2">
      <w:pPr>
        <w:pStyle w:val="Subsection"/>
        <w:rPr>
          <w:ins w:id="584" w:author="Master Repository Process" w:date="2026-05-07T15:03:00Z"/>
        </w:rPr>
      </w:pPr>
      <w:ins w:id="585" w:author="Master Repository Process" w:date="2026-05-07T15:03:00Z">
        <w:r>
          <w:tab/>
          <w:t>(2)</w:t>
        </w:r>
        <w:r>
          <w:tab/>
          <w:t>An obstruction notice may also be given to any person responsible for the vessel or other thing.</w:t>
        </w:r>
      </w:ins>
    </w:p>
    <w:p w14:paraId="5C394F15" w14:textId="77777777" w:rsidR="00513FA2" w:rsidRDefault="00513FA2" w:rsidP="00513FA2">
      <w:pPr>
        <w:pStyle w:val="Subsection"/>
        <w:rPr>
          <w:ins w:id="586" w:author="Master Repository Process" w:date="2026-05-07T15:03:00Z"/>
        </w:rPr>
      </w:pPr>
      <w:ins w:id="587" w:author="Master Repository Process" w:date="2026-05-07T15:03:00Z">
        <w:r>
          <w:tab/>
          <w:t>(3)</w:t>
        </w:r>
        <w:r>
          <w:tab/>
          <w:t xml:space="preserve">An obstruction notice given to an owner of an obstruction (other than a registered vessel) is taken to have been given to each owner of the obstruction whether or not — </w:t>
        </w:r>
      </w:ins>
    </w:p>
    <w:p w14:paraId="1D9BC0A2" w14:textId="77777777" w:rsidR="00513FA2" w:rsidRDefault="00513FA2" w:rsidP="00513FA2">
      <w:pPr>
        <w:pStyle w:val="Indenta"/>
        <w:rPr>
          <w:ins w:id="588" w:author="Master Repository Process" w:date="2026-05-07T15:03:00Z"/>
        </w:rPr>
      </w:pPr>
      <w:ins w:id="589" w:author="Master Repository Process" w:date="2026-05-07T15:03:00Z">
        <w:r>
          <w:tab/>
          <w:t>(a)</w:t>
        </w:r>
        <w:r>
          <w:tab/>
          <w:t>there is a change in the ownership of the obstruction after the notice is given; or</w:t>
        </w:r>
      </w:ins>
    </w:p>
    <w:p w14:paraId="7B39BED2" w14:textId="77777777" w:rsidR="00513FA2" w:rsidRDefault="00513FA2" w:rsidP="00513FA2">
      <w:pPr>
        <w:pStyle w:val="Indenta"/>
        <w:rPr>
          <w:ins w:id="590" w:author="Master Repository Process" w:date="2026-05-07T15:03:00Z"/>
        </w:rPr>
      </w:pPr>
      <w:ins w:id="591" w:author="Master Repository Process" w:date="2026-05-07T15:03:00Z">
        <w:r>
          <w:tab/>
          <w:t>(b)</w:t>
        </w:r>
        <w:r>
          <w:tab/>
          <w:t>the obstruction is owned by more than 1 person.</w:t>
        </w:r>
      </w:ins>
    </w:p>
    <w:p w14:paraId="715A726D" w14:textId="77777777" w:rsidR="00D103BF" w:rsidRPr="00331BF5" w:rsidRDefault="00D103BF" w:rsidP="00331BF5">
      <w:pPr>
        <w:pStyle w:val="Footnotesection"/>
        <w:rPr>
          <w:ins w:id="592" w:author="Master Repository Process" w:date="2026-05-07T15:03:00Z"/>
          <w:rStyle w:val="DraftersNotes"/>
          <w:b w:val="0"/>
          <w:i/>
          <w:sz w:val="24"/>
        </w:rPr>
      </w:pPr>
      <w:ins w:id="593" w:author="Master Repository Process" w:date="2026-05-07T15:03:00Z">
        <w:r>
          <w:tab/>
          <w:t>[Regulation 40L inserted: SL 2025/215 r. 6.]</w:t>
        </w:r>
      </w:ins>
    </w:p>
    <w:p w14:paraId="35E4AE6B" w14:textId="77777777" w:rsidR="00513FA2" w:rsidRDefault="00513FA2" w:rsidP="00513FA2">
      <w:pPr>
        <w:pStyle w:val="Heading3"/>
        <w:rPr>
          <w:ins w:id="594" w:author="Master Repository Process" w:date="2026-05-07T15:03:00Z"/>
        </w:rPr>
      </w:pPr>
      <w:bookmarkStart w:id="595" w:name="_Toc216353085"/>
      <w:bookmarkStart w:id="596" w:name="_Toc216353177"/>
      <w:bookmarkStart w:id="597" w:name="_Toc216353219"/>
      <w:bookmarkStart w:id="598" w:name="_Toc216353383"/>
      <w:bookmarkStart w:id="599" w:name="_Toc216422816"/>
      <w:bookmarkStart w:id="600" w:name="_Toc216428854"/>
      <w:bookmarkStart w:id="601" w:name="_Toc216451596"/>
      <w:bookmarkStart w:id="602" w:name="_Toc229058500"/>
      <w:ins w:id="603" w:author="Master Repository Process" w:date="2026-05-07T15:03:00Z">
        <w:r w:rsidRPr="00331BF5">
          <w:rPr>
            <w:rStyle w:val="CharDivNo"/>
          </w:rPr>
          <w:t>Division 5</w:t>
        </w:r>
        <w:r>
          <w:t> —</w:t>
        </w:r>
        <w:r w:rsidRPr="00331BF5">
          <w:rPr>
            <w:rStyle w:val="CharDivText"/>
          </w:rPr>
          <w:t> CEO may deal with obstructions</w:t>
        </w:r>
        <w:bookmarkEnd w:id="595"/>
        <w:bookmarkEnd w:id="596"/>
        <w:bookmarkEnd w:id="597"/>
        <w:bookmarkEnd w:id="598"/>
        <w:bookmarkEnd w:id="599"/>
        <w:bookmarkEnd w:id="600"/>
        <w:bookmarkEnd w:id="601"/>
        <w:bookmarkEnd w:id="602"/>
      </w:ins>
    </w:p>
    <w:p w14:paraId="21040B3A" w14:textId="77777777" w:rsidR="002C0087" w:rsidRPr="00331BF5" w:rsidRDefault="002C0087" w:rsidP="00331BF5">
      <w:pPr>
        <w:pStyle w:val="Footnoteheading"/>
        <w:rPr>
          <w:ins w:id="604" w:author="Master Repository Process" w:date="2026-05-07T15:03:00Z"/>
        </w:rPr>
      </w:pPr>
      <w:ins w:id="605" w:author="Master Repository Process" w:date="2026-05-07T15:03:00Z">
        <w:r>
          <w:tab/>
          <w:t>[Heading inserted: SL 2025/215 r. 6.]</w:t>
        </w:r>
      </w:ins>
    </w:p>
    <w:p w14:paraId="332F6712" w14:textId="77777777" w:rsidR="00513FA2" w:rsidRDefault="00513FA2" w:rsidP="00513FA2">
      <w:pPr>
        <w:pStyle w:val="Heading5"/>
        <w:rPr>
          <w:ins w:id="606" w:author="Master Repository Process" w:date="2026-05-07T15:03:00Z"/>
        </w:rPr>
      </w:pPr>
      <w:bookmarkStart w:id="607" w:name="_Toc216353086"/>
      <w:bookmarkStart w:id="608" w:name="_Toc216353384"/>
      <w:bookmarkStart w:id="609" w:name="_Toc229058501"/>
      <w:ins w:id="610" w:author="Master Repository Process" w:date="2026-05-07T15:03:00Z">
        <w:r w:rsidRPr="00331BF5">
          <w:rPr>
            <w:rStyle w:val="CharSectno"/>
          </w:rPr>
          <w:t>41</w:t>
        </w:r>
        <w:r>
          <w:t>.</w:t>
        </w:r>
        <w:r>
          <w:tab/>
          <w:t>Application of Division</w:t>
        </w:r>
        <w:bookmarkEnd w:id="607"/>
        <w:bookmarkEnd w:id="608"/>
        <w:bookmarkEnd w:id="609"/>
      </w:ins>
    </w:p>
    <w:p w14:paraId="3C91DD74" w14:textId="77777777" w:rsidR="00513FA2" w:rsidRDefault="00513FA2" w:rsidP="00513FA2">
      <w:pPr>
        <w:pStyle w:val="Subsection"/>
        <w:rPr>
          <w:ins w:id="611" w:author="Master Repository Process" w:date="2026-05-07T15:03:00Z"/>
        </w:rPr>
      </w:pPr>
      <w:ins w:id="612" w:author="Master Repository Process" w:date="2026-05-07T15:03:00Z">
        <w:r>
          <w:tab/>
          <w:t>(1)</w:t>
        </w:r>
        <w:r>
          <w:tab/>
          <w:t xml:space="preserve">This Division applies to an obstruction if — </w:t>
        </w:r>
      </w:ins>
    </w:p>
    <w:p w14:paraId="42E982A8" w14:textId="77777777" w:rsidR="00513FA2" w:rsidRDefault="00513FA2" w:rsidP="00513FA2">
      <w:pPr>
        <w:pStyle w:val="Indenta"/>
        <w:rPr>
          <w:ins w:id="613" w:author="Master Repository Process" w:date="2026-05-07T15:03:00Z"/>
        </w:rPr>
      </w:pPr>
      <w:ins w:id="614" w:author="Master Repository Process" w:date="2026-05-07T15:03:00Z">
        <w:r>
          <w:tab/>
          <w:t>(a)</w:t>
        </w:r>
        <w:r>
          <w:tab/>
          <w:t>the CEO may remove the obstruction under regulation 40J(1) or 40K(2) or (4); or</w:t>
        </w:r>
      </w:ins>
    </w:p>
    <w:p w14:paraId="134646DE" w14:textId="77777777" w:rsidR="00513FA2" w:rsidRDefault="00513FA2" w:rsidP="00513FA2">
      <w:pPr>
        <w:pStyle w:val="Indenta"/>
        <w:rPr>
          <w:ins w:id="615" w:author="Master Repository Process" w:date="2026-05-07T15:03:00Z"/>
        </w:rPr>
      </w:pPr>
      <w:ins w:id="616" w:author="Master Repository Process" w:date="2026-05-07T15:03:00Z">
        <w:r>
          <w:tab/>
          <w:t>(b)</w:t>
        </w:r>
        <w:r>
          <w:tab/>
          <w:t>the CEO has removed the obstruction in accordance with this Part.</w:t>
        </w:r>
      </w:ins>
    </w:p>
    <w:p w14:paraId="0A197257" w14:textId="77777777" w:rsidR="00513FA2" w:rsidRDefault="00513FA2" w:rsidP="00513FA2">
      <w:pPr>
        <w:pStyle w:val="Subsection"/>
        <w:rPr>
          <w:ins w:id="617" w:author="Master Repository Process" w:date="2026-05-07T15:03:00Z"/>
        </w:rPr>
      </w:pPr>
      <w:ins w:id="618" w:author="Master Repository Process" w:date="2026-05-07T15:03:00Z">
        <w:r>
          <w:tab/>
          <w:t>(2)</w:t>
        </w:r>
        <w:r>
          <w:tab/>
          <w:t xml:space="preserve">This Division extends to a vessel or other thing that — </w:t>
        </w:r>
      </w:ins>
    </w:p>
    <w:p w14:paraId="0D443638" w14:textId="77777777" w:rsidR="00513FA2" w:rsidRDefault="00513FA2" w:rsidP="00513FA2">
      <w:pPr>
        <w:pStyle w:val="Indenta"/>
        <w:rPr>
          <w:ins w:id="619" w:author="Master Repository Process" w:date="2026-05-07T15:03:00Z"/>
        </w:rPr>
      </w:pPr>
      <w:ins w:id="620" w:author="Master Repository Process" w:date="2026-05-07T15:03:00Z">
        <w:r>
          <w:tab/>
          <w:t>(a)</w:t>
        </w:r>
        <w:r>
          <w:tab/>
          <w:t xml:space="preserve">immediately before the commencement of this regulation, was in the possession of the CEO; and </w:t>
        </w:r>
      </w:ins>
    </w:p>
    <w:p w14:paraId="0CE0C82E" w14:textId="77777777" w:rsidR="00513FA2" w:rsidRDefault="00513FA2" w:rsidP="00513FA2">
      <w:pPr>
        <w:pStyle w:val="Indenta"/>
        <w:rPr>
          <w:ins w:id="621" w:author="Master Repository Process" w:date="2026-05-07T15:03:00Z"/>
        </w:rPr>
      </w:pPr>
      <w:ins w:id="622" w:author="Master Repository Process" w:date="2026-05-07T15:03:00Z">
        <w:r>
          <w:tab/>
          <w:t>(b)</w:t>
        </w:r>
        <w:r>
          <w:tab/>
          <w:t>would have been an obstruction if this Part had commenced immediately before the vessel or other thing came into the possession of the CEO.</w:t>
        </w:r>
      </w:ins>
    </w:p>
    <w:p w14:paraId="266C4B47" w14:textId="77777777" w:rsidR="00D103BF" w:rsidRPr="0046758A" w:rsidRDefault="00D103BF" w:rsidP="00D103BF">
      <w:pPr>
        <w:pStyle w:val="Footnotesection"/>
        <w:rPr>
          <w:ins w:id="623" w:author="Master Repository Process" w:date="2026-05-07T15:03:00Z"/>
        </w:rPr>
      </w:pPr>
      <w:bookmarkStart w:id="624" w:name="_Toc216353087"/>
      <w:bookmarkStart w:id="625" w:name="_Toc216353385"/>
      <w:ins w:id="626" w:author="Master Repository Process" w:date="2026-05-07T15:03:00Z">
        <w:r>
          <w:tab/>
          <w:t>[Regulation 41 inserted: SL 2025/215 r. 6.]</w:t>
        </w:r>
      </w:ins>
    </w:p>
    <w:p w14:paraId="2390AFF9" w14:textId="77777777" w:rsidR="00513FA2" w:rsidRDefault="00513FA2" w:rsidP="00513FA2">
      <w:pPr>
        <w:pStyle w:val="Heading5"/>
        <w:rPr>
          <w:ins w:id="627" w:author="Master Repository Process" w:date="2026-05-07T15:03:00Z"/>
        </w:rPr>
      </w:pPr>
      <w:bookmarkStart w:id="628" w:name="_Toc229058502"/>
      <w:ins w:id="629" w:author="Master Repository Process" w:date="2026-05-07T15:03:00Z">
        <w:r w:rsidRPr="00331BF5">
          <w:rPr>
            <w:rStyle w:val="CharSectno"/>
          </w:rPr>
          <w:t>42</w:t>
        </w:r>
        <w:r>
          <w:t>.</w:t>
        </w:r>
        <w:r>
          <w:tab/>
          <w:t>CEO may deal with obstructions for purposes of removal</w:t>
        </w:r>
        <w:bookmarkEnd w:id="624"/>
        <w:bookmarkEnd w:id="625"/>
        <w:bookmarkEnd w:id="628"/>
      </w:ins>
    </w:p>
    <w:p w14:paraId="00BB9A62" w14:textId="77777777" w:rsidR="00513FA2" w:rsidRDefault="00513FA2" w:rsidP="00513FA2">
      <w:pPr>
        <w:pStyle w:val="Subsection"/>
        <w:rPr>
          <w:ins w:id="630" w:author="Master Repository Process" w:date="2026-05-07T15:03:00Z"/>
        </w:rPr>
      </w:pPr>
      <w:ins w:id="631" w:author="Master Repository Process" w:date="2026-05-07T15:03:00Z">
        <w:r>
          <w:tab/>
        </w:r>
        <w:r>
          <w:tab/>
          <w:t xml:space="preserve">For the purposes of, or after, the removal of an obstruction, the CEO may deal with the obstruction as follows — </w:t>
        </w:r>
      </w:ins>
    </w:p>
    <w:p w14:paraId="381E5A8C" w14:textId="77777777" w:rsidR="00513FA2" w:rsidRDefault="00513FA2" w:rsidP="00513FA2">
      <w:pPr>
        <w:pStyle w:val="Indenta"/>
        <w:rPr>
          <w:ins w:id="632" w:author="Master Repository Process" w:date="2026-05-07T15:03:00Z"/>
          <w:rStyle w:val="DraftersNotes"/>
          <w:b w:val="0"/>
          <w:i w:val="0"/>
        </w:rPr>
      </w:pPr>
      <w:ins w:id="633" w:author="Master Repository Process" w:date="2026-05-07T15:03:00Z">
        <w:r>
          <w:tab/>
          <w:t>(a)</w:t>
        </w:r>
        <w:r>
          <w:tab/>
          <w:t>sell or otherwise dispose of the obstruction;</w:t>
        </w:r>
      </w:ins>
    </w:p>
    <w:p w14:paraId="7F84887F" w14:textId="77777777" w:rsidR="00513FA2" w:rsidRDefault="00513FA2" w:rsidP="00513FA2">
      <w:pPr>
        <w:pStyle w:val="Indenta"/>
        <w:rPr>
          <w:ins w:id="634" w:author="Master Repository Process" w:date="2026-05-07T15:03:00Z"/>
        </w:rPr>
      </w:pPr>
      <w:ins w:id="635" w:author="Master Repository Process" w:date="2026-05-07T15:03:00Z">
        <w:r>
          <w:tab/>
          <w:t>(b)</w:t>
        </w:r>
        <w:r>
          <w:tab/>
          <w:t>store the obstruction;</w:t>
        </w:r>
      </w:ins>
    </w:p>
    <w:p w14:paraId="1A755B10" w14:textId="77777777" w:rsidR="00513FA2" w:rsidRDefault="00513FA2" w:rsidP="00513FA2">
      <w:pPr>
        <w:pStyle w:val="Indenta"/>
        <w:rPr>
          <w:ins w:id="636" w:author="Master Repository Process" w:date="2026-05-07T15:03:00Z"/>
        </w:rPr>
      </w:pPr>
      <w:ins w:id="637" w:author="Master Repository Process" w:date="2026-05-07T15:03:00Z">
        <w:r>
          <w:tab/>
          <w:t>(c)</w:t>
        </w:r>
        <w:r>
          <w:tab/>
          <w:t>repair or treat the obstruction;</w:t>
        </w:r>
      </w:ins>
    </w:p>
    <w:p w14:paraId="23333015" w14:textId="77777777" w:rsidR="00513FA2" w:rsidRDefault="00513FA2" w:rsidP="00513FA2">
      <w:pPr>
        <w:pStyle w:val="Indenta"/>
        <w:rPr>
          <w:ins w:id="638" w:author="Master Repository Process" w:date="2026-05-07T15:03:00Z"/>
          <w:rStyle w:val="DraftersNotes"/>
          <w:b w:val="0"/>
          <w:i w:val="0"/>
        </w:rPr>
      </w:pPr>
      <w:ins w:id="639" w:author="Master Repository Process" w:date="2026-05-07T15:03:00Z">
        <w:r>
          <w:tab/>
          <w:t>(d)</w:t>
        </w:r>
        <w:r>
          <w:tab/>
          <w:t>destroy the obstruction, but only if the CEO considers that the destruction is reasonable in the circumstances.</w:t>
        </w:r>
      </w:ins>
    </w:p>
    <w:p w14:paraId="7DC8631A" w14:textId="65EC6E82" w:rsidR="00D103BF" w:rsidRPr="0046758A" w:rsidRDefault="00D103BF" w:rsidP="00D103BF">
      <w:pPr>
        <w:pStyle w:val="Footnotesection"/>
      </w:pPr>
      <w:bookmarkStart w:id="640" w:name="_Toc216353088"/>
      <w:bookmarkStart w:id="641" w:name="_Toc216353386"/>
      <w:ins w:id="642" w:author="Master Repository Process" w:date="2026-05-07T15:03:00Z">
        <w:r>
          <w:tab/>
          <w:t>[Regulation </w:t>
        </w:r>
      </w:ins>
      <w:r>
        <w:t xml:space="preserve">42 </w:t>
      </w:r>
      <w:del w:id="643" w:author="Master Repository Process" w:date="2026-05-07T15:03:00Z">
        <w:r w:rsidR="00696473">
          <w:delText>amended</w:delText>
        </w:r>
      </w:del>
      <w:ins w:id="644" w:author="Master Repository Process" w:date="2026-05-07T15:03:00Z">
        <w:r>
          <w:t>inserted</w:t>
        </w:r>
      </w:ins>
      <w:r>
        <w:t>: SL </w:t>
      </w:r>
      <w:del w:id="645" w:author="Master Repository Process" w:date="2026-05-07T15:03:00Z">
        <w:r w:rsidR="00696473">
          <w:delText>2024/191</w:delText>
        </w:r>
      </w:del>
      <w:ins w:id="646" w:author="Master Repository Process" w:date="2026-05-07T15:03:00Z">
        <w:r>
          <w:t>2025/215</w:t>
        </w:r>
      </w:ins>
      <w:r>
        <w:t xml:space="preserve"> r. </w:t>
      </w:r>
      <w:del w:id="647" w:author="Master Repository Process" w:date="2026-05-07T15:03:00Z">
        <w:r w:rsidR="00696473">
          <w:delText>14</w:delText>
        </w:r>
      </w:del>
      <w:ins w:id="648" w:author="Master Repository Process" w:date="2026-05-07T15:03:00Z">
        <w:r>
          <w:t>6</w:t>
        </w:r>
      </w:ins>
      <w:r>
        <w:t>.]</w:t>
      </w:r>
    </w:p>
    <w:p w14:paraId="0B8ED59C" w14:textId="3A585076" w:rsidR="00513FA2" w:rsidRDefault="00513FA2" w:rsidP="00513FA2">
      <w:pPr>
        <w:pStyle w:val="Heading5"/>
      </w:pPr>
      <w:bookmarkStart w:id="649" w:name="_Toc201755569"/>
      <w:bookmarkStart w:id="650" w:name="_Toc229058503"/>
      <w:r w:rsidRPr="00331BF5">
        <w:rPr>
          <w:rStyle w:val="CharSectno"/>
        </w:rPr>
        <w:t>43</w:t>
      </w:r>
      <w:r>
        <w:t>.</w:t>
      </w:r>
      <w:r>
        <w:tab/>
      </w:r>
      <w:del w:id="651" w:author="Master Repository Process" w:date="2026-05-07T15:03:00Z">
        <w:r w:rsidR="00696473">
          <w:rPr>
            <w:snapToGrid w:val="0"/>
          </w:rPr>
          <w:delText>Channels or fairways not to be obstructed by nets etc.</w:delText>
        </w:r>
        <w:bookmarkEnd w:id="649"/>
        <w:r w:rsidR="00696473">
          <w:rPr>
            <w:snapToGrid w:val="0"/>
          </w:rPr>
          <w:delText xml:space="preserve"> </w:delText>
        </w:r>
      </w:del>
      <w:ins w:id="652" w:author="Master Repository Process" w:date="2026-05-07T15:03:00Z">
        <w:r>
          <w:t>Selling or gifting obstructions</w:t>
        </w:r>
      </w:ins>
      <w:bookmarkEnd w:id="640"/>
      <w:bookmarkEnd w:id="641"/>
      <w:bookmarkEnd w:id="650"/>
    </w:p>
    <w:p w14:paraId="69139389" w14:textId="77777777" w:rsidR="00D80E6C" w:rsidRDefault="00696473">
      <w:pPr>
        <w:pStyle w:val="Subsection"/>
        <w:rPr>
          <w:del w:id="653" w:author="Master Repository Process" w:date="2026-05-07T15:03:00Z"/>
          <w:snapToGrid w:val="0"/>
        </w:rPr>
      </w:pPr>
      <w:del w:id="654" w:author="Master Repository Process" w:date="2026-05-07T15:03:00Z">
        <w:r>
          <w:rPr>
            <w:snapToGrid w:val="0"/>
          </w:rPr>
          <w:tab/>
          <w:delText>(a)</w:delText>
        </w:r>
        <w:r>
          <w:rPr>
            <w:snapToGrid w:val="0"/>
          </w:rPr>
          <w:tab/>
          <w:delText xml:space="preserve">No crab drop net, fishing net, marker buoy or other buoyed object shall be placed or allowed to remain in any channel or fairway in any port or harbour, or in any channel, fairway or passage in any navigable waters except by permission of the </w:delText>
        </w:r>
        <w:r>
          <w:delText>Department</w:delText>
        </w:r>
        <w:r>
          <w:rPr>
            <w:snapToGrid w:val="0"/>
          </w:rPr>
          <w:delText>.</w:delText>
        </w:r>
      </w:del>
    </w:p>
    <w:p w14:paraId="2F0FD25A" w14:textId="77777777" w:rsidR="00D80E6C" w:rsidRDefault="00696473">
      <w:pPr>
        <w:pStyle w:val="Subsection"/>
        <w:rPr>
          <w:del w:id="655" w:author="Master Repository Process" w:date="2026-05-07T15:03:00Z"/>
          <w:snapToGrid w:val="0"/>
        </w:rPr>
      </w:pPr>
      <w:del w:id="656" w:author="Master Repository Process" w:date="2026-05-07T15:03:00Z">
        <w:r>
          <w:rPr>
            <w:snapToGrid w:val="0"/>
          </w:rPr>
          <w:tab/>
          <w:delText>(b)</w:delText>
        </w:r>
        <w:r>
          <w:rPr>
            <w:snapToGrid w:val="0"/>
          </w:rPr>
          <w:tab/>
          <w:delText>No person shall sink, set adrift or abandon any vessel, wreck or thing liable to obstruct the passage of or to cause damage to any vessel in any port, harbour or navigable waters.</w:delText>
        </w:r>
      </w:del>
    </w:p>
    <w:p w14:paraId="0D058989" w14:textId="77777777" w:rsidR="00D80E6C" w:rsidRDefault="00696473">
      <w:pPr>
        <w:pStyle w:val="Subsection"/>
        <w:rPr>
          <w:del w:id="657" w:author="Master Repository Process" w:date="2026-05-07T15:03:00Z"/>
          <w:snapToGrid w:val="0"/>
        </w:rPr>
      </w:pPr>
      <w:del w:id="658" w:author="Master Repository Process" w:date="2026-05-07T15:03:00Z">
        <w:r>
          <w:rPr>
            <w:snapToGrid w:val="0"/>
          </w:rPr>
          <w:tab/>
          <w:delText>(c)</w:delText>
        </w:r>
        <w:r>
          <w:rPr>
            <w:snapToGrid w:val="0"/>
          </w:rPr>
          <w:tab/>
          <w:delText xml:space="preserve">The owner of any vessel, wreck or thing which has been sunk, set adrift or abandoned in any port, harbour or navigable waters, shall raise and remove the same and where directions as to the removal are given to him by an officer of the </w:delText>
        </w:r>
        <w:r>
          <w:delText>Department</w:delText>
        </w:r>
        <w:r>
          <w:rPr>
            <w:snapToGrid w:val="0"/>
          </w:rPr>
          <w:delText>, the owner shall carry out the directions within such time as is specified by the officer.</w:delText>
        </w:r>
      </w:del>
    </w:p>
    <w:p w14:paraId="287A0125" w14:textId="77777777" w:rsidR="00D80E6C" w:rsidRDefault="00696473">
      <w:pPr>
        <w:pStyle w:val="Subsection"/>
        <w:rPr>
          <w:del w:id="659" w:author="Master Repository Process" w:date="2026-05-07T15:03:00Z"/>
          <w:snapToGrid w:val="0"/>
        </w:rPr>
      </w:pPr>
      <w:del w:id="660" w:author="Master Repository Process" w:date="2026-05-07T15:03:00Z">
        <w:r>
          <w:rPr>
            <w:snapToGrid w:val="0"/>
          </w:rPr>
          <w:tab/>
          <w:delText>(d)</w:delText>
        </w:r>
        <w:r>
          <w:rPr>
            <w:snapToGrid w:val="0"/>
          </w:rPr>
          <w:tab/>
          <w:delText xml:space="preserve">Where any vessel, wreck or thing is not removed in accordance with subregulation (c), or where the officer of the </w:delText>
        </w:r>
        <w:r>
          <w:delText>Department</w:delText>
        </w:r>
        <w:r>
          <w:rPr>
            <w:snapToGrid w:val="0"/>
          </w:rPr>
          <w:delText xml:space="preserve"> is unable, after making reasonable enquiries, to ascertain the identity or whereabouts of the owner, the </w:delText>
        </w:r>
        <w:r>
          <w:delText>Department</w:delText>
        </w:r>
        <w:r>
          <w:rPr>
            <w:snapToGrid w:val="0"/>
          </w:rPr>
          <w:delText xml:space="preserve"> may remove the same or cause it to be removed and the cost of such removal shall be deemed to be a debt due to the </w:delText>
        </w:r>
        <w:r>
          <w:delText>State</w:delText>
        </w:r>
        <w:r>
          <w:rPr>
            <w:snapToGrid w:val="0"/>
          </w:rPr>
          <w:delText xml:space="preserve"> by the owner of the vessel, wreck or thing and may be recovered by action in a court of competent jurisdiction.</w:delText>
        </w:r>
      </w:del>
    </w:p>
    <w:p w14:paraId="6B8AC101" w14:textId="77777777" w:rsidR="00D80E6C" w:rsidRDefault="00696473">
      <w:pPr>
        <w:pStyle w:val="Subsection"/>
        <w:rPr>
          <w:del w:id="661" w:author="Master Repository Process" w:date="2026-05-07T15:03:00Z"/>
          <w:snapToGrid w:val="0"/>
        </w:rPr>
      </w:pPr>
      <w:del w:id="662" w:author="Master Repository Process" w:date="2026-05-07T15:03:00Z">
        <w:r>
          <w:rPr>
            <w:snapToGrid w:val="0"/>
          </w:rPr>
          <w:tab/>
          <w:delText>(e)</w:delText>
        </w:r>
        <w:r>
          <w:rPr>
            <w:snapToGrid w:val="0"/>
          </w:rPr>
          <w:tab/>
          <w:delText xml:space="preserve">An officer of the </w:delText>
        </w:r>
        <w:r>
          <w:delText>Department</w:delText>
        </w:r>
        <w:r>
          <w:rPr>
            <w:snapToGrid w:val="0"/>
          </w:rPr>
          <w:delText xml:space="preserve"> may remove any buoyed object (including floats and attachments) found in any channel or fairway. A buoyed object so removed may be retained in the possession of the </w:delText>
        </w:r>
        <w:r>
          <w:delText>Department</w:delText>
        </w:r>
        <w:r>
          <w:rPr>
            <w:snapToGrid w:val="0"/>
          </w:rPr>
          <w:delText xml:space="preserve"> until claimed by the owner or person entitled to possession thereof. If no such claim is made within 3 months after possession by the </w:delText>
        </w:r>
        <w:r>
          <w:delText>Department</w:delText>
        </w:r>
        <w:r>
          <w:rPr>
            <w:snapToGrid w:val="0"/>
          </w:rPr>
          <w:delText>, the object so possessed shall be deemed to have been abandoned by the owner and may be disposed of accordingly.</w:delText>
        </w:r>
      </w:del>
    </w:p>
    <w:p w14:paraId="01A56A36" w14:textId="77777777" w:rsidR="00513FA2" w:rsidRDefault="00513FA2" w:rsidP="00513FA2">
      <w:pPr>
        <w:pStyle w:val="Subsection"/>
        <w:rPr>
          <w:ins w:id="663" w:author="Master Repository Process" w:date="2026-05-07T15:03:00Z"/>
        </w:rPr>
      </w:pPr>
      <w:ins w:id="664" w:author="Master Repository Process" w:date="2026-05-07T15:03:00Z">
        <w:r>
          <w:tab/>
          <w:t>(1)</w:t>
        </w:r>
        <w:r>
          <w:tab/>
          <w:t>If an obstruction is sold or gifted in good faith to a person who takes possession of the obstruction in good faith, the person receives good title to the obstruction against every other person.</w:t>
        </w:r>
      </w:ins>
    </w:p>
    <w:p w14:paraId="41E8575C" w14:textId="77777777" w:rsidR="00513FA2" w:rsidRDefault="00513FA2" w:rsidP="00513FA2">
      <w:pPr>
        <w:pStyle w:val="Subsection"/>
        <w:rPr>
          <w:ins w:id="665" w:author="Master Repository Process" w:date="2026-05-07T15:03:00Z"/>
          <w:rStyle w:val="DraftersNotes"/>
          <w:b w:val="0"/>
          <w:i w:val="0"/>
        </w:rPr>
      </w:pPr>
      <w:ins w:id="666" w:author="Master Repository Process" w:date="2026-05-07T15:03:00Z">
        <w:r>
          <w:tab/>
          <w:t>(2)</w:t>
        </w:r>
        <w:r>
          <w:tab/>
          <w:t>The proceeds of the sale of an obstruction must be applied towards reducing the reasonable costs and expenses for the obstruction.</w:t>
        </w:r>
      </w:ins>
    </w:p>
    <w:p w14:paraId="096C31AE" w14:textId="77777777" w:rsidR="00513FA2" w:rsidRDefault="00513FA2" w:rsidP="00513FA2">
      <w:pPr>
        <w:pStyle w:val="Subsection"/>
        <w:rPr>
          <w:ins w:id="667" w:author="Master Repository Process" w:date="2026-05-07T15:03:00Z"/>
        </w:rPr>
      </w:pPr>
      <w:ins w:id="668" w:author="Master Repository Process" w:date="2026-05-07T15:03:00Z">
        <w:r>
          <w:tab/>
          <w:t>(3)</w:t>
        </w:r>
        <w:r>
          <w:tab/>
          <w:t xml:space="preserve">If the proceeds of the sale of an obstruction exceed the reasonable costs and expenses for the obstruction, the balance remaining after the reasonable costs and expenses are deducted must be — </w:t>
        </w:r>
      </w:ins>
    </w:p>
    <w:p w14:paraId="16BA8335" w14:textId="77777777" w:rsidR="00513FA2" w:rsidRDefault="00513FA2" w:rsidP="00513FA2">
      <w:pPr>
        <w:pStyle w:val="Indenta"/>
        <w:rPr>
          <w:ins w:id="669" w:author="Master Repository Process" w:date="2026-05-07T15:03:00Z"/>
        </w:rPr>
      </w:pPr>
      <w:ins w:id="670" w:author="Master Repository Process" w:date="2026-05-07T15:03:00Z">
        <w:r>
          <w:tab/>
          <w:t>(a)</w:t>
        </w:r>
        <w:r>
          <w:tab/>
          <w:t>if the identity of the owner is established within 7 days of the sale — paid to the owner of the obstruction; or</w:t>
        </w:r>
      </w:ins>
    </w:p>
    <w:p w14:paraId="0C483511" w14:textId="77777777" w:rsidR="00513FA2" w:rsidRDefault="00513FA2" w:rsidP="00513FA2">
      <w:pPr>
        <w:pStyle w:val="Indenta"/>
        <w:rPr>
          <w:ins w:id="671" w:author="Master Repository Process" w:date="2026-05-07T15:03:00Z"/>
        </w:rPr>
      </w:pPr>
      <w:ins w:id="672" w:author="Master Repository Process" w:date="2026-05-07T15:03:00Z">
        <w:r>
          <w:tab/>
          <w:t>(b)</w:t>
        </w:r>
        <w:r>
          <w:tab/>
          <w:t>otherwise — credited to the Consolidated Account.</w:t>
        </w:r>
      </w:ins>
    </w:p>
    <w:p w14:paraId="4928721D" w14:textId="20F4D36F" w:rsidR="00D103BF" w:rsidRPr="0046758A" w:rsidRDefault="00D103BF" w:rsidP="00D103BF">
      <w:pPr>
        <w:pStyle w:val="Footnotesection"/>
      </w:pPr>
      <w:bookmarkStart w:id="673" w:name="_Toc216353089"/>
      <w:bookmarkStart w:id="674" w:name="_Toc216353387"/>
      <w:r>
        <w:tab/>
        <w:t xml:space="preserve">[Regulation 43 </w:t>
      </w:r>
      <w:del w:id="675" w:author="Master Repository Process" w:date="2026-05-07T15:03:00Z">
        <w:r w:rsidR="00696473">
          <w:delText>amended: Gazette 30 Oct 1967 p. 2593; 22 Sep 1978 p. 3504;</w:delText>
        </w:r>
      </w:del>
      <w:ins w:id="676" w:author="Master Repository Process" w:date="2026-05-07T15:03:00Z">
        <w:r>
          <w:t>inserted:</w:t>
        </w:r>
      </w:ins>
      <w:r>
        <w:t xml:space="preserve"> SL </w:t>
      </w:r>
      <w:del w:id="677" w:author="Master Repository Process" w:date="2026-05-07T15:03:00Z">
        <w:r w:rsidR="00696473">
          <w:delText>2024/191</w:delText>
        </w:r>
      </w:del>
      <w:ins w:id="678" w:author="Master Repository Process" w:date="2026-05-07T15:03:00Z">
        <w:r>
          <w:t>2025/215</w:t>
        </w:r>
      </w:ins>
      <w:r>
        <w:t xml:space="preserve"> r. </w:t>
      </w:r>
      <w:del w:id="679" w:author="Master Repository Process" w:date="2026-05-07T15:03:00Z">
        <w:r w:rsidR="00696473">
          <w:delText xml:space="preserve">15 and 41.] </w:delText>
        </w:r>
      </w:del>
      <w:ins w:id="680" w:author="Master Repository Process" w:date="2026-05-07T15:03:00Z">
        <w:r>
          <w:t>6.]</w:t>
        </w:r>
      </w:ins>
    </w:p>
    <w:p w14:paraId="2FAEB16E" w14:textId="5CF09074" w:rsidR="00513FA2" w:rsidRDefault="00513FA2" w:rsidP="00513FA2">
      <w:pPr>
        <w:pStyle w:val="Heading5"/>
        <w:rPr>
          <w:ins w:id="681" w:author="Master Repository Process" w:date="2026-05-07T15:03:00Z"/>
        </w:rPr>
      </w:pPr>
      <w:bookmarkStart w:id="682" w:name="_Toc229058504"/>
      <w:bookmarkStart w:id="683" w:name="_Toc201755570"/>
      <w:r w:rsidRPr="00331BF5">
        <w:rPr>
          <w:rStyle w:val="CharSectno"/>
        </w:rPr>
        <w:t>44</w:t>
      </w:r>
      <w:r>
        <w:t>.</w:t>
      </w:r>
      <w:r>
        <w:tab/>
      </w:r>
      <w:del w:id="684" w:author="Master Repository Process" w:date="2026-05-07T15:03:00Z">
        <w:r w:rsidR="00696473">
          <w:rPr>
            <w:snapToGrid w:val="0"/>
          </w:rPr>
          <w:delText>Beached vessels</w:delText>
        </w:r>
      </w:del>
      <w:ins w:id="685" w:author="Master Repository Process" w:date="2026-05-07T15:03:00Z">
        <w:r>
          <w:t>Obstruction may be returned</w:t>
        </w:r>
      </w:ins>
      <w:r>
        <w:t xml:space="preserve"> to </w:t>
      </w:r>
      <w:del w:id="686" w:author="Master Repository Process" w:date="2026-05-07T15:03:00Z">
        <w:r w:rsidR="00696473">
          <w:rPr>
            <w:snapToGrid w:val="0"/>
          </w:rPr>
          <w:delText xml:space="preserve">be </w:delText>
        </w:r>
      </w:del>
      <w:ins w:id="687" w:author="Master Repository Process" w:date="2026-05-07T15:03:00Z">
        <w:r>
          <w:t>owner after removal</w:t>
        </w:r>
        <w:bookmarkEnd w:id="673"/>
        <w:bookmarkEnd w:id="674"/>
        <w:bookmarkEnd w:id="682"/>
      </w:ins>
    </w:p>
    <w:p w14:paraId="5BD99C34" w14:textId="13E2962C" w:rsidR="00513FA2" w:rsidRDefault="00513FA2" w:rsidP="00513FA2">
      <w:pPr>
        <w:pStyle w:val="Subsection"/>
      </w:pPr>
      <w:ins w:id="688" w:author="Master Repository Process" w:date="2026-05-07T15:03:00Z">
        <w:r>
          <w:tab/>
          <w:t>(1)</w:t>
        </w:r>
        <w:r>
          <w:tab/>
          <w:t xml:space="preserve">The CEO may, after an obstruction is </w:t>
        </w:r>
      </w:ins>
      <w:r>
        <w:t>removed</w:t>
      </w:r>
      <w:del w:id="689" w:author="Master Repository Process" w:date="2026-05-07T15:03:00Z">
        <w:r w:rsidR="00696473">
          <w:rPr>
            <w:snapToGrid w:val="0"/>
          </w:rPr>
          <w:delText xml:space="preserve"> by owner or officer</w:delText>
        </w:r>
      </w:del>
      <w:bookmarkEnd w:id="683"/>
      <w:ins w:id="690" w:author="Master Repository Process" w:date="2026-05-07T15:03:00Z">
        <w:r>
          <w:t>, return the obstruction to a person who —</w:t>
        </w:r>
      </w:ins>
      <w:r>
        <w:t xml:space="preserve"> </w:t>
      </w:r>
    </w:p>
    <w:p w14:paraId="464A6F86" w14:textId="1B61AB28" w:rsidR="00513FA2" w:rsidRDefault="00513FA2" w:rsidP="00513FA2">
      <w:pPr>
        <w:pStyle w:val="Indenta"/>
      </w:pPr>
      <w:r>
        <w:tab/>
        <w:t>(a)</w:t>
      </w:r>
      <w:r>
        <w:tab/>
      </w:r>
      <w:del w:id="691" w:author="Master Repository Process" w:date="2026-05-07T15:03:00Z">
        <w:r w:rsidR="00696473">
          <w:rPr>
            <w:snapToGrid w:val="0"/>
          </w:rPr>
          <w:delText>No person shall remove or otherwise interfere with a vessel which has been beached except with</w:delText>
        </w:r>
      </w:del>
      <w:ins w:id="692" w:author="Master Repository Process" w:date="2026-05-07T15:03:00Z">
        <w:r>
          <w:t>establishes, to</w:t>
        </w:r>
      </w:ins>
      <w:r>
        <w:t xml:space="preserve"> the </w:t>
      </w:r>
      <w:del w:id="693" w:author="Master Repository Process" w:date="2026-05-07T15:03:00Z">
        <w:r w:rsidR="00696473">
          <w:rPr>
            <w:snapToGrid w:val="0"/>
          </w:rPr>
          <w:delText>consent</w:delText>
        </w:r>
      </w:del>
      <w:ins w:id="694" w:author="Master Repository Process" w:date="2026-05-07T15:03:00Z">
        <w:r>
          <w:t>satisfaction</w:t>
        </w:r>
      </w:ins>
      <w:r>
        <w:t xml:space="preserve"> of the </w:t>
      </w:r>
      <w:ins w:id="695" w:author="Master Repository Process" w:date="2026-05-07T15:03:00Z">
        <w:r>
          <w:t xml:space="preserve">CEO, that they are the </w:t>
        </w:r>
      </w:ins>
      <w:r>
        <w:t xml:space="preserve">owner of the </w:t>
      </w:r>
      <w:del w:id="696" w:author="Master Repository Process" w:date="2026-05-07T15:03:00Z">
        <w:r w:rsidR="00696473">
          <w:rPr>
            <w:snapToGrid w:val="0"/>
          </w:rPr>
          <w:delText>vessel.</w:delText>
        </w:r>
      </w:del>
      <w:ins w:id="697" w:author="Master Repository Process" w:date="2026-05-07T15:03:00Z">
        <w:r>
          <w:t>obstruction; and</w:t>
        </w:r>
      </w:ins>
    </w:p>
    <w:p w14:paraId="0CEFDDAC" w14:textId="77777777" w:rsidR="00D80E6C" w:rsidRDefault="00696473">
      <w:pPr>
        <w:pStyle w:val="Subsection"/>
        <w:rPr>
          <w:del w:id="698" w:author="Master Repository Process" w:date="2026-05-07T15:03:00Z"/>
          <w:snapToGrid w:val="0"/>
        </w:rPr>
      </w:pPr>
      <w:del w:id="699" w:author="Master Repository Process" w:date="2026-05-07T15:03:00Z">
        <w:r>
          <w:rPr>
            <w:snapToGrid w:val="0"/>
          </w:rPr>
          <w:tab/>
          <w:delText>(b)</w:delText>
        </w:r>
        <w:r>
          <w:rPr>
            <w:snapToGrid w:val="0"/>
          </w:rPr>
          <w:tab/>
          <w:delText xml:space="preserve">The owner of a beached vessel shall remove it to another place if and when directed by an officer of the </w:delText>
        </w:r>
        <w:r>
          <w:delText>Department</w:delText>
        </w:r>
        <w:r>
          <w:rPr>
            <w:snapToGrid w:val="0"/>
          </w:rPr>
          <w:delText xml:space="preserve"> and in accordance with such directions.</w:delText>
        </w:r>
      </w:del>
    </w:p>
    <w:p w14:paraId="6917D58A" w14:textId="77777777" w:rsidR="00D80E6C" w:rsidRDefault="00696473">
      <w:pPr>
        <w:pStyle w:val="Subsection"/>
        <w:rPr>
          <w:del w:id="700" w:author="Master Repository Process" w:date="2026-05-07T15:03:00Z"/>
          <w:snapToGrid w:val="0"/>
        </w:rPr>
      </w:pPr>
      <w:del w:id="701" w:author="Master Repository Process" w:date="2026-05-07T15:03:00Z">
        <w:r>
          <w:rPr>
            <w:snapToGrid w:val="0"/>
          </w:rPr>
          <w:tab/>
          <w:delText>(c)</w:delText>
        </w:r>
        <w:r>
          <w:rPr>
            <w:snapToGrid w:val="0"/>
          </w:rPr>
          <w:tab/>
          <w:delText xml:space="preserve">An officer of the </w:delText>
        </w:r>
        <w:r>
          <w:delText>Department</w:delText>
        </w:r>
        <w:r>
          <w:rPr>
            <w:snapToGrid w:val="0"/>
          </w:rPr>
          <w:delText xml:space="preserve"> may remove any beached vessel from any place to any other place.</w:delText>
        </w:r>
      </w:del>
    </w:p>
    <w:p w14:paraId="30A55274" w14:textId="77777777" w:rsidR="00513FA2" w:rsidRDefault="00513FA2" w:rsidP="00513FA2">
      <w:pPr>
        <w:pStyle w:val="Indenta"/>
        <w:rPr>
          <w:ins w:id="702" w:author="Master Repository Process" w:date="2026-05-07T15:03:00Z"/>
        </w:rPr>
      </w:pPr>
      <w:ins w:id="703" w:author="Master Repository Process" w:date="2026-05-07T15:03:00Z">
        <w:r>
          <w:tab/>
          <w:t>(b)</w:t>
        </w:r>
        <w:r>
          <w:tab/>
          <w:t>pays to the CEO the reasonable costs and expenses for the obstruction, if any.</w:t>
        </w:r>
      </w:ins>
    </w:p>
    <w:p w14:paraId="5158FFC3" w14:textId="77777777" w:rsidR="00513FA2" w:rsidRDefault="00513FA2" w:rsidP="00513FA2">
      <w:pPr>
        <w:pStyle w:val="Subsection"/>
        <w:rPr>
          <w:ins w:id="704" w:author="Master Repository Process" w:date="2026-05-07T15:03:00Z"/>
        </w:rPr>
      </w:pPr>
      <w:ins w:id="705" w:author="Master Repository Process" w:date="2026-05-07T15:03:00Z">
        <w:r>
          <w:tab/>
          <w:t>(2)</w:t>
        </w:r>
        <w:r>
          <w:tab/>
          <w:t>The CEO may decide to waive or reduce the amount payable for the reasonable costs and expenses for the obstruction if the CEO considers it appropriate in the circumstances.</w:t>
        </w:r>
      </w:ins>
    </w:p>
    <w:p w14:paraId="5E58AA97" w14:textId="77777777" w:rsidR="00513FA2" w:rsidRDefault="00513FA2" w:rsidP="00513FA2">
      <w:pPr>
        <w:pStyle w:val="Subsection"/>
        <w:rPr>
          <w:ins w:id="706" w:author="Master Repository Process" w:date="2026-05-07T15:03:00Z"/>
          <w:rStyle w:val="DraftersNotes"/>
          <w:b w:val="0"/>
          <w:i w:val="0"/>
        </w:rPr>
      </w:pPr>
      <w:ins w:id="707" w:author="Master Repository Process" w:date="2026-05-07T15:03:00Z">
        <w:r>
          <w:tab/>
          <w:t>(3)</w:t>
        </w:r>
        <w:r>
          <w:tab/>
          <w:t>The CEO may determine the time at which, and the way in which, the obstruction must be returned to the person.</w:t>
        </w:r>
      </w:ins>
    </w:p>
    <w:p w14:paraId="0A953907" w14:textId="51BC170B" w:rsidR="00D103BF" w:rsidRPr="0046758A" w:rsidRDefault="00D103BF" w:rsidP="00D103BF">
      <w:pPr>
        <w:pStyle w:val="Footnotesection"/>
      </w:pPr>
      <w:bookmarkStart w:id="708" w:name="_Toc216353090"/>
      <w:bookmarkStart w:id="709" w:name="_Toc216353388"/>
      <w:r>
        <w:tab/>
        <w:t>[Regulation</w:t>
      </w:r>
      <w:del w:id="710" w:author="Master Repository Process" w:date="2026-05-07T15:03:00Z">
        <w:r w:rsidR="00696473">
          <w:delText xml:space="preserve"> </w:delText>
        </w:r>
      </w:del>
      <w:ins w:id="711" w:author="Master Repository Process" w:date="2026-05-07T15:03:00Z">
        <w:r>
          <w:t> </w:t>
        </w:r>
      </w:ins>
      <w:r>
        <w:t xml:space="preserve">44 </w:t>
      </w:r>
      <w:del w:id="712" w:author="Master Repository Process" w:date="2026-05-07T15:03:00Z">
        <w:r w:rsidR="00696473">
          <w:delText>amended</w:delText>
        </w:r>
      </w:del>
      <w:ins w:id="713" w:author="Master Repository Process" w:date="2026-05-07T15:03:00Z">
        <w:r>
          <w:t>inserted</w:t>
        </w:r>
      </w:ins>
      <w:r>
        <w:t>: SL </w:t>
      </w:r>
      <w:del w:id="714" w:author="Master Repository Process" w:date="2026-05-07T15:03:00Z">
        <w:r w:rsidR="00696473">
          <w:delText>2024/191</w:delText>
        </w:r>
      </w:del>
      <w:ins w:id="715" w:author="Master Repository Process" w:date="2026-05-07T15:03:00Z">
        <w:r>
          <w:t>2025/215</w:t>
        </w:r>
      </w:ins>
      <w:r>
        <w:t xml:space="preserve"> r. </w:t>
      </w:r>
      <w:del w:id="716" w:author="Master Repository Process" w:date="2026-05-07T15:03:00Z">
        <w:r w:rsidR="00696473">
          <w:delText>41</w:delText>
        </w:r>
      </w:del>
      <w:ins w:id="717" w:author="Master Repository Process" w:date="2026-05-07T15:03:00Z">
        <w:r>
          <w:t>6</w:t>
        </w:r>
      </w:ins>
      <w:r>
        <w:t>.]</w:t>
      </w:r>
    </w:p>
    <w:p w14:paraId="19B970AD" w14:textId="37CCEB8C" w:rsidR="00513FA2" w:rsidRDefault="00513FA2" w:rsidP="00513FA2">
      <w:pPr>
        <w:pStyle w:val="Heading5"/>
      </w:pPr>
      <w:bookmarkStart w:id="718" w:name="_Toc201755571"/>
      <w:bookmarkStart w:id="719" w:name="_Toc229058505"/>
      <w:r w:rsidRPr="00331BF5">
        <w:rPr>
          <w:rStyle w:val="CharSectno"/>
        </w:rPr>
        <w:t>45</w:t>
      </w:r>
      <w:r>
        <w:t>.</w:t>
      </w:r>
      <w:r>
        <w:tab/>
      </w:r>
      <w:del w:id="720" w:author="Master Repository Process" w:date="2026-05-07T15:03:00Z">
        <w:r w:rsidR="00696473">
          <w:rPr>
            <w:snapToGrid w:val="0"/>
          </w:rPr>
          <w:delText>Penalties</w:delText>
        </w:r>
        <w:bookmarkEnd w:id="718"/>
        <w:r w:rsidR="00696473">
          <w:rPr>
            <w:snapToGrid w:val="0"/>
          </w:rPr>
          <w:delText xml:space="preserve"> </w:delText>
        </w:r>
      </w:del>
      <w:ins w:id="721" w:author="Master Repository Process" w:date="2026-05-07T15:03:00Z">
        <w:r>
          <w:t>Recovery of reasonable costs and expenses</w:t>
        </w:r>
      </w:ins>
      <w:bookmarkEnd w:id="708"/>
      <w:bookmarkEnd w:id="709"/>
      <w:bookmarkEnd w:id="719"/>
    </w:p>
    <w:p w14:paraId="4B751893" w14:textId="77777777" w:rsidR="00D80E6C" w:rsidRDefault="00696473">
      <w:pPr>
        <w:pStyle w:val="Subsection"/>
        <w:rPr>
          <w:del w:id="722" w:author="Master Repository Process" w:date="2026-05-07T15:03:00Z"/>
          <w:snapToGrid w:val="0"/>
        </w:rPr>
      </w:pPr>
      <w:del w:id="723" w:author="Master Repository Process" w:date="2026-05-07T15:03:00Z">
        <w:r>
          <w:rPr>
            <w:snapToGrid w:val="0"/>
          </w:rPr>
          <w:tab/>
        </w:r>
        <w:r>
          <w:rPr>
            <w:snapToGrid w:val="0"/>
          </w:rPr>
          <w:tab/>
          <w:delText xml:space="preserve">Any person who by act or omission contravenes the provisions of any regulation in this Part commits an offence and is liable on conviction to a </w:delText>
        </w:r>
        <w:r>
          <w:delText>fine</w:delText>
        </w:r>
        <w:r>
          <w:rPr>
            <w:snapToGrid w:val="0"/>
          </w:rPr>
          <w:delText xml:space="preserve"> not exceeding </w:delText>
        </w:r>
        <w:r>
          <w:delText>$500.</w:delText>
        </w:r>
      </w:del>
    </w:p>
    <w:p w14:paraId="663C9A83" w14:textId="77777777" w:rsidR="00D80E6C" w:rsidRDefault="00696473">
      <w:pPr>
        <w:pStyle w:val="Footnotesection"/>
        <w:rPr>
          <w:del w:id="724" w:author="Master Repository Process" w:date="2026-05-07T15:03:00Z"/>
        </w:rPr>
      </w:pPr>
      <w:del w:id="725" w:author="Master Repository Process" w:date="2026-05-07T15:03:00Z">
        <w:r>
          <w:tab/>
          <w:delText xml:space="preserve">[Regulation 45 amended: Gazette 17 Sep 1976 p. 3463; 28 Aug 1992 p. 4242; 20 Jun 2000 p. 3038; 17 Nov 2009 p. 4630; 25 Jul 2014 p. 2582.] </w:delText>
        </w:r>
      </w:del>
    </w:p>
    <w:p w14:paraId="7A2459FC" w14:textId="77777777" w:rsidR="00513FA2" w:rsidRDefault="00513FA2" w:rsidP="00513FA2">
      <w:pPr>
        <w:pStyle w:val="Subsection"/>
        <w:rPr>
          <w:ins w:id="726" w:author="Master Repository Process" w:date="2026-05-07T15:03:00Z"/>
        </w:rPr>
      </w:pPr>
      <w:ins w:id="727" w:author="Master Repository Process" w:date="2026-05-07T15:03:00Z">
        <w:r>
          <w:tab/>
          <w:t>(1)</w:t>
        </w:r>
        <w:r>
          <w:tab/>
          <w:t xml:space="preserve">In this regulation — </w:t>
        </w:r>
      </w:ins>
    </w:p>
    <w:p w14:paraId="5F9D2124" w14:textId="77777777" w:rsidR="00513FA2" w:rsidRDefault="00513FA2" w:rsidP="00513FA2">
      <w:pPr>
        <w:pStyle w:val="Defstart"/>
        <w:rPr>
          <w:ins w:id="728" w:author="Master Repository Process" w:date="2026-05-07T15:03:00Z"/>
        </w:rPr>
      </w:pPr>
      <w:ins w:id="729" w:author="Master Repository Process" w:date="2026-05-07T15:03:00Z">
        <w:r>
          <w:tab/>
        </w:r>
        <w:r>
          <w:rPr>
            <w:rStyle w:val="CharDefText"/>
          </w:rPr>
          <w:t>person responsible</w:t>
        </w:r>
        <w:r>
          <w:t xml:space="preserve">, for a vessel or other thing, means any 1 or more of the following — </w:t>
        </w:r>
      </w:ins>
    </w:p>
    <w:p w14:paraId="2A0D4104" w14:textId="77777777" w:rsidR="00513FA2" w:rsidRDefault="00513FA2" w:rsidP="00513FA2">
      <w:pPr>
        <w:pStyle w:val="Defpara"/>
        <w:rPr>
          <w:ins w:id="730" w:author="Master Repository Process" w:date="2026-05-07T15:03:00Z"/>
        </w:rPr>
      </w:pPr>
      <w:ins w:id="731" w:author="Master Repository Process" w:date="2026-05-07T15:03:00Z">
        <w:r>
          <w:tab/>
          <w:t>(a)</w:t>
        </w:r>
        <w:r>
          <w:tab/>
          <w:t xml:space="preserve">for a registrable vessel that has been registered — </w:t>
        </w:r>
      </w:ins>
    </w:p>
    <w:p w14:paraId="5983EF3F" w14:textId="77777777" w:rsidR="00513FA2" w:rsidRDefault="00513FA2" w:rsidP="00513FA2">
      <w:pPr>
        <w:pStyle w:val="Defsubpara"/>
        <w:rPr>
          <w:ins w:id="732" w:author="Master Repository Process" w:date="2026-05-07T15:03:00Z"/>
        </w:rPr>
      </w:pPr>
      <w:ins w:id="733" w:author="Master Repository Process" w:date="2026-05-07T15:03:00Z">
        <w:r>
          <w:tab/>
          <w:t>(i)</w:t>
        </w:r>
        <w:r>
          <w:tab/>
          <w:t>the registered owner of the vessel;</w:t>
        </w:r>
      </w:ins>
    </w:p>
    <w:p w14:paraId="357E37F4" w14:textId="77777777" w:rsidR="00513FA2" w:rsidRDefault="00513FA2" w:rsidP="00513FA2">
      <w:pPr>
        <w:pStyle w:val="Defsubpara"/>
        <w:rPr>
          <w:ins w:id="734" w:author="Master Repository Process" w:date="2026-05-07T15:03:00Z"/>
        </w:rPr>
      </w:pPr>
      <w:ins w:id="735" w:author="Master Repository Process" w:date="2026-05-07T15:03:00Z">
        <w:r>
          <w:tab/>
          <w:t>(ii)</w:t>
        </w:r>
        <w:r>
          <w:tab/>
          <w:t>if the vessel is no longer registered — the last registered owner of the vessel;</w:t>
        </w:r>
      </w:ins>
    </w:p>
    <w:p w14:paraId="46354CFA" w14:textId="77777777" w:rsidR="00513FA2" w:rsidRDefault="00513FA2" w:rsidP="00513FA2">
      <w:pPr>
        <w:pStyle w:val="Defsubpara"/>
        <w:rPr>
          <w:ins w:id="736" w:author="Master Repository Process" w:date="2026-05-07T15:03:00Z"/>
        </w:rPr>
      </w:pPr>
      <w:ins w:id="737" w:author="Master Repository Process" w:date="2026-05-07T15:03:00Z">
        <w:r>
          <w:tab/>
          <w:t>(iii)</w:t>
        </w:r>
        <w:r>
          <w:tab/>
          <w:t>the owner of the vessel;</w:t>
        </w:r>
      </w:ins>
    </w:p>
    <w:p w14:paraId="05D6FBA6" w14:textId="77777777" w:rsidR="00513FA2" w:rsidRDefault="00513FA2" w:rsidP="00513FA2">
      <w:pPr>
        <w:pStyle w:val="Defsubpara"/>
        <w:rPr>
          <w:ins w:id="738" w:author="Master Repository Process" w:date="2026-05-07T15:03:00Z"/>
        </w:rPr>
      </w:pPr>
      <w:ins w:id="739" w:author="Master Repository Process" w:date="2026-05-07T15:03:00Z">
        <w:r>
          <w:tab/>
          <w:t>(iv)</w:t>
        </w:r>
        <w:r>
          <w:tab/>
          <w:t>the last master of the vessel;</w:t>
        </w:r>
      </w:ins>
    </w:p>
    <w:p w14:paraId="2380C734" w14:textId="77777777" w:rsidR="00513FA2" w:rsidRDefault="00513FA2" w:rsidP="00513FA2">
      <w:pPr>
        <w:pStyle w:val="Defpara"/>
        <w:rPr>
          <w:ins w:id="740" w:author="Master Repository Process" w:date="2026-05-07T15:03:00Z"/>
        </w:rPr>
      </w:pPr>
      <w:ins w:id="741" w:author="Master Repository Process" w:date="2026-05-07T15:03:00Z">
        <w:r>
          <w:tab/>
          <w:t>(b)</w:t>
        </w:r>
        <w:r>
          <w:tab/>
          <w:t xml:space="preserve">for another kind of vessel — </w:t>
        </w:r>
      </w:ins>
    </w:p>
    <w:p w14:paraId="1E66DCB3" w14:textId="77777777" w:rsidR="00513FA2" w:rsidRDefault="00513FA2" w:rsidP="00513FA2">
      <w:pPr>
        <w:pStyle w:val="Defsubpara"/>
        <w:rPr>
          <w:ins w:id="742" w:author="Master Repository Process" w:date="2026-05-07T15:03:00Z"/>
        </w:rPr>
      </w:pPr>
      <w:ins w:id="743" w:author="Master Repository Process" w:date="2026-05-07T15:03:00Z">
        <w:r>
          <w:tab/>
          <w:t>(i)</w:t>
        </w:r>
        <w:r>
          <w:tab/>
          <w:t>the owner of the vessel;</w:t>
        </w:r>
      </w:ins>
    </w:p>
    <w:p w14:paraId="6B2D8B74" w14:textId="77777777" w:rsidR="00513FA2" w:rsidRDefault="00513FA2" w:rsidP="00513FA2">
      <w:pPr>
        <w:pStyle w:val="Defsubpara"/>
        <w:rPr>
          <w:ins w:id="744" w:author="Master Repository Process" w:date="2026-05-07T15:03:00Z"/>
        </w:rPr>
      </w:pPr>
      <w:ins w:id="745" w:author="Master Repository Process" w:date="2026-05-07T15:03:00Z">
        <w:r>
          <w:tab/>
          <w:t>(ii)</w:t>
        </w:r>
        <w:r>
          <w:tab/>
          <w:t>the last master of the vessel;</w:t>
        </w:r>
      </w:ins>
    </w:p>
    <w:p w14:paraId="4D4BC578" w14:textId="77777777" w:rsidR="00513FA2" w:rsidRDefault="00513FA2" w:rsidP="00513FA2">
      <w:pPr>
        <w:pStyle w:val="Defpara"/>
        <w:rPr>
          <w:ins w:id="746" w:author="Master Repository Process" w:date="2026-05-07T15:03:00Z"/>
        </w:rPr>
      </w:pPr>
      <w:ins w:id="747" w:author="Master Repository Process" w:date="2026-05-07T15:03:00Z">
        <w:r>
          <w:tab/>
          <w:t>(c)</w:t>
        </w:r>
        <w:r>
          <w:tab/>
          <w:t xml:space="preserve">for a former vessel — </w:t>
        </w:r>
      </w:ins>
    </w:p>
    <w:p w14:paraId="6EE36ED2" w14:textId="77777777" w:rsidR="00513FA2" w:rsidRDefault="00513FA2" w:rsidP="00513FA2">
      <w:pPr>
        <w:pStyle w:val="Defsubpara"/>
        <w:rPr>
          <w:ins w:id="748" w:author="Master Repository Process" w:date="2026-05-07T15:03:00Z"/>
        </w:rPr>
      </w:pPr>
      <w:ins w:id="749" w:author="Master Repository Process" w:date="2026-05-07T15:03:00Z">
        <w:r>
          <w:tab/>
          <w:t>(i)</w:t>
        </w:r>
        <w:r>
          <w:tab/>
          <w:t>the owner of the former vessel;</w:t>
        </w:r>
      </w:ins>
    </w:p>
    <w:p w14:paraId="261F7383" w14:textId="77777777" w:rsidR="00513FA2" w:rsidRDefault="00513FA2" w:rsidP="00513FA2">
      <w:pPr>
        <w:pStyle w:val="Defsubpara"/>
        <w:rPr>
          <w:ins w:id="750" w:author="Master Repository Process" w:date="2026-05-07T15:03:00Z"/>
        </w:rPr>
      </w:pPr>
      <w:ins w:id="751" w:author="Master Repository Process" w:date="2026-05-07T15:03:00Z">
        <w:r>
          <w:tab/>
          <w:t>(ii)</w:t>
        </w:r>
        <w:r>
          <w:tab/>
          <w:t>the last registered owner of the former vessel;</w:t>
        </w:r>
      </w:ins>
    </w:p>
    <w:p w14:paraId="1F9F40EF" w14:textId="77777777" w:rsidR="00513FA2" w:rsidRDefault="00513FA2" w:rsidP="00513FA2">
      <w:pPr>
        <w:pStyle w:val="Defsubpara"/>
        <w:rPr>
          <w:ins w:id="752" w:author="Master Repository Process" w:date="2026-05-07T15:03:00Z"/>
          <w:rStyle w:val="DraftersNotes"/>
          <w:b w:val="0"/>
          <w:i w:val="0"/>
        </w:rPr>
      </w:pPr>
      <w:ins w:id="753" w:author="Master Repository Process" w:date="2026-05-07T15:03:00Z">
        <w:r>
          <w:tab/>
          <w:t>(iii)</w:t>
        </w:r>
        <w:r>
          <w:tab/>
          <w:t>the last master of the former vessel;</w:t>
        </w:r>
      </w:ins>
    </w:p>
    <w:p w14:paraId="3B8ACA38" w14:textId="77777777" w:rsidR="00513FA2" w:rsidRDefault="00513FA2" w:rsidP="00513FA2">
      <w:pPr>
        <w:pStyle w:val="Defpara"/>
        <w:rPr>
          <w:ins w:id="754" w:author="Master Repository Process" w:date="2026-05-07T15:03:00Z"/>
        </w:rPr>
      </w:pPr>
      <w:ins w:id="755" w:author="Master Repository Process" w:date="2026-05-07T15:03:00Z">
        <w:r>
          <w:tab/>
          <w:t>(d)</w:t>
        </w:r>
        <w:r>
          <w:tab/>
          <w:t>for a thing that is not a vessel — the owner or last owner of the thing;</w:t>
        </w:r>
      </w:ins>
    </w:p>
    <w:p w14:paraId="567CA56D" w14:textId="77777777" w:rsidR="00513FA2" w:rsidRDefault="00513FA2" w:rsidP="00513FA2">
      <w:pPr>
        <w:pStyle w:val="Defpara"/>
        <w:rPr>
          <w:ins w:id="756" w:author="Master Repository Process" w:date="2026-05-07T15:03:00Z"/>
        </w:rPr>
      </w:pPr>
      <w:ins w:id="757" w:author="Master Repository Process" w:date="2026-05-07T15:03:00Z">
        <w:r>
          <w:tab/>
          <w:t>(e)</w:t>
        </w:r>
        <w:r>
          <w:tab/>
          <w:t>any person who has, or last had, responsibility for the vessel or other thing.</w:t>
        </w:r>
      </w:ins>
    </w:p>
    <w:p w14:paraId="06E333B2" w14:textId="77777777" w:rsidR="00513FA2" w:rsidRDefault="00513FA2" w:rsidP="00513FA2">
      <w:pPr>
        <w:pStyle w:val="Subsection"/>
        <w:rPr>
          <w:ins w:id="758" w:author="Master Repository Process" w:date="2026-05-07T15:03:00Z"/>
        </w:rPr>
      </w:pPr>
      <w:ins w:id="759" w:author="Master Repository Process" w:date="2026-05-07T15:03:00Z">
        <w:r>
          <w:tab/>
          <w:t>(2)</w:t>
        </w:r>
        <w:r>
          <w:tab/>
          <w:t xml:space="preserve">The reasonable costs and expenses for an obstruction are — </w:t>
        </w:r>
      </w:ins>
    </w:p>
    <w:p w14:paraId="5542F91F" w14:textId="77777777" w:rsidR="00513FA2" w:rsidRDefault="00513FA2" w:rsidP="00513FA2">
      <w:pPr>
        <w:pStyle w:val="Indenta"/>
        <w:rPr>
          <w:ins w:id="760" w:author="Master Repository Process" w:date="2026-05-07T15:03:00Z"/>
        </w:rPr>
      </w:pPr>
      <w:ins w:id="761" w:author="Master Repository Process" w:date="2026-05-07T15:03:00Z">
        <w:r>
          <w:tab/>
          <w:t>(a)</w:t>
        </w:r>
        <w:r>
          <w:tab/>
          <w:t>a debt due to the State by the person responsible for the vessel or other thing that is, or was, the obstruction; and</w:t>
        </w:r>
      </w:ins>
    </w:p>
    <w:p w14:paraId="055C02B7" w14:textId="77777777" w:rsidR="00513FA2" w:rsidRDefault="00513FA2" w:rsidP="00513FA2">
      <w:pPr>
        <w:pStyle w:val="Indenta"/>
        <w:rPr>
          <w:ins w:id="762" w:author="Master Repository Process" w:date="2026-05-07T15:03:00Z"/>
        </w:rPr>
      </w:pPr>
      <w:ins w:id="763" w:author="Master Repository Process" w:date="2026-05-07T15:03:00Z">
        <w:r>
          <w:tab/>
          <w:t>(b)</w:t>
        </w:r>
        <w:r>
          <w:tab/>
          <w:t>recoverable by the State from the person responsible in a court of competent jurisdiction; and</w:t>
        </w:r>
      </w:ins>
    </w:p>
    <w:p w14:paraId="35E0E1E6" w14:textId="77777777" w:rsidR="00513FA2" w:rsidRDefault="00513FA2" w:rsidP="00513FA2">
      <w:pPr>
        <w:pStyle w:val="Indenta"/>
        <w:rPr>
          <w:ins w:id="764" w:author="Master Repository Process" w:date="2026-05-07T15:03:00Z"/>
          <w:rStyle w:val="DraftersNotes"/>
          <w:b w:val="0"/>
          <w:i w:val="0"/>
        </w:rPr>
      </w:pPr>
      <w:ins w:id="765" w:author="Master Repository Process" w:date="2026-05-07T15:03:00Z">
        <w:r>
          <w:tab/>
          <w:t>(c)</w:t>
        </w:r>
        <w:r>
          <w:tab/>
          <w:t>a first charge in priority to all other claims on the vessel or other thing that is, or was, the obstruction.</w:t>
        </w:r>
      </w:ins>
    </w:p>
    <w:p w14:paraId="0F470FF8" w14:textId="77777777" w:rsidR="00513FA2" w:rsidRDefault="00513FA2" w:rsidP="00513FA2">
      <w:pPr>
        <w:pStyle w:val="Subsection"/>
        <w:rPr>
          <w:ins w:id="766" w:author="Master Repository Process" w:date="2026-05-07T15:03:00Z"/>
        </w:rPr>
      </w:pPr>
      <w:ins w:id="767" w:author="Master Repository Process" w:date="2026-05-07T15:03:00Z">
        <w:r>
          <w:tab/>
          <w:t>(3)</w:t>
        </w:r>
        <w:r>
          <w:tab/>
          <w:t xml:space="preserve">In accordance with the </w:t>
        </w:r>
        <w:r>
          <w:rPr>
            <w:i/>
            <w:iCs/>
          </w:rPr>
          <w:t>Personal Property Securities Act 2009</w:t>
        </w:r>
        <w:r>
          <w:t xml:space="preserve"> (Cth) section 73(2)(a), it is declared that section 73(2) of that Act applies to a charge created under subregulation (2)(c).</w:t>
        </w:r>
      </w:ins>
    </w:p>
    <w:p w14:paraId="343C67A6" w14:textId="77777777" w:rsidR="00D103BF" w:rsidRDefault="00D103BF" w:rsidP="00331BF5">
      <w:pPr>
        <w:pStyle w:val="Footnotesection"/>
        <w:rPr>
          <w:ins w:id="768" w:author="Master Repository Process" w:date="2026-05-07T15:03:00Z"/>
        </w:rPr>
      </w:pPr>
      <w:ins w:id="769" w:author="Master Repository Process" w:date="2026-05-07T15:03:00Z">
        <w:r>
          <w:tab/>
          <w:t>[Regulation 45 inserted: SL 2025/215 r. 6.]</w:t>
        </w:r>
      </w:ins>
    </w:p>
    <w:p w14:paraId="4FD126F5" w14:textId="77777777" w:rsidR="001C3FA4" w:rsidRDefault="00075469">
      <w:pPr>
        <w:pStyle w:val="Heading2"/>
      </w:pPr>
      <w:bookmarkStart w:id="770" w:name="_Toc216421260"/>
      <w:bookmarkStart w:id="771" w:name="_Toc216422822"/>
      <w:bookmarkStart w:id="772" w:name="_Toc216428860"/>
      <w:bookmarkStart w:id="773" w:name="_Toc216451602"/>
      <w:bookmarkStart w:id="774" w:name="_Toc229058506"/>
      <w:bookmarkStart w:id="775" w:name="_Toc201743112"/>
      <w:bookmarkStart w:id="776" w:name="_Toc201743262"/>
      <w:bookmarkStart w:id="777" w:name="_Toc201744402"/>
      <w:bookmarkStart w:id="778" w:name="_Toc201755572"/>
      <w:bookmarkEnd w:id="172"/>
      <w:r>
        <w:rPr>
          <w:rStyle w:val="CharPartNo"/>
        </w:rPr>
        <w:t>Part 5A</w:t>
      </w:r>
      <w:r w:rsidRPr="002F676C">
        <w:rPr>
          <w:rStyle w:val="CharDivNo"/>
        </w:rPr>
        <w:t> </w:t>
      </w:r>
      <w:r>
        <w:t>—</w:t>
      </w:r>
      <w:r w:rsidRPr="002F676C">
        <w:rPr>
          <w:rStyle w:val="CharDivText"/>
        </w:rPr>
        <w:t> </w:t>
      </w:r>
      <w:r>
        <w:rPr>
          <w:rStyle w:val="CharPartText"/>
        </w:rPr>
        <w:t>Registration of registrable vessels</w:t>
      </w:r>
      <w:bookmarkEnd w:id="770"/>
      <w:bookmarkEnd w:id="771"/>
      <w:bookmarkEnd w:id="772"/>
      <w:bookmarkEnd w:id="773"/>
      <w:bookmarkEnd w:id="774"/>
      <w:bookmarkEnd w:id="775"/>
      <w:bookmarkEnd w:id="776"/>
      <w:bookmarkEnd w:id="777"/>
      <w:bookmarkEnd w:id="778"/>
    </w:p>
    <w:p w14:paraId="25D06D28" w14:textId="77777777" w:rsidR="001C3FA4" w:rsidRDefault="00075469">
      <w:pPr>
        <w:pStyle w:val="Footnoteheading"/>
      </w:pPr>
      <w:r>
        <w:tab/>
        <w:t>[Heading inserted: SL 2024/191 r. 16.]</w:t>
      </w:r>
    </w:p>
    <w:p w14:paraId="47F85D70" w14:textId="77777777" w:rsidR="001C3FA4" w:rsidRDefault="00075469">
      <w:pPr>
        <w:pStyle w:val="Heading5"/>
        <w:spacing w:before="240"/>
        <w:rPr>
          <w:snapToGrid w:val="0"/>
        </w:rPr>
      </w:pPr>
      <w:bookmarkStart w:id="779" w:name="_Toc229058507"/>
      <w:bookmarkStart w:id="780" w:name="_Toc201755573"/>
      <w:r>
        <w:rPr>
          <w:rStyle w:val="CharSectno"/>
        </w:rPr>
        <w:t>45A</w:t>
      </w:r>
      <w:r>
        <w:rPr>
          <w:snapToGrid w:val="0"/>
        </w:rPr>
        <w:t>.</w:t>
      </w:r>
      <w:r>
        <w:rPr>
          <w:snapToGrid w:val="0"/>
        </w:rPr>
        <w:tab/>
      </w:r>
      <w:r>
        <w:t>Terms used</w:t>
      </w:r>
      <w:bookmarkEnd w:id="779"/>
      <w:bookmarkEnd w:id="780"/>
    </w:p>
    <w:p w14:paraId="1E257D96" w14:textId="77777777" w:rsidR="001C3FA4" w:rsidRDefault="00075469">
      <w:pPr>
        <w:pStyle w:val="Ednotesubsection"/>
      </w:pPr>
      <w:r>
        <w:tab/>
        <w:t>[(1)</w:t>
      </w:r>
      <w:r>
        <w:tab/>
        <w:t>deleted]</w:t>
      </w:r>
    </w:p>
    <w:p w14:paraId="1F4FAC8D" w14:textId="77777777" w:rsidR="001C3FA4" w:rsidRDefault="00075469">
      <w:pPr>
        <w:pStyle w:val="Subsection"/>
        <w:spacing w:before="180"/>
        <w:rPr>
          <w:snapToGrid w:val="0"/>
        </w:rPr>
      </w:pPr>
      <w:r>
        <w:rPr>
          <w:snapToGrid w:val="0"/>
        </w:rPr>
        <w:tab/>
        <w:t>(2)</w:t>
      </w:r>
      <w:r>
        <w:rPr>
          <w:snapToGrid w:val="0"/>
        </w:rPr>
        <w:tab/>
        <w:t>In this Part — </w:t>
      </w:r>
    </w:p>
    <w:p w14:paraId="4E9B5485" w14:textId="77777777" w:rsidR="001C3FA4" w:rsidRDefault="00075469">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14:paraId="38064E1B" w14:textId="77777777" w:rsidR="001C3FA4" w:rsidRDefault="00075469">
      <w:pPr>
        <w:pStyle w:val="Defstart"/>
      </w:pPr>
      <w:r>
        <w:rPr>
          <w:i/>
          <w:iCs/>
        </w:rPr>
        <w:tab/>
      </w:r>
      <w:r>
        <w:rPr>
          <w:rStyle w:val="CharDefText"/>
        </w:rPr>
        <w:t>hull identification number</w:t>
      </w:r>
      <w:r>
        <w:t>, in relation to a vessel, means a number —</w:t>
      </w:r>
    </w:p>
    <w:p w14:paraId="64EF28D7" w14:textId="77777777" w:rsidR="001C3FA4" w:rsidRDefault="00075469">
      <w:pPr>
        <w:pStyle w:val="Defpara"/>
      </w:pPr>
      <w:r>
        <w:tab/>
        <w:t>(a)</w:t>
      </w:r>
      <w:r>
        <w:tab/>
        <w:t>approved by the chief executive officer; and</w:t>
      </w:r>
    </w:p>
    <w:p w14:paraId="45FEA170" w14:textId="77777777" w:rsidR="001C3FA4" w:rsidRDefault="00075469">
      <w:pPr>
        <w:pStyle w:val="Defpara"/>
      </w:pPr>
      <w:r>
        <w:tab/>
        <w:t>(b)</w:t>
      </w:r>
      <w:r>
        <w:tab/>
        <w:t>affixed to the hull of the vessel —</w:t>
      </w:r>
    </w:p>
    <w:p w14:paraId="54841DA7" w14:textId="77777777" w:rsidR="001C3FA4" w:rsidRDefault="00075469">
      <w:pPr>
        <w:pStyle w:val="Defsubpara"/>
      </w:pPr>
      <w:r>
        <w:tab/>
        <w:t>(i)</w:t>
      </w:r>
      <w:r>
        <w:tab/>
        <w:t>by a person approved by the chief executive officer or accredited to do so under regulation 45AA or 45AB; and</w:t>
      </w:r>
    </w:p>
    <w:p w14:paraId="6B7272F2" w14:textId="77777777" w:rsidR="001C3FA4" w:rsidRDefault="00075469">
      <w:pPr>
        <w:pStyle w:val="Defsubpara"/>
      </w:pPr>
      <w:r>
        <w:tab/>
        <w:t>(ii)</w:t>
      </w:r>
      <w:r>
        <w:tab/>
        <w:t>in a form and manner approved by the chief executive officer;</w:t>
      </w:r>
    </w:p>
    <w:p w14:paraId="20B0A19B" w14:textId="77777777" w:rsidR="001C3FA4" w:rsidRDefault="00075469">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14:paraId="33347C2B" w14:textId="77777777" w:rsidR="001C3FA4" w:rsidRDefault="00075469">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14:paraId="7F8C54AF" w14:textId="77777777" w:rsidR="001C3FA4" w:rsidRDefault="00075469">
      <w:pPr>
        <w:pStyle w:val="Defstart"/>
      </w:pPr>
      <w:r>
        <w:rPr>
          <w:b/>
          <w:i/>
          <w:iCs/>
        </w:rPr>
        <w:tab/>
      </w:r>
      <w:r>
        <w:rPr>
          <w:rStyle w:val="CharDefText"/>
        </w:rPr>
        <w:t>registered vessel</w:t>
      </w:r>
      <w:r>
        <w:rPr>
          <w:i/>
          <w:iCs/>
        </w:rPr>
        <w:t xml:space="preserve"> </w:t>
      </w:r>
      <w:r>
        <w:t>means a vessel for the time being registered under this Part;</w:t>
      </w:r>
    </w:p>
    <w:p w14:paraId="4599C053" w14:textId="77777777" w:rsidR="001C3FA4" w:rsidRDefault="00075469">
      <w:pPr>
        <w:pStyle w:val="Ednotesubsection"/>
      </w:pPr>
      <w:r>
        <w:tab/>
        <w:t>[(3)</w:t>
      </w:r>
      <w:r>
        <w:tab/>
        <w:t>deleted]</w:t>
      </w:r>
    </w:p>
    <w:p w14:paraId="367408A5" w14:textId="77777777" w:rsidR="001C3FA4" w:rsidRDefault="00075469">
      <w:pPr>
        <w:pStyle w:val="Footnotesection"/>
        <w:keepLines w:val="0"/>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p. 2324; 1 Sep 2006 p. 3597; SL 2022/137 r. 4; SL 2023/135 r. 9; SL 2024/191 r. 17 and 41.] </w:t>
      </w:r>
    </w:p>
    <w:p w14:paraId="1C7C6947" w14:textId="77777777" w:rsidR="001C3FA4" w:rsidRDefault="00075469">
      <w:pPr>
        <w:pStyle w:val="Heading5"/>
      </w:pPr>
      <w:bookmarkStart w:id="781" w:name="_Toc229058508"/>
      <w:bookmarkStart w:id="782" w:name="_Toc201755574"/>
      <w:r>
        <w:rPr>
          <w:rStyle w:val="CharSectno"/>
        </w:rPr>
        <w:t>45AA</w:t>
      </w:r>
      <w:r>
        <w:t>.</w:t>
      </w:r>
      <w:r>
        <w:tab/>
        <w:t>Accreditation of persons as hull identification number providers</w:t>
      </w:r>
      <w:bookmarkEnd w:id="781"/>
      <w:bookmarkEnd w:id="782"/>
    </w:p>
    <w:p w14:paraId="6BDF7945" w14:textId="77777777" w:rsidR="001C3FA4" w:rsidRDefault="00075469">
      <w:pPr>
        <w:pStyle w:val="Subsection"/>
      </w:pPr>
      <w:r>
        <w:tab/>
        <w:t>(1)</w:t>
      </w:r>
      <w:r>
        <w:tab/>
        <w:t>The chief executive officer may accredit a person as a hull identification number provider.</w:t>
      </w:r>
    </w:p>
    <w:p w14:paraId="773C39E9" w14:textId="77777777" w:rsidR="001C3FA4" w:rsidRDefault="00075469">
      <w:pPr>
        <w:pStyle w:val="Subsection"/>
      </w:pPr>
      <w:r>
        <w:tab/>
        <w:t>(2)</w:t>
      </w:r>
      <w:r>
        <w:tab/>
        <w:t>A hull identification number provider accredited under subregulation (1) is accredited to —</w:t>
      </w:r>
    </w:p>
    <w:p w14:paraId="5C868492" w14:textId="77777777" w:rsidR="001C3FA4" w:rsidRDefault="00075469">
      <w:pPr>
        <w:pStyle w:val="Indenta"/>
      </w:pPr>
      <w:r>
        <w:tab/>
        <w:t>(a)</w:t>
      </w:r>
      <w:r>
        <w:tab/>
        <w:t>affix hull identification numbers to vessels; and</w:t>
      </w:r>
    </w:p>
    <w:p w14:paraId="2F98C8A8" w14:textId="77777777" w:rsidR="001C3FA4" w:rsidRDefault="00075469">
      <w:pPr>
        <w:pStyle w:val="Indenta"/>
      </w:pPr>
      <w:r>
        <w:tab/>
        <w:t>(b)</w:t>
      </w:r>
      <w:r>
        <w:tab/>
        <w:t>examine vessels for the purpose of verifying that they have hull identification numbers; and</w:t>
      </w:r>
    </w:p>
    <w:p w14:paraId="135692ED" w14:textId="77777777" w:rsidR="001C3FA4" w:rsidRDefault="00075469">
      <w:pPr>
        <w:pStyle w:val="Indenta"/>
      </w:pPr>
      <w:r>
        <w:tab/>
        <w:t>(c)</w:t>
      </w:r>
      <w:r>
        <w:tab/>
        <w:t>issue certificates verifying the hull identification numbers of vessels.</w:t>
      </w:r>
    </w:p>
    <w:p w14:paraId="7B4F42EB" w14:textId="77777777" w:rsidR="001C3FA4" w:rsidRDefault="00075469">
      <w:pPr>
        <w:pStyle w:val="Subsection"/>
      </w:pPr>
      <w:r>
        <w:tab/>
        <w:t>(3)</w:t>
      </w:r>
      <w:r>
        <w:tab/>
        <w:t>The fee for accreditation of a person as a hull identification number provider is $440.90.</w:t>
      </w:r>
    </w:p>
    <w:p w14:paraId="2AC733BF" w14:textId="77777777" w:rsidR="001C3FA4" w:rsidRDefault="00075469">
      <w:pPr>
        <w:pStyle w:val="Footnotesection"/>
        <w:ind w:left="890" w:hanging="890"/>
      </w:pPr>
      <w:r>
        <w:tab/>
        <w:t>[Regulation 45AA inserted: SL 2022/137 r. 5; amended: SL 2023/45 r. 8; SL 2024/57 r. 8; SL 2025/64 r. 10.]</w:t>
      </w:r>
    </w:p>
    <w:p w14:paraId="37190253" w14:textId="77777777" w:rsidR="001C3FA4" w:rsidRDefault="00075469">
      <w:pPr>
        <w:pStyle w:val="Heading5"/>
      </w:pPr>
      <w:bookmarkStart w:id="783" w:name="_Toc229058509"/>
      <w:bookmarkStart w:id="784" w:name="_Toc201755575"/>
      <w:r>
        <w:rPr>
          <w:rStyle w:val="CharSectno"/>
        </w:rPr>
        <w:t>45AB</w:t>
      </w:r>
      <w:r>
        <w:t>.</w:t>
      </w:r>
      <w:r>
        <w:tab/>
        <w:t>Accreditation of persons as hull identification number examiners</w:t>
      </w:r>
      <w:bookmarkEnd w:id="783"/>
      <w:bookmarkEnd w:id="784"/>
    </w:p>
    <w:p w14:paraId="557AFF1F" w14:textId="77777777" w:rsidR="001C3FA4" w:rsidRDefault="00075469">
      <w:pPr>
        <w:pStyle w:val="Subsection"/>
      </w:pPr>
      <w:r>
        <w:tab/>
        <w:t>(1)</w:t>
      </w:r>
      <w:r>
        <w:tab/>
        <w:t>The chief executive officer may accredit as a hull identification number examiner a person who is employed by, or otherwise works for or on behalf of, a person accredited as a hull identification number provider under regulation 45AA(1).</w:t>
      </w:r>
    </w:p>
    <w:p w14:paraId="6A9A2159" w14:textId="77777777" w:rsidR="001C3FA4" w:rsidRDefault="00075469">
      <w:pPr>
        <w:pStyle w:val="Subsection"/>
      </w:pPr>
      <w:r>
        <w:tab/>
        <w:t>(2)</w:t>
      </w:r>
      <w:r>
        <w:tab/>
        <w:t>A hull identification number examiner accredited under subregulation (1) is accredited to do the following in the course of their employment with, or otherwise for or on behalf of, the relevant hull identification number provider —</w:t>
      </w:r>
    </w:p>
    <w:p w14:paraId="35FE5269" w14:textId="77777777" w:rsidR="001C3FA4" w:rsidRDefault="00075469">
      <w:pPr>
        <w:pStyle w:val="Indenta"/>
      </w:pPr>
      <w:r>
        <w:tab/>
        <w:t>(a)</w:t>
      </w:r>
      <w:r>
        <w:tab/>
        <w:t>affix hull identification numbers to vessels;</w:t>
      </w:r>
    </w:p>
    <w:p w14:paraId="78AC6261" w14:textId="77777777" w:rsidR="001C3FA4" w:rsidRDefault="00075469">
      <w:pPr>
        <w:pStyle w:val="Indenta"/>
        <w:keepNext/>
        <w:keepLines/>
      </w:pPr>
      <w:r>
        <w:tab/>
        <w:t>(b)</w:t>
      </w:r>
      <w:r>
        <w:tab/>
        <w:t>examine vessels for the purpose of verifying that they have hull identification numbers;</w:t>
      </w:r>
    </w:p>
    <w:p w14:paraId="08471416" w14:textId="77777777" w:rsidR="001C3FA4" w:rsidRDefault="00075469">
      <w:pPr>
        <w:pStyle w:val="Indenta"/>
      </w:pPr>
      <w:r>
        <w:tab/>
        <w:t>(c)</w:t>
      </w:r>
      <w:r>
        <w:tab/>
        <w:t>issue certificates verifying the hull identification numbers of vessels.</w:t>
      </w:r>
    </w:p>
    <w:p w14:paraId="29DA3263" w14:textId="77777777" w:rsidR="001C3FA4" w:rsidRDefault="00075469">
      <w:pPr>
        <w:pStyle w:val="Subsection"/>
      </w:pPr>
      <w:r>
        <w:tab/>
        <w:t>(3)</w:t>
      </w:r>
      <w:r>
        <w:tab/>
        <w:t>The fee for accreditation of a person as a hull identification number examiner is $122.30.</w:t>
      </w:r>
    </w:p>
    <w:p w14:paraId="32CBC1C1" w14:textId="77777777" w:rsidR="001C3FA4" w:rsidRDefault="00075469">
      <w:pPr>
        <w:pStyle w:val="Footnotesection"/>
        <w:ind w:left="890" w:hanging="890"/>
      </w:pPr>
      <w:r>
        <w:tab/>
        <w:t>[Regulation 45AB inserted: SL 2022/137 r. 5; amended: SL 2023/45 r. 9; SL 2024/57 r. 8; SL 2025/64 r. 10.]</w:t>
      </w:r>
    </w:p>
    <w:p w14:paraId="4DD4CF05" w14:textId="77777777" w:rsidR="001C3FA4" w:rsidRDefault="00075469">
      <w:pPr>
        <w:pStyle w:val="Heading5"/>
      </w:pPr>
      <w:bookmarkStart w:id="785" w:name="_Toc229058510"/>
      <w:bookmarkStart w:id="786" w:name="_Toc201755576"/>
      <w:r>
        <w:rPr>
          <w:rStyle w:val="CharSectno"/>
        </w:rPr>
        <w:t>45AC</w:t>
      </w:r>
      <w:r>
        <w:t>.</w:t>
      </w:r>
      <w:r>
        <w:tab/>
        <w:t>Provisions relating to accreditation of hull identification number providers and examiners</w:t>
      </w:r>
      <w:bookmarkEnd w:id="785"/>
      <w:bookmarkEnd w:id="786"/>
    </w:p>
    <w:p w14:paraId="7816DEB6" w14:textId="77777777" w:rsidR="001C3FA4" w:rsidRDefault="00075469">
      <w:pPr>
        <w:pStyle w:val="Subsection"/>
      </w:pPr>
      <w:r>
        <w:tab/>
        <w:t>(1)</w:t>
      </w:r>
      <w:r>
        <w:tab/>
        <w:t>The chief executive officer may impose conditions on an accreditation under regulation 45AA(1) or 45AB(1) and may revoke or vary those conditions.</w:t>
      </w:r>
    </w:p>
    <w:p w14:paraId="206ADB8A" w14:textId="77777777" w:rsidR="001C3FA4" w:rsidRDefault="00075469">
      <w:pPr>
        <w:pStyle w:val="Subsection"/>
      </w:pPr>
      <w:r>
        <w:tab/>
        <w:t>(2)</w:t>
      </w:r>
      <w:r>
        <w:tab/>
        <w:t>The chief executive officer may extend the accreditation of a person under regulation 45AA(1) or 45AB(1) by notice given to the person.</w:t>
      </w:r>
    </w:p>
    <w:p w14:paraId="3E74F481" w14:textId="77777777" w:rsidR="001C3FA4" w:rsidRDefault="00075469">
      <w:pPr>
        <w:pStyle w:val="Subsection"/>
        <w:keepNext/>
      </w:pPr>
      <w:r>
        <w:tab/>
        <w:t>(3)</w:t>
      </w:r>
      <w:r>
        <w:tab/>
        <w:t>The chief executive officer may revoke the accreditation of a person under regulation 45AA(1) or 45AB(1) if the chief executive officer is satisfied that —</w:t>
      </w:r>
    </w:p>
    <w:p w14:paraId="27D4DB9F" w14:textId="77777777" w:rsidR="001C3FA4" w:rsidRDefault="00075469">
      <w:pPr>
        <w:pStyle w:val="Indenta"/>
      </w:pPr>
      <w:r>
        <w:tab/>
        <w:t>(a)</w:t>
      </w:r>
      <w:r>
        <w:tab/>
        <w:t>the person has not complied with a condition of the accreditation; or</w:t>
      </w:r>
    </w:p>
    <w:p w14:paraId="2BFA25AD" w14:textId="77777777" w:rsidR="001C3FA4" w:rsidRDefault="00075469">
      <w:pPr>
        <w:pStyle w:val="Indenta"/>
      </w:pPr>
      <w:r>
        <w:tab/>
        <w:t>(b)</w:t>
      </w:r>
      <w:r>
        <w:tab/>
        <w:t>the accreditation is no longer appropriate.</w:t>
      </w:r>
    </w:p>
    <w:p w14:paraId="36841931" w14:textId="77777777" w:rsidR="001C3FA4" w:rsidRDefault="00075469">
      <w:pPr>
        <w:pStyle w:val="Subsection"/>
      </w:pPr>
      <w:r>
        <w:tab/>
        <w:t>(4)</w:t>
      </w:r>
      <w:r>
        <w:tab/>
        <w:t>Subject to subregulation (3), an accreditation under regulation 45AA(1) or 45AB(1) has effect for the period specified in the accreditation or, if the accreditation is extended under subregulation (2), in the notice of extension.</w:t>
      </w:r>
    </w:p>
    <w:p w14:paraId="04C74140" w14:textId="77777777" w:rsidR="001C3FA4" w:rsidRDefault="00075469">
      <w:pPr>
        <w:pStyle w:val="Footnotesection"/>
        <w:ind w:left="890" w:hanging="890"/>
      </w:pPr>
      <w:r>
        <w:tab/>
        <w:t>[Regulation 45AC inserted: SL 2022/137 r. 5.]</w:t>
      </w:r>
    </w:p>
    <w:p w14:paraId="6B1EDC8F" w14:textId="77777777" w:rsidR="001C3FA4" w:rsidRDefault="00075469">
      <w:pPr>
        <w:pStyle w:val="Heading5"/>
      </w:pPr>
      <w:bookmarkStart w:id="787" w:name="_Toc229058511"/>
      <w:bookmarkStart w:id="788" w:name="_Toc201755577"/>
      <w:r>
        <w:rPr>
          <w:rStyle w:val="CharSectno"/>
        </w:rPr>
        <w:t>45AD</w:t>
      </w:r>
      <w:r>
        <w:t>.</w:t>
      </w:r>
      <w:r>
        <w:tab/>
        <w:t>Transitional provisions regarding accreditation of hull identification number providers and examiners</w:t>
      </w:r>
      <w:bookmarkEnd w:id="787"/>
      <w:bookmarkEnd w:id="788"/>
    </w:p>
    <w:p w14:paraId="1A004F84" w14:textId="77777777" w:rsidR="001C3FA4" w:rsidRDefault="00075469">
      <w:pPr>
        <w:pStyle w:val="Subsection"/>
        <w:keepNext/>
      </w:pPr>
      <w:r>
        <w:tab/>
        <w:t>(1)</w:t>
      </w:r>
      <w:r>
        <w:tab/>
        <w:t>In this regulation —</w:t>
      </w:r>
    </w:p>
    <w:p w14:paraId="18F72E48" w14:textId="77777777" w:rsidR="001C3FA4" w:rsidRDefault="00075469">
      <w:pPr>
        <w:pStyle w:val="Defstart"/>
      </w:pPr>
      <w:r>
        <w:tab/>
      </w:r>
      <w:r>
        <w:rPr>
          <w:rStyle w:val="CharDefText"/>
        </w:rPr>
        <w:t>commencement day</w:t>
      </w:r>
      <w:r>
        <w:t xml:space="preserve"> means the day on which the </w:t>
      </w:r>
      <w:r>
        <w:rPr>
          <w:i/>
        </w:rPr>
        <w:t>Navigable Waters Amendment Regulations 2022</w:t>
      </w:r>
      <w:r>
        <w:t xml:space="preserve"> regulation 5 comes into operation;</w:t>
      </w:r>
    </w:p>
    <w:p w14:paraId="5DB743E4" w14:textId="77777777" w:rsidR="001C3FA4" w:rsidRDefault="00075469">
      <w:pPr>
        <w:pStyle w:val="Defstart"/>
      </w:pPr>
      <w:r>
        <w:tab/>
      </w:r>
      <w:r>
        <w:rPr>
          <w:rStyle w:val="CharDefText"/>
        </w:rPr>
        <w:t>former Regulations</w:t>
      </w:r>
      <w:r>
        <w:t xml:space="preserve"> means the </w:t>
      </w:r>
      <w:r>
        <w:rPr>
          <w:i/>
        </w:rPr>
        <w:t>Navigable Waters Regulations 1958</w:t>
      </w:r>
      <w:r>
        <w:t xml:space="preserve"> as in force immediately before commencement day.</w:t>
      </w:r>
    </w:p>
    <w:p w14:paraId="5AB46375" w14:textId="77777777" w:rsidR="001C3FA4" w:rsidRDefault="00075469">
      <w:pPr>
        <w:pStyle w:val="Subsection"/>
      </w:pPr>
      <w:r>
        <w:tab/>
        <w:t>(2)</w:t>
      </w:r>
      <w:r>
        <w:tab/>
        <w:t>On and from commencement day —</w:t>
      </w:r>
    </w:p>
    <w:p w14:paraId="55587358" w14:textId="77777777" w:rsidR="001C3FA4" w:rsidRDefault="00075469">
      <w:pPr>
        <w:pStyle w:val="Indenta"/>
      </w:pPr>
      <w:r>
        <w:tab/>
        <w:t>(a)</w:t>
      </w:r>
      <w:r>
        <w:tab/>
        <w:t xml:space="preserve">a person who is approved by the chief executive officer under paragraph (b) of the definition of </w:t>
      </w:r>
      <w:r>
        <w:rPr>
          <w:b/>
          <w:i/>
        </w:rPr>
        <w:t>hull identification number</w:t>
      </w:r>
      <w:r>
        <w:t xml:space="preserve"> in regulation 45A(2) of the former Regulations, and described as a provider in relation to hull identification numbers, is taken to be accredited as a hull identification number provider under regulation 45AA(1); and</w:t>
      </w:r>
    </w:p>
    <w:p w14:paraId="3D4DC9C4" w14:textId="77777777" w:rsidR="001C3FA4" w:rsidRDefault="00075469">
      <w:pPr>
        <w:pStyle w:val="Indenta"/>
      </w:pPr>
      <w:r>
        <w:tab/>
        <w:t>(b)</w:t>
      </w:r>
      <w:r>
        <w:tab/>
        <w:t xml:space="preserve">a person who is approved by the chief executive officer under paragraph (b) of the definition of </w:t>
      </w:r>
      <w:r>
        <w:rPr>
          <w:b/>
          <w:i/>
        </w:rPr>
        <w:t>hull identification number</w:t>
      </w:r>
      <w:r>
        <w:t xml:space="preserve"> in regulation 45A(2) of the former Regulations, and described as an examiner in relation to hull identification numbers, is taken to be accredited as a hull identification number examiner under regulation 45AB(1); and</w:t>
      </w:r>
    </w:p>
    <w:p w14:paraId="6C423306" w14:textId="77777777" w:rsidR="001C3FA4" w:rsidRDefault="00075469">
      <w:pPr>
        <w:pStyle w:val="Indenta"/>
      </w:pPr>
      <w:r>
        <w:tab/>
        <w:t>(c)</w:t>
      </w:r>
      <w:r>
        <w:tab/>
        <w:t>a certificate issued before commencement day by a person to whom paragraph (a) or (b) applies for the purpose of verifying the hull identification number of a vessel is taken to be a certificate issued by a person accredited to do so under regulation 45AA or 45AB verifying the hull identification number of the vessel.</w:t>
      </w:r>
    </w:p>
    <w:p w14:paraId="42AC70AE" w14:textId="77777777" w:rsidR="001C3FA4" w:rsidRDefault="00075469">
      <w:pPr>
        <w:pStyle w:val="Subsection"/>
      </w:pPr>
      <w:r>
        <w:tab/>
        <w:t>(3)</w:t>
      </w:r>
      <w:r>
        <w:tab/>
        <w:t>A person taken to be accredited under subregulation (2)(a) or (b) is taken to be accredited for the period specified in the approval referred to in that paragraph, subject to any extension or revocation of the accreditation under regulation 45AC(2) or (3).</w:t>
      </w:r>
    </w:p>
    <w:p w14:paraId="6C6B94A8" w14:textId="77777777" w:rsidR="001C3FA4" w:rsidRDefault="00075469">
      <w:pPr>
        <w:pStyle w:val="Footnotesection"/>
        <w:ind w:left="890" w:hanging="890"/>
      </w:pPr>
      <w:r>
        <w:tab/>
        <w:t>[Regulation 45AD inserted: SL 2022/137 r. 5.]</w:t>
      </w:r>
    </w:p>
    <w:p w14:paraId="7632DBE0" w14:textId="77777777" w:rsidR="001C3FA4" w:rsidRDefault="00075469">
      <w:pPr>
        <w:pStyle w:val="Heading5"/>
        <w:rPr>
          <w:snapToGrid w:val="0"/>
        </w:rPr>
      </w:pPr>
      <w:bookmarkStart w:id="789" w:name="_Toc229058512"/>
      <w:bookmarkStart w:id="790" w:name="_Toc201755578"/>
      <w:r>
        <w:rPr>
          <w:rStyle w:val="CharSectno"/>
        </w:rPr>
        <w:t>45B</w:t>
      </w:r>
      <w:r>
        <w:rPr>
          <w:snapToGrid w:val="0"/>
        </w:rPr>
        <w:t>.</w:t>
      </w:r>
      <w:r>
        <w:rPr>
          <w:snapToGrid w:val="0"/>
        </w:rPr>
        <w:tab/>
        <w:t>Registration of vessels</w:t>
      </w:r>
      <w:bookmarkEnd w:id="789"/>
      <w:bookmarkEnd w:id="790"/>
      <w:r>
        <w:rPr>
          <w:snapToGrid w:val="0"/>
        </w:rPr>
        <w:t xml:space="preserve"> </w:t>
      </w:r>
    </w:p>
    <w:p w14:paraId="182A217B" w14:textId="77777777" w:rsidR="001C3FA4" w:rsidRDefault="00075469">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14:paraId="23531DF6" w14:textId="77777777" w:rsidR="001C3FA4" w:rsidRDefault="00075469">
      <w:pPr>
        <w:pStyle w:val="Indenta"/>
        <w:spacing w:before="60"/>
        <w:rPr>
          <w:snapToGrid w:val="0"/>
        </w:rPr>
      </w:pPr>
      <w:r>
        <w:rPr>
          <w:snapToGrid w:val="0"/>
        </w:rPr>
        <w:tab/>
        <w:t>(a)</w:t>
      </w:r>
      <w:r>
        <w:rPr>
          <w:snapToGrid w:val="0"/>
        </w:rPr>
        <w:tab/>
        <w:t xml:space="preserve">the vessel is registered with the </w:t>
      </w:r>
      <w:r>
        <w:t>Department</w:t>
      </w:r>
      <w:r>
        <w:rPr>
          <w:snapToGrid w:val="0"/>
        </w:rPr>
        <w:t xml:space="preserve"> in accordance with this Part; and</w:t>
      </w:r>
    </w:p>
    <w:p w14:paraId="46B13BA3" w14:textId="77777777" w:rsidR="001C3FA4" w:rsidRDefault="00075469">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14:paraId="1849AAD1" w14:textId="77777777" w:rsidR="001C3FA4" w:rsidRDefault="00075469">
      <w:pPr>
        <w:pStyle w:val="Subsection"/>
        <w:keepNext/>
      </w:pPr>
      <w:r>
        <w:tab/>
        <w:t>(1a)</w:t>
      </w:r>
      <w:r>
        <w:tab/>
        <w:t>A person who contravenes subregulation (1) commits an offence.</w:t>
      </w:r>
    </w:p>
    <w:p w14:paraId="5D2ADC28" w14:textId="77777777" w:rsidR="001C3FA4" w:rsidRDefault="00075469">
      <w:pPr>
        <w:pStyle w:val="Subsection"/>
        <w:rPr>
          <w:snapToGrid w:val="0"/>
        </w:rPr>
      </w:pPr>
      <w:r>
        <w:rPr>
          <w:snapToGrid w:val="0"/>
        </w:rPr>
        <w:tab/>
        <w:t>(2)</w:t>
      </w:r>
      <w:r>
        <w:rPr>
          <w:snapToGrid w:val="0"/>
        </w:rPr>
        <w:tab/>
        <w:t xml:space="preserve">A person may, within the period of 30 days immediately succeeding the day of expiry of the registration of the vessel, use or have in navigable waters a vessel that is not registered with the </w:t>
      </w:r>
      <w:r>
        <w:t>Department</w:t>
      </w:r>
      <w:r>
        <w:rPr>
          <w:snapToGrid w:val="0"/>
        </w:rPr>
        <w:t xml:space="preserve"> in accordance with this Part.</w:t>
      </w:r>
    </w:p>
    <w:p w14:paraId="504CC844" w14:textId="77777777" w:rsidR="001C3FA4" w:rsidRDefault="00075469">
      <w:pPr>
        <w:pStyle w:val="Subsection"/>
        <w:rPr>
          <w:snapToGrid w:val="0"/>
        </w:rPr>
      </w:pPr>
      <w:r>
        <w:rPr>
          <w:snapToGrid w:val="0"/>
        </w:rPr>
        <w:tab/>
        <w:t>(2a)</w:t>
      </w:r>
      <w:r>
        <w:rPr>
          <w:snapToGrid w:val="0"/>
        </w:rPr>
        <w:tab/>
        <w:t xml:space="preserve">A person may, within the period of 3 months immediately succeeding the day of entry of a registered interstate pleasure vessel into any navigable waters, use or have in navigable waters a registered interstate pleasure vessel that is not registered with the </w:t>
      </w:r>
      <w:r>
        <w:t>Department</w:t>
      </w:r>
      <w:r>
        <w:rPr>
          <w:snapToGrid w:val="0"/>
        </w:rPr>
        <w:t xml:space="preserve"> in accordance with this regulation.</w:t>
      </w:r>
    </w:p>
    <w:p w14:paraId="2CABBB76" w14:textId="77777777" w:rsidR="001C3FA4" w:rsidRDefault="00075469">
      <w:pPr>
        <w:pStyle w:val="Subsection"/>
        <w:rPr>
          <w:snapToGrid w:val="0"/>
        </w:rPr>
      </w:pPr>
      <w:r>
        <w:rPr>
          <w:snapToGrid w:val="0"/>
        </w:rPr>
        <w:tab/>
        <w:t>(3)</w:t>
      </w:r>
      <w:r>
        <w:rPr>
          <w:snapToGrid w:val="0"/>
        </w:rPr>
        <w:tab/>
        <w:t xml:space="preserve">Every application for the registration of a registrable vessel shall be made to the </w:t>
      </w:r>
      <w:r>
        <w:t>Department</w:t>
      </w:r>
      <w:r>
        <w:rPr>
          <w:snapToGrid w:val="0"/>
        </w:rPr>
        <w:t xml:space="preserve"> in writing on a form specified by the Minister and shall include — </w:t>
      </w:r>
    </w:p>
    <w:p w14:paraId="534360C7" w14:textId="77777777" w:rsidR="001C3FA4" w:rsidRDefault="00075469">
      <w:pPr>
        <w:pStyle w:val="Indenta"/>
        <w:keepNext/>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14:paraId="5AE49400" w14:textId="77777777" w:rsidR="001C3FA4" w:rsidRDefault="00075469">
      <w:pPr>
        <w:pStyle w:val="Indenta"/>
        <w:rPr>
          <w:snapToGrid w:val="0"/>
        </w:rPr>
      </w:pPr>
      <w:r>
        <w:rPr>
          <w:snapToGrid w:val="0"/>
        </w:rPr>
        <w:tab/>
        <w:t>(aa)</w:t>
      </w:r>
      <w:r>
        <w:rPr>
          <w:snapToGrid w:val="0"/>
        </w:rPr>
        <w:tab/>
        <w:t>where the owner of a registered vessel is — </w:t>
      </w:r>
    </w:p>
    <w:p w14:paraId="0E0E9873" w14:textId="77777777" w:rsidR="001C3FA4" w:rsidRDefault="00075469">
      <w:pPr>
        <w:pStyle w:val="Indenti"/>
        <w:rPr>
          <w:snapToGrid w:val="0"/>
        </w:rPr>
      </w:pPr>
      <w:r>
        <w:rPr>
          <w:snapToGrid w:val="0"/>
        </w:rPr>
        <w:tab/>
        <w:t>(i)</w:t>
      </w:r>
      <w:r>
        <w:rPr>
          <w:snapToGrid w:val="0"/>
        </w:rPr>
        <w:tab/>
        <w:t>a company, the full name of a natural person nominated by the company; or</w:t>
      </w:r>
    </w:p>
    <w:p w14:paraId="60FB1C16" w14:textId="77777777" w:rsidR="001C3FA4" w:rsidRDefault="00075469">
      <w:pPr>
        <w:pStyle w:val="Indenti"/>
        <w:rPr>
          <w:snapToGrid w:val="0"/>
        </w:rPr>
      </w:pPr>
      <w:r>
        <w:rPr>
          <w:snapToGrid w:val="0"/>
        </w:rPr>
        <w:tab/>
        <w:t>(ii)</w:t>
      </w:r>
      <w:r>
        <w:rPr>
          <w:snapToGrid w:val="0"/>
        </w:rPr>
        <w:tab/>
        <w:t>a partnership, the full name of each partner,</w:t>
      </w:r>
    </w:p>
    <w:p w14:paraId="1C716D8F" w14:textId="77777777" w:rsidR="001C3FA4" w:rsidRDefault="00075469">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14:paraId="4684BA33" w14:textId="77777777" w:rsidR="001C3FA4" w:rsidRDefault="00075469">
      <w:pPr>
        <w:pStyle w:val="Indenta"/>
      </w:pPr>
      <w:r>
        <w:tab/>
        <w:t>(ab)</w:t>
      </w:r>
      <w:r>
        <w:tab/>
        <w:t>the hull identification number of the vessel; and</w:t>
      </w:r>
    </w:p>
    <w:p w14:paraId="6CE819A8" w14:textId="77777777" w:rsidR="001C3FA4" w:rsidRDefault="00075469">
      <w:pPr>
        <w:pStyle w:val="Indenta"/>
        <w:rPr>
          <w:snapToGrid w:val="0"/>
        </w:rPr>
      </w:pPr>
      <w:r>
        <w:rPr>
          <w:snapToGrid w:val="0"/>
        </w:rPr>
        <w:tab/>
        <w:t>(ac)</w:t>
      </w:r>
      <w:r>
        <w:rPr>
          <w:snapToGrid w:val="0"/>
        </w:rPr>
        <w:tab/>
        <w:t>the engine number of any motor fitted to the vessel; and</w:t>
      </w:r>
    </w:p>
    <w:p w14:paraId="1F2D27C9" w14:textId="77777777" w:rsidR="001C3FA4" w:rsidRDefault="00075469">
      <w:pPr>
        <w:pStyle w:val="Indenta"/>
      </w:pPr>
      <w:r>
        <w:tab/>
        <w:t>(ad)</w:t>
      </w:r>
      <w:r>
        <w:tab/>
        <w:t>whether or not an Australian Builders Plate is attached to the vessel in accordance with the ABP standard; and</w:t>
      </w:r>
    </w:p>
    <w:p w14:paraId="225C1746" w14:textId="77777777" w:rsidR="001C3FA4" w:rsidRDefault="00075469">
      <w:pPr>
        <w:pStyle w:val="Indenta"/>
        <w:keepNext/>
        <w:rPr>
          <w:snapToGrid w:val="0"/>
        </w:rPr>
      </w:pPr>
      <w:r>
        <w:rPr>
          <w:snapToGrid w:val="0"/>
        </w:rPr>
        <w:tab/>
        <w:t>(b)</w:t>
      </w:r>
      <w:r>
        <w:rPr>
          <w:snapToGrid w:val="0"/>
        </w:rPr>
        <w:tab/>
        <w:t>the overall length of the vessel expressed in metres expressed to 2 decimal places; and</w:t>
      </w:r>
    </w:p>
    <w:p w14:paraId="41F59652" w14:textId="77777777" w:rsidR="001C3FA4" w:rsidRDefault="00075469">
      <w:pPr>
        <w:pStyle w:val="Indenta"/>
        <w:rPr>
          <w:snapToGrid w:val="0"/>
        </w:rPr>
      </w:pPr>
      <w:r>
        <w:rPr>
          <w:snapToGrid w:val="0"/>
        </w:rPr>
        <w:tab/>
        <w:t>(c)</w:t>
      </w:r>
      <w:r>
        <w:rPr>
          <w:snapToGrid w:val="0"/>
        </w:rPr>
        <w:tab/>
        <w:t>the type of construction of the vessel and its colour; and</w:t>
      </w:r>
    </w:p>
    <w:p w14:paraId="0594A2FB" w14:textId="77777777" w:rsidR="001C3FA4" w:rsidRDefault="00075469">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14:paraId="323D2CD5" w14:textId="77777777" w:rsidR="001C3FA4" w:rsidRDefault="00075469">
      <w:pPr>
        <w:pStyle w:val="Subsection"/>
      </w:pPr>
      <w:r>
        <w:rPr>
          <w:spacing w:val="-4"/>
        </w:rPr>
        <w:tab/>
        <w:t>(3a)</w:t>
      </w:r>
      <w:r>
        <w:rPr>
          <w:spacing w:val="-4"/>
        </w:rPr>
        <w:tab/>
      </w:r>
      <w:r>
        <w:t>An application under subregulation (3) is to be accompanied by —</w:t>
      </w:r>
    </w:p>
    <w:p w14:paraId="6FEDC350" w14:textId="77777777" w:rsidR="001C3FA4" w:rsidRDefault="00075469">
      <w:pPr>
        <w:pStyle w:val="Indenta"/>
      </w:pPr>
      <w:r>
        <w:tab/>
        <w:t>(aa)</w:t>
      </w:r>
      <w:r>
        <w:tab/>
        <w:t>a certificate issued by a person accredited to do so under regulation 45AA or 45AB verifying the hull identification number of the vessel; and</w:t>
      </w:r>
    </w:p>
    <w:p w14:paraId="0F6ACF66" w14:textId="77777777" w:rsidR="001C3FA4" w:rsidRDefault="00075469">
      <w:pPr>
        <w:pStyle w:val="Indenta"/>
      </w:pPr>
      <w:r>
        <w:tab/>
        <w:t>(a)</w:t>
      </w:r>
      <w:r>
        <w:tab/>
        <w:t>such proof of the particulars referred to in subregulation (3) as the Department may require; and</w:t>
      </w:r>
    </w:p>
    <w:p w14:paraId="0FA32EEF" w14:textId="77777777" w:rsidR="001C3FA4" w:rsidRDefault="00075469">
      <w:pPr>
        <w:pStyle w:val="Indenta"/>
        <w:keepNext/>
      </w:pPr>
      <w:r>
        <w:tab/>
        <w:t>(b)</w:t>
      </w:r>
      <w:r>
        <w:tab/>
        <w:t>the appropriate fee ascertained in accordance with the following Table —</w:t>
      </w:r>
    </w:p>
    <w:p w14:paraId="024C471E" w14:textId="77777777" w:rsidR="001C3FA4" w:rsidRDefault="00075469">
      <w:pPr>
        <w:pStyle w:val="THeadingNAm"/>
      </w:pPr>
      <w:r>
        <w:t>Table of fees</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1701"/>
      </w:tblGrid>
      <w:tr w:rsidR="001C3FA4" w14:paraId="4CA730C8" w14:textId="77777777">
        <w:trPr>
          <w:cantSplit/>
          <w:tblHeader/>
        </w:trPr>
        <w:tc>
          <w:tcPr>
            <w:tcW w:w="4253" w:type="dxa"/>
            <w:noWrap/>
          </w:tcPr>
          <w:p w14:paraId="4350F788" w14:textId="77777777" w:rsidR="001C3FA4" w:rsidRDefault="00075469">
            <w:pPr>
              <w:pStyle w:val="TableNAm"/>
              <w:rPr>
                <w:b/>
                <w:bCs/>
              </w:rPr>
            </w:pPr>
            <w:r>
              <w:rPr>
                <w:b/>
                <w:bCs/>
              </w:rPr>
              <w:t>Length of vessel</w:t>
            </w:r>
          </w:p>
        </w:tc>
        <w:tc>
          <w:tcPr>
            <w:tcW w:w="1701" w:type="dxa"/>
            <w:noWrap/>
          </w:tcPr>
          <w:p w14:paraId="1434E7A4" w14:textId="77777777" w:rsidR="001C3FA4" w:rsidRDefault="00075469">
            <w:pPr>
              <w:pStyle w:val="TableNAm"/>
              <w:jc w:val="center"/>
              <w:rPr>
                <w:b/>
                <w:bCs/>
              </w:rPr>
            </w:pPr>
            <w:r>
              <w:rPr>
                <w:b/>
                <w:bCs/>
              </w:rPr>
              <w:t>Fee ($)</w:t>
            </w:r>
          </w:p>
        </w:tc>
      </w:tr>
      <w:tr w:rsidR="001C3FA4" w14:paraId="2604D26E" w14:textId="77777777">
        <w:trPr>
          <w:cantSplit/>
        </w:trPr>
        <w:tc>
          <w:tcPr>
            <w:tcW w:w="4253" w:type="dxa"/>
            <w:noWrap/>
          </w:tcPr>
          <w:p w14:paraId="450736F5" w14:textId="77777777" w:rsidR="001C3FA4" w:rsidRDefault="00075469">
            <w:pPr>
              <w:pStyle w:val="TableNAm"/>
              <w:tabs>
                <w:tab w:val="clear" w:pos="567"/>
                <w:tab w:val="left" w:pos="743"/>
              </w:tabs>
              <w:ind w:left="460" w:hanging="460"/>
            </w:pPr>
            <w:r>
              <w:t>(i)</w:t>
            </w:r>
            <w:r>
              <w:tab/>
              <w:t>less than 5 m</w:t>
            </w:r>
          </w:p>
        </w:tc>
        <w:tc>
          <w:tcPr>
            <w:tcW w:w="1701" w:type="dxa"/>
            <w:noWrap/>
          </w:tcPr>
          <w:p w14:paraId="40D427BA" w14:textId="77777777" w:rsidR="001C3FA4" w:rsidRDefault="00075469">
            <w:pPr>
              <w:pStyle w:val="TableNAm"/>
              <w:jc w:val="center"/>
            </w:pPr>
            <w:r>
              <w:t>162.55</w:t>
            </w:r>
          </w:p>
        </w:tc>
      </w:tr>
      <w:tr w:rsidR="001C3FA4" w14:paraId="7DB788FC" w14:textId="77777777">
        <w:trPr>
          <w:cantSplit/>
        </w:trPr>
        <w:tc>
          <w:tcPr>
            <w:tcW w:w="4253" w:type="dxa"/>
            <w:noWrap/>
          </w:tcPr>
          <w:p w14:paraId="220980DB" w14:textId="77777777" w:rsidR="001C3FA4" w:rsidRDefault="00075469">
            <w:pPr>
              <w:pStyle w:val="TableNAm"/>
              <w:tabs>
                <w:tab w:val="clear" w:pos="567"/>
                <w:tab w:val="left" w:pos="743"/>
              </w:tabs>
              <w:ind w:left="460" w:hanging="460"/>
            </w:pPr>
            <w:r>
              <w:t>(ii)</w:t>
            </w:r>
            <w:r>
              <w:tab/>
              <w:t>5 m or more but less than 10 m</w:t>
            </w:r>
          </w:p>
        </w:tc>
        <w:tc>
          <w:tcPr>
            <w:tcW w:w="1701" w:type="dxa"/>
            <w:noWrap/>
          </w:tcPr>
          <w:p w14:paraId="61A1228E" w14:textId="77777777" w:rsidR="001C3FA4" w:rsidRDefault="00075469">
            <w:pPr>
              <w:pStyle w:val="TableNAm"/>
              <w:jc w:val="center"/>
            </w:pPr>
            <w:r>
              <w:t>345.15</w:t>
            </w:r>
          </w:p>
        </w:tc>
      </w:tr>
      <w:tr w:rsidR="001C3FA4" w14:paraId="4EFE614D" w14:textId="77777777">
        <w:trPr>
          <w:cantSplit/>
        </w:trPr>
        <w:tc>
          <w:tcPr>
            <w:tcW w:w="4253" w:type="dxa"/>
            <w:noWrap/>
          </w:tcPr>
          <w:p w14:paraId="050F1EDE" w14:textId="77777777" w:rsidR="001C3FA4" w:rsidRDefault="00075469">
            <w:pPr>
              <w:pStyle w:val="TableNAm"/>
              <w:tabs>
                <w:tab w:val="clear" w:pos="567"/>
                <w:tab w:val="left" w:pos="743"/>
              </w:tabs>
              <w:ind w:left="460" w:hanging="460"/>
            </w:pPr>
            <w:r>
              <w:t>(iii)</w:t>
            </w:r>
            <w:r>
              <w:tab/>
              <w:t>10 m or more but less than 20 m</w:t>
            </w:r>
          </w:p>
        </w:tc>
        <w:tc>
          <w:tcPr>
            <w:tcW w:w="1701" w:type="dxa"/>
            <w:noWrap/>
          </w:tcPr>
          <w:p w14:paraId="301FCCBE" w14:textId="77777777" w:rsidR="001C3FA4" w:rsidRDefault="00075469">
            <w:pPr>
              <w:pStyle w:val="TableNAm"/>
              <w:jc w:val="center"/>
            </w:pPr>
            <w:r>
              <w:t>692.35</w:t>
            </w:r>
          </w:p>
        </w:tc>
      </w:tr>
      <w:tr w:rsidR="001C3FA4" w14:paraId="0EF45938" w14:textId="77777777">
        <w:trPr>
          <w:cantSplit/>
        </w:trPr>
        <w:tc>
          <w:tcPr>
            <w:tcW w:w="4253" w:type="dxa"/>
            <w:noWrap/>
          </w:tcPr>
          <w:p w14:paraId="0FE79D5E" w14:textId="77777777" w:rsidR="001C3FA4" w:rsidRDefault="00075469">
            <w:pPr>
              <w:pStyle w:val="TableNAm"/>
              <w:tabs>
                <w:tab w:val="clear" w:pos="567"/>
                <w:tab w:val="left" w:pos="743"/>
              </w:tabs>
              <w:ind w:left="460" w:hanging="460"/>
            </w:pPr>
            <w:r>
              <w:t>(iv)</w:t>
            </w:r>
            <w:r>
              <w:tab/>
              <w:t>20 m or more</w:t>
            </w:r>
          </w:p>
        </w:tc>
        <w:tc>
          <w:tcPr>
            <w:tcW w:w="1701" w:type="dxa"/>
            <w:noWrap/>
          </w:tcPr>
          <w:p w14:paraId="438CE32F" w14:textId="77777777" w:rsidR="001C3FA4" w:rsidRDefault="00075469">
            <w:pPr>
              <w:pStyle w:val="TableNAm"/>
              <w:jc w:val="center"/>
            </w:pPr>
            <w:r>
              <w:t>1 012.55</w:t>
            </w:r>
          </w:p>
        </w:tc>
      </w:tr>
    </w:tbl>
    <w:p w14:paraId="4F0F7656" w14:textId="77777777" w:rsidR="001C3FA4" w:rsidRDefault="00075469">
      <w:pPr>
        <w:pStyle w:val="Subsection"/>
        <w:spacing w:before="200"/>
        <w:rPr>
          <w:snapToGrid w:val="0"/>
        </w:rPr>
      </w:pPr>
      <w:r>
        <w:rPr>
          <w:snapToGrid w:val="0"/>
        </w:rPr>
        <w:tab/>
        <w:t>(4)</w:t>
      </w:r>
      <w:r>
        <w:rPr>
          <w:snapToGrid w:val="0"/>
        </w:rPr>
        <w:tab/>
        <w:t>Where an application for registration is made for a vessel — </w:t>
      </w:r>
    </w:p>
    <w:p w14:paraId="1F3B958A" w14:textId="77777777" w:rsidR="001C3FA4" w:rsidRDefault="00075469">
      <w:pPr>
        <w:pStyle w:val="Indenta"/>
        <w:rPr>
          <w:snapToGrid w:val="0"/>
        </w:rPr>
      </w:pPr>
      <w:r>
        <w:rPr>
          <w:snapToGrid w:val="0"/>
        </w:rPr>
        <w:tab/>
        <w:t>(a)</w:t>
      </w:r>
      <w:r>
        <w:rPr>
          <w:snapToGrid w:val="0"/>
        </w:rPr>
        <w:tab/>
        <w:t>not previously registered under these regulations; or</w:t>
      </w:r>
    </w:p>
    <w:p w14:paraId="4BE48FDF" w14:textId="77777777" w:rsidR="001C3FA4" w:rsidRDefault="00075469">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14:paraId="1A703575" w14:textId="77777777" w:rsidR="001C3FA4" w:rsidRDefault="00075469">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 xml:space="preserve">and a recording fee of </w:t>
      </w:r>
      <w:r>
        <w:t>$35.85.</w:t>
      </w:r>
    </w:p>
    <w:p w14:paraId="5DBF7C01" w14:textId="77777777" w:rsidR="001C3FA4" w:rsidRDefault="00075469">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14:paraId="16051C8A" w14:textId="77777777" w:rsidR="001C3FA4" w:rsidRDefault="00075469">
      <w:pPr>
        <w:pStyle w:val="Subsection"/>
        <w:keepNext/>
        <w:spacing w:before="120"/>
      </w:pPr>
      <w:r>
        <w:tab/>
        <w:t>(5a)</w:t>
      </w:r>
      <w:r>
        <w:tab/>
        <w:t>On an application under this regulation the Department is to register a vessel if and only if it is satisfied that —</w:t>
      </w:r>
    </w:p>
    <w:p w14:paraId="5D249C5E" w14:textId="77777777" w:rsidR="001C3FA4" w:rsidRDefault="00075469">
      <w:pPr>
        <w:pStyle w:val="Indenta"/>
      </w:pPr>
      <w:r>
        <w:tab/>
        <w:t>(a)</w:t>
      </w:r>
      <w:r>
        <w:tab/>
        <w:t>the vessel has a hull identification number; and</w:t>
      </w:r>
    </w:p>
    <w:p w14:paraId="608FB1DD" w14:textId="77777777" w:rsidR="001C3FA4" w:rsidRDefault="00075469">
      <w:pPr>
        <w:pStyle w:val="Indenta"/>
      </w:pPr>
      <w:r>
        <w:tab/>
        <w:t>(b)</w:t>
      </w:r>
      <w:r>
        <w:tab/>
        <w:t>the particulars provided in the application are true and correct; and</w:t>
      </w:r>
    </w:p>
    <w:p w14:paraId="03A764D3" w14:textId="77777777" w:rsidR="001C3FA4" w:rsidRDefault="00075469">
      <w:pPr>
        <w:pStyle w:val="Indenta"/>
        <w:keepNext/>
      </w:pPr>
      <w:r>
        <w:tab/>
        <w:t>(c)</w:t>
      </w:r>
      <w:r>
        <w:tab/>
        <w:t xml:space="preserve">if the vessel has not been registered in Western Australia before and the vessel — </w:t>
      </w:r>
    </w:p>
    <w:p w14:paraId="47D39798" w14:textId="77777777" w:rsidR="001C3FA4" w:rsidRDefault="00075469">
      <w:pPr>
        <w:pStyle w:val="Indenti"/>
      </w:pPr>
      <w:r>
        <w:tab/>
        <w:t>(i)</w:t>
      </w:r>
      <w:r>
        <w:tab/>
        <w:t xml:space="preserve">is a vessel to which regulation 9 of the </w:t>
      </w:r>
      <w:r>
        <w:rPr>
          <w:i/>
          <w:iCs/>
        </w:rPr>
        <w:t>Fair Trading (Product Information Standard) Regulations 2005</w:t>
      </w:r>
      <w:r>
        <w:t xml:space="preserve"> applies; or</w:t>
      </w:r>
    </w:p>
    <w:p w14:paraId="1B6B6AC0" w14:textId="77777777" w:rsidR="001C3FA4" w:rsidRDefault="00075469">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14:paraId="02EB1B00" w14:textId="77777777" w:rsidR="001C3FA4" w:rsidRDefault="00075469">
      <w:pPr>
        <w:pStyle w:val="Indenta"/>
      </w:pPr>
      <w:r>
        <w:tab/>
      </w:r>
      <w:r>
        <w:tab/>
        <w:t>the vessel has an Australian Builders Plate attached in accordance with the ABP standard.</w:t>
      </w:r>
    </w:p>
    <w:p w14:paraId="10777AE9" w14:textId="77777777" w:rsidR="001C3FA4" w:rsidRDefault="00075469">
      <w:pPr>
        <w:pStyle w:val="Subsection"/>
        <w:spacing w:before="120"/>
      </w:pPr>
      <w:r>
        <w:tab/>
        <w:t>(5b)</w:t>
      </w:r>
      <w:r>
        <w:tab/>
        <w:t xml:space="preserve">The requirement to have an Australian Builders Plate under subregulation (5a)(c) does not apply to a vessel imported from a State or Territory if — </w:t>
      </w:r>
    </w:p>
    <w:p w14:paraId="52B3010E" w14:textId="77777777" w:rsidR="001C3FA4" w:rsidRDefault="00075469">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14:paraId="383C60B6" w14:textId="77777777" w:rsidR="001C3FA4" w:rsidRDefault="00075469">
      <w:pPr>
        <w:pStyle w:val="Indenta"/>
      </w:pPr>
      <w:r>
        <w:tab/>
        <w:t>(b)</w:t>
      </w:r>
      <w:r>
        <w:tab/>
        <w:t>the vessel is exempt from that corresponding requirement by or under a law of the State or Territory; or</w:t>
      </w:r>
    </w:p>
    <w:p w14:paraId="7F56EBCC" w14:textId="77777777" w:rsidR="001C3FA4" w:rsidRDefault="00075469">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p>
    <w:p w14:paraId="44A0EE77" w14:textId="77777777" w:rsidR="001C3FA4" w:rsidRDefault="00075469">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14:paraId="6CE920B9" w14:textId="77777777" w:rsidR="001C3FA4" w:rsidRDefault="00075469">
      <w:pPr>
        <w:pStyle w:val="Indenta"/>
      </w:pPr>
      <w:r>
        <w:tab/>
        <w:t>(a)</w:t>
      </w:r>
      <w:r>
        <w:tab/>
        <w:t>the vessel complies with some other appropriate safety standard and, in the circumstances of the case, it would be unreasonable for the vessel to be required to have an Australian Builders Plate; or</w:t>
      </w:r>
    </w:p>
    <w:p w14:paraId="46993CB6" w14:textId="77777777" w:rsidR="001C3FA4" w:rsidRDefault="00075469">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14:paraId="7FBAF458" w14:textId="77777777" w:rsidR="001C3FA4" w:rsidRDefault="00075469">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14:paraId="423CD931" w14:textId="77777777" w:rsidR="001C3FA4" w:rsidRDefault="00075469">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14:paraId="33650524" w14:textId="77777777" w:rsidR="001C3FA4" w:rsidRDefault="00075469">
      <w:pPr>
        <w:pStyle w:val="Subsection"/>
        <w:rPr>
          <w:snapToGrid w:val="0"/>
        </w:rPr>
      </w:pPr>
      <w:r>
        <w:rPr>
          <w:snapToGrid w:val="0"/>
        </w:rPr>
        <w:tab/>
        <w:t>(6)</w:t>
      </w:r>
      <w:r>
        <w:rPr>
          <w:snapToGrid w:val="0"/>
        </w:rPr>
        <w:tab/>
        <w:t xml:space="preserve">When the </w:t>
      </w:r>
      <w:r>
        <w:t>Department</w:t>
      </w:r>
      <w:r>
        <w:rPr>
          <w:snapToGrid w:val="0"/>
        </w:rPr>
        <w:t xml:space="preserve"> registers a vessel under this Part, other than under regulation 45BAA, the </w:t>
      </w:r>
      <w:r>
        <w:t>Department</w:t>
      </w:r>
      <w:r>
        <w:rPr>
          <w:snapToGrid w:val="0"/>
        </w:rPr>
        <w:t xml:space="preserve"> shall — </w:t>
      </w:r>
    </w:p>
    <w:p w14:paraId="458315D6" w14:textId="77777777" w:rsidR="001C3FA4" w:rsidRDefault="00075469">
      <w:pPr>
        <w:pStyle w:val="Indenta"/>
        <w:rPr>
          <w:snapToGrid w:val="0"/>
        </w:rPr>
      </w:pPr>
      <w:r>
        <w:rPr>
          <w:snapToGrid w:val="0"/>
        </w:rPr>
        <w:tab/>
        <w:t>(a)</w:t>
      </w:r>
      <w:r>
        <w:rPr>
          <w:snapToGrid w:val="0"/>
        </w:rPr>
        <w:tab/>
        <w:t>if the vessel has not previously been registered, allot a registration number for the vessel; and</w:t>
      </w:r>
    </w:p>
    <w:p w14:paraId="50E991D3" w14:textId="77777777" w:rsidR="001C3FA4" w:rsidRDefault="00075469">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14:paraId="2B8C38C0" w14:textId="77777777" w:rsidR="001C3FA4" w:rsidRDefault="00075469">
      <w:pPr>
        <w:pStyle w:val="Subsection"/>
      </w:pPr>
      <w:r>
        <w:tab/>
        <w:t>(6A)</w:t>
      </w:r>
      <w:r>
        <w:tab/>
        <w:t>An owner of a registered vessel, or a person authorised in writing by an owner, may be issued with a replacement certificate of registration on payment of a fee of $14.70.</w:t>
      </w:r>
    </w:p>
    <w:p w14:paraId="3D69E336" w14:textId="77777777" w:rsidR="001C3FA4" w:rsidRDefault="00075469">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14:paraId="223E50B5" w14:textId="77777777" w:rsidR="001C3FA4" w:rsidRDefault="00075469">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14:paraId="4BAAEB2C" w14:textId="77777777" w:rsidR="001C3FA4" w:rsidRDefault="00075469">
      <w:pPr>
        <w:pStyle w:val="Indenti"/>
        <w:rPr>
          <w:snapToGrid w:val="0"/>
        </w:rPr>
      </w:pPr>
      <w:r>
        <w:rPr>
          <w:snapToGrid w:val="0"/>
        </w:rPr>
        <w:tab/>
        <w:t>(i)</w:t>
      </w:r>
      <w:r>
        <w:rPr>
          <w:snapToGrid w:val="0"/>
        </w:rPr>
        <w:tab/>
        <w:t xml:space="preserve">the number shall not be positioned under a flared bow of the vessel and shall at all times be easily visible, whether or not the vessel is </w:t>
      </w:r>
      <w:r>
        <w:t>underway; and</w:t>
      </w:r>
    </w:p>
    <w:p w14:paraId="770CD265" w14:textId="77777777" w:rsidR="001C3FA4" w:rsidRDefault="00075469">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14:paraId="41F05D9C" w14:textId="77777777" w:rsidR="001C3FA4" w:rsidRDefault="00075469">
      <w:pPr>
        <w:pStyle w:val="Indenti"/>
        <w:rPr>
          <w:snapToGrid w:val="0"/>
        </w:rPr>
      </w:pPr>
      <w:r>
        <w:rPr>
          <w:snapToGrid w:val="0"/>
        </w:rPr>
        <w:tab/>
        <w:t>(iii)</w:t>
      </w:r>
      <w:r>
        <w:rPr>
          <w:snapToGrid w:val="0"/>
        </w:rPr>
        <w:tab/>
        <w:t>each digit of the number shall be not less than 150 mm in height, and not less than 25 mm in width; and</w:t>
      </w:r>
    </w:p>
    <w:p w14:paraId="3D43F952" w14:textId="77777777" w:rsidR="001C3FA4" w:rsidRDefault="00075469">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14:paraId="73C09BD9" w14:textId="77777777" w:rsidR="001C3FA4" w:rsidRDefault="00075469">
      <w:pPr>
        <w:pStyle w:val="Indenti"/>
        <w:rPr>
          <w:snapToGrid w:val="0"/>
        </w:rPr>
      </w:pPr>
      <w:r>
        <w:rPr>
          <w:snapToGrid w:val="0"/>
        </w:rPr>
        <w:tab/>
        <w:t>(v)</w:t>
      </w:r>
      <w:r>
        <w:rPr>
          <w:snapToGrid w:val="0"/>
        </w:rPr>
        <w:tab/>
        <w:t>each digit of the number shall be of plain block design and not script and be vertical and not slanting;</w:t>
      </w:r>
    </w:p>
    <w:p w14:paraId="3F27C499" w14:textId="77777777" w:rsidR="001C3FA4" w:rsidRDefault="00075469">
      <w:pPr>
        <w:pStyle w:val="Indenta"/>
        <w:rPr>
          <w:snapToGrid w:val="0"/>
        </w:rPr>
      </w:pPr>
      <w:r>
        <w:rPr>
          <w:snapToGrid w:val="0"/>
        </w:rPr>
        <w:tab/>
      </w:r>
      <w:r>
        <w:rPr>
          <w:snapToGrid w:val="0"/>
        </w:rPr>
        <w:tab/>
        <w:t>and</w:t>
      </w:r>
    </w:p>
    <w:p w14:paraId="73AE09A8" w14:textId="77777777" w:rsidR="001C3FA4" w:rsidRDefault="00075469">
      <w:pPr>
        <w:pStyle w:val="Indenta"/>
        <w:keepNext/>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14:paraId="76B55755" w14:textId="77777777" w:rsidR="001C3FA4" w:rsidRDefault="00075469">
      <w:pPr>
        <w:pStyle w:val="Indenti"/>
        <w:rPr>
          <w:snapToGrid w:val="0"/>
        </w:rPr>
      </w:pPr>
      <w:r>
        <w:rPr>
          <w:snapToGrid w:val="0"/>
        </w:rPr>
        <w:tab/>
        <w:t>(i)</w:t>
      </w:r>
      <w:r>
        <w:rPr>
          <w:snapToGrid w:val="0"/>
        </w:rPr>
        <w:tab/>
        <w:t>the number shall be positioned immediately forward of the transom so as to be easily visible; and</w:t>
      </w:r>
    </w:p>
    <w:p w14:paraId="25E447E6" w14:textId="77777777" w:rsidR="001C3FA4" w:rsidRDefault="00075469">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14:paraId="41A70B4F" w14:textId="77777777" w:rsidR="001C3FA4" w:rsidRDefault="00075469">
      <w:pPr>
        <w:pStyle w:val="Indenti"/>
        <w:rPr>
          <w:snapToGrid w:val="0"/>
        </w:rPr>
      </w:pPr>
      <w:r>
        <w:rPr>
          <w:snapToGrid w:val="0"/>
        </w:rPr>
        <w:tab/>
        <w:t>(iii)</w:t>
      </w:r>
      <w:r>
        <w:rPr>
          <w:snapToGrid w:val="0"/>
        </w:rPr>
        <w:tab/>
        <w:t>each digit of the number shall be black and shall be not less than 50 mm in height and 12 mm in width; and</w:t>
      </w:r>
    </w:p>
    <w:p w14:paraId="4069BDDA" w14:textId="77777777" w:rsidR="001C3FA4" w:rsidRDefault="00075469">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14:paraId="33A51A1B" w14:textId="77777777" w:rsidR="001C3FA4" w:rsidRDefault="00075469">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14:paraId="5FE74357" w14:textId="77777777" w:rsidR="001C3FA4" w:rsidRDefault="00075469">
      <w:pPr>
        <w:pStyle w:val="Indenta"/>
        <w:rPr>
          <w:snapToGrid w:val="0"/>
        </w:rPr>
      </w:pPr>
      <w:r>
        <w:rPr>
          <w:snapToGrid w:val="0"/>
        </w:rPr>
        <w:tab/>
      </w:r>
      <w:r>
        <w:rPr>
          <w:snapToGrid w:val="0"/>
        </w:rPr>
        <w:tab/>
        <w:t>and</w:t>
      </w:r>
    </w:p>
    <w:p w14:paraId="460F5006" w14:textId="77777777" w:rsidR="001C3FA4" w:rsidRDefault="00075469">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14:paraId="547DD3D7" w14:textId="77777777" w:rsidR="001C3FA4" w:rsidRDefault="00075469">
      <w:pPr>
        <w:pStyle w:val="Indenti"/>
        <w:rPr>
          <w:snapToGrid w:val="0"/>
        </w:rPr>
      </w:pPr>
      <w:r>
        <w:rPr>
          <w:snapToGrid w:val="0"/>
        </w:rPr>
        <w:tab/>
        <w:t>(i)</w:t>
      </w:r>
      <w:r>
        <w:rPr>
          <w:snapToGrid w:val="0"/>
        </w:rPr>
        <w:tab/>
        <w:t>the number shall be positioned so as to be easily visible;</w:t>
      </w:r>
    </w:p>
    <w:p w14:paraId="7A34BAE4" w14:textId="77777777" w:rsidR="001C3FA4" w:rsidRDefault="00075469">
      <w:pPr>
        <w:pStyle w:val="Indenti"/>
        <w:rPr>
          <w:snapToGrid w:val="0"/>
        </w:rPr>
      </w:pPr>
      <w:r>
        <w:rPr>
          <w:snapToGrid w:val="0"/>
        </w:rPr>
        <w:tab/>
        <w:t>(ii)</w:t>
      </w:r>
      <w:r>
        <w:rPr>
          <w:snapToGrid w:val="0"/>
        </w:rPr>
        <w:tab/>
        <w:t>each digit of the number shall be not less than 100 mm in height, and not less than 25 mm in width;</w:t>
      </w:r>
    </w:p>
    <w:p w14:paraId="53F2AA39" w14:textId="77777777" w:rsidR="001C3FA4" w:rsidRDefault="00075469">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14:paraId="1F792E0B" w14:textId="77777777" w:rsidR="001C3FA4" w:rsidRDefault="00075469">
      <w:pPr>
        <w:pStyle w:val="Indenti"/>
        <w:rPr>
          <w:snapToGrid w:val="0"/>
        </w:rPr>
      </w:pPr>
      <w:r>
        <w:rPr>
          <w:snapToGrid w:val="0"/>
        </w:rPr>
        <w:tab/>
        <w:t>(iv)</w:t>
      </w:r>
      <w:r>
        <w:rPr>
          <w:snapToGrid w:val="0"/>
        </w:rPr>
        <w:tab/>
        <w:t>each digit of the number shall be of plain block design and not script and be vertical and not slanting.</w:t>
      </w:r>
    </w:p>
    <w:p w14:paraId="06E80D9A" w14:textId="77777777" w:rsidR="001C3FA4" w:rsidRDefault="00075469">
      <w:pPr>
        <w:pStyle w:val="Subsection"/>
      </w:pPr>
      <w:r>
        <w:tab/>
        <w:t>(7a)</w:t>
      </w:r>
      <w:r>
        <w:tab/>
        <w:t>A person who contravenes subregulation (7) commits an offence.</w:t>
      </w:r>
    </w:p>
    <w:p w14:paraId="0F5E89DE" w14:textId="77777777" w:rsidR="001C3FA4" w:rsidRDefault="00075469">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14:paraId="38DBB09D" w14:textId="77777777" w:rsidR="001C3FA4" w:rsidRDefault="00075469">
      <w:pPr>
        <w:pStyle w:val="Indenta"/>
        <w:rPr>
          <w:snapToGrid w:val="0"/>
        </w:rPr>
      </w:pPr>
      <w:r>
        <w:rPr>
          <w:snapToGrid w:val="0"/>
        </w:rPr>
        <w:tab/>
        <w:t>(a)</w:t>
      </w:r>
      <w:r>
        <w:rPr>
          <w:snapToGrid w:val="0"/>
        </w:rPr>
        <w:tab/>
        <w:t>upon the top of the wheelhouse; or</w:t>
      </w:r>
    </w:p>
    <w:p w14:paraId="5F133BE5" w14:textId="77777777" w:rsidR="001C3FA4" w:rsidRDefault="00075469">
      <w:pPr>
        <w:pStyle w:val="Indenta"/>
        <w:rPr>
          <w:snapToGrid w:val="0"/>
        </w:rPr>
      </w:pPr>
      <w:r>
        <w:rPr>
          <w:snapToGrid w:val="0"/>
        </w:rPr>
        <w:tab/>
        <w:t>(b)</w:t>
      </w:r>
      <w:r>
        <w:rPr>
          <w:snapToGrid w:val="0"/>
        </w:rPr>
        <w:tab/>
        <w:t>upon a canvas sheet carried upon the vessel and displayed when required for identification of the vessel.</w:t>
      </w:r>
    </w:p>
    <w:p w14:paraId="7FED9741" w14:textId="77777777" w:rsidR="001C3FA4" w:rsidRDefault="00075469">
      <w:pPr>
        <w:pStyle w:val="Subsection"/>
      </w:pPr>
      <w:r>
        <w:tab/>
        <w:t>(8a)</w:t>
      </w:r>
      <w:r>
        <w:tab/>
        <w:t>A person who contravenes subregulation (8) commits an offence.</w:t>
      </w:r>
    </w:p>
    <w:p w14:paraId="58D09B5D" w14:textId="77777777" w:rsidR="001C3FA4" w:rsidRDefault="00075469">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 xml:space="preserve">1; 25 May 2018 p. 1641; 17 May 2019 p. 1438; SL 2020/60 r. 8; SL 2021/68 r. 14; SL 2022/56 r. 6; SL 2022/137 r. 6; SL 2023/45 r. 10; SL 2023/135 r. 10; SL 2024/57 r. 8; SL 2024/191 r. 41; SL 2025/64 r. 10.] </w:t>
      </w:r>
    </w:p>
    <w:p w14:paraId="55E51746" w14:textId="77777777" w:rsidR="001C3FA4" w:rsidRDefault="00075469">
      <w:pPr>
        <w:pStyle w:val="Heading5"/>
        <w:rPr>
          <w:snapToGrid w:val="0"/>
        </w:rPr>
      </w:pPr>
      <w:bookmarkStart w:id="791" w:name="_Toc229058513"/>
      <w:bookmarkStart w:id="792" w:name="_Toc201755579"/>
      <w:r>
        <w:rPr>
          <w:rStyle w:val="CharSectno"/>
        </w:rPr>
        <w:t>45BAA</w:t>
      </w:r>
      <w:r>
        <w:rPr>
          <w:snapToGrid w:val="0"/>
        </w:rPr>
        <w:t>.</w:t>
      </w:r>
      <w:r>
        <w:rPr>
          <w:snapToGrid w:val="0"/>
        </w:rPr>
        <w:tab/>
        <w:t>Registration of foreign pleasure vessels</w:t>
      </w:r>
      <w:bookmarkEnd w:id="791"/>
      <w:bookmarkEnd w:id="792"/>
      <w:r>
        <w:rPr>
          <w:snapToGrid w:val="0"/>
        </w:rPr>
        <w:t xml:space="preserve"> </w:t>
      </w:r>
    </w:p>
    <w:p w14:paraId="50BAC620" w14:textId="77777777" w:rsidR="001C3FA4" w:rsidRDefault="00075469">
      <w:pPr>
        <w:pStyle w:val="Subsection"/>
        <w:keepNext/>
        <w:keepLines/>
        <w:rPr>
          <w:snapToGrid w:val="0"/>
        </w:rPr>
      </w:pPr>
      <w:r>
        <w:rPr>
          <w:snapToGrid w:val="0"/>
        </w:rPr>
        <w:tab/>
        <w:t>(1)</w:t>
      </w:r>
      <w:r>
        <w:rPr>
          <w:snapToGrid w:val="0"/>
        </w:rPr>
        <w:tab/>
        <w:t>In this regulation — </w:t>
      </w:r>
    </w:p>
    <w:p w14:paraId="284F9078" w14:textId="77777777" w:rsidR="001C3FA4" w:rsidRDefault="00075469">
      <w:pPr>
        <w:pStyle w:val="Defstart"/>
        <w:keepNext/>
        <w:keepLines/>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14:paraId="0F661314" w14:textId="77777777" w:rsidR="001C3FA4" w:rsidRDefault="00075469">
      <w:pPr>
        <w:pStyle w:val="Defstart"/>
        <w:keepNext/>
        <w:keepLines/>
      </w:pPr>
      <w:r>
        <w:rPr>
          <w:b/>
          <w:i/>
          <w:iCs/>
        </w:rPr>
        <w:tab/>
      </w:r>
      <w:r>
        <w:rPr>
          <w:rStyle w:val="CharDefText"/>
        </w:rPr>
        <w:t>proposed departure date</w:t>
      </w:r>
      <w:r>
        <w:t xml:space="preserve"> in relation to a foreign pleasure vessel means the date notified to the Department pursuant to subregulation (4)(g) in respect of that vessel.</w:t>
      </w:r>
    </w:p>
    <w:p w14:paraId="59F6A4AE" w14:textId="77777777" w:rsidR="001C3FA4" w:rsidRDefault="00075469">
      <w:pPr>
        <w:pStyle w:val="Subsection"/>
        <w:keepNext/>
        <w:keepLines/>
        <w:rPr>
          <w:snapToGrid w:val="0"/>
        </w:rPr>
      </w:pPr>
      <w:r>
        <w:rPr>
          <w:snapToGrid w:val="0"/>
        </w:rPr>
        <w:tab/>
        <w:t>(2)</w:t>
      </w:r>
      <w:r>
        <w:rPr>
          <w:snapToGrid w:val="0"/>
        </w:rPr>
        <w:tab/>
        <w:t xml:space="preserve">Subject to subregulation (3), a person shall not use or have in any navigable waters a foreign pleasure vessel unless the vessel is registered with the </w:t>
      </w:r>
      <w:r>
        <w:t>Department</w:t>
      </w:r>
      <w:r>
        <w:rPr>
          <w:snapToGrid w:val="0"/>
        </w:rPr>
        <w:t xml:space="preserve"> in accordance with this regulation.</w:t>
      </w:r>
    </w:p>
    <w:p w14:paraId="66188CD0" w14:textId="77777777" w:rsidR="001C3FA4" w:rsidRDefault="00075469">
      <w:pPr>
        <w:pStyle w:val="Subsection"/>
      </w:pPr>
      <w:r>
        <w:tab/>
        <w:t>(2a)</w:t>
      </w:r>
      <w:r>
        <w:tab/>
        <w:t>A person who contravenes subregulation (2) commits an offence.</w:t>
      </w:r>
    </w:p>
    <w:p w14:paraId="56DEED17" w14:textId="77777777" w:rsidR="001C3FA4" w:rsidRDefault="00075469">
      <w:pPr>
        <w:pStyle w:val="Subsection"/>
        <w:rPr>
          <w:snapToGrid w:val="0"/>
        </w:rPr>
      </w:pPr>
      <w:r>
        <w:rPr>
          <w:snapToGrid w:val="0"/>
        </w:rPr>
        <w:tab/>
        <w:t>(3)</w:t>
      </w:r>
      <w:r>
        <w:rPr>
          <w:snapToGrid w:val="0"/>
        </w:rPr>
        <w:tab/>
        <w:t xml:space="preserve">A person may, within the period of 30 days immediately succeeding the day of entry of the foreign pleasure vessel into any navigable waters, use or have in navigable waters a foreign pleasure vessel that is not registered with the </w:t>
      </w:r>
      <w:r>
        <w:t>Department</w:t>
      </w:r>
      <w:r>
        <w:rPr>
          <w:snapToGrid w:val="0"/>
        </w:rPr>
        <w:t xml:space="preserve"> in accordance with this regulation.</w:t>
      </w:r>
    </w:p>
    <w:p w14:paraId="413A69EA" w14:textId="77777777" w:rsidR="001C3FA4" w:rsidRDefault="00075469">
      <w:pPr>
        <w:pStyle w:val="Subsection"/>
        <w:rPr>
          <w:snapToGrid w:val="0"/>
        </w:rPr>
      </w:pPr>
      <w:r>
        <w:rPr>
          <w:snapToGrid w:val="0"/>
        </w:rPr>
        <w:tab/>
        <w:t>(4)</w:t>
      </w:r>
      <w:r>
        <w:rPr>
          <w:snapToGrid w:val="0"/>
        </w:rPr>
        <w:tab/>
        <w:t xml:space="preserve">Every application for the registration of a foreign pleasure vessel shall be made to the </w:t>
      </w:r>
      <w:r>
        <w:t>Department</w:t>
      </w:r>
      <w:r>
        <w:rPr>
          <w:snapToGrid w:val="0"/>
        </w:rPr>
        <w:t xml:space="preserve"> in writing on a form specified by the Minister and shall include particulars of — </w:t>
      </w:r>
    </w:p>
    <w:p w14:paraId="78FE18AF" w14:textId="77777777" w:rsidR="001C3FA4" w:rsidRDefault="00075469">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14:paraId="4705FA3E" w14:textId="77777777" w:rsidR="001C3FA4" w:rsidRDefault="00075469">
      <w:pPr>
        <w:pStyle w:val="Indenta"/>
        <w:rPr>
          <w:snapToGrid w:val="0"/>
        </w:rPr>
      </w:pPr>
      <w:r>
        <w:rPr>
          <w:snapToGrid w:val="0"/>
        </w:rPr>
        <w:tab/>
        <w:t>(b)</w:t>
      </w:r>
      <w:r>
        <w:rPr>
          <w:snapToGrid w:val="0"/>
        </w:rPr>
        <w:tab/>
        <w:t>the full name and residential address of the master of the vessel; and</w:t>
      </w:r>
    </w:p>
    <w:p w14:paraId="4B5E025A" w14:textId="77777777" w:rsidR="001C3FA4" w:rsidRDefault="00075469">
      <w:pPr>
        <w:pStyle w:val="Indenta"/>
        <w:rPr>
          <w:snapToGrid w:val="0"/>
        </w:rPr>
      </w:pPr>
      <w:r>
        <w:rPr>
          <w:snapToGrid w:val="0"/>
        </w:rPr>
        <w:tab/>
        <w:t>(c)</w:t>
      </w:r>
      <w:r>
        <w:rPr>
          <w:snapToGrid w:val="0"/>
        </w:rPr>
        <w:tab/>
        <w:t>the overall length of the vessel expressed in metres expressed to 2 decimal places; and</w:t>
      </w:r>
    </w:p>
    <w:p w14:paraId="708D0AC3" w14:textId="77777777" w:rsidR="001C3FA4" w:rsidRDefault="00075469">
      <w:pPr>
        <w:pStyle w:val="Indenta"/>
        <w:rPr>
          <w:snapToGrid w:val="0"/>
        </w:rPr>
      </w:pPr>
      <w:r>
        <w:rPr>
          <w:snapToGrid w:val="0"/>
        </w:rPr>
        <w:tab/>
        <w:t>(d)</w:t>
      </w:r>
      <w:r>
        <w:rPr>
          <w:snapToGrid w:val="0"/>
        </w:rPr>
        <w:tab/>
        <w:t>the type of construction of the vessel and its colour; and</w:t>
      </w:r>
    </w:p>
    <w:p w14:paraId="6DE2D366" w14:textId="77777777" w:rsidR="001C3FA4" w:rsidRDefault="00075469">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14:paraId="31D4D3EF" w14:textId="77777777" w:rsidR="001C3FA4" w:rsidRDefault="00075469">
      <w:pPr>
        <w:pStyle w:val="Indenta"/>
        <w:rPr>
          <w:snapToGrid w:val="0"/>
        </w:rPr>
      </w:pPr>
      <w:r>
        <w:rPr>
          <w:snapToGrid w:val="0"/>
        </w:rPr>
        <w:tab/>
        <w:t>(f)</w:t>
      </w:r>
      <w:r>
        <w:rPr>
          <w:snapToGrid w:val="0"/>
        </w:rPr>
        <w:tab/>
        <w:t>the date of entry of the vessel into navigable waters; and</w:t>
      </w:r>
    </w:p>
    <w:p w14:paraId="4CD3569C" w14:textId="77777777" w:rsidR="001C3FA4" w:rsidRDefault="00075469">
      <w:pPr>
        <w:pStyle w:val="Indenta"/>
        <w:rPr>
          <w:snapToGrid w:val="0"/>
        </w:rPr>
      </w:pPr>
      <w:r>
        <w:tab/>
        <w:t>(g)</w:t>
      </w:r>
      <w:r>
        <w:tab/>
      </w:r>
      <w:r>
        <w:rPr>
          <w:snapToGrid w:val="0"/>
        </w:rPr>
        <w:t>the proposed date of departure of the vessel from navigable waters.</w:t>
      </w:r>
    </w:p>
    <w:p w14:paraId="62AE6FE4" w14:textId="77777777" w:rsidR="001C3FA4" w:rsidRDefault="00075469">
      <w:pPr>
        <w:pStyle w:val="Subsection"/>
        <w:rPr>
          <w:snapToGrid w:val="0"/>
        </w:rPr>
      </w:pPr>
      <w:r>
        <w:tab/>
        <w:t>(4A)</w:t>
      </w:r>
      <w:r>
        <w:tab/>
      </w:r>
      <w:r>
        <w:rPr>
          <w:snapToGrid w:val="0"/>
        </w:rPr>
        <w:t xml:space="preserve">An application for the registration of a foreign pleasure vessel must be accompanied by a recording fee of </w:t>
      </w:r>
      <w:r>
        <w:t xml:space="preserve">$35.85 </w:t>
      </w:r>
      <w:r>
        <w:rPr>
          <w:snapToGrid w:val="0"/>
        </w:rPr>
        <w:t>and the appropriate fee ascertained in accordance with the following Table for each 3 month period or part of a 3 month period for which it is proposed the vessel will be in navigable waters — </w:t>
      </w:r>
    </w:p>
    <w:p w14:paraId="59077A22" w14:textId="77777777" w:rsidR="001C3FA4" w:rsidRDefault="00075469">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70"/>
        <w:gridCol w:w="2097"/>
      </w:tblGrid>
      <w:tr w:rsidR="001C3FA4" w14:paraId="02E0A737" w14:textId="77777777">
        <w:trPr>
          <w:tblHeader/>
        </w:trPr>
        <w:tc>
          <w:tcPr>
            <w:tcW w:w="3970" w:type="dxa"/>
            <w:noWrap/>
          </w:tcPr>
          <w:p w14:paraId="0EE5514E" w14:textId="77777777" w:rsidR="001C3FA4" w:rsidRDefault="00075469">
            <w:pPr>
              <w:pStyle w:val="TableNAm"/>
              <w:jc w:val="center"/>
              <w:rPr>
                <w:b/>
                <w:bCs/>
              </w:rPr>
            </w:pPr>
            <w:r>
              <w:rPr>
                <w:b/>
              </w:rPr>
              <w:t>Length of vessel</w:t>
            </w:r>
          </w:p>
        </w:tc>
        <w:tc>
          <w:tcPr>
            <w:tcW w:w="2097" w:type="dxa"/>
            <w:noWrap/>
          </w:tcPr>
          <w:p w14:paraId="0E6CE6D8" w14:textId="77777777" w:rsidR="001C3FA4" w:rsidRDefault="00075469">
            <w:pPr>
              <w:pStyle w:val="TableNAm"/>
              <w:jc w:val="center"/>
              <w:rPr>
                <w:b/>
                <w:bCs/>
              </w:rPr>
            </w:pPr>
            <w:r>
              <w:rPr>
                <w:b/>
                <w:bCs/>
              </w:rPr>
              <w:t>Fee ($)</w:t>
            </w:r>
          </w:p>
        </w:tc>
      </w:tr>
      <w:tr w:rsidR="001C3FA4" w14:paraId="4DE5E613" w14:textId="77777777">
        <w:tc>
          <w:tcPr>
            <w:tcW w:w="3970" w:type="dxa"/>
            <w:noWrap/>
          </w:tcPr>
          <w:p w14:paraId="7F7BAC0A" w14:textId="77777777" w:rsidR="001C3FA4" w:rsidRDefault="00075469">
            <w:pPr>
              <w:pStyle w:val="TableNAm"/>
            </w:pPr>
            <w:r>
              <w:t>(i)</w:t>
            </w:r>
            <w:r>
              <w:tab/>
              <w:t>less than 5 m</w:t>
            </w:r>
          </w:p>
        </w:tc>
        <w:tc>
          <w:tcPr>
            <w:tcW w:w="2097" w:type="dxa"/>
            <w:noWrap/>
            <w:vAlign w:val="bottom"/>
          </w:tcPr>
          <w:p w14:paraId="4683EB47" w14:textId="77777777" w:rsidR="001C3FA4" w:rsidRDefault="00075469">
            <w:pPr>
              <w:pStyle w:val="TableNAm"/>
              <w:ind w:right="714"/>
              <w:jc w:val="right"/>
            </w:pPr>
            <w:r>
              <w:t>4.75</w:t>
            </w:r>
          </w:p>
        </w:tc>
      </w:tr>
      <w:tr w:rsidR="001C3FA4" w14:paraId="011E9451" w14:textId="77777777">
        <w:tc>
          <w:tcPr>
            <w:tcW w:w="3970" w:type="dxa"/>
            <w:noWrap/>
          </w:tcPr>
          <w:p w14:paraId="07B8343B" w14:textId="77777777" w:rsidR="001C3FA4" w:rsidRDefault="00075469">
            <w:pPr>
              <w:pStyle w:val="TableNAm"/>
            </w:pPr>
            <w:r>
              <w:t>(ii)</w:t>
            </w:r>
            <w:r>
              <w:tab/>
              <w:t>5 m or more but less than 10 m</w:t>
            </w:r>
          </w:p>
        </w:tc>
        <w:tc>
          <w:tcPr>
            <w:tcW w:w="2097" w:type="dxa"/>
            <w:noWrap/>
            <w:vAlign w:val="bottom"/>
          </w:tcPr>
          <w:p w14:paraId="40B8804B" w14:textId="77777777" w:rsidR="001C3FA4" w:rsidRDefault="00075469">
            <w:pPr>
              <w:pStyle w:val="TableNAm"/>
              <w:ind w:right="714"/>
              <w:jc w:val="right"/>
            </w:pPr>
            <w:r>
              <w:t>8.85</w:t>
            </w:r>
          </w:p>
        </w:tc>
      </w:tr>
      <w:tr w:rsidR="001C3FA4" w14:paraId="56E9D307" w14:textId="77777777">
        <w:tc>
          <w:tcPr>
            <w:tcW w:w="3970" w:type="dxa"/>
            <w:noWrap/>
          </w:tcPr>
          <w:p w14:paraId="0D2C9D74" w14:textId="77777777" w:rsidR="001C3FA4" w:rsidRDefault="00075469">
            <w:pPr>
              <w:pStyle w:val="TableNAm"/>
            </w:pPr>
            <w:r>
              <w:t>(iii)</w:t>
            </w:r>
            <w:r>
              <w:tab/>
              <w:t>10 m or more but less than 20 m</w:t>
            </w:r>
          </w:p>
        </w:tc>
        <w:tc>
          <w:tcPr>
            <w:tcW w:w="2097" w:type="dxa"/>
            <w:noWrap/>
            <w:vAlign w:val="bottom"/>
          </w:tcPr>
          <w:p w14:paraId="03A11D33" w14:textId="77777777" w:rsidR="001C3FA4" w:rsidRDefault="00075469">
            <w:pPr>
              <w:pStyle w:val="TableNAm"/>
              <w:ind w:right="714"/>
              <w:jc w:val="right"/>
            </w:pPr>
            <w:r>
              <w:t>11.55</w:t>
            </w:r>
          </w:p>
        </w:tc>
      </w:tr>
      <w:tr w:rsidR="001C3FA4" w14:paraId="19408ADF" w14:textId="77777777">
        <w:tc>
          <w:tcPr>
            <w:tcW w:w="3970" w:type="dxa"/>
            <w:noWrap/>
          </w:tcPr>
          <w:p w14:paraId="63519D27" w14:textId="77777777" w:rsidR="001C3FA4" w:rsidRDefault="00075469">
            <w:pPr>
              <w:pStyle w:val="TableNAm"/>
            </w:pPr>
            <w:r>
              <w:t>(iv)</w:t>
            </w:r>
            <w:r>
              <w:tab/>
              <w:t>20 m or more but less than 30 m</w:t>
            </w:r>
          </w:p>
        </w:tc>
        <w:tc>
          <w:tcPr>
            <w:tcW w:w="2097" w:type="dxa"/>
            <w:noWrap/>
            <w:vAlign w:val="bottom"/>
          </w:tcPr>
          <w:p w14:paraId="4D06CF03" w14:textId="77777777" w:rsidR="001C3FA4" w:rsidRDefault="00075469">
            <w:pPr>
              <w:pStyle w:val="TableNAm"/>
              <w:ind w:right="714"/>
              <w:jc w:val="right"/>
            </w:pPr>
            <w:r>
              <w:t>23.10</w:t>
            </w:r>
          </w:p>
        </w:tc>
      </w:tr>
      <w:tr w:rsidR="001C3FA4" w14:paraId="331168DB" w14:textId="77777777">
        <w:tc>
          <w:tcPr>
            <w:tcW w:w="3970" w:type="dxa"/>
            <w:noWrap/>
          </w:tcPr>
          <w:p w14:paraId="5C1C4C40" w14:textId="77777777" w:rsidR="001C3FA4" w:rsidRDefault="00075469">
            <w:pPr>
              <w:pStyle w:val="TableNAm"/>
            </w:pPr>
            <w:r>
              <w:t>(v)</w:t>
            </w:r>
            <w:r>
              <w:tab/>
              <w:t>30 m or more but less than 40 m</w:t>
            </w:r>
          </w:p>
        </w:tc>
        <w:tc>
          <w:tcPr>
            <w:tcW w:w="2097" w:type="dxa"/>
            <w:noWrap/>
            <w:vAlign w:val="bottom"/>
          </w:tcPr>
          <w:p w14:paraId="44A618C7" w14:textId="77777777" w:rsidR="001C3FA4" w:rsidRDefault="00075469">
            <w:pPr>
              <w:pStyle w:val="TableNAm"/>
              <w:ind w:right="714"/>
              <w:jc w:val="right"/>
            </w:pPr>
            <w:r>
              <w:t>46.05</w:t>
            </w:r>
          </w:p>
        </w:tc>
      </w:tr>
      <w:tr w:rsidR="001C3FA4" w14:paraId="5B8C7D0A" w14:textId="77777777">
        <w:tc>
          <w:tcPr>
            <w:tcW w:w="3970" w:type="dxa"/>
            <w:noWrap/>
          </w:tcPr>
          <w:p w14:paraId="3DF055E0" w14:textId="77777777" w:rsidR="001C3FA4" w:rsidRDefault="00075469">
            <w:pPr>
              <w:pStyle w:val="TableNAm"/>
            </w:pPr>
            <w:r>
              <w:t>(vi)</w:t>
            </w:r>
            <w:r>
              <w:tab/>
              <w:t>40 m or more</w:t>
            </w:r>
          </w:p>
        </w:tc>
        <w:tc>
          <w:tcPr>
            <w:tcW w:w="2097" w:type="dxa"/>
            <w:noWrap/>
            <w:vAlign w:val="bottom"/>
          </w:tcPr>
          <w:p w14:paraId="481B54AE" w14:textId="77777777" w:rsidR="001C3FA4" w:rsidRDefault="00075469">
            <w:pPr>
              <w:pStyle w:val="TableNAm"/>
              <w:ind w:right="714"/>
              <w:jc w:val="right"/>
            </w:pPr>
            <w:r>
              <w:t>92.30</w:t>
            </w:r>
          </w:p>
        </w:tc>
      </w:tr>
    </w:tbl>
    <w:p w14:paraId="37A5BCB4" w14:textId="77777777" w:rsidR="001C3FA4" w:rsidRDefault="00075469">
      <w:pPr>
        <w:pStyle w:val="Subsection"/>
        <w:keepNext/>
        <w:rPr>
          <w:snapToGrid w:val="0"/>
        </w:rPr>
      </w:pPr>
      <w:r>
        <w:rPr>
          <w:snapToGrid w:val="0"/>
        </w:rPr>
        <w:tab/>
        <w:t>(5)</w:t>
      </w:r>
      <w:r>
        <w:rPr>
          <w:snapToGrid w:val="0"/>
        </w:rPr>
        <w:tab/>
        <w:t xml:space="preserve">When the </w:t>
      </w:r>
      <w:r>
        <w:t>Department</w:t>
      </w:r>
      <w:r>
        <w:rPr>
          <w:snapToGrid w:val="0"/>
        </w:rPr>
        <w:t xml:space="preserve"> registers a foreign pleasure vessel under this regulation the </w:t>
      </w:r>
      <w:r>
        <w:t>Department</w:t>
      </w:r>
      <w:r>
        <w:rPr>
          <w:snapToGrid w:val="0"/>
        </w:rPr>
        <w:t xml:space="preserve"> shall, if the vessel has not previously been registered under this regulation, allot a registration number for the vessel and issue to the owner for whom the application was made — </w:t>
      </w:r>
    </w:p>
    <w:p w14:paraId="6C451796" w14:textId="77777777" w:rsidR="001C3FA4" w:rsidRDefault="00075469">
      <w:pPr>
        <w:pStyle w:val="Indenta"/>
        <w:rPr>
          <w:snapToGrid w:val="0"/>
        </w:rPr>
      </w:pPr>
      <w:r>
        <w:rPr>
          <w:snapToGrid w:val="0"/>
        </w:rPr>
        <w:tab/>
        <w:t>(a)</w:t>
      </w:r>
      <w:r>
        <w:rPr>
          <w:snapToGrid w:val="0"/>
        </w:rPr>
        <w:tab/>
        <w:t>a boat registration label; and</w:t>
      </w:r>
    </w:p>
    <w:p w14:paraId="31A6B94C" w14:textId="77777777" w:rsidR="001C3FA4" w:rsidRDefault="00075469">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14:paraId="641F7059" w14:textId="77777777" w:rsidR="001C3FA4" w:rsidRDefault="00075469">
      <w:pPr>
        <w:pStyle w:val="Subsection"/>
        <w:keepNext/>
        <w:rPr>
          <w:snapToGrid w:val="0"/>
        </w:rPr>
      </w:pPr>
      <w:r>
        <w:rPr>
          <w:snapToGrid w:val="0"/>
        </w:rPr>
        <w:tab/>
        <w:t>(6)</w:t>
      </w:r>
      <w:r>
        <w:rPr>
          <w:snapToGrid w:val="0"/>
        </w:rPr>
        <w:tab/>
        <w:t>A person shall not use or have in any navigable waters a foreign pleasure vessel unless — </w:t>
      </w:r>
    </w:p>
    <w:p w14:paraId="2525FB13" w14:textId="77777777" w:rsidR="001C3FA4" w:rsidRDefault="00075469">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14:paraId="3D1DBB3B" w14:textId="77777777" w:rsidR="001C3FA4" w:rsidRDefault="00075469">
      <w:pPr>
        <w:pStyle w:val="Indenta"/>
        <w:rPr>
          <w:snapToGrid w:val="0"/>
        </w:rPr>
      </w:pPr>
      <w:r>
        <w:rPr>
          <w:snapToGrid w:val="0"/>
        </w:rPr>
        <w:tab/>
        <w:t>(b)</w:t>
      </w:r>
      <w:r>
        <w:rPr>
          <w:snapToGrid w:val="0"/>
        </w:rPr>
        <w:tab/>
        <w:t>the certificate of registration referred to in subregulation (5) is carried upon the vessel.</w:t>
      </w:r>
    </w:p>
    <w:p w14:paraId="38A48A2B" w14:textId="77777777" w:rsidR="001C3FA4" w:rsidRDefault="00075469">
      <w:pPr>
        <w:pStyle w:val="Subsection"/>
      </w:pPr>
      <w:r>
        <w:tab/>
        <w:t>(6a)</w:t>
      </w:r>
      <w:r>
        <w:tab/>
        <w:t>A person who contravenes subregulation (6) commits an offence.</w:t>
      </w:r>
    </w:p>
    <w:p w14:paraId="1B557541" w14:textId="77777777" w:rsidR="001C3FA4" w:rsidRDefault="00075469">
      <w:pPr>
        <w:pStyle w:val="Subsection"/>
        <w:rPr>
          <w:snapToGrid w:val="0"/>
        </w:rPr>
      </w:pPr>
      <w:r>
        <w:rPr>
          <w:snapToGrid w:val="0"/>
        </w:rPr>
        <w:tab/>
        <w:t>(7)</w:t>
      </w:r>
      <w:r>
        <w:rPr>
          <w:snapToGrid w:val="0"/>
        </w:rPr>
        <w:tab/>
        <w:t xml:space="preserve">Where an application for registration as a foreign pleasure vessel is duly made under this regulation and is accompanied by the prescribed fees the </w:t>
      </w:r>
      <w:r>
        <w:t>Department</w:t>
      </w:r>
      <w:r>
        <w:rPr>
          <w:snapToGrid w:val="0"/>
        </w:rPr>
        <w:t xml:space="preserve"> shall issue a certificate of registration for a period commencing on the date shown on the receipt imprinted on the certificate and expiring on the proposed departure date.</w:t>
      </w:r>
    </w:p>
    <w:p w14:paraId="38800C17" w14:textId="77777777" w:rsidR="001C3FA4" w:rsidRDefault="00075469">
      <w:pPr>
        <w:pStyle w:val="Subsection"/>
        <w:keepNext/>
        <w:rPr>
          <w:snapToGrid w:val="0"/>
        </w:rPr>
      </w:pPr>
      <w:r>
        <w:rPr>
          <w:snapToGrid w:val="0"/>
        </w:rPr>
        <w:tab/>
        <w:t>(8)</w:t>
      </w:r>
      <w:r>
        <w:rPr>
          <w:snapToGrid w:val="0"/>
        </w:rPr>
        <w:tab/>
        <w:t xml:space="preserve">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w:t>
      </w:r>
      <w:r>
        <w:t>Department</w:t>
      </w:r>
      <w:r>
        <w:rPr>
          <w:snapToGrid w:val="0"/>
        </w:rPr>
        <w:t xml:space="preserve">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14:paraId="235CA127" w14:textId="77777777" w:rsidR="001C3FA4" w:rsidRDefault="00075469">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25 May 2018 p. 1641; 17 May 2019 p. 1438; SL 2020/60 r. 8; SL 2021/68 r. 14; SL 2022/56 r. 6; SL 2023/45 r. 11; SL 2024/57 r. 8; SL 2024/191 r. 41; SL 2025/64 r. 10.] </w:t>
      </w:r>
    </w:p>
    <w:p w14:paraId="339F23FE" w14:textId="77777777" w:rsidR="001C3FA4" w:rsidRDefault="00075469">
      <w:pPr>
        <w:pStyle w:val="Heading5"/>
      </w:pPr>
      <w:bookmarkStart w:id="793" w:name="_Toc229058514"/>
      <w:bookmarkStart w:id="794" w:name="_Toc201755580"/>
      <w:r>
        <w:rPr>
          <w:rStyle w:val="CharSectno"/>
        </w:rPr>
        <w:t>45BAB</w:t>
      </w:r>
      <w:r>
        <w:t>.</w:t>
      </w:r>
      <w:r>
        <w:tab/>
        <w:t>Chief executive officer may issue registration stickers</w:t>
      </w:r>
      <w:bookmarkEnd w:id="793"/>
      <w:bookmarkEnd w:id="794"/>
    </w:p>
    <w:p w14:paraId="7B34A468" w14:textId="77777777" w:rsidR="001C3FA4" w:rsidRDefault="00075469">
      <w:pPr>
        <w:pStyle w:val="Subsection"/>
      </w:pPr>
      <w:r>
        <w:tab/>
        <w:t>(1)</w:t>
      </w:r>
      <w:r>
        <w:tab/>
        <w:t>The chief executive officer may issue to the owner of a registered vessel, or to a person authorised in writing by the owner, an adhesive sticker that displays the registration number allotted to the vessel.</w:t>
      </w:r>
    </w:p>
    <w:p w14:paraId="2D942185" w14:textId="77777777" w:rsidR="001C3FA4" w:rsidRDefault="00075469">
      <w:pPr>
        <w:pStyle w:val="Subsection"/>
      </w:pPr>
      <w:r>
        <w:tab/>
        <w:t>(2)</w:t>
      </w:r>
      <w:r>
        <w:tab/>
        <w:t>The fee for issuing a sticker under subregulation (1) is $2.05.</w:t>
      </w:r>
    </w:p>
    <w:p w14:paraId="26D6A8FC" w14:textId="77777777" w:rsidR="001C3FA4" w:rsidRDefault="00075469">
      <w:pPr>
        <w:pStyle w:val="Footnotesection"/>
        <w:ind w:left="890" w:hanging="890"/>
      </w:pPr>
      <w:r>
        <w:tab/>
        <w:t xml:space="preserve">[Regulation 45BAB inserted: SL 2022/137 r. 7; amended: SL 2023/45 r. 12; SL 2024/57 r. 8; SL 2025/64 r. 10.] </w:t>
      </w:r>
    </w:p>
    <w:p w14:paraId="141D91D5" w14:textId="77777777" w:rsidR="001C3FA4" w:rsidRDefault="00075469">
      <w:pPr>
        <w:pStyle w:val="Heading5"/>
        <w:rPr>
          <w:snapToGrid w:val="0"/>
        </w:rPr>
      </w:pPr>
      <w:bookmarkStart w:id="795" w:name="_Toc229058515"/>
      <w:bookmarkStart w:id="796" w:name="_Toc201755581"/>
      <w:r>
        <w:rPr>
          <w:rStyle w:val="CharSectno"/>
        </w:rPr>
        <w:t>45BA</w:t>
      </w:r>
      <w:r>
        <w:rPr>
          <w:snapToGrid w:val="0"/>
        </w:rPr>
        <w:t>.</w:t>
      </w:r>
      <w:r>
        <w:rPr>
          <w:snapToGrid w:val="0"/>
        </w:rPr>
        <w:tab/>
        <w:t>Dealers plates</w:t>
      </w:r>
      <w:bookmarkEnd w:id="795"/>
      <w:bookmarkEnd w:id="796"/>
      <w:r>
        <w:rPr>
          <w:snapToGrid w:val="0"/>
        </w:rPr>
        <w:t xml:space="preserve"> </w:t>
      </w:r>
    </w:p>
    <w:p w14:paraId="4D705A64" w14:textId="77777777" w:rsidR="001C3FA4" w:rsidRDefault="00075469">
      <w:pPr>
        <w:pStyle w:val="Subsection"/>
        <w:keepNext/>
        <w:keepLines/>
        <w:rPr>
          <w:snapToGrid w:val="0"/>
        </w:rPr>
      </w:pPr>
      <w:r>
        <w:rPr>
          <w:snapToGrid w:val="0"/>
        </w:rPr>
        <w:tab/>
        <w:t>(1)</w:t>
      </w:r>
      <w:r>
        <w:rPr>
          <w:snapToGrid w:val="0"/>
        </w:rPr>
        <w:tab/>
        <w:t>Any person who is carrying on the business of — </w:t>
      </w:r>
    </w:p>
    <w:p w14:paraId="6A488924" w14:textId="77777777" w:rsidR="001C3FA4" w:rsidRDefault="00075469">
      <w:pPr>
        <w:pStyle w:val="Indenta"/>
        <w:rPr>
          <w:snapToGrid w:val="0"/>
        </w:rPr>
      </w:pPr>
      <w:r>
        <w:rPr>
          <w:snapToGrid w:val="0"/>
        </w:rPr>
        <w:tab/>
        <w:t>(a)</w:t>
      </w:r>
      <w:r>
        <w:rPr>
          <w:snapToGrid w:val="0"/>
        </w:rPr>
        <w:tab/>
        <w:t>manufacturing vessels; or</w:t>
      </w:r>
    </w:p>
    <w:p w14:paraId="7BC2099C" w14:textId="77777777" w:rsidR="001C3FA4" w:rsidRDefault="00075469">
      <w:pPr>
        <w:pStyle w:val="Indenta"/>
        <w:rPr>
          <w:snapToGrid w:val="0"/>
        </w:rPr>
      </w:pPr>
      <w:r>
        <w:rPr>
          <w:snapToGrid w:val="0"/>
        </w:rPr>
        <w:tab/>
        <w:t>(b)</w:t>
      </w:r>
      <w:r>
        <w:rPr>
          <w:snapToGrid w:val="0"/>
        </w:rPr>
        <w:tab/>
        <w:t>buying or selling new vessels; or</w:t>
      </w:r>
    </w:p>
    <w:p w14:paraId="5DF79636" w14:textId="77777777" w:rsidR="001C3FA4" w:rsidRDefault="00075469">
      <w:pPr>
        <w:pStyle w:val="Indenta"/>
        <w:rPr>
          <w:snapToGrid w:val="0"/>
        </w:rPr>
      </w:pPr>
      <w:r>
        <w:rPr>
          <w:snapToGrid w:val="0"/>
        </w:rPr>
        <w:tab/>
        <w:t>(c)</w:t>
      </w:r>
      <w:r>
        <w:rPr>
          <w:snapToGrid w:val="0"/>
        </w:rPr>
        <w:tab/>
        <w:t>buying or selling used vessels; or</w:t>
      </w:r>
    </w:p>
    <w:p w14:paraId="7E4A8F39" w14:textId="77777777" w:rsidR="001C3FA4" w:rsidRDefault="00075469">
      <w:pPr>
        <w:pStyle w:val="Indenta"/>
        <w:spacing w:before="60"/>
        <w:rPr>
          <w:snapToGrid w:val="0"/>
        </w:rPr>
      </w:pPr>
      <w:r>
        <w:rPr>
          <w:snapToGrid w:val="0"/>
        </w:rPr>
        <w:tab/>
        <w:t>(d)</w:t>
      </w:r>
      <w:r>
        <w:rPr>
          <w:snapToGrid w:val="0"/>
        </w:rPr>
        <w:tab/>
        <w:t>repairing vessels; or</w:t>
      </w:r>
    </w:p>
    <w:p w14:paraId="0D657658" w14:textId="77777777" w:rsidR="001C3FA4" w:rsidRDefault="00075469">
      <w:pPr>
        <w:pStyle w:val="Indenta"/>
        <w:keepNext/>
        <w:spacing w:before="60"/>
        <w:rPr>
          <w:snapToGrid w:val="0"/>
        </w:rPr>
      </w:pPr>
      <w:r>
        <w:rPr>
          <w:snapToGrid w:val="0"/>
        </w:rPr>
        <w:tab/>
        <w:t>(e)</w:t>
      </w:r>
      <w:r>
        <w:rPr>
          <w:snapToGrid w:val="0"/>
        </w:rPr>
        <w:tab/>
        <w:t>buying or selling trade articles used on vessels,</w:t>
      </w:r>
    </w:p>
    <w:p w14:paraId="0879D288" w14:textId="77777777" w:rsidR="001C3FA4" w:rsidRDefault="00075469">
      <w:pPr>
        <w:pStyle w:val="Subsection"/>
        <w:rPr>
          <w:snapToGrid w:val="0"/>
        </w:rPr>
      </w:pPr>
      <w:r>
        <w:rPr>
          <w:snapToGrid w:val="0"/>
        </w:rPr>
        <w:tab/>
      </w:r>
      <w:r>
        <w:rPr>
          <w:snapToGrid w:val="0"/>
        </w:rPr>
        <w:tab/>
        <w:t xml:space="preserve">may apply in writing to the </w:t>
      </w:r>
      <w:r>
        <w:t>Department</w:t>
      </w:r>
      <w:r>
        <w:rPr>
          <w:snapToGrid w:val="0"/>
        </w:rPr>
        <w:t xml:space="preserve"> for the issue to him of one or more sets of dealers plates.</w:t>
      </w:r>
    </w:p>
    <w:p w14:paraId="448E669A" w14:textId="77777777" w:rsidR="001C3FA4" w:rsidRDefault="00075469">
      <w:pPr>
        <w:pStyle w:val="Subsection"/>
        <w:keepNext/>
      </w:pPr>
      <w:r>
        <w:rPr>
          <w:snapToGrid w:val="0"/>
        </w:rPr>
        <w:tab/>
        <w:t>(2)</w:t>
      </w:r>
      <w:r>
        <w:rPr>
          <w:snapToGrid w:val="0"/>
        </w:rPr>
        <w:tab/>
        <w:t xml:space="preserve">An application under subregulation (1) shall be made in writing in a form approved by the </w:t>
      </w:r>
      <w:r>
        <w:t>Department</w:t>
      </w:r>
      <w:r>
        <w:rPr>
          <w:snapToGrid w:val="0"/>
        </w:rPr>
        <w:t xml:space="preserve"> and be accompanied by a </w:t>
      </w:r>
      <w:r>
        <w:t xml:space="preserve"> fee of — </w:t>
      </w:r>
    </w:p>
    <w:p w14:paraId="2602E874" w14:textId="77777777" w:rsidR="001C3FA4" w:rsidRDefault="00075469">
      <w:pPr>
        <w:pStyle w:val="Indenta"/>
        <w:spacing w:before="60"/>
      </w:pPr>
      <w:r>
        <w:tab/>
        <w:t>(a)</w:t>
      </w:r>
      <w:r>
        <w:tab/>
        <w:t>$427.60 for the issue of the first set of plates; and</w:t>
      </w:r>
    </w:p>
    <w:p w14:paraId="589C810E" w14:textId="77777777" w:rsidR="001C3FA4" w:rsidRDefault="00075469">
      <w:pPr>
        <w:pStyle w:val="Indenta"/>
        <w:spacing w:before="60"/>
        <w:rPr>
          <w:snapToGrid w:val="0"/>
        </w:rPr>
      </w:pPr>
      <w:r>
        <w:tab/>
        <w:t>(b)</w:t>
      </w:r>
      <w:r>
        <w:tab/>
        <w:t>$178.70 for the issue of each additional set of plates.</w:t>
      </w:r>
    </w:p>
    <w:p w14:paraId="070FEAE7" w14:textId="77777777" w:rsidR="001C3FA4" w:rsidRDefault="00075469">
      <w:pPr>
        <w:pStyle w:val="Subsection"/>
        <w:spacing w:before="120"/>
        <w:rPr>
          <w:snapToGrid w:val="0"/>
        </w:rPr>
      </w:pPr>
      <w:r>
        <w:rPr>
          <w:snapToGrid w:val="0"/>
        </w:rPr>
        <w:tab/>
        <w:t>(3)</w:t>
      </w:r>
      <w:r>
        <w:rPr>
          <w:snapToGrid w:val="0"/>
        </w:rPr>
        <w:tab/>
        <w:t xml:space="preserve">A person to whom a set of dealers plates is issued by the </w:t>
      </w:r>
      <w:r>
        <w:t>Department</w:t>
      </w:r>
      <w:r>
        <w:rPr>
          <w:snapToGrid w:val="0"/>
        </w:rPr>
        <w:t xml:space="preserve">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$324.00 for the first set of plates and 10% of that fee for each additional set of plates are</w:t>
      </w:r>
      <w:r>
        <w:rPr>
          <w:snapToGrid w:val="0"/>
        </w:rPr>
        <w:t xml:space="preserve"> paid to the </w:t>
      </w:r>
      <w:r>
        <w:t>Department</w:t>
      </w:r>
      <w:r>
        <w:rPr>
          <w:snapToGrid w:val="0"/>
        </w:rPr>
        <w:t xml:space="preserve"> prior to the commencement of each such successive period of 12 months.</w:t>
      </w:r>
    </w:p>
    <w:p w14:paraId="08B35A37" w14:textId="77777777" w:rsidR="001C3FA4" w:rsidRDefault="00075469">
      <w:pPr>
        <w:pStyle w:val="Subsection"/>
        <w:keepNext/>
        <w:spacing w:before="120"/>
        <w:rPr>
          <w:snapToGrid w:val="0"/>
        </w:rPr>
      </w:pPr>
      <w:r>
        <w:rPr>
          <w:snapToGrid w:val="0"/>
        </w:rPr>
        <w:tab/>
        <w:t>(4)</w:t>
      </w:r>
      <w:r>
        <w:rPr>
          <w:snapToGrid w:val="0"/>
        </w:rPr>
        <w:tab/>
        <w:t>A person shall not use a vessel, or cause or permit a vessel to be used, while dealers plates are affixed on the vessel unless — </w:t>
      </w:r>
    </w:p>
    <w:p w14:paraId="6398AF98" w14:textId="77777777" w:rsidR="001C3FA4" w:rsidRDefault="00075469">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14:paraId="73953C39" w14:textId="77777777" w:rsidR="001C3FA4" w:rsidRDefault="00075469">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14:paraId="3F344706" w14:textId="77777777" w:rsidR="001C3FA4" w:rsidRDefault="00075469">
      <w:pPr>
        <w:pStyle w:val="Indenta"/>
        <w:keepNext/>
        <w:keepLines/>
        <w:spacing w:before="60"/>
        <w:rPr>
          <w:snapToGrid w:val="0"/>
        </w:rPr>
      </w:pPr>
      <w:r>
        <w:rPr>
          <w:snapToGrid w:val="0"/>
        </w:rPr>
        <w:tab/>
        <w:t>(c)</w:t>
      </w:r>
      <w:r>
        <w:rPr>
          <w:snapToGrid w:val="0"/>
        </w:rPr>
        <w:tab/>
        <w:t xml:space="preserve">the plates are securely affixed to the vessel and are visible at a distance of 50 m while the vessel is </w:t>
      </w:r>
      <w:r>
        <w:t>underway,</w:t>
      </w:r>
    </w:p>
    <w:p w14:paraId="539595CF" w14:textId="77777777" w:rsidR="001C3FA4" w:rsidRDefault="00075469">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14:paraId="2CA0FDDE" w14:textId="77777777" w:rsidR="001C3FA4" w:rsidRDefault="00075469">
      <w:pPr>
        <w:pStyle w:val="Subsection"/>
        <w:spacing w:before="120"/>
      </w:pPr>
      <w:r>
        <w:tab/>
        <w:t>(4a)</w:t>
      </w:r>
      <w:r>
        <w:tab/>
        <w:t>A person who contravenes subregulation (4) commits an offence.</w:t>
      </w:r>
    </w:p>
    <w:p w14:paraId="3737F50E" w14:textId="77777777" w:rsidR="001C3FA4" w:rsidRDefault="00075469">
      <w:pPr>
        <w:pStyle w:val="Subsection"/>
        <w:spacing w:before="120"/>
        <w:rPr>
          <w:snapToGrid w:val="0"/>
        </w:rPr>
      </w:pPr>
      <w:r>
        <w:rPr>
          <w:snapToGrid w:val="0"/>
        </w:rPr>
        <w:tab/>
        <w:t>(5)(a)</w:t>
      </w:r>
      <w:r>
        <w:rPr>
          <w:snapToGrid w:val="0"/>
        </w:rPr>
        <w:tab/>
        <w:t xml:space="preserve">The </w:t>
      </w:r>
      <w:r>
        <w:t>Department</w:t>
      </w:r>
      <w:r>
        <w:rPr>
          <w:snapToGrid w:val="0"/>
        </w:rPr>
        <w:t xml:space="preserve"> </w:t>
      </w:r>
      <w:r>
        <w:t>may by notice served on a person to whom dealers plates have been issued</w:t>
      </w:r>
      <w:r>
        <w:rPr>
          <w:snapToGrid w:val="0"/>
        </w:rPr>
        <w:t xml:space="preserve">, require him to immediately or within 7 days deliver up the plates to the </w:t>
      </w:r>
      <w:r>
        <w:t>Department</w:t>
      </w:r>
      <w:r>
        <w:rPr>
          <w:snapToGrid w:val="0"/>
        </w:rPr>
        <w:t>.</w:t>
      </w:r>
    </w:p>
    <w:p w14:paraId="78C0F7E5" w14:textId="77777777" w:rsidR="001C3FA4" w:rsidRDefault="00075469">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14:paraId="1DF2F5EB" w14:textId="77777777" w:rsidR="001C3FA4" w:rsidRDefault="00075469">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14:paraId="0CD0F73D" w14:textId="77777777" w:rsidR="001C3FA4" w:rsidRDefault="00075469">
      <w:pPr>
        <w:pStyle w:val="Subsection"/>
        <w:keepNext/>
        <w:spacing w:before="120"/>
      </w:pPr>
      <w:r>
        <w:tab/>
        <w:t>(6a)</w:t>
      </w:r>
      <w:r>
        <w:tab/>
        <w:t>The Department may issue a further dealers plate or set of dealers plates in replacement for that lost —</w:t>
      </w:r>
    </w:p>
    <w:p w14:paraId="47A9A1D9" w14:textId="77777777" w:rsidR="001C3FA4" w:rsidRDefault="00075469">
      <w:pPr>
        <w:pStyle w:val="Indenta"/>
      </w:pPr>
      <w:r>
        <w:tab/>
        <w:t>(a)</w:t>
      </w:r>
      <w:r>
        <w:tab/>
        <w:t>on being notified under subregulation (6); and</w:t>
      </w:r>
    </w:p>
    <w:p w14:paraId="51B2CEA2" w14:textId="77777777" w:rsidR="001C3FA4" w:rsidRDefault="00075469">
      <w:pPr>
        <w:pStyle w:val="Indenta"/>
      </w:pPr>
      <w:r>
        <w:tab/>
        <w:t>(b)</w:t>
      </w:r>
      <w:r>
        <w:tab/>
        <w:t>on the payment of a fee of $178.70.</w:t>
      </w:r>
    </w:p>
    <w:p w14:paraId="53ADFDA8" w14:textId="77777777" w:rsidR="001C3FA4" w:rsidRDefault="00075469">
      <w:pPr>
        <w:pStyle w:val="Subsection"/>
        <w:keepNext/>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14:paraId="54E909F2" w14:textId="77777777" w:rsidR="001C3FA4" w:rsidRDefault="00075469">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27 May 2016 p. 1551; 25 May 2018 p. 1641; 17 May 2019 p. 1438; SL 2020/60 r. 8; SL 2021/68 r. 14; SL 2022/56 r. 6; SL 2023/45 r. 13; SL 2023/135 r. 11; SL 2024/57 r. 8; SL 2024/191 r. 41; SL 2025/64 r. 10.] </w:t>
      </w:r>
    </w:p>
    <w:p w14:paraId="0B2F62AF" w14:textId="77777777" w:rsidR="001C3FA4" w:rsidRDefault="00075469">
      <w:pPr>
        <w:pStyle w:val="Heading5"/>
        <w:spacing w:before="240"/>
        <w:rPr>
          <w:snapToGrid w:val="0"/>
        </w:rPr>
      </w:pPr>
      <w:bookmarkStart w:id="797" w:name="_Toc229058516"/>
      <w:bookmarkStart w:id="798" w:name="_Toc201755582"/>
      <w:r>
        <w:rPr>
          <w:rStyle w:val="CharSectno"/>
        </w:rPr>
        <w:t>45C</w:t>
      </w:r>
      <w:r>
        <w:rPr>
          <w:snapToGrid w:val="0"/>
        </w:rPr>
        <w:t>.</w:t>
      </w:r>
      <w:r>
        <w:rPr>
          <w:snapToGrid w:val="0"/>
        </w:rPr>
        <w:tab/>
        <w:t>Duration of registration etc.</w:t>
      </w:r>
      <w:bookmarkEnd w:id="797"/>
      <w:bookmarkEnd w:id="798"/>
      <w:r>
        <w:rPr>
          <w:snapToGrid w:val="0"/>
        </w:rPr>
        <w:t xml:space="preserve"> </w:t>
      </w:r>
    </w:p>
    <w:p w14:paraId="33E977EA" w14:textId="77777777" w:rsidR="001C3FA4" w:rsidRDefault="00075469">
      <w:pPr>
        <w:pStyle w:val="Subsection"/>
        <w:spacing w:before="180"/>
        <w:rPr>
          <w:snapToGrid w:val="0"/>
        </w:rPr>
      </w:pPr>
      <w:r>
        <w:rPr>
          <w:snapToGrid w:val="0"/>
        </w:rPr>
        <w:tab/>
        <w:t>(1)</w:t>
      </w:r>
      <w:r>
        <w:rPr>
          <w:snapToGrid w:val="0"/>
        </w:rPr>
        <w:tab/>
        <w:t xml:space="preserve">Subject to subregulation (2), where an application for registration is duly made under regulation 45B and is accompanied by the prescribed fees the </w:t>
      </w:r>
      <w:r>
        <w:t>Department</w:t>
      </w:r>
      <w:r>
        <w:rPr>
          <w:snapToGrid w:val="0"/>
        </w:rPr>
        <w:t xml:space="preserve"> shall issue a certificate of registration for a period of 12 months, which period shall commence on the date shown on the receipt imprinted on the application.</w:t>
      </w:r>
    </w:p>
    <w:p w14:paraId="1EAA2985" w14:textId="77777777" w:rsidR="001C3FA4" w:rsidRDefault="00075469">
      <w:pPr>
        <w:pStyle w:val="Subsection"/>
        <w:keepNext/>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14:paraId="0107A12C" w14:textId="77777777" w:rsidR="001C3FA4" w:rsidRDefault="00075469">
      <w:pPr>
        <w:pStyle w:val="Indenta"/>
        <w:rPr>
          <w:snapToGrid w:val="0"/>
        </w:rPr>
      </w:pPr>
      <w:r>
        <w:rPr>
          <w:snapToGrid w:val="0"/>
        </w:rPr>
        <w:tab/>
        <w:t>(a)</w:t>
      </w:r>
      <w:r>
        <w:rPr>
          <w:snapToGrid w:val="0"/>
        </w:rPr>
        <w:tab/>
        <w:t>within the period of 30 days immediately preceding the day on which the registration expires; or</w:t>
      </w:r>
    </w:p>
    <w:p w14:paraId="1CBEBDE6" w14:textId="77777777" w:rsidR="001C3FA4" w:rsidRDefault="00075469">
      <w:pPr>
        <w:pStyle w:val="Indenta"/>
        <w:keepNext/>
        <w:rPr>
          <w:snapToGrid w:val="0"/>
        </w:rPr>
      </w:pPr>
      <w:r>
        <w:rPr>
          <w:snapToGrid w:val="0"/>
        </w:rPr>
        <w:tab/>
        <w:t>(b)</w:t>
      </w:r>
      <w:r>
        <w:rPr>
          <w:snapToGrid w:val="0"/>
        </w:rPr>
        <w:tab/>
        <w:t>within the period of 30 days immediately succeeding the day on which the registration expires,</w:t>
      </w:r>
    </w:p>
    <w:p w14:paraId="5C87DAC6" w14:textId="77777777" w:rsidR="001C3FA4" w:rsidRDefault="00075469">
      <w:pPr>
        <w:pStyle w:val="Subsection"/>
        <w:keepNext/>
        <w:spacing w:before="180"/>
        <w:rPr>
          <w:snapToGrid w:val="0"/>
        </w:rPr>
      </w:pPr>
      <w:r>
        <w:rPr>
          <w:snapToGrid w:val="0"/>
        </w:rPr>
        <w:tab/>
      </w:r>
      <w:r>
        <w:rPr>
          <w:snapToGrid w:val="0"/>
        </w:rPr>
        <w:tab/>
        <w:t xml:space="preserve">the </w:t>
      </w:r>
      <w:r>
        <w:t>Department</w:t>
      </w:r>
      <w:r>
        <w:rPr>
          <w:snapToGrid w:val="0"/>
        </w:rPr>
        <w:t xml:space="preserve"> shall register the vessel for a period of 12 months and the registration shall be deemed to be a continuation of the previous registration and to have effect on and from the day next succeeding the day on which that registration expires.</w:t>
      </w:r>
    </w:p>
    <w:p w14:paraId="62E0C870" w14:textId="77777777" w:rsidR="001C3FA4" w:rsidRDefault="00075469">
      <w:pPr>
        <w:pStyle w:val="Footnotesection"/>
        <w:ind w:left="890" w:hanging="890"/>
      </w:pPr>
      <w:r>
        <w:tab/>
        <w:t xml:space="preserve">[Regulation 45C inserted: Gazette 12 Oct 1984 p. 3275; amended: SL 2024/191 r. 41.] </w:t>
      </w:r>
    </w:p>
    <w:p w14:paraId="6476656D" w14:textId="77777777" w:rsidR="001C3FA4" w:rsidRDefault="00075469">
      <w:pPr>
        <w:pStyle w:val="Heading5"/>
        <w:rPr>
          <w:snapToGrid w:val="0"/>
        </w:rPr>
      </w:pPr>
      <w:bookmarkStart w:id="799" w:name="_Toc229058517"/>
      <w:bookmarkStart w:id="800" w:name="_Toc201755583"/>
      <w:r>
        <w:rPr>
          <w:rStyle w:val="CharSectno"/>
        </w:rPr>
        <w:t>45D</w:t>
      </w:r>
      <w:r>
        <w:rPr>
          <w:snapToGrid w:val="0"/>
        </w:rPr>
        <w:t>.</w:t>
      </w:r>
      <w:r>
        <w:rPr>
          <w:snapToGrid w:val="0"/>
        </w:rPr>
        <w:tab/>
        <w:t>Owners to furnish particulars of changes of address etc.</w:t>
      </w:r>
      <w:bookmarkEnd w:id="799"/>
      <w:bookmarkEnd w:id="800"/>
      <w:r>
        <w:rPr>
          <w:snapToGrid w:val="0"/>
        </w:rPr>
        <w:t xml:space="preserve"> </w:t>
      </w:r>
    </w:p>
    <w:p w14:paraId="2D1DE04A" w14:textId="77777777" w:rsidR="001C3FA4" w:rsidRDefault="00075469">
      <w:pPr>
        <w:pStyle w:val="Subsection"/>
        <w:keepNext/>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14:paraId="6E323A9E" w14:textId="77777777" w:rsidR="001C3FA4" w:rsidRDefault="00075469">
      <w:pPr>
        <w:pStyle w:val="Indenta"/>
        <w:rPr>
          <w:snapToGrid w:val="0"/>
        </w:rPr>
      </w:pPr>
      <w:r>
        <w:rPr>
          <w:snapToGrid w:val="0"/>
        </w:rPr>
        <w:tab/>
        <w:t>(a)</w:t>
      </w:r>
      <w:r>
        <w:rPr>
          <w:snapToGrid w:val="0"/>
        </w:rPr>
        <w:tab/>
        <w:t xml:space="preserve">produce to an officer of the </w:t>
      </w:r>
      <w:r>
        <w:t>Department</w:t>
      </w:r>
      <w:r>
        <w:rPr>
          <w:snapToGrid w:val="0"/>
        </w:rPr>
        <w:t xml:space="preserve"> or a member of the police force the certificate of registration of the vessel within the time specified by the officer or member; and</w:t>
      </w:r>
    </w:p>
    <w:p w14:paraId="17FFA108" w14:textId="77777777" w:rsidR="001C3FA4" w:rsidRDefault="00075469">
      <w:pPr>
        <w:pStyle w:val="Indenta"/>
        <w:rPr>
          <w:snapToGrid w:val="0"/>
        </w:rPr>
      </w:pPr>
      <w:r>
        <w:rPr>
          <w:snapToGrid w:val="0"/>
        </w:rPr>
        <w:tab/>
        <w:t>(b)</w:t>
      </w:r>
      <w:r>
        <w:rPr>
          <w:snapToGrid w:val="0"/>
        </w:rPr>
        <w:tab/>
        <w:t xml:space="preserve">notify the </w:t>
      </w:r>
      <w:r>
        <w:t>Department</w:t>
      </w:r>
      <w:r>
        <w:rPr>
          <w:snapToGrid w:val="0"/>
        </w:rPr>
        <w:t xml:space="preserve"> in a form approved by the Minister of any change in any of the registered particulars of the vessel or the address of the owner or any of the nominated persons referred to in regulation 45B(3)(aa), within 15 days of any such change occurring.</w:t>
      </w:r>
    </w:p>
    <w:p w14:paraId="44D17D75" w14:textId="77777777" w:rsidR="001C3FA4" w:rsidRDefault="00075469">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14:paraId="33C6CB45" w14:textId="77777777" w:rsidR="001C3FA4" w:rsidRDefault="00075469">
      <w:pPr>
        <w:pStyle w:val="Subsection"/>
        <w:spacing w:before="120"/>
      </w:pPr>
      <w:r>
        <w:tab/>
        <w:t>(3)</w:t>
      </w:r>
      <w:r>
        <w:tab/>
        <w:t>On being notified under subregulation (2), the Department may issue a duplicate certificate of registration or a replacement boat registration label, as the case requires.</w:t>
      </w:r>
    </w:p>
    <w:p w14:paraId="6C70E0C4" w14:textId="77777777" w:rsidR="001C3FA4" w:rsidRDefault="00075469">
      <w:pPr>
        <w:pStyle w:val="Footnotesection"/>
        <w:keepLines w:val="0"/>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SL 2024/191 r. 41.] </w:t>
      </w:r>
    </w:p>
    <w:p w14:paraId="416BC314" w14:textId="77777777" w:rsidR="001C3FA4" w:rsidRDefault="00075469">
      <w:pPr>
        <w:pStyle w:val="Heading5"/>
        <w:keepLines w:val="0"/>
        <w:spacing w:before="180"/>
        <w:rPr>
          <w:snapToGrid w:val="0"/>
        </w:rPr>
      </w:pPr>
      <w:bookmarkStart w:id="801" w:name="_Toc229058518"/>
      <w:bookmarkStart w:id="802" w:name="_Toc201755584"/>
      <w:r>
        <w:rPr>
          <w:rStyle w:val="CharSectno"/>
        </w:rPr>
        <w:t>45E</w:t>
      </w:r>
      <w:r>
        <w:rPr>
          <w:snapToGrid w:val="0"/>
        </w:rPr>
        <w:t>.</w:t>
      </w:r>
      <w:r>
        <w:rPr>
          <w:snapToGrid w:val="0"/>
        </w:rPr>
        <w:tab/>
        <w:t>Transfers of vessels</w:t>
      </w:r>
      <w:bookmarkEnd w:id="801"/>
      <w:bookmarkEnd w:id="802"/>
      <w:r>
        <w:rPr>
          <w:snapToGrid w:val="0"/>
        </w:rPr>
        <w:t xml:space="preserve"> </w:t>
      </w:r>
    </w:p>
    <w:p w14:paraId="5E27A41D" w14:textId="77777777" w:rsidR="001C3FA4" w:rsidRDefault="00075469">
      <w:pPr>
        <w:pStyle w:val="Subsection"/>
        <w:keepNext/>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14:paraId="31CFE22C" w14:textId="77777777" w:rsidR="001C3FA4" w:rsidRDefault="00075469">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14:paraId="0F249292" w14:textId="77777777" w:rsidR="001C3FA4" w:rsidRDefault="00075469">
      <w:pPr>
        <w:pStyle w:val="Indenta"/>
        <w:rPr>
          <w:snapToGrid w:val="0"/>
        </w:rPr>
      </w:pPr>
      <w:r>
        <w:rPr>
          <w:snapToGrid w:val="0"/>
        </w:rPr>
        <w:tab/>
        <w:t>(b)</w:t>
      </w:r>
      <w:r>
        <w:rPr>
          <w:snapToGrid w:val="0"/>
        </w:rPr>
        <w:tab/>
        <w:t xml:space="preserve">within 7 days of the sale or disposal, give notice to the </w:t>
      </w:r>
      <w:r>
        <w:t>Department</w:t>
      </w:r>
      <w:r>
        <w:rPr>
          <w:snapToGrid w:val="0"/>
        </w:rPr>
        <w:t xml:space="preserve"> in writing of the sale or disposal of the vessel of the consent to the sale or disposal of the vessel of all registered owners of the vessel and the name and address of the person to whom the vessel has been sold or disposed of.</w:t>
      </w:r>
    </w:p>
    <w:p w14:paraId="0917A3B0" w14:textId="77777777" w:rsidR="001C3FA4" w:rsidRDefault="00075469">
      <w:pPr>
        <w:pStyle w:val="Subsection"/>
        <w:keepNext/>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14:paraId="6AEF56B3" w14:textId="77777777" w:rsidR="001C3FA4" w:rsidRDefault="00075469">
      <w:pPr>
        <w:pStyle w:val="Indenta"/>
        <w:rPr>
          <w:snapToGrid w:val="0"/>
        </w:rPr>
      </w:pPr>
      <w:r>
        <w:rPr>
          <w:snapToGrid w:val="0"/>
        </w:rPr>
        <w:tab/>
        <w:t>(a)</w:t>
      </w:r>
      <w:r>
        <w:rPr>
          <w:snapToGrid w:val="0"/>
        </w:rPr>
        <w:tab/>
        <w:t xml:space="preserve">apply to the </w:t>
      </w:r>
      <w:r>
        <w:t>Department</w:t>
      </w:r>
      <w:r>
        <w:rPr>
          <w:snapToGrid w:val="0"/>
        </w:rPr>
        <w:t xml:space="preserve"> for the transfer of the vessel and include with </w:t>
      </w:r>
      <w:r>
        <w:t>the</w:t>
      </w:r>
      <w:r>
        <w:rPr>
          <w:snapToGrid w:val="0"/>
        </w:rPr>
        <w:t xml:space="preserve"> application a recording fee of </w:t>
      </w:r>
      <w:r>
        <w:t>$35.85; and</w:t>
      </w:r>
    </w:p>
    <w:p w14:paraId="7ADE00F8" w14:textId="77777777" w:rsidR="001C3FA4" w:rsidRDefault="00075469">
      <w:pPr>
        <w:pStyle w:val="Indenta"/>
        <w:keepNext/>
        <w:spacing w:before="60"/>
      </w:pPr>
      <w:r>
        <w:tab/>
        <w:t>(b)</w:t>
      </w:r>
      <w:r>
        <w:tab/>
        <w:t>produce to the Department —</w:t>
      </w:r>
    </w:p>
    <w:p w14:paraId="31D81252" w14:textId="77777777" w:rsidR="001C3FA4" w:rsidRDefault="00075469">
      <w:pPr>
        <w:pStyle w:val="Indenti"/>
        <w:spacing w:before="60"/>
      </w:pPr>
      <w:r>
        <w:tab/>
        <w:t>(i)</w:t>
      </w:r>
      <w:r>
        <w:tab/>
        <w:t>the certificate of registration of the vessel; and</w:t>
      </w:r>
    </w:p>
    <w:p w14:paraId="4943A0BD" w14:textId="77777777" w:rsidR="001C3FA4" w:rsidRDefault="00075469">
      <w:pPr>
        <w:pStyle w:val="Indenti"/>
        <w:spacing w:before="60"/>
      </w:pPr>
      <w:r>
        <w:tab/>
        <w:t>(ii)</w:t>
      </w:r>
      <w:r>
        <w:tab/>
        <w:t>the consent in writing of all the parties named in the application and such other proof of the sale or disposal of the vessel as the Department may require; and</w:t>
      </w:r>
    </w:p>
    <w:p w14:paraId="427A6168" w14:textId="77777777" w:rsidR="001C3FA4" w:rsidRDefault="00075469">
      <w:pPr>
        <w:pStyle w:val="Indenti"/>
        <w:spacing w:before="60"/>
      </w:pPr>
      <w:r>
        <w:tab/>
        <w:t>(iii)</w:t>
      </w:r>
      <w:r>
        <w:tab/>
        <w:t>the particulars referred to in regulation 45B(3), and such proof of the particulars as the Department may require; and</w:t>
      </w:r>
    </w:p>
    <w:p w14:paraId="6BF79816" w14:textId="77777777" w:rsidR="001C3FA4" w:rsidRDefault="00075469">
      <w:pPr>
        <w:pStyle w:val="Indenti"/>
      </w:pPr>
      <w:r>
        <w:tab/>
        <w:t>(iv)</w:t>
      </w:r>
      <w:r>
        <w:tab/>
        <w:t>a certificate issued by a person accredited to do so under regulation 45AA or 45AB verifying the hull identification number of the vessel.</w:t>
      </w:r>
    </w:p>
    <w:p w14:paraId="149284DF" w14:textId="77777777" w:rsidR="001C3FA4" w:rsidRDefault="00075469">
      <w:pPr>
        <w:pStyle w:val="Subsection"/>
        <w:keepNext/>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14:paraId="540022AC" w14:textId="77777777" w:rsidR="001C3FA4" w:rsidRDefault="00075469">
      <w:pPr>
        <w:pStyle w:val="Indenta"/>
        <w:spacing w:before="60"/>
      </w:pPr>
      <w:r>
        <w:tab/>
        <w:t>(a)</w:t>
      </w:r>
      <w:r>
        <w:tab/>
        <w:t>the vessel has a hull identification number; and</w:t>
      </w:r>
    </w:p>
    <w:p w14:paraId="243EFB26" w14:textId="77777777" w:rsidR="001C3FA4" w:rsidRDefault="00075469">
      <w:pPr>
        <w:pStyle w:val="Indenta"/>
        <w:spacing w:before="60"/>
      </w:pPr>
      <w:r>
        <w:tab/>
        <w:t>(b)</w:t>
      </w:r>
      <w:r>
        <w:tab/>
        <w:t>the particulars provided in the application are true and correct.</w:t>
      </w:r>
    </w:p>
    <w:p w14:paraId="1F35B267" w14:textId="77777777" w:rsidR="000A7AFE" w:rsidRDefault="000A7AFE" w:rsidP="000A7AFE">
      <w:pPr>
        <w:pStyle w:val="Subsection"/>
        <w:rPr>
          <w:ins w:id="803" w:author="Master Repository Process" w:date="2026-05-07T15:03:00Z"/>
        </w:rPr>
      </w:pPr>
      <w:ins w:id="804" w:author="Master Repository Process" w:date="2026-05-07T15:03:00Z">
        <w:r>
          <w:tab/>
          <w:t>(2B)</w:t>
        </w:r>
        <w:r>
          <w:tab/>
          <w:t xml:space="preserve">Despite subregulation (2a), the Department must not, without the approval of the CEO, transfer the registration for the vessel if — </w:t>
        </w:r>
      </w:ins>
    </w:p>
    <w:p w14:paraId="6A09EBD6" w14:textId="77777777" w:rsidR="000A7AFE" w:rsidRDefault="000A7AFE" w:rsidP="000A7AFE">
      <w:pPr>
        <w:pStyle w:val="Indenta"/>
        <w:rPr>
          <w:ins w:id="805" w:author="Master Repository Process" w:date="2026-05-07T15:03:00Z"/>
        </w:rPr>
      </w:pPr>
      <w:ins w:id="806" w:author="Master Repository Process" w:date="2026-05-07T15:03:00Z">
        <w:r>
          <w:tab/>
          <w:t>(a)</w:t>
        </w:r>
        <w:r>
          <w:tab/>
          <w:t>the vessel is identified as an obstruction by an inspector under regulation 40G; or</w:t>
        </w:r>
      </w:ins>
    </w:p>
    <w:p w14:paraId="19A96974" w14:textId="77777777" w:rsidR="000A7AFE" w:rsidRDefault="000A7AFE" w:rsidP="000A7AFE">
      <w:pPr>
        <w:pStyle w:val="Indenta"/>
        <w:rPr>
          <w:ins w:id="807" w:author="Master Repository Process" w:date="2026-05-07T15:03:00Z"/>
        </w:rPr>
      </w:pPr>
      <w:ins w:id="808" w:author="Master Repository Process" w:date="2026-05-07T15:03:00Z">
        <w:r>
          <w:tab/>
          <w:t>(b)</w:t>
        </w:r>
        <w:r>
          <w:tab/>
          <w:t>a notice in relation to the vessel is given to a person or made publicly available under Part 5; or</w:t>
        </w:r>
      </w:ins>
    </w:p>
    <w:p w14:paraId="133F5286" w14:textId="77777777" w:rsidR="000A7AFE" w:rsidRDefault="000A7AFE" w:rsidP="000A7AFE">
      <w:pPr>
        <w:pStyle w:val="Indenta"/>
        <w:rPr>
          <w:ins w:id="809" w:author="Master Repository Process" w:date="2026-05-07T15:03:00Z"/>
          <w:rStyle w:val="DraftersNotes"/>
          <w:b w:val="0"/>
          <w:i w:val="0"/>
        </w:rPr>
      </w:pPr>
      <w:ins w:id="810" w:author="Master Repository Process" w:date="2026-05-07T15:03:00Z">
        <w:r>
          <w:tab/>
          <w:t>(c)</w:t>
        </w:r>
        <w:r>
          <w:tab/>
          <w:t>the CEO deals with the vessel under Part 5 Division 5.</w:t>
        </w:r>
      </w:ins>
    </w:p>
    <w:p w14:paraId="7F4D87D0" w14:textId="77777777" w:rsidR="001C3FA4" w:rsidRDefault="00075469">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w:t>
      </w:r>
      <w:r>
        <w:t>Department</w:t>
      </w:r>
      <w:r>
        <w:rPr>
          <w:snapToGrid w:val="0"/>
        </w:rPr>
        <w:t xml:space="preserve"> in writing of the loss of that vessel, however occasioned, within 15 days of </w:t>
      </w:r>
      <w:r>
        <w:t>the owner</w:t>
      </w:r>
      <w:r>
        <w:rPr>
          <w:snapToGrid w:val="0"/>
        </w:rPr>
        <w:t xml:space="preserve"> learning of that loss.</w:t>
      </w:r>
    </w:p>
    <w:p w14:paraId="5C602C0C" w14:textId="77777777" w:rsidR="001C3FA4" w:rsidRDefault="00075469">
      <w:pPr>
        <w:pStyle w:val="Subsection"/>
        <w:rPr>
          <w:snapToGrid w:val="0"/>
        </w:rPr>
      </w:pPr>
      <w:r>
        <w:rPr>
          <w:snapToGrid w:val="0"/>
        </w:rPr>
        <w:tab/>
        <w:t>(4)</w:t>
      </w:r>
      <w:r>
        <w:rPr>
          <w:snapToGrid w:val="0"/>
        </w:rPr>
        <w:tab/>
        <w:t xml:space="preserve">Subregulation (3) does not apply if the </w:t>
      </w:r>
      <w:r>
        <w:t>Department</w:t>
      </w:r>
      <w:r>
        <w:rPr>
          <w:snapToGrid w:val="0"/>
        </w:rPr>
        <w:t xml:space="preserve"> has already been notified of the loss of the vessel pursuant to regulation 52H.</w:t>
      </w:r>
    </w:p>
    <w:p w14:paraId="7086C15E" w14:textId="77777777" w:rsidR="001C3FA4" w:rsidRDefault="00075469">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14:paraId="7CB51A65" w14:textId="77777777" w:rsidR="001C3FA4" w:rsidRDefault="00075469">
      <w:pPr>
        <w:pStyle w:val="Subsection"/>
        <w:keepNext/>
      </w:pPr>
      <w:r>
        <w:tab/>
        <w:t>(6)</w:t>
      </w:r>
      <w:r>
        <w:tab/>
        <w:t>On receiving the certificate or registration and proof of sale or disposal referred to in subregulation (5), the Department is to —</w:t>
      </w:r>
    </w:p>
    <w:p w14:paraId="4AC2A095" w14:textId="77777777" w:rsidR="001C3FA4" w:rsidRDefault="00075469">
      <w:pPr>
        <w:pStyle w:val="Indenta"/>
      </w:pPr>
      <w:r>
        <w:tab/>
        <w:t>(a)</w:t>
      </w:r>
      <w:r>
        <w:tab/>
        <w:t>transfer the registration of the vessel and return to that person the certificate of registration, suitably endorsed; or</w:t>
      </w:r>
    </w:p>
    <w:p w14:paraId="279752C4" w14:textId="77777777" w:rsidR="001C3FA4" w:rsidRDefault="00075469">
      <w:pPr>
        <w:pStyle w:val="Indenta"/>
        <w:keepNext/>
        <w:rPr>
          <w:snapToGrid w:val="0"/>
        </w:rPr>
      </w:pPr>
      <w:r>
        <w:tab/>
        <w:t>(b)</w:t>
      </w:r>
      <w:r>
        <w:tab/>
        <w:t>where the Department considers the vessel is no longer a foreign pleasure vessel, direct that person to make application for registration of the vessel under regulation 45B.</w:t>
      </w:r>
    </w:p>
    <w:p w14:paraId="734EEC7C" w14:textId="3E008EFF" w:rsidR="001C3FA4" w:rsidRDefault="00075469">
      <w:pPr>
        <w:pStyle w:val="Footnotesection"/>
        <w:keepLines w:val="0"/>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2537; 30 Nov 2007 p. 5938; 27 Aug 2010 p. 4115; 21 Jun 2011 p. 2242; 15 Jun 2012 p. 2526; 14 Jun 2013 p. 2238; 29 May 2015 p. 1882; 27 May 2016 p. 1551; 26 May 2017 p. 2641; 25 May 2018 p. 1641; 17 May 2019 p. 1438; SL 2020/60 r. 8; SL 2021/68 r. 14; SL 2022/56 r. 6; SL 2022/137 r. 8; SL 2023/45 r. 14; SL 2024/57 r. 8; SL 2024/191 r. 41; SL 2025/64 r. </w:t>
      </w:r>
      <w:del w:id="811" w:author="Master Repository Process" w:date="2026-05-07T15:03:00Z">
        <w:r w:rsidR="00696473">
          <w:delText>10</w:delText>
        </w:r>
      </w:del>
      <w:ins w:id="812" w:author="Master Repository Process" w:date="2026-05-07T15:03:00Z">
        <w:r>
          <w:t>10</w:t>
        </w:r>
        <w:r w:rsidR="000A7AFE">
          <w:t>; SL 2025/215 r. 7</w:t>
        </w:r>
      </w:ins>
      <w:r>
        <w:t xml:space="preserve">.] </w:t>
      </w:r>
    </w:p>
    <w:p w14:paraId="35D35599" w14:textId="77777777" w:rsidR="001C3FA4" w:rsidRDefault="00075469">
      <w:pPr>
        <w:pStyle w:val="Heading5"/>
      </w:pPr>
      <w:bookmarkStart w:id="813" w:name="_Toc229058519"/>
      <w:bookmarkStart w:id="814" w:name="_Toc201755585"/>
      <w:r>
        <w:rPr>
          <w:rStyle w:val="CharSectno"/>
        </w:rPr>
        <w:t>45EA</w:t>
      </w:r>
      <w:r>
        <w:t>.</w:t>
      </w:r>
      <w:r>
        <w:tab/>
        <w:t>Altering hull identification number prohibited</w:t>
      </w:r>
      <w:bookmarkEnd w:id="813"/>
      <w:bookmarkEnd w:id="814"/>
    </w:p>
    <w:p w14:paraId="07878E80" w14:textId="77777777" w:rsidR="001C3FA4" w:rsidRDefault="00075469">
      <w:pPr>
        <w:pStyle w:val="Subsection"/>
        <w:spacing w:before="120"/>
      </w:pPr>
      <w:r>
        <w:tab/>
        <w:t>(1)</w:t>
      </w:r>
      <w:r>
        <w:tab/>
        <w:t>A person who, without the approval of the chief executive officer, alters, removes or renders illegible the hull identification number of a registered vessel commits an offence.</w:t>
      </w:r>
    </w:p>
    <w:p w14:paraId="767275A6" w14:textId="77777777" w:rsidR="001C3FA4" w:rsidRDefault="00075469">
      <w:pPr>
        <w:pStyle w:val="Subsection"/>
      </w:pPr>
      <w:r>
        <w:tab/>
        <w:t>(2)</w:t>
      </w:r>
      <w:r>
        <w:tab/>
        <w:t>Subregulation (1) does not apply to a person accredited under regulation 45AA(1) or 45AB(1) acting in accordance with their accreditation.</w:t>
      </w:r>
    </w:p>
    <w:p w14:paraId="20186781" w14:textId="77777777" w:rsidR="001C3FA4" w:rsidRDefault="00075469">
      <w:pPr>
        <w:pStyle w:val="Footnotesection"/>
        <w:spacing w:before="100"/>
        <w:ind w:left="890" w:hanging="890"/>
      </w:pPr>
      <w:r>
        <w:tab/>
        <w:t>[Regulation 45EA inserted: Gazette 1 Dec 2000 p. 6768; amended: SL 2022/137 r. 9.]</w:t>
      </w:r>
    </w:p>
    <w:p w14:paraId="63477FA0" w14:textId="77777777" w:rsidR="001C3FA4" w:rsidRDefault="00075469">
      <w:pPr>
        <w:pStyle w:val="Heading5"/>
      </w:pPr>
      <w:bookmarkStart w:id="815" w:name="_Toc229058520"/>
      <w:bookmarkStart w:id="816" w:name="_Toc201755586"/>
      <w:r>
        <w:rPr>
          <w:rStyle w:val="CharSectno"/>
        </w:rPr>
        <w:t>45EB</w:t>
      </w:r>
      <w:r>
        <w:t>.</w:t>
      </w:r>
      <w:r>
        <w:tab/>
        <w:t>Duty of owner to reaffix hull identification number</w:t>
      </w:r>
      <w:bookmarkEnd w:id="815"/>
      <w:bookmarkEnd w:id="816"/>
      <w:r>
        <w:t xml:space="preserve"> </w:t>
      </w:r>
    </w:p>
    <w:p w14:paraId="48F80D11" w14:textId="77777777" w:rsidR="001C3FA4" w:rsidRDefault="00075469">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w:t>
      </w:r>
    </w:p>
    <w:p w14:paraId="6F1A2D40" w14:textId="77777777" w:rsidR="001C3FA4" w:rsidRDefault="00075469">
      <w:pPr>
        <w:pStyle w:val="Indenta"/>
      </w:pPr>
      <w:r>
        <w:tab/>
        <w:t>(a)</w:t>
      </w:r>
      <w:r>
        <w:tab/>
        <w:t>by a person approved by the chief executive officer or accredited to do so under regulation 45AA or 45AB; and</w:t>
      </w:r>
    </w:p>
    <w:p w14:paraId="5A46D58D" w14:textId="77777777" w:rsidR="001C3FA4" w:rsidRDefault="00075469">
      <w:pPr>
        <w:pStyle w:val="Indenta"/>
      </w:pPr>
      <w:r>
        <w:tab/>
        <w:t>(b)</w:t>
      </w:r>
      <w:r>
        <w:tab/>
        <w:t>in a form and manner approved by the chief executive officer.</w:t>
      </w:r>
    </w:p>
    <w:p w14:paraId="6A7B723D" w14:textId="77777777" w:rsidR="001C3FA4" w:rsidRDefault="00075469">
      <w:pPr>
        <w:pStyle w:val="Footnotesection"/>
        <w:spacing w:before="100"/>
        <w:ind w:left="890" w:hanging="890"/>
      </w:pPr>
      <w:r>
        <w:tab/>
        <w:t>[Regulation 45EB inserted: SL 2022/137 r. 10.]</w:t>
      </w:r>
    </w:p>
    <w:p w14:paraId="1CDA7D35" w14:textId="77777777" w:rsidR="001C3FA4" w:rsidRDefault="00075469">
      <w:pPr>
        <w:pStyle w:val="Heading5"/>
      </w:pPr>
      <w:bookmarkStart w:id="817" w:name="_Toc229058521"/>
      <w:bookmarkStart w:id="818" w:name="_Toc201755587"/>
      <w:r>
        <w:rPr>
          <w:rStyle w:val="CharSectno"/>
        </w:rPr>
        <w:t>45F</w:t>
      </w:r>
      <w:r>
        <w:t>.</w:t>
      </w:r>
      <w:r>
        <w:tab/>
        <w:t>Penalties</w:t>
      </w:r>
      <w:bookmarkEnd w:id="817"/>
      <w:bookmarkEnd w:id="818"/>
    </w:p>
    <w:p w14:paraId="05021514" w14:textId="77777777" w:rsidR="001C3FA4" w:rsidRDefault="00075469">
      <w:pPr>
        <w:pStyle w:val="Subsection"/>
        <w:keepNext/>
        <w:keepLines/>
      </w:pPr>
      <w:r>
        <w:tab/>
      </w:r>
      <w:r>
        <w:tab/>
        <w:t>A person who commits an offence under this Part is liable to a fine of $500.</w:t>
      </w:r>
    </w:p>
    <w:p w14:paraId="3BEF43EF" w14:textId="77777777" w:rsidR="001C3FA4" w:rsidRDefault="00075469">
      <w:pPr>
        <w:pStyle w:val="Footnotesection"/>
      </w:pPr>
      <w:r>
        <w:tab/>
        <w:t>[Regulation 45F inserted: Gazette 1 Dec 2000 p. 6768; amended: Gazette 17 Nov 2009 p. 4630.]</w:t>
      </w:r>
    </w:p>
    <w:p w14:paraId="650DECFB" w14:textId="77777777" w:rsidR="001C3FA4" w:rsidRDefault="00075469">
      <w:pPr>
        <w:pStyle w:val="Heading2"/>
      </w:pPr>
      <w:bookmarkStart w:id="819" w:name="_Toc216421276"/>
      <w:bookmarkStart w:id="820" w:name="_Toc216422838"/>
      <w:bookmarkStart w:id="821" w:name="_Toc216428876"/>
      <w:bookmarkStart w:id="822" w:name="_Toc216451618"/>
      <w:bookmarkStart w:id="823" w:name="_Toc229058522"/>
      <w:bookmarkStart w:id="824" w:name="_Toc201743128"/>
      <w:bookmarkStart w:id="825" w:name="_Toc201743278"/>
      <w:bookmarkStart w:id="826" w:name="_Toc201744418"/>
      <w:bookmarkStart w:id="827" w:name="_Toc201755588"/>
      <w:r>
        <w:rPr>
          <w:rStyle w:val="CharPartNo"/>
        </w:rPr>
        <w:t>Part 6</w:t>
      </w:r>
      <w:r>
        <w:t> — </w:t>
      </w:r>
      <w:r>
        <w:rPr>
          <w:rStyle w:val="CharPartText"/>
        </w:rPr>
        <w:t>Recreational skipper’s tickets, equipment and safety requirements</w:t>
      </w:r>
      <w:bookmarkEnd w:id="819"/>
      <w:bookmarkEnd w:id="820"/>
      <w:bookmarkEnd w:id="821"/>
      <w:bookmarkEnd w:id="822"/>
      <w:bookmarkEnd w:id="823"/>
      <w:bookmarkEnd w:id="824"/>
      <w:bookmarkEnd w:id="825"/>
      <w:bookmarkEnd w:id="826"/>
      <w:bookmarkEnd w:id="827"/>
    </w:p>
    <w:p w14:paraId="62494C1F" w14:textId="77777777" w:rsidR="001C3FA4" w:rsidRDefault="00075469">
      <w:pPr>
        <w:pStyle w:val="Footnoteheading"/>
      </w:pPr>
      <w:r>
        <w:tab/>
        <w:t>[Heading inserted: SL 2024/191 r. 18.]</w:t>
      </w:r>
    </w:p>
    <w:p w14:paraId="30FA3387" w14:textId="77777777" w:rsidR="001C3FA4" w:rsidRDefault="00075469">
      <w:pPr>
        <w:pStyle w:val="Heading3"/>
      </w:pPr>
      <w:bookmarkStart w:id="828" w:name="_Toc216421277"/>
      <w:bookmarkStart w:id="829" w:name="_Toc216422839"/>
      <w:bookmarkStart w:id="830" w:name="_Toc216428877"/>
      <w:bookmarkStart w:id="831" w:name="_Toc216451619"/>
      <w:bookmarkStart w:id="832" w:name="_Toc229058523"/>
      <w:bookmarkStart w:id="833" w:name="_Toc201743129"/>
      <w:bookmarkStart w:id="834" w:name="_Toc201743279"/>
      <w:bookmarkStart w:id="835" w:name="_Toc201744419"/>
      <w:bookmarkStart w:id="836" w:name="_Toc201755589"/>
      <w:r>
        <w:rPr>
          <w:rStyle w:val="CharDivNo"/>
        </w:rPr>
        <w:t>Division 1</w:t>
      </w:r>
      <w:r>
        <w:t> — </w:t>
      </w:r>
      <w:r>
        <w:rPr>
          <w:rStyle w:val="CharDivText"/>
        </w:rPr>
        <w:t>Preliminary</w:t>
      </w:r>
      <w:bookmarkEnd w:id="828"/>
      <w:bookmarkEnd w:id="829"/>
      <w:bookmarkEnd w:id="830"/>
      <w:bookmarkEnd w:id="831"/>
      <w:bookmarkEnd w:id="832"/>
      <w:bookmarkEnd w:id="833"/>
      <w:bookmarkEnd w:id="834"/>
      <w:bookmarkEnd w:id="835"/>
      <w:bookmarkEnd w:id="836"/>
    </w:p>
    <w:p w14:paraId="09979BF6" w14:textId="77777777" w:rsidR="001C3FA4" w:rsidRDefault="00075469">
      <w:pPr>
        <w:pStyle w:val="Footnoteheading"/>
      </w:pPr>
      <w:r>
        <w:tab/>
        <w:t>[Heading inserted: SL 2023/135 r. 12.]</w:t>
      </w:r>
    </w:p>
    <w:p w14:paraId="1846DEA6" w14:textId="77777777" w:rsidR="001C3FA4" w:rsidRDefault="00075469">
      <w:pPr>
        <w:pStyle w:val="Heading5"/>
        <w:rPr>
          <w:snapToGrid w:val="0"/>
        </w:rPr>
      </w:pPr>
      <w:bookmarkStart w:id="837" w:name="_Toc229058524"/>
      <w:bookmarkStart w:id="838" w:name="_Toc201755590"/>
      <w:r>
        <w:rPr>
          <w:rStyle w:val="CharSectno"/>
        </w:rPr>
        <w:t>46</w:t>
      </w:r>
      <w:r>
        <w:rPr>
          <w:snapToGrid w:val="0"/>
        </w:rPr>
        <w:t>.</w:t>
      </w:r>
      <w:r>
        <w:rPr>
          <w:snapToGrid w:val="0"/>
        </w:rPr>
        <w:tab/>
        <w:t>Terms used</w:t>
      </w:r>
      <w:bookmarkEnd w:id="837"/>
      <w:bookmarkEnd w:id="838"/>
      <w:r>
        <w:rPr>
          <w:snapToGrid w:val="0"/>
        </w:rPr>
        <w:t xml:space="preserve"> </w:t>
      </w:r>
    </w:p>
    <w:p w14:paraId="71D83535" w14:textId="77777777" w:rsidR="001C3FA4" w:rsidRDefault="00075469">
      <w:pPr>
        <w:pStyle w:val="Ednotesubsection"/>
      </w:pPr>
      <w:r>
        <w:tab/>
        <w:t>[(1)</w:t>
      </w:r>
      <w:r>
        <w:tab/>
        <w:t>deleted]</w:t>
      </w:r>
    </w:p>
    <w:p w14:paraId="0E7E2738" w14:textId="77777777" w:rsidR="001C3FA4" w:rsidRDefault="00075469">
      <w:pPr>
        <w:pStyle w:val="Subsection"/>
        <w:rPr>
          <w:snapToGrid w:val="0"/>
        </w:rPr>
      </w:pPr>
      <w:r>
        <w:rPr>
          <w:snapToGrid w:val="0"/>
        </w:rPr>
        <w:tab/>
        <w:t>(2)</w:t>
      </w:r>
      <w:r>
        <w:rPr>
          <w:snapToGrid w:val="0"/>
        </w:rPr>
        <w:tab/>
        <w:t>In this Part — </w:t>
      </w:r>
    </w:p>
    <w:p w14:paraId="18B357A7" w14:textId="77777777" w:rsidR="001C3FA4" w:rsidRDefault="00075469">
      <w:pPr>
        <w:pStyle w:val="Defstart"/>
      </w:pPr>
      <w:r>
        <w:tab/>
      </w:r>
      <w:r>
        <w:rPr>
          <w:rStyle w:val="CharDefText"/>
        </w:rPr>
        <w:t>appropriate lifejacket</w:t>
      </w:r>
      <w:r>
        <w:t xml:space="preserve">, for a person, means — </w:t>
      </w:r>
    </w:p>
    <w:p w14:paraId="33366002" w14:textId="77777777" w:rsidR="001C3FA4" w:rsidRDefault="00075469">
      <w:pPr>
        <w:pStyle w:val="Defpara"/>
      </w:pPr>
      <w:r>
        <w:tab/>
        <w:t>(a)</w:t>
      </w:r>
      <w:r>
        <w:tab/>
        <w:t xml:space="preserve">in relation to a registrable vessel that is not a personal watercraft, any of the following, of a size and buoyancy appropriate to the body mass of that person — </w:t>
      </w:r>
    </w:p>
    <w:p w14:paraId="480E0B5C" w14:textId="77777777" w:rsidR="001C3FA4" w:rsidRDefault="00075469">
      <w:pPr>
        <w:pStyle w:val="zDefsubpara"/>
      </w:pPr>
      <w:r>
        <w:tab/>
        <w:t>(i)</w:t>
      </w:r>
      <w:r>
        <w:tab/>
        <w:t>a Level 100 lifejacket;</w:t>
      </w:r>
    </w:p>
    <w:p w14:paraId="5DD6B212" w14:textId="77777777" w:rsidR="001C3FA4" w:rsidRDefault="00075469">
      <w:pPr>
        <w:pStyle w:val="zDefsubpara"/>
      </w:pPr>
      <w:r>
        <w:tab/>
        <w:t>(ii)</w:t>
      </w:r>
      <w:r>
        <w:tab/>
        <w:t>a Level 150 lifejacket;</w:t>
      </w:r>
    </w:p>
    <w:p w14:paraId="107A3ABA" w14:textId="77777777" w:rsidR="001C3FA4" w:rsidRDefault="00075469">
      <w:pPr>
        <w:pStyle w:val="zDefsubpara"/>
      </w:pPr>
      <w:r>
        <w:tab/>
        <w:t>(iii)</w:t>
      </w:r>
      <w:r>
        <w:tab/>
        <w:t>a Level 275 lifejacket;</w:t>
      </w:r>
    </w:p>
    <w:p w14:paraId="3C2BB169" w14:textId="77777777" w:rsidR="001C3FA4" w:rsidRDefault="00075469">
      <w:pPr>
        <w:pStyle w:val="zDefsubpara"/>
      </w:pPr>
      <w:r>
        <w:tab/>
        <w:t>(iv)</w:t>
      </w:r>
      <w:r>
        <w:tab/>
        <w:t>a SOLAS lifejacket;</w:t>
      </w:r>
    </w:p>
    <w:p w14:paraId="7341D9B1" w14:textId="77777777" w:rsidR="001C3FA4" w:rsidRDefault="00075469">
      <w:pPr>
        <w:pStyle w:val="Defpara"/>
      </w:pPr>
      <w:r>
        <w:tab/>
      </w:r>
      <w:r>
        <w:tab/>
        <w:t>and</w:t>
      </w:r>
    </w:p>
    <w:p w14:paraId="40493F41" w14:textId="77777777" w:rsidR="001C3FA4" w:rsidRDefault="00075469">
      <w:pPr>
        <w:pStyle w:val="Defpara"/>
      </w:pPr>
      <w:r>
        <w:tab/>
        <w:t>(b)</w:t>
      </w:r>
      <w:r>
        <w:tab/>
        <w:t>in relation to a non</w:t>
      </w:r>
      <w:r>
        <w:noBreakHyphen/>
        <w:t xml:space="preserve">registrable vessel and a registrable vessel that is a personal watercraft, any of the following, of a size and buoyancy appropriate to the body mass of that person — </w:t>
      </w:r>
    </w:p>
    <w:p w14:paraId="550C8671" w14:textId="77777777" w:rsidR="001C3FA4" w:rsidRDefault="00075469">
      <w:pPr>
        <w:pStyle w:val="zDefsubpara"/>
      </w:pPr>
      <w:r>
        <w:tab/>
        <w:t>(i)</w:t>
      </w:r>
      <w:r>
        <w:tab/>
        <w:t xml:space="preserve">a Level 50S lifejacket; </w:t>
      </w:r>
    </w:p>
    <w:p w14:paraId="5C8E711E" w14:textId="77777777" w:rsidR="001C3FA4" w:rsidRDefault="00075469">
      <w:pPr>
        <w:pStyle w:val="zDefsubpara"/>
      </w:pPr>
      <w:r>
        <w:tab/>
        <w:t>(ii)</w:t>
      </w:r>
      <w:r>
        <w:tab/>
        <w:t xml:space="preserve">a Level 50 lifejacket; </w:t>
      </w:r>
    </w:p>
    <w:p w14:paraId="5F968475" w14:textId="77777777" w:rsidR="001C3FA4" w:rsidRDefault="00075469">
      <w:pPr>
        <w:pStyle w:val="zDefsubpara"/>
      </w:pPr>
      <w:r>
        <w:tab/>
        <w:t>(iii)</w:t>
      </w:r>
      <w:r>
        <w:tab/>
        <w:t>a Level 100 lifejacket;</w:t>
      </w:r>
    </w:p>
    <w:p w14:paraId="2C64604F" w14:textId="77777777" w:rsidR="001C3FA4" w:rsidRDefault="00075469">
      <w:pPr>
        <w:pStyle w:val="zDefsubpara"/>
      </w:pPr>
      <w:r>
        <w:tab/>
        <w:t>(iv)</w:t>
      </w:r>
      <w:r>
        <w:tab/>
        <w:t>a Level 150 lifejacket;</w:t>
      </w:r>
    </w:p>
    <w:p w14:paraId="21CF8E71" w14:textId="77777777" w:rsidR="001C3FA4" w:rsidRDefault="00075469">
      <w:pPr>
        <w:pStyle w:val="zDefsubpara"/>
      </w:pPr>
      <w:r>
        <w:tab/>
        <w:t>(v)</w:t>
      </w:r>
      <w:r>
        <w:tab/>
        <w:t>a Level 275 lifejacket;</w:t>
      </w:r>
    </w:p>
    <w:p w14:paraId="3298536D" w14:textId="77777777" w:rsidR="001C3FA4" w:rsidRDefault="00075469">
      <w:pPr>
        <w:pStyle w:val="zDefsubpara"/>
      </w:pPr>
      <w:r>
        <w:tab/>
        <w:t>(vi)</w:t>
      </w:r>
      <w:r>
        <w:tab/>
        <w:t>a SOLAS lifejacket;</w:t>
      </w:r>
    </w:p>
    <w:p w14:paraId="18C5564A" w14:textId="77777777" w:rsidR="001C3FA4" w:rsidRDefault="00075469">
      <w:pPr>
        <w:pStyle w:val="Defstart"/>
      </w:pPr>
      <w:r>
        <w:tab/>
      </w:r>
      <w:r>
        <w:rPr>
          <w:rStyle w:val="CharDefText"/>
        </w:rPr>
        <w:t>approved electronic visual distress signal</w:t>
      </w:r>
      <w:r>
        <w:t xml:space="preserve"> means an electronic visual distress signal approved by the Minister, for the purposes of regulation 52B, by notice published in the </w:t>
      </w:r>
      <w:r>
        <w:rPr>
          <w:i/>
        </w:rPr>
        <w:t>Gazette</w:t>
      </w:r>
      <w:r>
        <w:t>;</w:t>
      </w:r>
    </w:p>
    <w:p w14:paraId="658C189E" w14:textId="77777777" w:rsidR="001C3FA4" w:rsidRDefault="00075469">
      <w:pPr>
        <w:pStyle w:val="Defstart"/>
      </w:pPr>
      <w:r>
        <w:tab/>
      </w:r>
      <w:r>
        <w:rPr>
          <w:rStyle w:val="CharDefText"/>
        </w:rPr>
        <w:t>AS</w:t>
      </w:r>
      <w:r>
        <w:t>, followed by a designation, means the Australian Standard having that designation published by Standards Australia;</w:t>
      </w:r>
    </w:p>
    <w:p w14:paraId="4A994708" w14:textId="77777777" w:rsidR="001C3FA4" w:rsidRDefault="00075469">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14:paraId="7546CB61" w14:textId="77777777" w:rsidR="001C3FA4" w:rsidRDefault="00075469">
      <w:pPr>
        <w:pStyle w:val="Defstart"/>
      </w:pPr>
      <w:r>
        <w:tab/>
      </w:r>
      <w:r>
        <w:rPr>
          <w:rStyle w:val="CharDefText"/>
        </w:rPr>
        <w:t>Australian Communications and Media Authority</w:t>
      </w:r>
      <w:r>
        <w:t xml:space="preserve"> means the Australian Communications and Media Authority established under the </w:t>
      </w:r>
      <w:r>
        <w:rPr>
          <w:i/>
        </w:rPr>
        <w:t>Australian Communications and Media Authority Act 2005</w:t>
      </w:r>
      <w:r>
        <w:t xml:space="preserve"> (Commonwealth) section 6;</w:t>
      </w:r>
    </w:p>
    <w:p w14:paraId="37F54166" w14:textId="77777777" w:rsidR="001C3FA4" w:rsidRDefault="00075469">
      <w:pPr>
        <w:pStyle w:val="Defstart"/>
      </w:pPr>
      <w:r>
        <w:tab/>
      </w:r>
      <w:r>
        <w:rPr>
          <w:rStyle w:val="CharDefText"/>
        </w:rPr>
        <w:t>Emergency Position</w:t>
      </w:r>
      <w:r>
        <w:rPr>
          <w:rStyle w:val="CharDefText"/>
        </w:rPr>
        <w:noBreakHyphen/>
        <w:t>Indicating Radio Beacon</w:t>
      </w:r>
      <w:r>
        <w:t xml:space="preserve"> means an emergency position</w:t>
      </w:r>
      <w:r>
        <w:noBreakHyphen/>
        <w:t xml:space="preserve">indicating radio beacon registered with the Australian Maritime Safety Authority established under the </w:t>
      </w:r>
      <w:r>
        <w:rPr>
          <w:i/>
        </w:rPr>
        <w:t>Australian Maritime Safety Authority Act 1990</w:t>
      </w:r>
      <w:r>
        <w:t xml:space="preserve"> (Commonwealth) section 5 that — </w:t>
      </w:r>
    </w:p>
    <w:p w14:paraId="56DAB4F4" w14:textId="77777777" w:rsidR="001C3FA4" w:rsidRDefault="00075469">
      <w:pPr>
        <w:pStyle w:val="Defpara"/>
      </w:pPr>
      <w:r>
        <w:tab/>
        <w:t>(a)</w:t>
      </w:r>
      <w:r>
        <w:tab/>
        <w:t xml:space="preserve">before 1 September 2028, complies with — </w:t>
      </w:r>
    </w:p>
    <w:p w14:paraId="1F5CD8BF" w14:textId="77777777" w:rsidR="001C3FA4" w:rsidRDefault="00075469">
      <w:pPr>
        <w:pStyle w:val="zDefsubpara"/>
      </w:pPr>
      <w:r>
        <w:tab/>
        <w:t>(i)</w:t>
      </w:r>
      <w:r>
        <w:tab/>
        <w:t>AS/NZS 4280.1:2003; or</w:t>
      </w:r>
    </w:p>
    <w:p w14:paraId="47F3E4A3" w14:textId="77777777" w:rsidR="001C3FA4" w:rsidRDefault="00075469">
      <w:pPr>
        <w:pStyle w:val="zDefsubpara"/>
      </w:pPr>
      <w:r>
        <w:tab/>
        <w:t>(ii)</w:t>
      </w:r>
      <w:r>
        <w:tab/>
        <w:t>AS/NZS 4280.1:2017; or</w:t>
      </w:r>
    </w:p>
    <w:p w14:paraId="72972577" w14:textId="77777777" w:rsidR="001C3FA4" w:rsidRDefault="00075469">
      <w:pPr>
        <w:pStyle w:val="zDefsubpara"/>
      </w:pPr>
      <w:r>
        <w:tab/>
        <w:t>(iii)</w:t>
      </w:r>
      <w:r>
        <w:tab/>
        <w:t xml:space="preserve">AS/NZS 4280.1:2022; </w:t>
      </w:r>
    </w:p>
    <w:p w14:paraId="2B8547C8" w14:textId="77777777" w:rsidR="001C3FA4" w:rsidRDefault="00075469">
      <w:pPr>
        <w:pStyle w:val="Defpara"/>
      </w:pPr>
      <w:r>
        <w:tab/>
      </w:r>
      <w:r>
        <w:tab/>
        <w:t>and</w:t>
      </w:r>
    </w:p>
    <w:p w14:paraId="331F9FBF" w14:textId="77777777" w:rsidR="001C3FA4" w:rsidRDefault="00075469">
      <w:pPr>
        <w:pStyle w:val="Defpara"/>
      </w:pPr>
      <w:r>
        <w:tab/>
        <w:t>(b)</w:t>
      </w:r>
      <w:r>
        <w:tab/>
        <w:t>on or after 1 September 2028 but before 1 September 2033, is GNSS</w:t>
      </w:r>
      <w:r>
        <w:noBreakHyphen/>
        <w:t xml:space="preserve">equipped and complies with — </w:t>
      </w:r>
    </w:p>
    <w:p w14:paraId="5F401EED" w14:textId="77777777" w:rsidR="001C3FA4" w:rsidRDefault="00075469">
      <w:pPr>
        <w:pStyle w:val="zDefsubpara"/>
      </w:pPr>
      <w:r>
        <w:tab/>
        <w:t>(i)</w:t>
      </w:r>
      <w:r>
        <w:tab/>
        <w:t>AS/NZS 4280.1:2017; or</w:t>
      </w:r>
    </w:p>
    <w:p w14:paraId="39EF614F" w14:textId="77777777" w:rsidR="001C3FA4" w:rsidRDefault="00075469">
      <w:pPr>
        <w:pStyle w:val="zDefsubpara"/>
      </w:pPr>
      <w:r>
        <w:tab/>
        <w:t>(ii)</w:t>
      </w:r>
      <w:r>
        <w:tab/>
        <w:t xml:space="preserve">AS/NZS 4280.1:2022; </w:t>
      </w:r>
    </w:p>
    <w:p w14:paraId="2F74ED2A" w14:textId="77777777" w:rsidR="001C3FA4" w:rsidRDefault="00075469">
      <w:pPr>
        <w:pStyle w:val="Defpara"/>
      </w:pPr>
      <w:r>
        <w:tab/>
      </w:r>
      <w:r>
        <w:tab/>
        <w:t>and</w:t>
      </w:r>
    </w:p>
    <w:p w14:paraId="33BB3974" w14:textId="77777777" w:rsidR="001C3FA4" w:rsidRDefault="00075469">
      <w:pPr>
        <w:pStyle w:val="Defpara"/>
      </w:pPr>
      <w:r>
        <w:tab/>
        <w:t>(c)</w:t>
      </w:r>
      <w:r>
        <w:tab/>
        <w:t>on or after 1 September 2033, is GNSS</w:t>
      </w:r>
      <w:r>
        <w:noBreakHyphen/>
        <w:t>equipped and complies with AS/NZS 4280.1:2022;</w:t>
      </w:r>
    </w:p>
    <w:p w14:paraId="3097DEC6" w14:textId="77777777" w:rsidR="001C3FA4" w:rsidRDefault="00075469">
      <w:pPr>
        <w:pStyle w:val="Defstart"/>
      </w:pPr>
      <w:r>
        <w:tab/>
      </w:r>
      <w:r>
        <w:rPr>
          <w:rStyle w:val="CharDefText"/>
        </w:rPr>
        <w:t>GNSS</w:t>
      </w:r>
      <w:r>
        <w:rPr>
          <w:rStyle w:val="CharDefText"/>
        </w:rPr>
        <w:noBreakHyphen/>
        <w:t>equipped</w:t>
      </w:r>
      <w:r>
        <w:t>, in relation to an Emergency Position</w:t>
      </w:r>
      <w:r>
        <w:noBreakHyphen/>
        <w:t xml:space="preserve">Indicating Radio Beacon or a personal locator beacon, means capable of — </w:t>
      </w:r>
    </w:p>
    <w:p w14:paraId="4D4A1E48" w14:textId="77777777" w:rsidR="001C3FA4" w:rsidRDefault="00075469">
      <w:pPr>
        <w:pStyle w:val="Defpara"/>
      </w:pPr>
      <w:r>
        <w:tab/>
        <w:t>(a)</w:t>
      </w:r>
      <w:r>
        <w:tab/>
        <w:t>determining, by means of a global navigation satellite system, the location of the Emergency Position</w:t>
      </w:r>
      <w:r>
        <w:noBreakHyphen/>
        <w:t>Indicating Radio Beacon or personal locator beacon, as the case may be; and</w:t>
      </w:r>
    </w:p>
    <w:p w14:paraId="2F788D85" w14:textId="77777777" w:rsidR="001C3FA4" w:rsidRDefault="00075469">
      <w:pPr>
        <w:pStyle w:val="Defpara"/>
      </w:pPr>
      <w:r>
        <w:tab/>
        <w:t>(b)</w:t>
      </w:r>
      <w:r>
        <w:tab/>
        <w:t>encoding information as to the location within the signal transmitted by the Emergency Position</w:t>
      </w:r>
      <w:r>
        <w:noBreakHyphen/>
        <w:t>Indicating Radio Beacon or personal locator beacon;</w:t>
      </w:r>
    </w:p>
    <w:p w14:paraId="3ED9E73B" w14:textId="77777777" w:rsidR="001C3FA4" w:rsidRDefault="00075469">
      <w:pPr>
        <w:pStyle w:val="Defstart"/>
      </w:pPr>
      <w:r>
        <w:tab/>
      </w:r>
      <w:r>
        <w:rPr>
          <w:rStyle w:val="CharDefText"/>
        </w:rPr>
        <w:t>ISO</w:t>
      </w:r>
      <w:r>
        <w:t>, followed by a designation, means the standard having that designation published by the International Organization for Standardization;</w:t>
      </w:r>
    </w:p>
    <w:p w14:paraId="488899F3" w14:textId="77777777" w:rsidR="001C3FA4" w:rsidRDefault="00075469">
      <w:pPr>
        <w:pStyle w:val="Defstart"/>
      </w:pPr>
      <w:r>
        <w:tab/>
      </w:r>
      <w:r>
        <w:rPr>
          <w:rStyle w:val="CharDefText"/>
        </w:rPr>
        <w:t>Level 50 lifejacket</w:t>
      </w:r>
      <w:r>
        <w:t xml:space="preserve"> means — </w:t>
      </w:r>
    </w:p>
    <w:p w14:paraId="3B86DF1C" w14:textId="77777777" w:rsidR="001C3FA4" w:rsidRDefault="00075469">
      <w:pPr>
        <w:pStyle w:val="Defpara"/>
      </w:pPr>
      <w:r>
        <w:tab/>
        <w:t>(a)</w:t>
      </w:r>
      <w:r>
        <w:tab/>
        <w:t>a lifejacket classified as Level 50 by AS 4758; or</w:t>
      </w:r>
    </w:p>
    <w:p w14:paraId="402A1B39" w14:textId="77777777" w:rsidR="001C3FA4" w:rsidRDefault="00075469">
      <w:pPr>
        <w:pStyle w:val="Defpara"/>
      </w:pPr>
      <w:r>
        <w:tab/>
        <w:t>(b)</w:t>
      </w:r>
      <w:r>
        <w:tab/>
        <w:t>a buoyancy aid classified as performance level 50 by ISO 12402;</w:t>
      </w:r>
    </w:p>
    <w:p w14:paraId="2A6342AF" w14:textId="77777777" w:rsidR="001C3FA4" w:rsidRDefault="00075469">
      <w:pPr>
        <w:pStyle w:val="Defstart"/>
      </w:pPr>
      <w:r>
        <w:tab/>
      </w:r>
      <w:r>
        <w:rPr>
          <w:rStyle w:val="CharDefText"/>
        </w:rPr>
        <w:t>Level 50S lifejacket</w:t>
      </w:r>
      <w:r>
        <w:t xml:space="preserve"> means — </w:t>
      </w:r>
    </w:p>
    <w:p w14:paraId="3D01F968" w14:textId="77777777" w:rsidR="001C3FA4" w:rsidRDefault="00075469">
      <w:pPr>
        <w:pStyle w:val="Defpara"/>
      </w:pPr>
      <w:r>
        <w:tab/>
        <w:t>(a)</w:t>
      </w:r>
      <w:r>
        <w:tab/>
        <w:t>a lifejacket classified as Level 50S by AS 4758; or</w:t>
      </w:r>
    </w:p>
    <w:p w14:paraId="0FC9EFB7" w14:textId="77777777" w:rsidR="001C3FA4" w:rsidRDefault="00075469">
      <w:pPr>
        <w:pStyle w:val="Defpara"/>
      </w:pPr>
      <w:r>
        <w:tab/>
        <w:t>(b)</w:t>
      </w:r>
      <w:r>
        <w:tab/>
        <w:t>a special purpose buoyancy aid classified as performance level 50 by ISO 12402;</w:t>
      </w:r>
    </w:p>
    <w:p w14:paraId="50FDE64B" w14:textId="77777777" w:rsidR="001C3FA4" w:rsidRDefault="00075469">
      <w:pPr>
        <w:pStyle w:val="Defstart"/>
      </w:pPr>
      <w:r>
        <w:tab/>
      </w:r>
      <w:r>
        <w:rPr>
          <w:rStyle w:val="CharDefText"/>
        </w:rPr>
        <w:t>Level 100 lifejacket</w:t>
      </w:r>
      <w:r>
        <w:t xml:space="preserve"> means — </w:t>
      </w:r>
    </w:p>
    <w:p w14:paraId="3778A888" w14:textId="77777777" w:rsidR="001C3FA4" w:rsidRDefault="00075469">
      <w:pPr>
        <w:pStyle w:val="Defpara"/>
      </w:pPr>
      <w:r>
        <w:tab/>
        <w:t>(a)</w:t>
      </w:r>
      <w:r>
        <w:tab/>
        <w:t>a lifejacket classified as Level 100 by AS 4758; or</w:t>
      </w:r>
    </w:p>
    <w:p w14:paraId="2AE648B7" w14:textId="77777777" w:rsidR="001C3FA4" w:rsidRDefault="00075469">
      <w:pPr>
        <w:pStyle w:val="Defpara"/>
      </w:pPr>
      <w:r>
        <w:tab/>
        <w:t>(b)</w:t>
      </w:r>
      <w:r>
        <w:tab/>
        <w:t>a lifejacket classified as performance level 100 by ISO 12402;</w:t>
      </w:r>
    </w:p>
    <w:p w14:paraId="5F80701E" w14:textId="77777777" w:rsidR="001C3FA4" w:rsidRDefault="00075469">
      <w:pPr>
        <w:pStyle w:val="Defstart"/>
      </w:pPr>
      <w:r>
        <w:tab/>
      </w:r>
      <w:r>
        <w:rPr>
          <w:rStyle w:val="CharDefText"/>
        </w:rPr>
        <w:t>Level 150 lifejacket</w:t>
      </w:r>
      <w:r>
        <w:t xml:space="preserve"> means — </w:t>
      </w:r>
    </w:p>
    <w:p w14:paraId="5D5A0E5B" w14:textId="77777777" w:rsidR="001C3FA4" w:rsidRDefault="00075469">
      <w:pPr>
        <w:pStyle w:val="Defpara"/>
      </w:pPr>
      <w:r>
        <w:tab/>
        <w:t>(a)</w:t>
      </w:r>
      <w:r>
        <w:tab/>
        <w:t>a lifejacket classified as Level 150 by AS 4758; or</w:t>
      </w:r>
    </w:p>
    <w:p w14:paraId="62E5A2A1" w14:textId="77777777" w:rsidR="001C3FA4" w:rsidRDefault="00075469">
      <w:pPr>
        <w:pStyle w:val="Defpara"/>
      </w:pPr>
      <w:r>
        <w:tab/>
        <w:t>(b)</w:t>
      </w:r>
      <w:r>
        <w:tab/>
        <w:t>a lifejacket classified as performance level 150 by ISO 12402;</w:t>
      </w:r>
    </w:p>
    <w:p w14:paraId="1E9CF812" w14:textId="77777777" w:rsidR="001C3FA4" w:rsidRDefault="00075469">
      <w:pPr>
        <w:pStyle w:val="Defstart"/>
        <w:keepNext/>
      </w:pPr>
      <w:r>
        <w:tab/>
      </w:r>
      <w:r>
        <w:rPr>
          <w:rStyle w:val="CharDefText"/>
        </w:rPr>
        <w:t>Level 275 lifejacket</w:t>
      </w:r>
      <w:r>
        <w:t xml:space="preserve"> means — </w:t>
      </w:r>
    </w:p>
    <w:p w14:paraId="06E58E81" w14:textId="77777777" w:rsidR="001C3FA4" w:rsidRDefault="00075469">
      <w:pPr>
        <w:pStyle w:val="Defpara"/>
      </w:pPr>
      <w:r>
        <w:tab/>
        <w:t>(a)</w:t>
      </w:r>
      <w:r>
        <w:tab/>
        <w:t>a lifejacket classified as Level 275 by AS 4758; or</w:t>
      </w:r>
    </w:p>
    <w:p w14:paraId="2F9894AD" w14:textId="77777777" w:rsidR="001C3FA4" w:rsidRDefault="00075469">
      <w:pPr>
        <w:pStyle w:val="Defpara"/>
      </w:pPr>
      <w:r>
        <w:tab/>
        <w:t>(b)</w:t>
      </w:r>
      <w:r>
        <w:tab/>
        <w:t>a lifejacket classified as performance level 275 by ISO 12402;</w:t>
      </w:r>
    </w:p>
    <w:p w14:paraId="0B8C71F7" w14:textId="77777777" w:rsidR="001C3FA4" w:rsidRDefault="00075469">
      <w:pPr>
        <w:pStyle w:val="Defstart"/>
      </w:pPr>
      <w:r>
        <w:tab/>
      </w:r>
      <w:r>
        <w:rPr>
          <w:rStyle w:val="CharDefText"/>
        </w:rPr>
        <w:t>marine transceiver</w:t>
      </w:r>
      <w:r>
        <w:t xml:space="preserve"> means a marine radio transceiver approved by the Australian Communications and Media Authority that is — </w:t>
      </w:r>
    </w:p>
    <w:p w14:paraId="25FCBE4A" w14:textId="77777777" w:rsidR="001C3FA4" w:rsidRDefault="00075469">
      <w:pPr>
        <w:pStyle w:val="Defpara"/>
      </w:pPr>
      <w:r>
        <w:tab/>
        <w:t>(a)</w:t>
      </w:r>
      <w:r>
        <w:tab/>
        <w:t>a High Frequency or Very High Frequency radio; or</w:t>
      </w:r>
    </w:p>
    <w:p w14:paraId="6C1CE124" w14:textId="77777777" w:rsidR="001C3FA4" w:rsidRDefault="00075469">
      <w:pPr>
        <w:pStyle w:val="Defpara"/>
      </w:pPr>
      <w:r>
        <w:tab/>
        <w:t>(b)</w:t>
      </w:r>
      <w:r>
        <w:tab/>
        <w:t>before 1 September 2028 — a 27 MHz radio;</w:t>
      </w:r>
    </w:p>
    <w:p w14:paraId="2AF60E20" w14:textId="77777777" w:rsidR="001C3FA4" w:rsidRDefault="00075469">
      <w:pPr>
        <w:pStyle w:val="Defstart"/>
      </w:pPr>
      <w:r>
        <w:tab/>
      </w:r>
      <w:r>
        <w:rPr>
          <w:rStyle w:val="CharDefText"/>
        </w:rPr>
        <w:t>non</w:t>
      </w:r>
      <w:r>
        <w:rPr>
          <w:rStyle w:val="CharDefText"/>
        </w:rPr>
        <w:noBreakHyphen/>
        <w:t>registrable vessel</w:t>
      </w:r>
      <w:r>
        <w:t xml:space="preserve"> — </w:t>
      </w:r>
    </w:p>
    <w:p w14:paraId="3C88B8C4" w14:textId="77777777" w:rsidR="001C3FA4" w:rsidRDefault="00075469">
      <w:pPr>
        <w:pStyle w:val="Defpara"/>
      </w:pPr>
      <w:r>
        <w:tab/>
        <w:t>(a)</w:t>
      </w:r>
      <w:r>
        <w:tab/>
        <w:t xml:space="preserve">means a pleasure vessel that is not a registrable vessel within the meaning of paragraph (a) of the definition of </w:t>
      </w:r>
      <w:r>
        <w:rPr>
          <w:b/>
          <w:i/>
        </w:rPr>
        <w:t>registrable vessel</w:t>
      </w:r>
      <w:r>
        <w:rPr>
          <w:bCs/>
          <w:iCs/>
        </w:rPr>
        <w:t xml:space="preserve"> in regulation 2(1)</w:t>
      </w:r>
      <w:r>
        <w:t>; and</w:t>
      </w:r>
    </w:p>
    <w:p w14:paraId="64251A8E" w14:textId="77777777" w:rsidR="001C3FA4" w:rsidRDefault="00075469">
      <w:pPr>
        <w:pStyle w:val="Defpara"/>
      </w:pPr>
      <w:r>
        <w:tab/>
        <w:t>(b)</w:t>
      </w:r>
      <w:r>
        <w:tab/>
        <w:t>includes a tender;</w:t>
      </w:r>
    </w:p>
    <w:p w14:paraId="7E78B43D" w14:textId="77777777" w:rsidR="001C3FA4" w:rsidRDefault="00075469">
      <w:pPr>
        <w:pStyle w:val="Defstart"/>
      </w:pPr>
      <w:r>
        <w:tab/>
      </w:r>
      <w:r>
        <w:rPr>
          <w:rStyle w:val="CharDefText"/>
        </w:rPr>
        <w:t>paddle craft</w:t>
      </w:r>
      <w:r>
        <w:t xml:space="preserve"> — </w:t>
      </w:r>
    </w:p>
    <w:p w14:paraId="77A7959F" w14:textId="77777777" w:rsidR="001C3FA4" w:rsidRDefault="00075469">
      <w:pPr>
        <w:pStyle w:val="Defpara"/>
      </w:pPr>
      <w:r>
        <w:tab/>
        <w:t>(a)</w:t>
      </w:r>
      <w:r>
        <w:tab/>
        <w:t>means a vessel that is propelled by a paddle or by the movements of a person operating the paddle craft, including, for example, a canoe, a kayak (sit</w:t>
      </w:r>
      <w:r>
        <w:noBreakHyphen/>
        <w:t>in or sit</w:t>
      </w:r>
      <w:r>
        <w:noBreakHyphen/>
        <w:t>on</w:t>
      </w:r>
      <w:r>
        <w:noBreakHyphen/>
        <w:t>top) and a surfski; but</w:t>
      </w:r>
    </w:p>
    <w:p w14:paraId="7323F290" w14:textId="77777777" w:rsidR="001C3FA4" w:rsidRDefault="00075469">
      <w:pPr>
        <w:pStyle w:val="Defpara"/>
      </w:pPr>
      <w:r>
        <w:tab/>
        <w:t>(b)</w:t>
      </w:r>
      <w:r>
        <w:tab/>
        <w:t>does not include a stand-up paddle board;</w:t>
      </w:r>
    </w:p>
    <w:p w14:paraId="451D7D9E" w14:textId="77777777" w:rsidR="001C3FA4" w:rsidRDefault="00075469">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14:paraId="1768E141" w14:textId="77777777" w:rsidR="001C3FA4" w:rsidRDefault="00075469">
      <w:pPr>
        <w:pStyle w:val="Defstart"/>
      </w:pPr>
      <w:r>
        <w:tab/>
      </w:r>
      <w:r>
        <w:rPr>
          <w:rStyle w:val="CharDefText"/>
        </w:rPr>
        <w:t>personal locator beacon</w:t>
      </w:r>
      <w:r>
        <w:t xml:space="preserve"> means a beacon registered with the Australian Maritime Safety Authority established under the </w:t>
      </w:r>
      <w:r>
        <w:rPr>
          <w:i/>
        </w:rPr>
        <w:t>Australian Maritime Safety Authority Act 1990</w:t>
      </w:r>
      <w:r>
        <w:t xml:space="preserve"> (Commonwealth) section 5 that — </w:t>
      </w:r>
    </w:p>
    <w:p w14:paraId="2D963FB3" w14:textId="77777777" w:rsidR="001C3FA4" w:rsidRDefault="00075469">
      <w:pPr>
        <w:pStyle w:val="Defpara"/>
      </w:pPr>
      <w:r>
        <w:tab/>
        <w:t>(a)</w:t>
      </w:r>
      <w:r>
        <w:tab/>
        <w:t xml:space="preserve">before 1 September 2028, complies with — </w:t>
      </w:r>
    </w:p>
    <w:p w14:paraId="78167BA2" w14:textId="77777777" w:rsidR="001C3FA4" w:rsidRDefault="00075469">
      <w:pPr>
        <w:pStyle w:val="zDefsubpara"/>
      </w:pPr>
      <w:r>
        <w:tab/>
        <w:t>(i)</w:t>
      </w:r>
      <w:r>
        <w:tab/>
        <w:t>AS/NZS 4280.2:2003; or</w:t>
      </w:r>
    </w:p>
    <w:p w14:paraId="1191EC3E" w14:textId="77777777" w:rsidR="001C3FA4" w:rsidRDefault="00075469">
      <w:pPr>
        <w:pStyle w:val="zDefsubpara"/>
      </w:pPr>
      <w:r>
        <w:tab/>
        <w:t>(ii)</w:t>
      </w:r>
      <w:r>
        <w:tab/>
        <w:t xml:space="preserve">AS/NZS 4280.2:2017; </w:t>
      </w:r>
    </w:p>
    <w:p w14:paraId="2620B9B4" w14:textId="77777777" w:rsidR="001C3FA4" w:rsidRDefault="00075469">
      <w:pPr>
        <w:pStyle w:val="Defpara"/>
      </w:pPr>
      <w:r>
        <w:tab/>
      </w:r>
      <w:r>
        <w:tab/>
        <w:t>and</w:t>
      </w:r>
    </w:p>
    <w:p w14:paraId="5080E430" w14:textId="77777777" w:rsidR="001C3FA4" w:rsidRDefault="00075469">
      <w:pPr>
        <w:pStyle w:val="Defpara"/>
      </w:pPr>
      <w:r>
        <w:tab/>
        <w:t>(b)</w:t>
      </w:r>
      <w:r>
        <w:tab/>
        <w:t>on or after 1 September 2028, is GNSS</w:t>
      </w:r>
      <w:r>
        <w:noBreakHyphen/>
        <w:t>equipped and complies with AS/NZS 4280.2:2017;</w:t>
      </w:r>
    </w:p>
    <w:p w14:paraId="7BBEEF4F" w14:textId="77777777" w:rsidR="001C3FA4" w:rsidRDefault="00075469">
      <w:pPr>
        <w:pStyle w:val="Defstart"/>
      </w:pPr>
      <w:r>
        <w:tab/>
      </w:r>
      <w:r>
        <w:rPr>
          <w:rStyle w:val="CharDefText"/>
        </w:rPr>
        <w:t>sailboard</w:t>
      </w:r>
      <w:r>
        <w:t xml:space="preserve"> means a vessel that is principally propelled by wind, including, for example, a board that is used for kiteboarding, kitefoiling, windfoiling, windsurfing, wingboarding, wingfoiling, winging, wingsailing or wingsurfing;</w:t>
      </w:r>
    </w:p>
    <w:p w14:paraId="66EF9CC9" w14:textId="77777777" w:rsidR="001C3FA4" w:rsidRDefault="00075469">
      <w:pPr>
        <w:pStyle w:val="Defstart"/>
      </w:pPr>
      <w:r>
        <w:tab/>
      </w:r>
      <w:r>
        <w:rPr>
          <w:rStyle w:val="CharDefText"/>
        </w:rPr>
        <w:t>sailboard riding</w:t>
      </w:r>
      <w:r>
        <w:t xml:space="preserve"> includes kiteboarding, kitefoiling windfoiling, windsurfing, wingboarding, wingfoiling or similar use of a sailboard for the purpose of engaging in a water-related recreational activity;</w:t>
      </w:r>
    </w:p>
    <w:p w14:paraId="115ECB3A" w14:textId="77777777" w:rsidR="001C3FA4" w:rsidRDefault="00075469">
      <w:pPr>
        <w:pStyle w:val="Defstart"/>
      </w:pPr>
      <w:r>
        <w:tab/>
      </w:r>
      <w:r>
        <w:rPr>
          <w:rStyle w:val="CharDefText"/>
        </w:rPr>
        <w:t xml:space="preserve">SOLAS lifejacket </w:t>
      </w:r>
      <w:r>
        <w:t>means a lifejacket that meets the standards of the current International Convention for the Safety of Life at Sea;</w:t>
      </w:r>
    </w:p>
    <w:p w14:paraId="7CA71B60" w14:textId="77777777" w:rsidR="001C3FA4" w:rsidRDefault="00075469">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14:paraId="31D231A1" w14:textId="77777777" w:rsidR="001C3FA4" w:rsidRDefault="00075469">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14:paraId="67C6BBC9" w14:textId="77777777" w:rsidR="001C3FA4" w:rsidRDefault="00075469">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SL 2023/135 r. 13; SL 2024/191 r. 19.] </w:t>
      </w:r>
    </w:p>
    <w:p w14:paraId="4E1F071A" w14:textId="77777777" w:rsidR="001C3FA4" w:rsidRDefault="00075469">
      <w:pPr>
        <w:pStyle w:val="Heading3"/>
      </w:pPr>
      <w:bookmarkStart w:id="839" w:name="_Toc216421279"/>
      <w:bookmarkStart w:id="840" w:name="_Toc216422841"/>
      <w:bookmarkStart w:id="841" w:name="_Toc216428879"/>
      <w:bookmarkStart w:id="842" w:name="_Toc216451621"/>
      <w:bookmarkStart w:id="843" w:name="_Toc229058525"/>
      <w:bookmarkStart w:id="844" w:name="_Toc201743131"/>
      <w:bookmarkStart w:id="845" w:name="_Toc201743281"/>
      <w:bookmarkStart w:id="846" w:name="_Toc201744421"/>
      <w:bookmarkStart w:id="847" w:name="_Toc201755591"/>
      <w:r>
        <w:rPr>
          <w:rStyle w:val="CharDivNo"/>
        </w:rPr>
        <w:t>Division 2</w:t>
      </w:r>
      <w:r>
        <w:t> — </w:t>
      </w:r>
      <w:r>
        <w:rPr>
          <w:rStyle w:val="CharDivText"/>
        </w:rPr>
        <w:t>Recreational skippers’ tickets</w:t>
      </w:r>
      <w:bookmarkEnd w:id="839"/>
      <w:bookmarkEnd w:id="840"/>
      <w:bookmarkEnd w:id="841"/>
      <w:bookmarkEnd w:id="842"/>
      <w:bookmarkEnd w:id="843"/>
      <w:bookmarkEnd w:id="844"/>
      <w:bookmarkEnd w:id="845"/>
      <w:bookmarkEnd w:id="846"/>
      <w:bookmarkEnd w:id="847"/>
    </w:p>
    <w:p w14:paraId="17605EAB" w14:textId="77777777" w:rsidR="001C3FA4" w:rsidRDefault="00075469">
      <w:pPr>
        <w:pStyle w:val="Footnoteheading"/>
        <w:keepNext/>
      </w:pPr>
      <w:r>
        <w:tab/>
        <w:t>[Heading inserted: SL 2023/135 r. 14.]</w:t>
      </w:r>
    </w:p>
    <w:p w14:paraId="671C8103" w14:textId="77777777" w:rsidR="001C3FA4" w:rsidRDefault="00075469">
      <w:pPr>
        <w:pStyle w:val="Ednotesection"/>
        <w:ind w:left="890" w:hanging="890"/>
      </w:pPr>
      <w:r>
        <w:t>[</w:t>
      </w:r>
      <w:r>
        <w:rPr>
          <w:b/>
        </w:rPr>
        <w:t>46A.</w:t>
      </w:r>
      <w:r>
        <w:tab/>
        <w:t>Deleted: Gazette 3 Mar 2017 p. 1486.]</w:t>
      </w:r>
    </w:p>
    <w:p w14:paraId="4B8E4773" w14:textId="77777777" w:rsidR="001C3FA4" w:rsidRDefault="00075469">
      <w:pPr>
        <w:pStyle w:val="Ednotedivision"/>
        <w:spacing w:before="240"/>
      </w:pPr>
      <w:r>
        <w:t>[Heading deleted: Gazette 1 Jul 1983 p. 2263.]</w:t>
      </w:r>
    </w:p>
    <w:p w14:paraId="2C57EE2E" w14:textId="77777777" w:rsidR="001C3FA4" w:rsidRDefault="00075469">
      <w:pPr>
        <w:pStyle w:val="Heading5"/>
        <w:spacing w:before="240"/>
      </w:pPr>
      <w:bookmarkStart w:id="848" w:name="_Toc229058526"/>
      <w:bookmarkStart w:id="849" w:name="_Toc201755592"/>
      <w:r>
        <w:rPr>
          <w:rStyle w:val="CharSectno"/>
        </w:rPr>
        <w:t>47</w:t>
      </w:r>
      <w:r>
        <w:t>.</w:t>
      </w:r>
      <w:r>
        <w:tab/>
        <w:t>Terms used</w:t>
      </w:r>
      <w:bookmarkEnd w:id="848"/>
      <w:bookmarkEnd w:id="849"/>
    </w:p>
    <w:p w14:paraId="445927AA" w14:textId="77777777" w:rsidR="001C3FA4" w:rsidRDefault="00075469">
      <w:pPr>
        <w:pStyle w:val="Subsection"/>
        <w:spacing w:before="180"/>
      </w:pPr>
      <w:r>
        <w:tab/>
        <w:t>(1)</w:t>
      </w:r>
      <w:r>
        <w:tab/>
        <w:t xml:space="preserve">In this Division — </w:t>
      </w:r>
    </w:p>
    <w:p w14:paraId="2B536D24" w14:textId="77777777" w:rsidR="001C3FA4" w:rsidRDefault="00075469">
      <w:pPr>
        <w:pStyle w:val="Defstart"/>
      </w:pPr>
      <w:r>
        <w:rPr>
          <w:b/>
          <w:i/>
          <w:iCs/>
        </w:rPr>
        <w:tab/>
      </w:r>
      <w:r>
        <w:rPr>
          <w:rStyle w:val="CharDefText"/>
        </w:rPr>
        <w:t>CEO</w:t>
      </w:r>
      <w:r>
        <w:t xml:space="preserve"> means the chief executive officer;</w:t>
      </w:r>
    </w:p>
    <w:p w14:paraId="3A8EC363" w14:textId="77777777" w:rsidR="001C3FA4" w:rsidRDefault="00075469">
      <w:pPr>
        <w:pStyle w:val="Defstart"/>
      </w:pPr>
      <w:r>
        <w:rPr>
          <w:b/>
          <w:i/>
          <w:iCs/>
        </w:rPr>
        <w:tab/>
      </w:r>
      <w:r>
        <w:rPr>
          <w:rStyle w:val="CharDefText"/>
        </w:rPr>
        <w:t>examiner</w:t>
      </w:r>
      <w:r>
        <w:t xml:space="preserve"> means a person or body approved for the purpose of regulation 47C(2)(a);</w:t>
      </w:r>
    </w:p>
    <w:p w14:paraId="11EA877B" w14:textId="77777777" w:rsidR="001C3FA4" w:rsidRDefault="00075469">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14:paraId="6D5C3D57" w14:textId="77777777" w:rsidR="001C3FA4" w:rsidRDefault="00075469">
      <w:pPr>
        <w:pStyle w:val="Defstart"/>
      </w:pPr>
      <w:r>
        <w:rPr>
          <w:b/>
          <w:i/>
          <w:iCs/>
        </w:rPr>
        <w:tab/>
      </w:r>
      <w:r>
        <w:rPr>
          <w:rStyle w:val="CharDefText"/>
        </w:rPr>
        <w:t>recreational skipper’s ticket</w:t>
      </w:r>
      <w:r>
        <w:t xml:space="preserve"> means a ticket granted by the CEO under regulation 47C;</w:t>
      </w:r>
    </w:p>
    <w:p w14:paraId="06AA33A3" w14:textId="77777777" w:rsidR="001C3FA4" w:rsidRDefault="00075469">
      <w:pPr>
        <w:pStyle w:val="Defstart"/>
      </w:pPr>
      <w:r>
        <w:rPr>
          <w:b/>
          <w:i/>
          <w:iCs/>
        </w:rPr>
        <w:tab/>
      </w:r>
      <w:r>
        <w:rPr>
          <w:rStyle w:val="CharDefText"/>
        </w:rPr>
        <w:t>RST vessel</w:t>
      </w:r>
      <w:r>
        <w:t xml:space="preserve"> means a vessel that — </w:t>
      </w:r>
    </w:p>
    <w:p w14:paraId="4A8B9F99" w14:textId="77777777" w:rsidR="001C3FA4" w:rsidRDefault="00075469">
      <w:pPr>
        <w:pStyle w:val="Defpara"/>
      </w:pPr>
      <w:r>
        <w:tab/>
        <w:t>(a)</w:t>
      </w:r>
      <w:r>
        <w:tab/>
        <w:t>is a registrable vessel; and</w:t>
      </w:r>
    </w:p>
    <w:p w14:paraId="697690F0" w14:textId="77777777" w:rsidR="001C3FA4" w:rsidRDefault="00075469">
      <w:pPr>
        <w:pStyle w:val="Defpara"/>
        <w:rPr>
          <w:rStyle w:val="DraftersNotes"/>
        </w:rPr>
      </w:pPr>
      <w:r>
        <w:tab/>
        <w:t>(b)</w:t>
      </w:r>
      <w:r>
        <w:tab/>
        <w:t>is propelled by motored power that exceeds 4.5 kW.</w:t>
      </w:r>
    </w:p>
    <w:p w14:paraId="04A337A9" w14:textId="77777777" w:rsidR="001C3FA4" w:rsidRDefault="00075469">
      <w:pPr>
        <w:pStyle w:val="Subsection"/>
        <w:spacing w:before="180"/>
      </w:pPr>
      <w:r>
        <w:tab/>
        <w:t>(2)</w:t>
      </w:r>
      <w:r>
        <w:tab/>
        <w:t>For the purposes of this Division, a person</w:t>
      </w:r>
      <w:r>
        <w:rPr>
          <w:b/>
          <w:bCs/>
        </w:rPr>
        <w:t xml:space="preserve"> </w:t>
      </w:r>
      <w:r>
        <w:t xml:space="preserve">meets the recreational skipper’s competency requirements if the person has knowledge of, and is able to demonstrate, the minimum competencies set out in the </w:t>
      </w:r>
      <w:r>
        <w:rPr>
          <w:i/>
          <w:iCs/>
        </w:rPr>
        <w:t xml:space="preserve">Guidelines for Recreational Boat Operator Competencies </w:t>
      </w:r>
      <w:r>
        <w:t>published by the National Marine Safety Committee in 2000.</w:t>
      </w:r>
    </w:p>
    <w:p w14:paraId="049AF42A" w14:textId="77777777" w:rsidR="001C3FA4" w:rsidRDefault="00075469">
      <w:pPr>
        <w:pStyle w:val="Subsection"/>
        <w:spacing w:before="180"/>
      </w:pPr>
      <w:r>
        <w:tab/>
        <w:t>(3)</w:t>
      </w:r>
      <w:r>
        <w:tab/>
        <w:t xml:space="preserve">For the purposes of this Division, an applicant for a recreational skipper’s ticket is taken to have lodged an application if the applicant has — </w:t>
      </w:r>
    </w:p>
    <w:p w14:paraId="4795915A" w14:textId="77777777" w:rsidR="001C3FA4" w:rsidRDefault="00075469">
      <w:pPr>
        <w:pStyle w:val="Indenta"/>
      </w:pPr>
      <w:r>
        <w:tab/>
        <w:t>(a)</w:t>
      </w:r>
      <w:r>
        <w:tab/>
        <w:t xml:space="preserve">lodged an application with the CEO; or </w:t>
      </w:r>
    </w:p>
    <w:p w14:paraId="4FF5F5F9" w14:textId="77777777" w:rsidR="001C3FA4" w:rsidRDefault="00075469">
      <w:pPr>
        <w:pStyle w:val="Indenta"/>
      </w:pPr>
      <w:r>
        <w:tab/>
        <w:t>(b)</w:t>
      </w:r>
      <w:r>
        <w:tab/>
        <w:t>given a completed application to the examiner to be lodged in accordance with regulation 47C(3)(c)(ii).</w:t>
      </w:r>
    </w:p>
    <w:p w14:paraId="29EA27DA" w14:textId="77777777" w:rsidR="001C3FA4" w:rsidRDefault="00075469">
      <w:pPr>
        <w:pStyle w:val="Footnotesection"/>
      </w:pPr>
      <w:r>
        <w:tab/>
        <w:t>[Regulation 47 inserted: Gazette 10 Feb 2006 p. 667</w:t>
      </w:r>
      <w:r>
        <w:noBreakHyphen/>
        <w:t>8; amended: SL 2023/135 r. 15; SL 2024/191 r. 20.]</w:t>
      </w:r>
    </w:p>
    <w:p w14:paraId="17079A3C" w14:textId="77777777" w:rsidR="001C3FA4" w:rsidRDefault="00075469">
      <w:pPr>
        <w:pStyle w:val="Ednotesection"/>
        <w:ind w:left="890" w:hanging="890"/>
      </w:pPr>
      <w:r>
        <w:t>[</w:t>
      </w:r>
      <w:r>
        <w:rPr>
          <w:b/>
        </w:rPr>
        <w:t>47AA, 47AB.</w:t>
      </w:r>
      <w:r>
        <w:tab/>
        <w:t>Deleted: Gazette 25 Jul 2014 p. 2583.]</w:t>
      </w:r>
    </w:p>
    <w:p w14:paraId="19B4A094" w14:textId="77777777" w:rsidR="001C3FA4" w:rsidRDefault="00075469">
      <w:pPr>
        <w:pStyle w:val="Heading5"/>
        <w:keepLines w:val="0"/>
      </w:pPr>
      <w:bookmarkStart w:id="850" w:name="_Toc229058527"/>
      <w:bookmarkStart w:id="851" w:name="_Toc201755593"/>
      <w:r>
        <w:rPr>
          <w:rStyle w:val="CharSectno"/>
        </w:rPr>
        <w:t>47A</w:t>
      </w:r>
      <w:r>
        <w:t>.</w:t>
      </w:r>
      <w:r>
        <w:tab/>
        <w:t>Authority to drive motor boats and RST vessels</w:t>
      </w:r>
      <w:bookmarkEnd w:id="850"/>
      <w:bookmarkEnd w:id="851"/>
    </w:p>
    <w:p w14:paraId="41810AC2" w14:textId="77777777" w:rsidR="001C3FA4" w:rsidRDefault="00075469">
      <w:pPr>
        <w:pStyle w:val="Ednotesubsection"/>
      </w:pPr>
      <w:r>
        <w:tab/>
        <w:t>[(1)</w:t>
      </w:r>
      <w:r>
        <w:tab/>
        <w:t>deleted]</w:t>
      </w:r>
    </w:p>
    <w:p w14:paraId="0E8688C6" w14:textId="77777777" w:rsidR="001C3FA4" w:rsidRDefault="00075469">
      <w:pPr>
        <w:pStyle w:val="Subsection"/>
      </w:pPr>
      <w:r>
        <w:tab/>
        <w:t>(2)</w:t>
      </w:r>
      <w:r>
        <w:tab/>
        <w:t>A person who is under 10 years of age must not drive a motor boat.</w:t>
      </w:r>
    </w:p>
    <w:p w14:paraId="5A39D4AB" w14:textId="77777777" w:rsidR="001C3FA4" w:rsidRDefault="00075469">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14:paraId="77A07B8F" w14:textId="77777777" w:rsidR="001C3FA4" w:rsidRDefault="00075469">
      <w:pPr>
        <w:pStyle w:val="Subsection"/>
      </w:pPr>
      <w:r>
        <w:tab/>
        <w:t>(4)</w:t>
      </w:r>
      <w:r>
        <w:tab/>
        <w:t xml:space="preserve">A person who is at least 14, but under 16, years of age must not drive an RST vessel unless he or she — </w:t>
      </w:r>
    </w:p>
    <w:p w14:paraId="62B11C2D" w14:textId="77777777" w:rsidR="001C3FA4" w:rsidRDefault="00075469">
      <w:pPr>
        <w:pStyle w:val="Indenta"/>
      </w:pPr>
      <w:r>
        <w:tab/>
        <w:t>(a)</w:t>
      </w:r>
      <w:r>
        <w:tab/>
        <w:t xml:space="preserve">holds a recreational skipper’s ticket and is driving the vessel — </w:t>
      </w:r>
    </w:p>
    <w:p w14:paraId="3F92D4AC" w14:textId="77777777" w:rsidR="001C3FA4" w:rsidRDefault="00075469">
      <w:pPr>
        <w:pStyle w:val="Indenti"/>
      </w:pPr>
      <w:r>
        <w:tab/>
        <w:t>(i)</w:t>
      </w:r>
      <w:r>
        <w:tab/>
        <w:t xml:space="preserve">at a speed not exceeding 8 knots; and </w:t>
      </w:r>
    </w:p>
    <w:p w14:paraId="7EF59AA7" w14:textId="77777777" w:rsidR="001C3FA4" w:rsidRDefault="00075469">
      <w:pPr>
        <w:pStyle w:val="Indenti"/>
      </w:pPr>
      <w:r>
        <w:tab/>
        <w:t>(ii)</w:t>
      </w:r>
      <w:r>
        <w:tab/>
        <w:t xml:space="preserve">between sunrise and sunset; </w:t>
      </w:r>
    </w:p>
    <w:p w14:paraId="2F3B0682" w14:textId="77777777" w:rsidR="001C3FA4" w:rsidRDefault="00075469">
      <w:pPr>
        <w:pStyle w:val="Indenta"/>
      </w:pPr>
      <w:r>
        <w:tab/>
      </w:r>
      <w:r>
        <w:tab/>
        <w:t>or</w:t>
      </w:r>
    </w:p>
    <w:p w14:paraId="06757D3A" w14:textId="77777777" w:rsidR="001C3FA4" w:rsidRDefault="00075469">
      <w:pPr>
        <w:pStyle w:val="Indenta"/>
      </w:pPr>
      <w:r>
        <w:tab/>
        <w:t>(b)</w:t>
      </w:r>
      <w:r>
        <w:tab/>
        <w:t xml:space="preserve">is under the direct supervision of a person who holds a recreational skipper’s ticket and is at least 18 years of age. </w:t>
      </w:r>
    </w:p>
    <w:p w14:paraId="6451BEEF" w14:textId="77777777" w:rsidR="001C3FA4" w:rsidRDefault="00075469">
      <w:pPr>
        <w:pStyle w:val="Subsection"/>
        <w:keepNext/>
      </w:pPr>
      <w:r>
        <w:tab/>
        <w:t>(5)</w:t>
      </w:r>
      <w:r>
        <w:tab/>
        <w:t xml:space="preserve">A person who is at least 16 years of age must not drive an RST vessel unless he or she — </w:t>
      </w:r>
    </w:p>
    <w:p w14:paraId="2F16BEC0" w14:textId="77777777" w:rsidR="001C3FA4" w:rsidRDefault="00075469">
      <w:pPr>
        <w:pStyle w:val="Indenta"/>
      </w:pPr>
      <w:r>
        <w:tab/>
        <w:t>(a)</w:t>
      </w:r>
      <w:r>
        <w:tab/>
        <w:t xml:space="preserve">holds a recreational skipper’s ticket; or </w:t>
      </w:r>
    </w:p>
    <w:p w14:paraId="16A0A31F" w14:textId="77777777" w:rsidR="001C3FA4" w:rsidRDefault="00075469">
      <w:pPr>
        <w:pStyle w:val="Indenta"/>
      </w:pPr>
      <w:r>
        <w:tab/>
        <w:t>(b)</w:t>
      </w:r>
      <w:r>
        <w:tab/>
        <w:t xml:space="preserve">is under the direct supervision of a person who holds a recreational skipper’s ticket and is at least 18 years of age. </w:t>
      </w:r>
    </w:p>
    <w:p w14:paraId="2B9E87CC" w14:textId="77777777" w:rsidR="001C3FA4" w:rsidRDefault="00075469">
      <w:pPr>
        <w:pStyle w:val="Subsection"/>
      </w:pPr>
      <w:r>
        <w:tab/>
        <w:t>(6)</w:t>
      </w:r>
      <w:r>
        <w:tab/>
        <w:t>The owner, master or person in charge of an RST vessel must not knowingly permit it to be driven in contravention of subregulations (2) to (5).</w:t>
      </w:r>
    </w:p>
    <w:p w14:paraId="7BCC650A" w14:textId="77777777" w:rsidR="001C3FA4" w:rsidRDefault="00075469">
      <w:pPr>
        <w:pStyle w:val="Subsection"/>
      </w:pPr>
      <w:r>
        <w:tab/>
        <w:t>(7)</w:t>
      </w:r>
      <w:r>
        <w:tab/>
        <w:t>A person who contravenes this regulation commits an offence.</w:t>
      </w:r>
    </w:p>
    <w:p w14:paraId="6B4D18DB" w14:textId="77777777" w:rsidR="001C3FA4" w:rsidRDefault="00075469">
      <w:pPr>
        <w:pStyle w:val="Footnotesection"/>
        <w:ind w:left="890" w:hanging="890"/>
      </w:pPr>
      <w:r>
        <w:tab/>
        <w:t>[Regulation 47A inserted: Gazette 10 Feb 2006 p. 669</w:t>
      </w:r>
      <w:r>
        <w:noBreakHyphen/>
        <w:t>70; amended: SL 2023/135 r. 16; SL 2024/191 r. 21.]</w:t>
      </w:r>
    </w:p>
    <w:p w14:paraId="07BF7CE1" w14:textId="77777777" w:rsidR="001C3FA4" w:rsidRDefault="00075469">
      <w:pPr>
        <w:pStyle w:val="Heading5"/>
      </w:pPr>
      <w:bookmarkStart w:id="852" w:name="_Toc229058528"/>
      <w:bookmarkStart w:id="853" w:name="_Toc201755594"/>
      <w:r>
        <w:rPr>
          <w:rStyle w:val="CharSectno"/>
        </w:rPr>
        <w:t>47B</w:t>
      </w:r>
      <w:r>
        <w:rPr>
          <w:iCs/>
        </w:rPr>
        <w:t>.</w:t>
      </w:r>
      <w:r>
        <w:rPr>
          <w:iCs/>
        </w:rPr>
        <w:tab/>
        <w:t>Learner deemed to be directly supervised</w:t>
      </w:r>
      <w:bookmarkEnd w:id="852"/>
      <w:bookmarkEnd w:id="853"/>
      <w:r>
        <w:rPr>
          <w:iCs/>
        </w:rPr>
        <w:t xml:space="preserve"> </w:t>
      </w:r>
    </w:p>
    <w:p w14:paraId="582665D4" w14:textId="77777777" w:rsidR="001C3FA4" w:rsidRDefault="00075469">
      <w:pPr>
        <w:pStyle w:val="Subsection"/>
      </w:pPr>
      <w:r>
        <w:tab/>
        <w:t>(1)</w:t>
      </w:r>
      <w:r>
        <w:tab/>
        <w:t xml:space="preserve">If a learner is driving an RST vessel under the supervision of an examiner, the learner is taken to be under the direct supervision of the examiner — </w:t>
      </w:r>
    </w:p>
    <w:p w14:paraId="541D68A8" w14:textId="77777777" w:rsidR="001C3FA4" w:rsidRDefault="00075469">
      <w:pPr>
        <w:pStyle w:val="Indenta"/>
      </w:pPr>
      <w:r>
        <w:tab/>
        <w:t>(a)</w:t>
      </w:r>
      <w:r>
        <w:tab/>
        <w:t xml:space="preserve">if the vessel is within 400 m of the examiner; and </w:t>
      </w:r>
    </w:p>
    <w:p w14:paraId="0744CB6D" w14:textId="77777777" w:rsidR="001C3FA4" w:rsidRDefault="00075469">
      <w:pPr>
        <w:pStyle w:val="Indenta"/>
      </w:pPr>
      <w:r>
        <w:tab/>
        <w:t>(b)</w:t>
      </w:r>
      <w:r>
        <w:tab/>
        <w:t xml:space="preserve">even if the examiner is also instructing or assessing one or more other learners. </w:t>
      </w:r>
    </w:p>
    <w:p w14:paraId="753CD8A1" w14:textId="77777777" w:rsidR="001C3FA4" w:rsidRDefault="00075469">
      <w:pPr>
        <w:pStyle w:val="Subsection"/>
      </w:pPr>
      <w:r>
        <w:tab/>
        <w:t>(2)</w:t>
      </w:r>
      <w:r>
        <w:tab/>
        <w:t xml:space="preserve">In this regulation — </w:t>
      </w:r>
    </w:p>
    <w:p w14:paraId="3A4F95FE" w14:textId="77777777" w:rsidR="001C3FA4" w:rsidRDefault="00075469">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14:paraId="1A3A14B5" w14:textId="77777777" w:rsidR="001C3FA4" w:rsidRDefault="00075469">
      <w:pPr>
        <w:pStyle w:val="Footnotesection"/>
        <w:ind w:left="890" w:hanging="890"/>
      </w:pPr>
      <w:r>
        <w:tab/>
        <w:t>[Regulation 47B inserted: Gazette 10 Feb 2006 p. 670.]</w:t>
      </w:r>
    </w:p>
    <w:p w14:paraId="413918A7" w14:textId="77777777" w:rsidR="001C3FA4" w:rsidRDefault="00075469">
      <w:pPr>
        <w:pStyle w:val="Heading5"/>
      </w:pPr>
      <w:bookmarkStart w:id="854" w:name="_Toc229058529"/>
      <w:bookmarkStart w:id="855" w:name="_Toc201755595"/>
      <w:r>
        <w:rPr>
          <w:rStyle w:val="CharSectno"/>
        </w:rPr>
        <w:t>47C</w:t>
      </w:r>
      <w:r>
        <w:t>.</w:t>
      </w:r>
      <w:r>
        <w:tab/>
        <w:t>Recreational skipper’s ticket</w:t>
      </w:r>
      <w:bookmarkEnd w:id="854"/>
      <w:bookmarkEnd w:id="855"/>
    </w:p>
    <w:p w14:paraId="4673A1A6" w14:textId="77777777" w:rsidR="001C3FA4" w:rsidRDefault="00075469">
      <w:pPr>
        <w:pStyle w:val="Subsection"/>
        <w:rPr>
          <w:rStyle w:val="DraftersNotes"/>
        </w:rPr>
      </w:pPr>
      <w:r>
        <w:tab/>
        <w:t>(1)</w:t>
      </w:r>
      <w:r>
        <w:tab/>
        <w:t xml:space="preserve">Subject to regulations 47G and 47GB, the CEO is to grant a recreational skipper’s ticket to a person who applies in accordance with subregulation (3), if satisfied that the person meets the recreational skipper’s competency requirements. </w:t>
      </w:r>
    </w:p>
    <w:p w14:paraId="5D0D351F" w14:textId="77777777" w:rsidR="001C3FA4" w:rsidRDefault="00075469">
      <w:pPr>
        <w:pStyle w:val="Subsection"/>
        <w:keepNext/>
      </w:pPr>
      <w:r>
        <w:tab/>
        <w:t>(2)</w:t>
      </w:r>
      <w:r>
        <w:tab/>
        <w:t xml:space="preserve">The CEO may, in satisfaction of the requirement imposed by subregulation (1) — </w:t>
      </w:r>
    </w:p>
    <w:p w14:paraId="5EBBBB9A" w14:textId="77777777" w:rsidR="001C3FA4" w:rsidRDefault="00075469">
      <w:pPr>
        <w:pStyle w:val="Indenta"/>
      </w:pPr>
      <w:r>
        <w:tab/>
        <w:t>(a)</w:t>
      </w:r>
      <w:r>
        <w:tab/>
        <w:t xml:space="preserve">accept evidence from a person or body approved by the CEO for that purpose; or </w:t>
      </w:r>
    </w:p>
    <w:p w14:paraId="6318FEE0" w14:textId="77777777" w:rsidR="001C3FA4" w:rsidRDefault="00075469">
      <w:pPr>
        <w:pStyle w:val="Indenta"/>
      </w:pPr>
      <w:r>
        <w:tab/>
        <w:t>(b)</w:t>
      </w:r>
      <w:r>
        <w:tab/>
        <w:t>accept possession by the applicant of a higher qualification or a foreign skipper’s ticket.</w:t>
      </w:r>
    </w:p>
    <w:p w14:paraId="50F6C1D9" w14:textId="77777777" w:rsidR="001C3FA4" w:rsidRDefault="00075469">
      <w:pPr>
        <w:pStyle w:val="Subsection"/>
        <w:keepNext/>
      </w:pPr>
      <w:r>
        <w:tab/>
        <w:t>(3)</w:t>
      </w:r>
      <w:r>
        <w:tab/>
        <w:t xml:space="preserve">An application for a recreational skipper’s ticket — </w:t>
      </w:r>
    </w:p>
    <w:p w14:paraId="25777FF2" w14:textId="77777777" w:rsidR="001C3FA4" w:rsidRDefault="00075469">
      <w:pPr>
        <w:pStyle w:val="Indenta"/>
      </w:pPr>
      <w:r>
        <w:tab/>
        <w:t>(a)</w:t>
      </w:r>
      <w:r>
        <w:tab/>
        <w:t>is to be made to the CEO in writing in a form specified by the Minister; and</w:t>
      </w:r>
    </w:p>
    <w:p w14:paraId="74741FC8" w14:textId="77777777" w:rsidR="001C3FA4" w:rsidRDefault="00075469">
      <w:pPr>
        <w:pStyle w:val="Indenta"/>
      </w:pPr>
      <w:r>
        <w:tab/>
        <w:t>(b)</w:t>
      </w:r>
      <w:r>
        <w:tab/>
        <w:t xml:space="preserve">is to be accompanied by evidence that the applicant meets the recreational skipper’s competency requirements; and </w:t>
      </w:r>
    </w:p>
    <w:p w14:paraId="25F436B1" w14:textId="77777777" w:rsidR="001C3FA4" w:rsidRDefault="00075469">
      <w:pPr>
        <w:pStyle w:val="Indenta"/>
      </w:pPr>
      <w:r>
        <w:tab/>
        <w:t>(ba)</w:t>
      </w:r>
      <w:r>
        <w:tab/>
        <w:t>must be accompanied by a fee of $35.85; and</w:t>
      </w:r>
    </w:p>
    <w:p w14:paraId="24E2E1AB" w14:textId="77777777" w:rsidR="001C3FA4" w:rsidRDefault="00075469">
      <w:pPr>
        <w:pStyle w:val="Indenta"/>
        <w:keepNext/>
      </w:pPr>
      <w:r>
        <w:tab/>
        <w:t>(c)</w:t>
      </w:r>
      <w:r>
        <w:tab/>
        <w:t xml:space="preserve">may be lodged — </w:t>
      </w:r>
    </w:p>
    <w:p w14:paraId="2EF82DE5" w14:textId="77777777" w:rsidR="001C3FA4" w:rsidRDefault="00075469">
      <w:pPr>
        <w:pStyle w:val="Indenti"/>
      </w:pPr>
      <w:r>
        <w:tab/>
        <w:t>(i)</w:t>
      </w:r>
      <w:r>
        <w:tab/>
        <w:t xml:space="preserve">by the applicant; or </w:t>
      </w:r>
    </w:p>
    <w:p w14:paraId="02057CB1" w14:textId="77777777" w:rsidR="001C3FA4" w:rsidRDefault="00075469">
      <w:pPr>
        <w:pStyle w:val="Indenti"/>
      </w:pPr>
      <w:r>
        <w:tab/>
        <w:t>(ii)</w:t>
      </w:r>
      <w:r>
        <w:tab/>
        <w:t xml:space="preserve">if lodged with evidence of the kind referred to in subregulation (2)(a), by the examiner on behalf of the applicant. </w:t>
      </w:r>
    </w:p>
    <w:p w14:paraId="278D4541" w14:textId="77777777" w:rsidR="001C3FA4" w:rsidRDefault="00075469">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14:paraId="71A695DF" w14:textId="77777777" w:rsidR="001C3FA4" w:rsidRDefault="00075469">
      <w:pPr>
        <w:pStyle w:val="Indenta"/>
      </w:pPr>
      <w:r>
        <w:tab/>
        <w:t>(a)</w:t>
      </w:r>
      <w:r>
        <w:tab/>
        <w:t>a recreational skipper’s ticket; or</w:t>
      </w:r>
    </w:p>
    <w:p w14:paraId="1ED072E4" w14:textId="77777777" w:rsidR="001C3FA4" w:rsidRDefault="00075469">
      <w:pPr>
        <w:pStyle w:val="Indenta"/>
      </w:pPr>
      <w:r>
        <w:tab/>
        <w:t>(b)</w:t>
      </w:r>
      <w:r>
        <w:tab/>
        <w:t>written notice that the CEO has refused the application.</w:t>
      </w:r>
    </w:p>
    <w:p w14:paraId="3DD45771" w14:textId="77777777" w:rsidR="001C3FA4" w:rsidRDefault="00075469">
      <w:pPr>
        <w:pStyle w:val="Subsection"/>
        <w:keepNext/>
      </w:pPr>
      <w:r>
        <w:tab/>
        <w:t>(5)</w:t>
      </w:r>
      <w:r>
        <w:tab/>
        <w:t xml:space="preserve">The CEO is to issue a replacement recreational skipper’s ticket — </w:t>
      </w:r>
    </w:p>
    <w:p w14:paraId="162B4FE3" w14:textId="77777777" w:rsidR="001C3FA4" w:rsidRDefault="00075469">
      <w:pPr>
        <w:pStyle w:val="Indenta"/>
      </w:pPr>
      <w:r>
        <w:tab/>
        <w:t>(a)</w:t>
      </w:r>
      <w:r>
        <w:tab/>
        <w:t xml:space="preserve">when the CEO is notified under regulation 47I of a change to the ticket holder’s name or address; or </w:t>
      </w:r>
    </w:p>
    <w:p w14:paraId="16A47608" w14:textId="77777777" w:rsidR="001C3FA4" w:rsidRDefault="00075469">
      <w:pPr>
        <w:pStyle w:val="Indenta"/>
        <w:keepNext/>
      </w:pPr>
      <w:r>
        <w:tab/>
        <w:t>(b)</w:t>
      </w:r>
      <w:r>
        <w:tab/>
        <w:t xml:space="preserve">at the request of the ticket holder, if — </w:t>
      </w:r>
    </w:p>
    <w:p w14:paraId="3E50DE15" w14:textId="77777777" w:rsidR="001C3FA4" w:rsidRDefault="00075469">
      <w:pPr>
        <w:pStyle w:val="Indenti"/>
      </w:pPr>
      <w:r>
        <w:tab/>
        <w:t>(i)</w:t>
      </w:r>
      <w:r>
        <w:tab/>
        <w:t>the CEO is satisfied that the original ticket has been lost, damaged or destroyed; and</w:t>
      </w:r>
    </w:p>
    <w:p w14:paraId="3F64A8EA" w14:textId="77777777" w:rsidR="001C3FA4" w:rsidRDefault="00075469">
      <w:pPr>
        <w:pStyle w:val="Indenti"/>
      </w:pPr>
      <w:r>
        <w:tab/>
        <w:t>(ii)</w:t>
      </w:r>
      <w:r>
        <w:tab/>
        <w:t>the ticket holder pays a replacement fee of $26.00.</w:t>
      </w:r>
    </w:p>
    <w:p w14:paraId="13B0F852" w14:textId="77777777" w:rsidR="001C3FA4" w:rsidRDefault="00075469">
      <w:pPr>
        <w:pStyle w:val="Subsection"/>
      </w:pPr>
      <w:r>
        <w:tab/>
        <w:t>(6)</w:t>
      </w:r>
      <w:r>
        <w:tab/>
        <w:t>The CEO may issue a replacement recreational skipper’s ticket at any other time if the CEO considers it appropriate.</w:t>
      </w:r>
    </w:p>
    <w:p w14:paraId="07331711" w14:textId="77777777" w:rsidR="001C3FA4" w:rsidRDefault="00075469">
      <w:pPr>
        <w:pStyle w:val="Subsection"/>
        <w:keepNext/>
      </w:pPr>
      <w:r>
        <w:tab/>
        <w:t>(7)</w:t>
      </w:r>
      <w:r>
        <w:tab/>
        <w:t xml:space="preserve">In this regulation — </w:t>
      </w:r>
    </w:p>
    <w:p w14:paraId="4E08A045" w14:textId="77777777" w:rsidR="001C3FA4" w:rsidRDefault="00075469">
      <w:pPr>
        <w:pStyle w:val="Defstart"/>
        <w:keepNext/>
      </w:pPr>
      <w:r>
        <w:rPr>
          <w:b/>
          <w:i/>
          <w:iCs/>
        </w:rPr>
        <w:tab/>
      </w:r>
      <w:r>
        <w:rPr>
          <w:rStyle w:val="CharDefText"/>
        </w:rPr>
        <w:t>higher qualification</w:t>
      </w:r>
      <w:r>
        <w:t xml:space="preserve"> means — </w:t>
      </w:r>
    </w:p>
    <w:p w14:paraId="3BF960A4" w14:textId="77777777" w:rsidR="001C3FA4" w:rsidRDefault="00075469">
      <w:pPr>
        <w:pStyle w:val="Defpara"/>
        <w:keepNext/>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14:paraId="68FD4ACB" w14:textId="77777777" w:rsidR="001C3FA4" w:rsidRDefault="00075469">
      <w:pPr>
        <w:pStyle w:val="Defsubpara"/>
        <w:keepLines w:val="0"/>
      </w:pPr>
      <w:r>
        <w:tab/>
        <w:t>(i)</w:t>
      </w:r>
      <w:r>
        <w:tab/>
        <w:t>Coxswain Instructor of commercial ski</w:t>
      </w:r>
      <w:r>
        <w:noBreakHyphen/>
        <w:t>boat; or</w:t>
      </w:r>
    </w:p>
    <w:p w14:paraId="582B3811" w14:textId="77777777" w:rsidR="001C3FA4" w:rsidRDefault="00075469">
      <w:pPr>
        <w:pStyle w:val="Defsubpara"/>
        <w:keepLines w:val="0"/>
      </w:pPr>
      <w:r>
        <w:tab/>
        <w:t>(ii)</w:t>
      </w:r>
      <w:r>
        <w:tab/>
        <w:t>Marine Engineer Class III; or</w:t>
      </w:r>
    </w:p>
    <w:p w14:paraId="0D12DAB7" w14:textId="77777777" w:rsidR="001C3FA4" w:rsidRDefault="00075469">
      <w:pPr>
        <w:pStyle w:val="Defsubpara"/>
        <w:keepLines w:val="0"/>
      </w:pPr>
      <w:r>
        <w:tab/>
        <w:t>(iii)</w:t>
      </w:r>
      <w:r>
        <w:tab/>
        <w:t xml:space="preserve">Marine Engine Driver Grade I; or </w:t>
      </w:r>
    </w:p>
    <w:p w14:paraId="275D5F98" w14:textId="77777777" w:rsidR="001C3FA4" w:rsidRDefault="00075469">
      <w:pPr>
        <w:pStyle w:val="Defsubpara"/>
        <w:keepNext/>
        <w:keepLines w:val="0"/>
      </w:pPr>
      <w:r>
        <w:tab/>
        <w:t>(iv)</w:t>
      </w:r>
      <w:r>
        <w:tab/>
        <w:t>Marine Engine Driver Grade II;</w:t>
      </w:r>
    </w:p>
    <w:p w14:paraId="44291E23" w14:textId="77777777" w:rsidR="001C3FA4" w:rsidRDefault="00075469">
      <w:pPr>
        <w:pStyle w:val="Defpara"/>
      </w:pPr>
      <w:r>
        <w:tab/>
      </w:r>
      <w:r>
        <w:tab/>
        <w:t>or</w:t>
      </w:r>
    </w:p>
    <w:p w14:paraId="78760F56" w14:textId="77777777" w:rsidR="001C3FA4" w:rsidRDefault="00075469">
      <w:pPr>
        <w:pStyle w:val="Defpara"/>
        <w:keepNext/>
      </w:pPr>
      <w:r>
        <w:tab/>
        <w:t>(b)</w:t>
      </w:r>
      <w:r>
        <w:tab/>
        <w:t>any other qualification the prerequisites for which, in the CEO’s opinion, require a person to meet or exceed the recreational skipper’s competency requirements.</w:t>
      </w:r>
    </w:p>
    <w:p w14:paraId="64374249" w14:textId="77777777" w:rsidR="001C3FA4" w:rsidRDefault="00075469">
      <w:pPr>
        <w:pStyle w:val="Footnotesection"/>
        <w:ind w:left="890" w:hanging="890"/>
      </w:pPr>
      <w:r>
        <w:tab/>
        <w:t>[Regulation 47C inserted: Gazette 10 Feb 2006 p. 671</w:t>
      </w:r>
      <w:r>
        <w:noBreakHyphen/>
        <w:t>2; amended: Gazette 14 Jun 2013 p. 2238; 27 May 2016 p. 1551; 26 May 2017 p. 2641; 25 May 2018 p. 1640</w:t>
      </w:r>
      <w:r>
        <w:noBreakHyphen/>
        <w:t>1; 17 May 2019 p. 1438; SL 2020/60 r. 8; SL 2021/68 r. 14; SL 2022/56 r. 6; SL 2023/45 r. 15; SL 2024/57 r. 8; SL 2024/62 r. 4.]</w:t>
      </w:r>
    </w:p>
    <w:p w14:paraId="36F6E806" w14:textId="77777777" w:rsidR="001C3FA4" w:rsidRDefault="00075469">
      <w:pPr>
        <w:pStyle w:val="Ednotesection"/>
        <w:ind w:left="890" w:hanging="890"/>
      </w:pPr>
      <w:r>
        <w:t>[</w:t>
      </w:r>
      <w:r>
        <w:rPr>
          <w:b/>
        </w:rPr>
        <w:t>47CA.</w:t>
      </w:r>
      <w:r>
        <w:tab/>
        <w:t>Deleted: Gazette 25 Jul 2014 p. 2583.]</w:t>
      </w:r>
    </w:p>
    <w:p w14:paraId="39301189" w14:textId="77777777" w:rsidR="001C3FA4" w:rsidRDefault="00075469">
      <w:pPr>
        <w:pStyle w:val="Heading5"/>
      </w:pPr>
      <w:bookmarkStart w:id="856" w:name="_Toc229058530"/>
      <w:bookmarkStart w:id="857" w:name="_Toc201755596"/>
      <w:r>
        <w:rPr>
          <w:rStyle w:val="CharSectno"/>
        </w:rPr>
        <w:t>47D</w:t>
      </w:r>
      <w:r>
        <w:t>.</w:t>
      </w:r>
      <w:r>
        <w:tab/>
        <w:t>Recreational skipper’s ticket, conditions on</w:t>
      </w:r>
      <w:bookmarkEnd w:id="856"/>
      <w:bookmarkEnd w:id="857"/>
    </w:p>
    <w:p w14:paraId="041D8911" w14:textId="77777777" w:rsidR="001C3FA4" w:rsidRDefault="00075469">
      <w:pPr>
        <w:pStyle w:val="Subsection"/>
      </w:pPr>
      <w:r>
        <w:tab/>
        <w:t>(1)</w:t>
      </w:r>
      <w:r>
        <w:tab/>
        <w:t>The CEO may grant a recreational skipper’s ticket subject to any conditions the CEO considers appropriate for ensuring the safety of any person or the public generally.</w:t>
      </w:r>
    </w:p>
    <w:p w14:paraId="7C2011E9" w14:textId="77777777" w:rsidR="001C3FA4" w:rsidRDefault="00075469">
      <w:pPr>
        <w:pStyle w:val="Subsection"/>
      </w:pPr>
      <w:r>
        <w:tab/>
        <w:t>(2)</w:t>
      </w:r>
      <w:r>
        <w:tab/>
        <w:t xml:space="preserve">A person who holds a recreational skipper’s ticket that is subject to a condition is taken not to hold a recreational skipper’s ticket if the condition is not being complied with. </w:t>
      </w:r>
    </w:p>
    <w:p w14:paraId="755C1572" w14:textId="77777777" w:rsidR="001C3FA4" w:rsidRDefault="00075469">
      <w:pPr>
        <w:pStyle w:val="Subsection"/>
        <w:keepNext/>
      </w:pPr>
      <w:r>
        <w:tab/>
        <w:t>(3)</w:t>
      </w:r>
      <w:r>
        <w:tab/>
        <w:t xml:space="preserve">The CEO may revoke a condition by giving written notice to the ticket holder. </w:t>
      </w:r>
    </w:p>
    <w:p w14:paraId="68AFB5B7" w14:textId="77777777" w:rsidR="001C3FA4" w:rsidRDefault="00075469">
      <w:pPr>
        <w:pStyle w:val="Footnotesection"/>
      </w:pPr>
      <w:r>
        <w:tab/>
        <w:t>[Regulation 47D inserted: Gazette 10 Feb 2006 p. 673.]</w:t>
      </w:r>
    </w:p>
    <w:p w14:paraId="37DB1EB3" w14:textId="77777777" w:rsidR="001C3FA4" w:rsidRDefault="00075469">
      <w:pPr>
        <w:pStyle w:val="Heading5"/>
      </w:pPr>
      <w:bookmarkStart w:id="858" w:name="_Toc229058531"/>
      <w:bookmarkStart w:id="859" w:name="_Toc201755597"/>
      <w:r>
        <w:rPr>
          <w:rStyle w:val="CharSectno"/>
        </w:rPr>
        <w:t>47E</w:t>
      </w:r>
      <w:r>
        <w:t>.</w:t>
      </w:r>
      <w:r>
        <w:tab/>
        <w:t>Interstate or overseas ticket valid for 3 months</w:t>
      </w:r>
      <w:bookmarkEnd w:id="858"/>
      <w:bookmarkEnd w:id="859"/>
    </w:p>
    <w:p w14:paraId="6C357E1C" w14:textId="77777777" w:rsidR="001C3FA4" w:rsidRDefault="00075469">
      <w:pPr>
        <w:pStyle w:val="Subsection"/>
        <w:keepNext/>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14:paraId="5B33E424" w14:textId="77777777" w:rsidR="001C3FA4" w:rsidRDefault="00075469">
      <w:pPr>
        <w:pStyle w:val="Footnotesection"/>
      </w:pPr>
      <w:r>
        <w:tab/>
        <w:t>[Regulation 47E inserted: Gazette 10 Feb 2006 p. 673.]</w:t>
      </w:r>
    </w:p>
    <w:p w14:paraId="70C42F89" w14:textId="77777777" w:rsidR="001C3FA4" w:rsidRDefault="00075469">
      <w:pPr>
        <w:pStyle w:val="Heading5"/>
        <w:keepLines w:val="0"/>
      </w:pPr>
      <w:bookmarkStart w:id="860" w:name="_Toc229058532"/>
      <w:bookmarkStart w:id="861" w:name="_Toc201755598"/>
      <w:r>
        <w:rPr>
          <w:rStyle w:val="CharSectno"/>
        </w:rPr>
        <w:t>47F</w:t>
      </w:r>
      <w:r>
        <w:t>.</w:t>
      </w:r>
      <w:r>
        <w:tab/>
        <w:t>Exemptions</w:t>
      </w:r>
      <w:bookmarkEnd w:id="860"/>
      <w:bookmarkEnd w:id="861"/>
    </w:p>
    <w:p w14:paraId="3160A1A4" w14:textId="77777777" w:rsidR="001C3FA4" w:rsidRDefault="00075469">
      <w:pPr>
        <w:pStyle w:val="Subsection"/>
      </w:pPr>
      <w:r>
        <w:tab/>
        <w:t>(1)</w:t>
      </w:r>
      <w:r>
        <w:tab/>
        <w:t>The CEO may exempt a person or class of persons from all or any of the provisions of regulation 47A.</w:t>
      </w:r>
    </w:p>
    <w:p w14:paraId="6325E89E" w14:textId="77777777" w:rsidR="001C3FA4" w:rsidRDefault="00075469">
      <w:pPr>
        <w:pStyle w:val="Subsection"/>
      </w:pPr>
      <w:r>
        <w:tab/>
        <w:t>(2)</w:t>
      </w:r>
      <w:r>
        <w:tab/>
        <w:t>The CEO may grant an exemption subject to any conditions the CEO considers appropriate for ensuring the safety of any person or the public generally.</w:t>
      </w:r>
    </w:p>
    <w:p w14:paraId="4059DFA6" w14:textId="77777777" w:rsidR="001C3FA4" w:rsidRDefault="00075469">
      <w:pPr>
        <w:pStyle w:val="Subsection"/>
        <w:keepNext/>
      </w:pPr>
      <w:r>
        <w:tab/>
        <w:t>(3)</w:t>
      </w:r>
      <w:r>
        <w:tab/>
        <w:t xml:space="preserve">A provision of regulation 47A in respect of which an exemption has been granted does not apply to a person — </w:t>
      </w:r>
    </w:p>
    <w:p w14:paraId="52E5AC82" w14:textId="77777777" w:rsidR="001C3FA4" w:rsidRDefault="00075469">
      <w:pPr>
        <w:pStyle w:val="Indenta"/>
      </w:pPr>
      <w:r>
        <w:tab/>
        <w:t>(a)</w:t>
      </w:r>
      <w:r>
        <w:tab/>
        <w:t xml:space="preserve">to whom the exemption applies; and </w:t>
      </w:r>
    </w:p>
    <w:p w14:paraId="5017E2D3" w14:textId="77777777" w:rsidR="001C3FA4" w:rsidRDefault="00075469">
      <w:pPr>
        <w:pStyle w:val="Indenta"/>
        <w:keepNext/>
      </w:pPr>
      <w:r>
        <w:tab/>
        <w:t>(b)</w:t>
      </w:r>
      <w:r>
        <w:tab/>
        <w:t xml:space="preserve">who is driving a vessel in accordance with the exemption and any conditions to which it is subject. </w:t>
      </w:r>
    </w:p>
    <w:p w14:paraId="3F658C33" w14:textId="77777777" w:rsidR="001C3FA4" w:rsidRDefault="00075469">
      <w:pPr>
        <w:pStyle w:val="Footnotesection"/>
        <w:ind w:left="890" w:hanging="890"/>
      </w:pPr>
      <w:r>
        <w:tab/>
        <w:t>[Regulation 47F inserted: Gazette 10 Feb 2006 p. 673; amended: Gazette 25 Jul 2014 p. 2583.]</w:t>
      </w:r>
    </w:p>
    <w:p w14:paraId="35C0484F" w14:textId="77777777" w:rsidR="001C3FA4" w:rsidRDefault="00075469">
      <w:pPr>
        <w:pStyle w:val="Heading5"/>
        <w:spacing w:before="260"/>
      </w:pPr>
      <w:bookmarkStart w:id="862" w:name="_Toc229058533"/>
      <w:bookmarkStart w:id="863" w:name="_Toc201755599"/>
      <w:r>
        <w:rPr>
          <w:rStyle w:val="CharSectno"/>
        </w:rPr>
        <w:t>47G</w:t>
      </w:r>
      <w:r>
        <w:t>.</w:t>
      </w:r>
      <w:r>
        <w:tab/>
        <w:t>Recreational skipper’s ticket, CEO may refuse, cancel or suspend</w:t>
      </w:r>
      <w:bookmarkEnd w:id="862"/>
      <w:bookmarkEnd w:id="863"/>
      <w:r>
        <w:t xml:space="preserve">  </w:t>
      </w:r>
    </w:p>
    <w:p w14:paraId="2CA2D8FD" w14:textId="77777777" w:rsidR="001C3FA4" w:rsidRDefault="00075469">
      <w:pPr>
        <w:pStyle w:val="Subsection"/>
        <w:keepNext/>
      </w:pPr>
      <w:r>
        <w:tab/>
        <w:t>(1)</w:t>
      </w:r>
      <w:r>
        <w:tab/>
        <w:t>The CEO may refuse an application for, or cancel or suspend, a recreational skipper’s ticket if satisfied that the applicant or ticket holder — </w:t>
      </w:r>
    </w:p>
    <w:p w14:paraId="7E6B3706" w14:textId="77777777" w:rsidR="001C3FA4" w:rsidRDefault="00075469">
      <w:pPr>
        <w:pStyle w:val="Indenta"/>
      </w:pPr>
      <w:r>
        <w:tab/>
        <w:t>(a)</w:t>
      </w:r>
      <w:r>
        <w:tab/>
        <w:t xml:space="preserve">is seeking to obtain, or obtained, the ticket by fraud, dishonesty or misrepresentation; or </w:t>
      </w:r>
    </w:p>
    <w:p w14:paraId="722AEE91" w14:textId="77777777" w:rsidR="001C3FA4" w:rsidRDefault="00075469">
      <w:pPr>
        <w:pStyle w:val="Indenta"/>
      </w:pPr>
      <w:r>
        <w:tab/>
        <w:t>(b)</w:t>
      </w:r>
      <w:r>
        <w:tab/>
        <w:t>should not hold a recreational skipper’s ticket because he or she would be likely to be a danger to the public if permitted to be in charge of an RST vessel.</w:t>
      </w:r>
    </w:p>
    <w:p w14:paraId="740F2796" w14:textId="77777777" w:rsidR="001C3FA4" w:rsidRDefault="00075469">
      <w:pPr>
        <w:pStyle w:val="Subsection"/>
      </w:pPr>
      <w:r>
        <w:tab/>
        <w:t>(2)</w:t>
      </w:r>
      <w:r>
        <w:tab/>
        <w:t>The CEO must not cancel a recreational skipper’s ticket until the ticket holder has been given a reasonable opportunity to satisfy the CEO that the ticket should not be cancelled.</w:t>
      </w:r>
    </w:p>
    <w:p w14:paraId="046E8987" w14:textId="77777777" w:rsidR="001C3FA4" w:rsidRDefault="00075469">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14:paraId="1F9EA00A" w14:textId="77777777" w:rsidR="001C3FA4" w:rsidRDefault="00075469">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14:paraId="236E689D" w14:textId="77777777" w:rsidR="001C3FA4" w:rsidRDefault="00075469">
      <w:pPr>
        <w:pStyle w:val="Subsection"/>
        <w:keepNext/>
      </w:pPr>
      <w:r>
        <w:tab/>
        <w:t>(5)</w:t>
      </w:r>
      <w:r>
        <w:tab/>
        <w:t>A person aggrieved by a decision of the CEO under this regulation may apply to the State Administrative Tribunal for a review of the decision.</w:t>
      </w:r>
    </w:p>
    <w:p w14:paraId="5DB025BA" w14:textId="77777777" w:rsidR="001C3FA4" w:rsidRDefault="00075469">
      <w:pPr>
        <w:pStyle w:val="Footnotesection"/>
        <w:ind w:left="890" w:hanging="890"/>
      </w:pPr>
      <w:r>
        <w:tab/>
        <w:t>[Regulation 47G inserted: Gazette 10 Feb 2006 p. 673</w:t>
      </w:r>
      <w:r>
        <w:noBreakHyphen/>
        <w:t>4.]</w:t>
      </w:r>
    </w:p>
    <w:p w14:paraId="49A4307A" w14:textId="77777777" w:rsidR="001C3FA4" w:rsidRDefault="00075469">
      <w:pPr>
        <w:pStyle w:val="Heading5"/>
      </w:pPr>
      <w:bookmarkStart w:id="864" w:name="_Toc229058534"/>
      <w:bookmarkStart w:id="865" w:name="_Toc201755600"/>
      <w:r>
        <w:rPr>
          <w:rStyle w:val="CharSectno"/>
        </w:rPr>
        <w:t>47GA</w:t>
      </w:r>
      <w:r>
        <w:t>.</w:t>
      </w:r>
      <w:r>
        <w:tab/>
        <w:t>Effect of disqualification: cancellation</w:t>
      </w:r>
      <w:bookmarkEnd w:id="864"/>
      <w:bookmarkEnd w:id="865"/>
    </w:p>
    <w:p w14:paraId="3AE4A557" w14:textId="77777777" w:rsidR="001C3FA4" w:rsidRDefault="00075469">
      <w:pPr>
        <w:pStyle w:val="Subsection"/>
      </w:pPr>
      <w:r>
        <w:tab/>
        <w:t>(1)</w:t>
      </w:r>
      <w:r>
        <w:tab/>
        <w:t xml:space="preserve">In this regulation — </w:t>
      </w:r>
    </w:p>
    <w:p w14:paraId="70A7DF75" w14:textId="77777777" w:rsidR="001C3FA4" w:rsidRDefault="00075469">
      <w:pPr>
        <w:pStyle w:val="Defstart"/>
      </w:pPr>
      <w:r>
        <w:tab/>
      </w:r>
      <w:r>
        <w:rPr>
          <w:rStyle w:val="CharDefText"/>
        </w:rPr>
        <w:t>prescribed offence</w:t>
      </w:r>
      <w:r>
        <w:t xml:space="preserve"> means an offence against section 75C(1), 75CA(1), 75CD(1), 75DA(1), 75DD(1), 75HB(1), 75HC(1), 75HE(1), 75HH(1) or 75HI(1);</w:t>
      </w:r>
    </w:p>
    <w:p w14:paraId="73347812" w14:textId="77777777" w:rsidR="001C3FA4" w:rsidRDefault="00075469">
      <w:pPr>
        <w:pStyle w:val="Defstart"/>
      </w:pPr>
      <w:r>
        <w:tab/>
      </w:r>
      <w:r>
        <w:rPr>
          <w:rStyle w:val="CharDefText"/>
        </w:rPr>
        <w:t>section</w:t>
      </w:r>
      <w:r>
        <w:t xml:space="preserve"> means section of the </w:t>
      </w:r>
      <w:r>
        <w:rPr>
          <w:i/>
          <w:iCs/>
        </w:rPr>
        <w:t>Western Australian Marine Act 1982</w:t>
      </w:r>
      <w:r>
        <w:t>.</w:t>
      </w:r>
    </w:p>
    <w:p w14:paraId="3EEF5262" w14:textId="77777777" w:rsidR="001C3FA4" w:rsidRDefault="00075469">
      <w:pPr>
        <w:pStyle w:val="Subsection"/>
      </w:pPr>
      <w:r>
        <w:tab/>
        <w:t>(2)</w:t>
      </w:r>
      <w:r>
        <w:tab/>
        <w:t xml:space="preserve">This regulation applies in relation to a person who is disqualified under a disqualification order on being convicted of an offence (the </w:t>
      </w:r>
      <w:r>
        <w:rPr>
          <w:rStyle w:val="CharDefText"/>
        </w:rPr>
        <w:t>present offence</w:t>
      </w:r>
      <w:r>
        <w:t>) if —</w:t>
      </w:r>
    </w:p>
    <w:p w14:paraId="7E385F93" w14:textId="77777777" w:rsidR="001C3FA4" w:rsidRDefault="00075469">
      <w:pPr>
        <w:pStyle w:val="Indenta"/>
      </w:pPr>
      <w:r>
        <w:tab/>
        <w:t>(a)</w:t>
      </w:r>
      <w:r>
        <w:tab/>
        <w:t>the present offence is a prescribed offence, other than an offence against section 75DA(1), and the person has previously been convicted of a prescribed offence; or</w:t>
      </w:r>
    </w:p>
    <w:p w14:paraId="53B792C5" w14:textId="77777777" w:rsidR="001C3FA4" w:rsidRDefault="00075469">
      <w:pPr>
        <w:pStyle w:val="Indenta"/>
      </w:pPr>
      <w:r>
        <w:tab/>
        <w:t>(b)</w:t>
      </w:r>
      <w:r>
        <w:tab/>
        <w:t>the present offence is an offence against section 75DA(1) and the person has been convicted of a prescribed offence within the period of 5 years preceding the conviction for the present offence; or</w:t>
      </w:r>
    </w:p>
    <w:p w14:paraId="44867FE2" w14:textId="77777777" w:rsidR="001C3FA4" w:rsidRDefault="00075469">
      <w:pPr>
        <w:pStyle w:val="Indenta"/>
      </w:pPr>
      <w:r>
        <w:tab/>
        <w:t>(c)</w:t>
      </w:r>
      <w:r>
        <w:tab/>
        <w:t>the present offence is an offence against section 75B(1) or (2), 75BA(1) or (2), 75BB(1) or (3), 75C(1) or 75CA(1).</w:t>
      </w:r>
    </w:p>
    <w:p w14:paraId="76E4E5A7" w14:textId="77777777" w:rsidR="001C3FA4" w:rsidRDefault="00075469">
      <w:pPr>
        <w:pStyle w:val="Subsection"/>
      </w:pPr>
      <w:r>
        <w:tab/>
        <w:t>(3)</w:t>
      </w:r>
      <w:r>
        <w:tab/>
        <w:t>A recreational skipper’s ticket held by the person is cancelled by force of this regulation.</w:t>
      </w:r>
    </w:p>
    <w:p w14:paraId="464B2EBB" w14:textId="77777777" w:rsidR="001C3FA4" w:rsidRDefault="00075469">
      <w:pPr>
        <w:pStyle w:val="Subsection"/>
      </w:pPr>
      <w:r>
        <w:tab/>
        <w:t>(4)</w:t>
      </w:r>
      <w:r>
        <w:tab/>
        <w:t>If a recreational skipper’s ticket is cancelled under subregulation (3), the CEO must give written notice of the cancellation, and the reasons for it, to the ticket holder.</w:t>
      </w:r>
    </w:p>
    <w:p w14:paraId="4D4C8789" w14:textId="77777777" w:rsidR="001C3FA4" w:rsidRDefault="00075469">
      <w:pPr>
        <w:pStyle w:val="Subsection"/>
      </w:pPr>
      <w:r>
        <w:tab/>
        <w:t>(5)</w:t>
      </w:r>
      <w:r>
        <w:tab/>
        <w:t>Regulation 47E does not apply in relation to the person.</w:t>
      </w:r>
    </w:p>
    <w:p w14:paraId="0BF8772D" w14:textId="77777777" w:rsidR="001C3FA4" w:rsidRDefault="00075469">
      <w:pPr>
        <w:pStyle w:val="Footnotesection"/>
        <w:ind w:left="890" w:hanging="890"/>
      </w:pPr>
      <w:r>
        <w:tab/>
        <w:t xml:space="preserve">[Regulation 49GA inserted: SL 2024/62 r. 5.] </w:t>
      </w:r>
    </w:p>
    <w:p w14:paraId="5600BC1C" w14:textId="77777777" w:rsidR="001C3FA4" w:rsidRDefault="00075469">
      <w:pPr>
        <w:pStyle w:val="Heading5"/>
      </w:pPr>
      <w:bookmarkStart w:id="866" w:name="_Toc229058535"/>
      <w:bookmarkStart w:id="867" w:name="_Toc201755601"/>
      <w:r>
        <w:rPr>
          <w:rStyle w:val="CharSectno"/>
        </w:rPr>
        <w:t>47GB</w:t>
      </w:r>
      <w:r>
        <w:t>.</w:t>
      </w:r>
      <w:r>
        <w:tab/>
        <w:t>Effect of disqualification in another jurisdiction</w:t>
      </w:r>
      <w:bookmarkEnd w:id="866"/>
      <w:bookmarkEnd w:id="867"/>
    </w:p>
    <w:p w14:paraId="753D51F0" w14:textId="77777777" w:rsidR="001C3FA4" w:rsidRDefault="00075469">
      <w:pPr>
        <w:pStyle w:val="Subsection"/>
      </w:pPr>
      <w:r>
        <w:tab/>
      </w:r>
      <w:r>
        <w:tab/>
        <w:t xml:space="preserve">For the purposes of the </w:t>
      </w:r>
      <w:r>
        <w:rPr>
          <w:i/>
          <w:iCs/>
        </w:rPr>
        <w:t>Western Australian Marine Act 1982</w:t>
      </w:r>
      <w:r>
        <w:t xml:space="preserve"> section 124GQ(b), if a person is disqualified from holding or obtaining a foreign skipper’s ticket under the law of another Australian jurisdiction or an overseas jurisdiction — </w:t>
      </w:r>
    </w:p>
    <w:p w14:paraId="4C7D673D" w14:textId="77777777" w:rsidR="001C3FA4" w:rsidRDefault="00075469">
      <w:pPr>
        <w:pStyle w:val="Indenta"/>
      </w:pPr>
      <w:r>
        <w:tab/>
        <w:t>(a)</w:t>
      </w:r>
      <w:r>
        <w:tab/>
        <w:t>a recreational skipper’s ticket held by the person is suspended while the disqualification is in effect; and</w:t>
      </w:r>
    </w:p>
    <w:p w14:paraId="01EE5D2A" w14:textId="77777777" w:rsidR="001C3FA4" w:rsidRDefault="00075469">
      <w:pPr>
        <w:pStyle w:val="Indenta"/>
      </w:pPr>
      <w:r>
        <w:tab/>
        <w:t>(b)</w:t>
      </w:r>
      <w:r>
        <w:tab/>
        <w:t>the person cannot obtain a recreational skipper’s ticket.</w:t>
      </w:r>
    </w:p>
    <w:p w14:paraId="3078CB1B" w14:textId="77777777" w:rsidR="001C3FA4" w:rsidRDefault="00075469">
      <w:pPr>
        <w:pStyle w:val="Footnotesection"/>
        <w:ind w:left="890" w:hanging="890"/>
      </w:pPr>
      <w:r>
        <w:tab/>
        <w:t xml:space="preserve">[Regulation 49GB inserted: SL 2024/62 r. 5.] </w:t>
      </w:r>
    </w:p>
    <w:p w14:paraId="2514A327" w14:textId="77777777" w:rsidR="001C3FA4" w:rsidRDefault="00075469">
      <w:pPr>
        <w:pStyle w:val="Heading5"/>
      </w:pPr>
      <w:bookmarkStart w:id="868" w:name="_Toc229058536"/>
      <w:bookmarkStart w:id="869" w:name="_Toc201755602"/>
      <w:r>
        <w:rPr>
          <w:rStyle w:val="CharSectno"/>
        </w:rPr>
        <w:t>47H</w:t>
      </w:r>
      <w:r>
        <w:rPr>
          <w:iCs/>
        </w:rPr>
        <w:t>.</w:t>
      </w:r>
      <w:r>
        <w:rPr>
          <w:iCs/>
        </w:rPr>
        <w:tab/>
        <w:t>Ticket</w:t>
      </w:r>
      <w:r>
        <w:t xml:space="preserve"> </w:t>
      </w:r>
      <w:r>
        <w:rPr>
          <w:iCs/>
        </w:rPr>
        <w:t>to be produced on request</w:t>
      </w:r>
      <w:bookmarkEnd w:id="868"/>
      <w:bookmarkEnd w:id="869"/>
    </w:p>
    <w:p w14:paraId="23C3DF91" w14:textId="77777777" w:rsidR="001C3FA4" w:rsidRDefault="00075469">
      <w:pPr>
        <w:pStyle w:val="Subsection"/>
      </w:pPr>
      <w:r>
        <w:tab/>
        <w:t>(1)</w:t>
      </w:r>
      <w:r>
        <w:tab/>
        <w:t xml:space="preserve">The holder of a recreational skipper’s ticket must produce it for inspection when requested to do so by an authorised person (as defined in the </w:t>
      </w:r>
      <w:r>
        <w:rPr>
          <w:i/>
        </w:rPr>
        <w:t xml:space="preserve">Western Australian Marine Act 1982 </w:t>
      </w:r>
      <w:r>
        <w:rPr>
          <w:iCs/>
        </w:rPr>
        <w:t>section 3(1)).</w:t>
      </w:r>
    </w:p>
    <w:p w14:paraId="2C6493B2" w14:textId="77777777" w:rsidR="001C3FA4" w:rsidRDefault="00075469">
      <w:pPr>
        <w:pStyle w:val="Subsection"/>
        <w:keepNext/>
      </w:pPr>
      <w:r>
        <w:tab/>
        <w:t>(2)</w:t>
      </w:r>
      <w:r>
        <w:tab/>
        <w:t xml:space="preserve">A person who is taken under regulation 47C(4) to hold a recreational skipper’s ticket complies with subregulation (1) if the person produces written evidence that — </w:t>
      </w:r>
    </w:p>
    <w:p w14:paraId="2982DB39" w14:textId="77777777" w:rsidR="001C3FA4" w:rsidRDefault="00075469">
      <w:pPr>
        <w:pStyle w:val="Indenta"/>
      </w:pPr>
      <w:r>
        <w:tab/>
        <w:t>(a)</w:t>
      </w:r>
      <w:r>
        <w:tab/>
        <w:t xml:space="preserve">the person has demonstrated, to the satisfaction of an examiner, that the person meets the recreational skipper’s competency requirements; and </w:t>
      </w:r>
    </w:p>
    <w:p w14:paraId="1C20DF18" w14:textId="77777777" w:rsidR="001C3FA4" w:rsidRDefault="00075469">
      <w:pPr>
        <w:pStyle w:val="Indenta"/>
      </w:pPr>
      <w:r>
        <w:tab/>
        <w:t>(b)</w:t>
      </w:r>
      <w:r>
        <w:tab/>
        <w:t>the person has lodged an application in accordance with regulation 47C(3).</w:t>
      </w:r>
    </w:p>
    <w:p w14:paraId="341B56D7" w14:textId="77777777" w:rsidR="001C3FA4" w:rsidRDefault="00075469">
      <w:pPr>
        <w:pStyle w:val="Subsection"/>
        <w:keepNext/>
      </w:pPr>
      <w:r>
        <w:tab/>
        <w:t>(3)</w:t>
      </w:r>
      <w:r>
        <w:tab/>
        <w:t xml:space="preserve">A person who is taken under regulation 47E to hold a recreational skipper’s ticket complies with subregulation (1) if he or she produces — </w:t>
      </w:r>
    </w:p>
    <w:p w14:paraId="17DF35A6" w14:textId="77777777" w:rsidR="001C3FA4" w:rsidRDefault="00075469">
      <w:pPr>
        <w:pStyle w:val="Indenta"/>
      </w:pPr>
      <w:r>
        <w:tab/>
        <w:t>(a)</w:t>
      </w:r>
      <w:r>
        <w:tab/>
        <w:t xml:space="preserve">his or her foreign skipper’s ticket; and </w:t>
      </w:r>
    </w:p>
    <w:p w14:paraId="6919D5FA" w14:textId="77777777" w:rsidR="001C3FA4" w:rsidRDefault="00075469">
      <w:pPr>
        <w:pStyle w:val="Indenta"/>
      </w:pPr>
      <w:r>
        <w:tab/>
        <w:t>(b)</w:t>
      </w:r>
      <w:r>
        <w:tab/>
        <w:t>evidence of the date of his or her entry into Western Australia.</w:t>
      </w:r>
    </w:p>
    <w:p w14:paraId="1F32CC43" w14:textId="77777777" w:rsidR="001C3FA4" w:rsidRDefault="00075469">
      <w:pPr>
        <w:pStyle w:val="Subsection"/>
        <w:keepNext/>
      </w:pPr>
      <w:r>
        <w:tab/>
        <w:t>(4)</w:t>
      </w:r>
      <w:r>
        <w:tab/>
        <w:t>A person who contravenes this regulation commits an offence.</w:t>
      </w:r>
    </w:p>
    <w:p w14:paraId="7AD2E427" w14:textId="77777777" w:rsidR="001C3FA4" w:rsidRDefault="00075469">
      <w:pPr>
        <w:pStyle w:val="Footnotesection"/>
      </w:pPr>
      <w:r>
        <w:tab/>
        <w:t>[Regulation 47H inserted: Gazette 10 Feb 2006 p. 674; amended: SL 2024/191 r. 22.]</w:t>
      </w:r>
    </w:p>
    <w:p w14:paraId="0787A6C1" w14:textId="77777777" w:rsidR="001C3FA4" w:rsidRDefault="00075469">
      <w:pPr>
        <w:pStyle w:val="Heading5"/>
      </w:pPr>
      <w:bookmarkStart w:id="870" w:name="_Toc229058537"/>
      <w:bookmarkStart w:id="871" w:name="_Toc201755603"/>
      <w:r>
        <w:rPr>
          <w:rStyle w:val="CharSectno"/>
        </w:rPr>
        <w:t>47I</w:t>
      </w:r>
      <w:r>
        <w:rPr>
          <w:iCs/>
        </w:rPr>
        <w:t>.</w:t>
      </w:r>
      <w:r>
        <w:rPr>
          <w:iCs/>
        </w:rPr>
        <w:tab/>
        <w:t xml:space="preserve">Ticket </w:t>
      </w:r>
      <w:r>
        <w:t>holder to notify change of details</w:t>
      </w:r>
      <w:bookmarkEnd w:id="870"/>
      <w:bookmarkEnd w:id="871"/>
      <w:r>
        <w:t xml:space="preserve"> </w:t>
      </w:r>
    </w:p>
    <w:p w14:paraId="7A14F3E1" w14:textId="77777777" w:rsidR="001C3FA4" w:rsidRDefault="00075469">
      <w:pPr>
        <w:pStyle w:val="Subsection"/>
      </w:pPr>
      <w:r>
        <w:tab/>
        <w:t>(1)</w:t>
      </w:r>
      <w:r>
        <w:tab/>
        <w:t xml:space="preserve">The holder of a recreational skipper’s ticket who changes his or her name or address must give written notice of the change to the CEO within 21 days of the change being made. </w:t>
      </w:r>
    </w:p>
    <w:p w14:paraId="10DD00AB" w14:textId="77777777" w:rsidR="001C3FA4" w:rsidRDefault="00075469">
      <w:pPr>
        <w:pStyle w:val="Subsection"/>
        <w:keepNext/>
      </w:pPr>
      <w:r>
        <w:tab/>
        <w:t>(2)</w:t>
      </w:r>
      <w:r>
        <w:tab/>
        <w:t>A person who contravenes this regulation commits an offence.</w:t>
      </w:r>
    </w:p>
    <w:p w14:paraId="096F5267" w14:textId="77777777" w:rsidR="001C3FA4" w:rsidRDefault="00075469">
      <w:pPr>
        <w:pStyle w:val="Footnotesection"/>
        <w:ind w:left="890" w:hanging="890"/>
      </w:pPr>
      <w:r>
        <w:tab/>
        <w:t>[Regulation 47I inserted: Gazette 10 Feb 2006 p. 674</w:t>
      </w:r>
      <w:r>
        <w:noBreakHyphen/>
        <w:t>5.]</w:t>
      </w:r>
    </w:p>
    <w:p w14:paraId="0EB8E854" w14:textId="77777777" w:rsidR="001C3FA4" w:rsidRDefault="00075469">
      <w:pPr>
        <w:pStyle w:val="Heading3"/>
      </w:pPr>
      <w:bookmarkStart w:id="872" w:name="_Toc216421292"/>
      <w:bookmarkStart w:id="873" w:name="_Toc216422854"/>
      <w:bookmarkStart w:id="874" w:name="_Toc216428892"/>
      <w:bookmarkStart w:id="875" w:name="_Toc216451634"/>
      <w:bookmarkStart w:id="876" w:name="_Toc229058538"/>
      <w:bookmarkStart w:id="877" w:name="_Toc201743144"/>
      <w:bookmarkStart w:id="878" w:name="_Toc201743294"/>
      <w:bookmarkStart w:id="879" w:name="_Toc201744434"/>
      <w:bookmarkStart w:id="880" w:name="_Toc201755604"/>
      <w:r>
        <w:rPr>
          <w:rStyle w:val="CharDivNo"/>
        </w:rPr>
        <w:t>Division 3</w:t>
      </w:r>
      <w:r>
        <w:t> — </w:t>
      </w:r>
      <w:r>
        <w:rPr>
          <w:rStyle w:val="CharDivText"/>
        </w:rPr>
        <w:t>General regulations for motor boats, speed boats and personal watercraft</w:t>
      </w:r>
      <w:bookmarkEnd w:id="872"/>
      <w:bookmarkEnd w:id="873"/>
      <w:bookmarkEnd w:id="874"/>
      <w:bookmarkEnd w:id="875"/>
      <w:bookmarkEnd w:id="876"/>
      <w:bookmarkEnd w:id="877"/>
      <w:bookmarkEnd w:id="878"/>
      <w:bookmarkEnd w:id="879"/>
      <w:bookmarkEnd w:id="880"/>
    </w:p>
    <w:p w14:paraId="66B586C0" w14:textId="77777777" w:rsidR="001C3FA4" w:rsidRDefault="00075469">
      <w:pPr>
        <w:pStyle w:val="Footnoteheading"/>
      </w:pPr>
      <w:r>
        <w:tab/>
        <w:t>[Heading inserted: SL 2024/191 r. 23.]</w:t>
      </w:r>
    </w:p>
    <w:p w14:paraId="5CFF6258" w14:textId="77777777" w:rsidR="001C3FA4" w:rsidRDefault="00075469">
      <w:pPr>
        <w:pStyle w:val="Heading5"/>
        <w:spacing w:before="240"/>
        <w:rPr>
          <w:snapToGrid w:val="0"/>
        </w:rPr>
      </w:pPr>
      <w:bookmarkStart w:id="881" w:name="_Toc229058539"/>
      <w:bookmarkStart w:id="882" w:name="_Toc201755605"/>
      <w:r>
        <w:rPr>
          <w:rStyle w:val="CharSectno"/>
        </w:rPr>
        <w:t>48</w:t>
      </w:r>
      <w:r>
        <w:rPr>
          <w:snapToGrid w:val="0"/>
        </w:rPr>
        <w:t>.</w:t>
      </w:r>
      <w:r>
        <w:rPr>
          <w:snapToGrid w:val="0"/>
        </w:rPr>
        <w:tab/>
        <w:t>Limitation of speed, water ski-ing and para-sailing</w:t>
      </w:r>
      <w:bookmarkEnd w:id="881"/>
      <w:bookmarkEnd w:id="882"/>
    </w:p>
    <w:p w14:paraId="4C6CA7B4" w14:textId="77777777" w:rsidR="001C3FA4" w:rsidRDefault="00075469">
      <w:pPr>
        <w:pStyle w:val="Subsection"/>
        <w:keepNext/>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14:paraId="7F6A8724" w14:textId="77777777" w:rsidR="001C3FA4" w:rsidRDefault="00075469">
      <w:pPr>
        <w:pStyle w:val="Indenta"/>
        <w:keepNext/>
        <w:rPr>
          <w:snapToGrid w:val="0"/>
        </w:rPr>
      </w:pPr>
      <w:r>
        <w:rPr>
          <w:snapToGrid w:val="0"/>
        </w:rPr>
        <w:tab/>
        <w:t>(a)</w:t>
      </w:r>
      <w:r>
        <w:rPr>
          <w:snapToGrid w:val="0"/>
        </w:rPr>
        <w:tab/>
        <w:t xml:space="preserve">without the approval of the </w:t>
      </w:r>
      <w:r>
        <w:t>Department</w:t>
      </w:r>
      <w:r>
        <w:rPr>
          <w:snapToGrid w:val="0"/>
        </w:rPr>
        <w:t> — </w:t>
      </w:r>
    </w:p>
    <w:p w14:paraId="34CF7FB7" w14:textId="77777777" w:rsidR="001C3FA4" w:rsidRDefault="00075469">
      <w:pPr>
        <w:pStyle w:val="Indenti"/>
        <w:rPr>
          <w:snapToGrid w:val="0"/>
        </w:rPr>
      </w:pPr>
      <w:r>
        <w:rPr>
          <w:snapToGrid w:val="0"/>
        </w:rPr>
        <w:tab/>
        <w:t>(i)</w:t>
      </w:r>
      <w:r>
        <w:rPr>
          <w:snapToGrid w:val="0"/>
        </w:rPr>
        <w:tab/>
        <w:t>in any water having a depth of less than 3 m; or</w:t>
      </w:r>
    </w:p>
    <w:p w14:paraId="17637144" w14:textId="77777777" w:rsidR="001C3FA4" w:rsidRDefault="00075469">
      <w:pPr>
        <w:pStyle w:val="Indenti"/>
        <w:keepNext/>
      </w:pPr>
      <w:r>
        <w:tab/>
        <w:t>(ii)</w:t>
      </w:r>
      <w:r>
        <w:tab/>
        <w:t>within 50 m of a river bank or water’s edge;</w:t>
      </w:r>
    </w:p>
    <w:p w14:paraId="5CFCF2C0" w14:textId="77777777" w:rsidR="001C3FA4" w:rsidRDefault="00075469">
      <w:pPr>
        <w:pStyle w:val="Indenta"/>
        <w:rPr>
          <w:snapToGrid w:val="0"/>
        </w:rPr>
      </w:pPr>
      <w:r>
        <w:rPr>
          <w:snapToGrid w:val="0"/>
        </w:rPr>
        <w:tab/>
      </w:r>
      <w:r>
        <w:rPr>
          <w:snapToGrid w:val="0"/>
        </w:rPr>
        <w:tab/>
        <w:t>or</w:t>
      </w:r>
    </w:p>
    <w:p w14:paraId="6EF9A0AA" w14:textId="77777777" w:rsidR="001C3FA4" w:rsidRDefault="00075469">
      <w:pPr>
        <w:pStyle w:val="Indenta"/>
        <w:rPr>
          <w:snapToGrid w:val="0"/>
        </w:rPr>
      </w:pPr>
      <w:r>
        <w:rPr>
          <w:snapToGrid w:val="0"/>
        </w:rPr>
        <w:tab/>
        <w:t>(b)</w:t>
      </w:r>
      <w:r>
        <w:rPr>
          <w:snapToGrid w:val="0"/>
        </w:rPr>
        <w:tab/>
        <w:t>in or through a mooring area; or</w:t>
      </w:r>
    </w:p>
    <w:p w14:paraId="79958FB1" w14:textId="77777777" w:rsidR="001C3FA4" w:rsidRDefault="00075469">
      <w:pPr>
        <w:pStyle w:val="Indenta"/>
        <w:rPr>
          <w:snapToGrid w:val="0"/>
        </w:rPr>
      </w:pPr>
      <w:r>
        <w:rPr>
          <w:snapToGrid w:val="0"/>
        </w:rPr>
        <w:tab/>
        <w:t>(c)</w:t>
      </w:r>
      <w:r>
        <w:rPr>
          <w:snapToGrid w:val="0"/>
        </w:rPr>
        <w:tab/>
        <w:t xml:space="preserve">within 15 m of a vessel </w:t>
      </w:r>
      <w:r>
        <w:t>underway; or</w:t>
      </w:r>
    </w:p>
    <w:p w14:paraId="79B675E7" w14:textId="77777777" w:rsidR="001C3FA4" w:rsidRDefault="00075469">
      <w:pPr>
        <w:pStyle w:val="Indenta"/>
        <w:keepNext/>
        <w:rPr>
          <w:snapToGrid w:val="0"/>
        </w:rPr>
      </w:pPr>
      <w:r>
        <w:rPr>
          <w:snapToGrid w:val="0"/>
        </w:rPr>
        <w:tab/>
        <w:t>(d)</w:t>
      </w:r>
      <w:r>
        <w:rPr>
          <w:snapToGrid w:val="0"/>
        </w:rPr>
        <w:tab/>
        <w:t xml:space="preserve">within </w:t>
      </w:r>
      <w:r>
        <w:t>50 m</w:t>
      </w:r>
      <w:r>
        <w:rPr>
          <w:snapToGrid w:val="0"/>
        </w:rPr>
        <w:t xml:space="preserve"> of — </w:t>
      </w:r>
    </w:p>
    <w:p w14:paraId="67D621D1" w14:textId="77777777" w:rsidR="001C3FA4" w:rsidRDefault="00075469">
      <w:pPr>
        <w:pStyle w:val="Indenti"/>
        <w:rPr>
          <w:snapToGrid w:val="0"/>
        </w:rPr>
      </w:pPr>
      <w:r>
        <w:rPr>
          <w:snapToGrid w:val="0"/>
        </w:rPr>
        <w:tab/>
        <w:t>(i)</w:t>
      </w:r>
      <w:r>
        <w:rPr>
          <w:snapToGrid w:val="0"/>
        </w:rPr>
        <w:tab/>
        <w:t>a moored vessel; or</w:t>
      </w:r>
    </w:p>
    <w:p w14:paraId="1CDC355B" w14:textId="77777777" w:rsidR="001C3FA4" w:rsidRDefault="00075469">
      <w:pPr>
        <w:pStyle w:val="Ednotesubpara"/>
        <w:rPr>
          <w:iCs/>
          <w:snapToGrid w:val="0"/>
        </w:rPr>
      </w:pPr>
      <w:r>
        <w:rPr>
          <w:i w:val="0"/>
          <w:snapToGrid w:val="0"/>
        </w:rPr>
        <w:tab/>
      </w:r>
      <w:r>
        <w:rPr>
          <w:iCs/>
          <w:snapToGrid w:val="0"/>
        </w:rPr>
        <w:t>[(ii)</w:t>
      </w:r>
      <w:r>
        <w:rPr>
          <w:iCs/>
          <w:snapToGrid w:val="0"/>
        </w:rPr>
        <w:tab/>
        <w:t xml:space="preserve">deleted] </w:t>
      </w:r>
    </w:p>
    <w:p w14:paraId="46F7A326" w14:textId="77777777" w:rsidR="001C3FA4" w:rsidRDefault="00075469">
      <w:pPr>
        <w:pStyle w:val="Indenti"/>
        <w:rPr>
          <w:snapToGrid w:val="0"/>
        </w:rPr>
      </w:pPr>
      <w:r>
        <w:rPr>
          <w:snapToGrid w:val="0"/>
        </w:rPr>
        <w:tab/>
        <w:t>(iii)</w:t>
      </w:r>
      <w:r>
        <w:rPr>
          <w:snapToGrid w:val="0"/>
        </w:rPr>
        <w:tab/>
        <w:t>a person in the water; or</w:t>
      </w:r>
    </w:p>
    <w:p w14:paraId="253AC066" w14:textId="77777777" w:rsidR="001C3FA4" w:rsidRDefault="00075469">
      <w:pPr>
        <w:pStyle w:val="Indenti"/>
        <w:keepNext/>
        <w:rPr>
          <w:snapToGrid w:val="0"/>
        </w:rPr>
      </w:pPr>
      <w:r>
        <w:rPr>
          <w:snapToGrid w:val="0"/>
        </w:rPr>
        <w:tab/>
        <w:t>(iv)</w:t>
      </w:r>
      <w:r>
        <w:rPr>
          <w:snapToGrid w:val="0"/>
        </w:rPr>
        <w:tab/>
        <w:t>a jetty or wharf;</w:t>
      </w:r>
    </w:p>
    <w:p w14:paraId="59F3C97E" w14:textId="77777777" w:rsidR="001C3FA4" w:rsidRDefault="00075469">
      <w:pPr>
        <w:pStyle w:val="Indenta"/>
        <w:rPr>
          <w:snapToGrid w:val="0"/>
        </w:rPr>
      </w:pPr>
      <w:r>
        <w:rPr>
          <w:snapToGrid w:val="0"/>
        </w:rPr>
        <w:tab/>
      </w:r>
      <w:r>
        <w:rPr>
          <w:snapToGrid w:val="0"/>
        </w:rPr>
        <w:tab/>
        <w:t>or</w:t>
      </w:r>
    </w:p>
    <w:p w14:paraId="7885C8B4" w14:textId="77777777" w:rsidR="001C3FA4" w:rsidRDefault="00075469">
      <w:pPr>
        <w:pStyle w:val="Indenta"/>
        <w:keepNext/>
        <w:rPr>
          <w:snapToGrid w:val="0"/>
        </w:rPr>
      </w:pPr>
      <w:r>
        <w:rPr>
          <w:snapToGrid w:val="0"/>
        </w:rPr>
        <w:tab/>
        <w:t>(e)</w:t>
      </w:r>
      <w:r>
        <w:rPr>
          <w:snapToGrid w:val="0"/>
        </w:rPr>
        <w:tab/>
        <w:t>through an arch of a bridge.</w:t>
      </w:r>
    </w:p>
    <w:p w14:paraId="3F718ABD" w14:textId="77777777" w:rsidR="001C3FA4" w:rsidRDefault="00075469">
      <w:pPr>
        <w:pStyle w:val="Footnotesection"/>
        <w:ind w:left="890" w:hanging="890"/>
      </w:pPr>
      <w:r>
        <w:tab/>
        <w:t xml:space="preserve">[Regulation 48 inserted: Gazette 19 Dec 1962 p. 4015; amended: Gazette 9 Feb 1970 p. 377; 22 Dec 1972 p. 4778; 14 Feb 1975 p. 572; 28 Aug 1992 p. 4241; 10 Feb 2006 p. 675; 3 Mar 2017 p. 1486; SL 2023/135 r. 18; SL 2024/191 r. 41.] </w:t>
      </w:r>
    </w:p>
    <w:p w14:paraId="01E45D7D" w14:textId="77777777" w:rsidR="001C3FA4" w:rsidRDefault="00075469">
      <w:pPr>
        <w:pStyle w:val="Heading5"/>
        <w:spacing w:before="240"/>
        <w:rPr>
          <w:snapToGrid w:val="0"/>
        </w:rPr>
      </w:pPr>
      <w:bookmarkStart w:id="883" w:name="_Toc229058540"/>
      <w:bookmarkStart w:id="884" w:name="_Toc201755606"/>
      <w:r>
        <w:rPr>
          <w:rStyle w:val="CharSectno"/>
        </w:rPr>
        <w:t>48A</w:t>
      </w:r>
      <w:r>
        <w:rPr>
          <w:snapToGrid w:val="0"/>
        </w:rPr>
        <w:t>.</w:t>
      </w:r>
      <w:r>
        <w:rPr>
          <w:snapToGrid w:val="0"/>
        </w:rPr>
        <w:tab/>
        <w:t>Areas for speed boats and water ski</w:t>
      </w:r>
      <w:r>
        <w:rPr>
          <w:snapToGrid w:val="0"/>
        </w:rPr>
        <w:noBreakHyphen/>
        <w:t>ing</w:t>
      </w:r>
      <w:bookmarkEnd w:id="883"/>
      <w:bookmarkEnd w:id="884"/>
      <w:r>
        <w:rPr>
          <w:snapToGrid w:val="0"/>
        </w:rPr>
        <w:t xml:space="preserve"> </w:t>
      </w:r>
    </w:p>
    <w:p w14:paraId="30E33C4F" w14:textId="77777777" w:rsidR="001C3FA4" w:rsidRDefault="00075469">
      <w:pPr>
        <w:pStyle w:val="Subsection"/>
        <w:keepNext/>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14:paraId="188D6983" w14:textId="77777777" w:rsidR="001C3FA4" w:rsidRDefault="00075469">
      <w:pPr>
        <w:pStyle w:val="Indenta"/>
        <w:rPr>
          <w:snapToGrid w:val="0"/>
        </w:rPr>
      </w:pPr>
      <w:r>
        <w:rPr>
          <w:snapToGrid w:val="0"/>
        </w:rPr>
        <w:tab/>
        <w:t>(a)</w:t>
      </w:r>
      <w:r>
        <w:rPr>
          <w:snapToGrid w:val="0"/>
        </w:rPr>
        <w:tab/>
        <w:t>limit the speed of any specified class or classes of motor boat, in any navigable waters therein defined;</w:t>
      </w:r>
    </w:p>
    <w:p w14:paraId="041583A9" w14:textId="77777777" w:rsidR="001C3FA4" w:rsidRDefault="00075469">
      <w:pPr>
        <w:pStyle w:val="Indenta"/>
        <w:keepLines/>
        <w:rPr>
          <w:snapToGrid w:val="0"/>
        </w:rPr>
      </w:pPr>
      <w:r>
        <w:rPr>
          <w:snapToGrid w:val="0"/>
        </w:rPr>
        <w:tab/>
        <w:t>(b)</w:t>
      </w:r>
      <w:r>
        <w:rPr>
          <w:snapToGrid w:val="0"/>
        </w:rPr>
        <w:tab/>
        <w:t xml:space="preserve">define and set aside any area of navigable waters for the purpose of racing by speed boats </w:t>
      </w:r>
      <w:r>
        <w:t>for which permission to race has been granted</w:t>
      </w:r>
      <w:r>
        <w:rPr>
          <w:snapToGrid w:val="0"/>
        </w:rPr>
        <w:t xml:space="preserve"> by the chief executive officer;</w:t>
      </w:r>
    </w:p>
    <w:p w14:paraId="48689F4B" w14:textId="77777777" w:rsidR="001C3FA4" w:rsidRDefault="00075469">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14:paraId="70B3E339" w14:textId="77777777" w:rsidR="001C3FA4" w:rsidRDefault="00075469">
      <w:pPr>
        <w:pStyle w:val="Indenta"/>
        <w:rPr>
          <w:snapToGrid w:val="0"/>
        </w:rPr>
      </w:pPr>
      <w:r>
        <w:rPr>
          <w:snapToGrid w:val="0"/>
        </w:rPr>
        <w:tab/>
        <w:t>(d)</w:t>
      </w:r>
      <w:r>
        <w:rPr>
          <w:snapToGrid w:val="0"/>
        </w:rPr>
        <w:tab/>
        <w:t>vary or cancel any previous notice under this subregulation.</w:t>
      </w:r>
    </w:p>
    <w:p w14:paraId="4020FFE3" w14:textId="77777777" w:rsidR="001C3FA4" w:rsidRDefault="00075469">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14:paraId="4D057CCF" w14:textId="77777777" w:rsidR="001C3FA4" w:rsidRDefault="00075469">
      <w:pPr>
        <w:pStyle w:val="Subsection"/>
        <w:keepNext/>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14:paraId="6691E6C4" w14:textId="77777777" w:rsidR="001C3FA4" w:rsidRDefault="00075469">
      <w:pPr>
        <w:pStyle w:val="Footnotesection"/>
        <w:ind w:left="890" w:hanging="890"/>
      </w:pPr>
      <w:r>
        <w:tab/>
        <w:t>[Regulation 48A inserted: Gazette 19 Dec 1962 p. 4016; amended: Gazette 16 Dec 1963 p. 3876; 16 Oct 1970 p. 3206; 12 Jul 1974 p. 2625; 16 May 1986 p. 1661; 11 Aug 1992 p. 3975</w:t>
      </w:r>
      <w:r>
        <w:noBreakHyphen/>
        <w:t xml:space="preserve">6; 28 Aug 1992 p. 4241; SL 2024/191 r. 24.] </w:t>
      </w:r>
    </w:p>
    <w:p w14:paraId="064ED7AE" w14:textId="77777777" w:rsidR="001C3FA4" w:rsidRDefault="00075469">
      <w:pPr>
        <w:pStyle w:val="Heading5"/>
        <w:keepLines w:val="0"/>
        <w:spacing w:before="180"/>
        <w:rPr>
          <w:snapToGrid w:val="0"/>
        </w:rPr>
      </w:pPr>
      <w:bookmarkStart w:id="885" w:name="_Toc229058541"/>
      <w:bookmarkStart w:id="886" w:name="_Toc201755607"/>
      <w:r>
        <w:rPr>
          <w:rStyle w:val="CharSectno"/>
        </w:rPr>
        <w:t>49</w:t>
      </w:r>
      <w:r>
        <w:rPr>
          <w:snapToGrid w:val="0"/>
        </w:rPr>
        <w:t>.</w:t>
      </w:r>
      <w:r>
        <w:rPr>
          <w:snapToGrid w:val="0"/>
        </w:rPr>
        <w:tab/>
        <w:t>Driver to be accompanied and to be alert</w:t>
      </w:r>
      <w:bookmarkEnd w:id="885"/>
      <w:bookmarkEnd w:id="886"/>
      <w:r>
        <w:rPr>
          <w:snapToGrid w:val="0"/>
        </w:rPr>
        <w:t xml:space="preserve"> </w:t>
      </w:r>
    </w:p>
    <w:p w14:paraId="19B4E5F6" w14:textId="77777777" w:rsidR="001C3FA4" w:rsidRDefault="00075469">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14:paraId="4BE6C73D" w14:textId="77777777" w:rsidR="001C3FA4" w:rsidRDefault="00075469">
      <w:pPr>
        <w:pStyle w:val="Subsection"/>
        <w:keepNext/>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14:paraId="6F7643D4" w14:textId="77777777" w:rsidR="001C3FA4" w:rsidRDefault="00075469">
      <w:pPr>
        <w:pStyle w:val="Footnotesection"/>
        <w:keepLines w:val="0"/>
        <w:spacing w:before="80"/>
        <w:ind w:left="890" w:hanging="890"/>
      </w:pPr>
      <w:r>
        <w:tab/>
        <w:t xml:space="preserve">[Regulation 49 inserted: Gazette 19 Dec 1962 p. 4016; amended: Gazette 16 Oct 1970 p. 3206; 28 Aug 1992 p. 4241.] </w:t>
      </w:r>
    </w:p>
    <w:p w14:paraId="2714FF99" w14:textId="77777777" w:rsidR="001C3FA4" w:rsidRDefault="00075469">
      <w:pPr>
        <w:pStyle w:val="Ednotesection"/>
        <w:spacing w:before="180"/>
        <w:ind w:left="890" w:hanging="890"/>
      </w:pPr>
      <w:r>
        <w:t>[</w:t>
      </w:r>
      <w:r>
        <w:rPr>
          <w:b/>
        </w:rPr>
        <w:t>49A.</w:t>
      </w:r>
      <w:r>
        <w:tab/>
        <w:t xml:space="preserve">Deleted: Gazette 10 Feb 2006 p. 675.] </w:t>
      </w:r>
    </w:p>
    <w:p w14:paraId="6B9E537E" w14:textId="77777777" w:rsidR="001C3FA4" w:rsidRDefault="00075469">
      <w:pPr>
        <w:pStyle w:val="Ednotesection"/>
        <w:spacing w:before="180"/>
        <w:ind w:left="890" w:hanging="890"/>
      </w:pPr>
      <w:r>
        <w:t>[</w:t>
      </w:r>
      <w:r>
        <w:rPr>
          <w:b/>
        </w:rPr>
        <w:t>49B.</w:t>
      </w:r>
      <w:r>
        <w:tab/>
        <w:t xml:space="preserve">Deleted: Gazette 1 Jul 1983 p. 2263.] </w:t>
      </w:r>
    </w:p>
    <w:p w14:paraId="33F5EA7B" w14:textId="77777777" w:rsidR="001C3FA4" w:rsidRDefault="00075469">
      <w:pPr>
        <w:pStyle w:val="Heading5"/>
        <w:spacing w:before="180"/>
        <w:rPr>
          <w:snapToGrid w:val="0"/>
        </w:rPr>
      </w:pPr>
      <w:bookmarkStart w:id="887" w:name="_Toc229058542"/>
      <w:bookmarkStart w:id="888" w:name="_Toc201755608"/>
      <w:r>
        <w:rPr>
          <w:rStyle w:val="CharSectno"/>
        </w:rPr>
        <w:t>49C</w:t>
      </w:r>
      <w:r>
        <w:rPr>
          <w:snapToGrid w:val="0"/>
        </w:rPr>
        <w:t>.</w:t>
      </w:r>
      <w:r>
        <w:rPr>
          <w:snapToGrid w:val="0"/>
        </w:rPr>
        <w:tab/>
        <w:t>Driving speed boats behind skiers</w:t>
      </w:r>
      <w:bookmarkEnd w:id="887"/>
      <w:bookmarkEnd w:id="888"/>
      <w:r>
        <w:rPr>
          <w:snapToGrid w:val="0"/>
        </w:rPr>
        <w:t xml:space="preserve"> </w:t>
      </w:r>
    </w:p>
    <w:p w14:paraId="7C314520" w14:textId="77777777" w:rsidR="001C3FA4" w:rsidRDefault="00075469">
      <w:pPr>
        <w:pStyle w:val="Subsection"/>
        <w:keepNext/>
        <w:spacing w:before="140"/>
        <w:rPr>
          <w:snapToGrid w:val="0"/>
        </w:rPr>
      </w:pPr>
      <w:r>
        <w:rPr>
          <w:snapToGrid w:val="0"/>
        </w:rPr>
        <w:tab/>
      </w:r>
      <w:r>
        <w:rPr>
          <w:snapToGrid w:val="0"/>
        </w:rPr>
        <w:tab/>
        <w:t xml:space="preserve">A person shall not drive a speed boat directly behind a water skier or another boat </w:t>
      </w:r>
      <w:r>
        <w:t xml:space="preserve">underway </w:t>
      </w:r>
      <w:r>
        <w:rPr>
          <w:snapToGrid w:val="0"/>
        </w:rPr>
        <w:t xml:space="preserve">so as to approach within </w:t>
      </w:r>
      <w:r>
        <w:t>50 m</w:t>
      </w:r>
      <w:r>
        <w:rPr>
          <w:snapToGrid w:val="0"/>
        </w:rPr>
        <w:t xml:space="preserve"> of such water skier or other boat.</w:t>
      </w:r>
    </w:p>
    <w:p w14:paraId="0935D1AB" w14:textId="77777777" w:rsidR="001C3FA4" w:rsidRDefault="00075469">
      <w:pPr>
        <w:pStyle w:val="Footnotesection"/>
        <w:ind w:left="890" w:hanging="890"/>
      </w:pPr>
      <w:r>
        <w:tab/>
        <w:t xml:space="preserve">[Regulation 49C inserted: Gazette 16 Oct 1970 p. 3206; amended: Gazette 14 Feb 1975 p. 572; 3 Mar 2017 p. 1486; SL 2023/135 r. 19.] </w:t>
      </w:r>
    </w:p>
    <w:p w14:paraId="70B9361B" w14:textId="77777777" w:rsidR="001C3FA4" w:rsidRDefault="00075469">
      <w:pPr>
        <w:pStyle w:val="Heading5"/>
        <w:spacing w:before="180"/>
        <w:rPr>
          <w:snapToGrid w:val="0"/>
        </w:rPr>
      </w:pPr>
      <w:bookmarkStart w:id="889" w:name="_Toc229058543"/>
      <w:bookmarkStart w:id="890" w:name="_Toc201755609"/>
      <w:r>
        <w:rPr>
          <w:rStyle w:val="CharSectno"/>
        </w:rPr>
        <w:t>49D</w:t>
      </w:r>
      <w:r>
        <w:rPr>
          <w:snapToGrid w:val="0"/>
        </w:rPr>
        <w:t>.</w:t>
      </w:r>
      <w:r>
        <w:rPr>
          <w:snapToGrid w:val="0"/>
        </w:rPr>
        <w:tab/>
        <w:t>Right of way when landing a water skier</w:t>
      </w:r>
      <w:bookmarkEnd w:id="889"/>
      <w:bookmarkEnd w:id="890"/>
      <w:r>
        <w:rPr>
          <w:snapToGrid w:val="0"/>
        </w:rPr>
        <w:t xml:space="preserve"> </w:t>
      </w:r>
    </w:p>
    <w:p w14:paraId="0C5D915D" w14:textId="77777777" w:rsidR="001C3FA4" w:rsidRDefault="00075469">
      <w:pPr>
        <w:pStyle w:val="Subsection"/>
        <w:keepNext/>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14:paraId="7C9E5175" w14:textId="77777777" w:rsidR="001C3FA4" w:rsidRDefault="00075469">
      <w:pPr>
        <w:pStyle w:val="Footnotesection"/>
        <w:ind w:left="890" w:hanging="890"/>
      </w:pPr>
      <w:r>
        <w:tab/>
        <w:t xml:space="preserve">[Regulation 49D inserted: Gazette 19 Dec 1962 p. 4016.] </w:t>
      </w:r>
    </w:p>
    <w:p w14:paraId="60A7E9F1" w14:textId="77777777" w:rsidR="001C3FA4" w:rsidRDefault="00075469">
      <w:pPr>
        <w:pStyle w:val="Heading5"/>
        <w:spacing w:before="180"/>
        <w:rPr>
          <w:snapToGrid w:val="0"/>
        </w:rPr>
      </w:pPr>
      <w:bookmarkStart w:id="891" w:name="_Toc229058544"/>
      <w:bookmarkStart w:id="892" w:name="_Toc201755610"/>
      <w:r>
        <w:rPr>
          <w:rStyle w:val="CharSectno"/>
        </w:rPr>
        <w:t>49E</w:t>
      </w:r>
      <w:r>
        <w:rPr>
          <w:snapToGrid w:val="0"/>
        </w:rPr>
        <w:t>.</w:t>
      </w:r>
      <w:r>
        <w:rPr>
          <w:snapToGrid w:val="0"/>
        </w:rPr>
        <w:tab/>
        <w:t>Ski ropes</w:t>
      </w:r>
      <w:bookmarkEnd w:id="891"/>
      <w:bookmarkEnd w:id="892"/>
      <w:r>
        <w:rPr>
          <w:snapToGrid w:val="0"/>
        </w:rPr>
        <w:t xml:space="preserve"> </w:t>
      </w:r>
    </w:p>
    <w:p w14:paraId="24C6A6E2" w14:textId="77777777" w:rsidR="001C3FA4" w:rsidRDefault="00075469">
      <w:pPr>
        <w:pStyle w:val="Subsection"/>
        <w:keepNext/>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14:paraId="73FCE7E4" w14:textId="77777777" w:rsidR="001C3FA4" w:rsidRDefault="00075469">
      <w:pPr>
        <w:pStyle w:val="Footnotesection"/>
        <w:ind w:left="890" w:hanging="890"/>
      </w:pPr>
      <w:r>
        <w:tab/>
        <w:t xml:space="preserve">[Regulation 49E inserted: Gazette 19 Dec 1962 p. 4016; amended: Gazette 14 Feb 1975 p. 572.] </w:t>
      </w:r>
    </w:p>
    <w:p w14:paraId="48591415" w14:textId="77777777" w:rsidR="001C3FA4" w:rsidRDefault="00075469">
      <w:pPr>
        <w:pStyle w:val="Heading5"/>
        <w:rPr>
          <w:snapToGrid w:val="0"/>
        </w:rPr>
      </w:pPr>
      <w:bookmarkStart w:id="893" w:name="_Toc229058545"/>
      <w:bookmarkStart w:id="894" w:name="_Toc201755611"/>
      <w:r>
        <w:rPr>
          <w:rStyle w:val="CharSectno"/>
        </w:rPr>
        <w:t>49F</w:t>
      </w:r>
      <w:r>
        <w:rPr>
          <w:snapToGrid w:val="0"/>
        </w:rPr>
        <w:t>.</w:t>
      </w:r>
      <w:r>
        <w:rPr>
          <w:snapToGrid w:val="0"/>
        </w:rPr>
        <w:tab/>
        <w:t>Towing trick water skiers</w:t>
      </w:r>
      <w:bookmarkEnd w:id="893"/>
      <w:bookmarkEnd w:id="894"/>
      <w:r>
        <w:rPr>
          <w:snapToGrid w:val="0"/>
        </w:rPr>
        <w:t xml:space="preserve"> </w:t>
      </w:r>
    </w:p>
    <w:p w14:paraId="1C644605" w14:textId="77777777" w:rsidR="001C3FA4" w:rsidRDefault="00075469">
      <w:pPr>
        <w:pStyle w:val="Subsection"/>
        <w:keepNext/>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14:paraId="4DDEDFDE" w14:textId="77777777" w:rsidR="001C3FA4" w:rsidRDefault="00075469">
      <w:pPr>
        <w:pStyle w:val="Footnotesection"/>
        <w:spacing w:before="80"/>
        <w:ind w:left="890" w:hanging="890"/>
      </w:pPr>
      <w:r>
        <w:tab/>
        <w:t xml:space="preserve">[Regulation 49F inserted: Gazette 19 Dec 1962 p. 4016; amended: Gazette 16 Dec 1963 p. 3876; 14 Feb 1975 p. 572; 3 Mar 2017 p. 1486.] </w:t>
      </w:r>
    </w:p>
    <w:p w14:paraId="7A3F2E5F" w14:textId="77777777" w:rsidR="001C3FA4" w:rsidRDefault="00075469">
      <w:pPr>
        <w:pStyle w:val="Heading5"/>
        <w:rPr>
          <w:snapToGrid w:val="0"/>
        </w:rPr>
      </w:pPr>
      <w:bookmarkStart w:id="895" w:name="_Toc229058546"/>
      <w:bookmarkStart w:id="896" w:name="_Toc201755612"/>
      <w:r>
        <w:rPr>
          <w:rStyle w:val="CharSectno"/>
        </w:rPr>
        <w:t>49G</w:t>
      </w:r>
      <w:r>
        <w:rPr>
          <w:snapToGrid w:val="0"/>
        </w:rPr>
        <w:t>.</w:t>
      </w:r>
      <w:r>
        <w:rPr>
          <w:snapToGrid w:val="0"/>
        </w:rPr>
        <w:tab/>
        <w:t>Towing skiers near landing or take</w:t>
      </w:r>
      <w:r>
        <w:rPr>
          <w:snapToGrid w:val="0"/>
        </w:rPr>
        <w:noBreakHyphen/>
        <w:t>off areas</w:t>
      </w:r>
      <w:bookmarkEnd w:id="895"/>
      <w:bookmarkEnd w:id="896"/>
      <w:r>
        <w:rPr>
          <w:snapToGrid w:val="0"/>
        </w:rPr>
        <w:t xml:space="preserve"> </w:t>
      </w:r>
    </w:p>
    <w:p w14:paraId="64E2F3D6" w14:textId="77777777" w:rsidR="001C3FA4" w:rsidRDefault="00075469">
      <w:pPr>
        <w:pStyle w:val="Subsection"/>
        <w:keepNext/>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14:paraId="71B1465C" w14:textId="77777777" w:rsidR="001C3FA4" w:rsidRDefault="00075469">
      <w:pPr>
        <w:pStyle w:val="Footnotesection"/>
        <w:ind w:left="890" w:hanging="890"/>
      </w:pPr>
      <w:r>
        <w:tab/>
        <w:t xml:space="preserve">[Regulation 49G inserted: Gazette 16 Dec 1963 p. 3876; amended: Gazette 14 Feb 1975 p. 572.] </w:t>
      </w:r>
    </w:p>
    <w:p w14:paraId="38E52DA9" w14:textId="77777777" w:rsidR="001C3FA4" w:rsidRDefault="00075469">
      <w:pPr>
        <w:pStyle w:val="Heading5"/>
        <w:rPr>
          <w:snapToGrid w:val="0"/>
        </w:rPr>
      </w:pPr>
      <w:bookmarkStart w:id="897" w:name="_Toc229058547"/>
      <w:bookmarkStart w:id="898" w:name="_Toc201755613"/>
      <w:r>
        <w:rPr>
          <w:rStyle w:val="CharSectno"/>
        </w:rPr>
        <w:t>49H</w:t>
      </w:r>
      <w:r>
        <w:rPr>
          <w:snapToGrid w:val="0"/>
        </w:rPr>
        <w:t>.</w:t>
      </w:r>
      <w:r>
        <w:rPr>
          <w:snapToGrid w:val="0"/>
        </w:rPr>
        <w:tab/>
        <w:t>Ski line to be retrieved</w:t>
      </w:r>
      <w:bookmarkEnd w:id="897"/>
      <w:bookmarkEnd w:id="898"/>
      <w:r>
        <w:rPr>
          <w:snapToGrid w:val="0"/>
        </w:rPr>
        <w:t xml:space="preserve"> </w:t>
      </w:r>
    </w:p>
    <w:p w14:paraId="4B157826" w14:textId="77777777" w:rsidR="001C3FA4" w:rsidRDefault="00075469">
      <w:pPr>
        <w:pStyle w:val="Subsection"/>
        <w:keepNext/>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14:paraId="11AF15C9" w14:textId="77777777" w:rsidR="001C3FA4" w:rsidRDefault="00075469">
      <w:pPr>
        <w:pStyle w:val="Footnotesection"/>
        <w:keepLines w:val="0"/>
        <w:ind w:left="890" w:hanging="890"/>
      </w:pPr>
      <w:r>
        <w:tab/>
        <w:t xml:space="preserve">[Regulation 49H inserted: Gazette 16 Oct 1970 p. 3206; amended: Gazette 14 Feb 1975 p. 572.] </w:t>
      </w:r>
    </w:p>
    <w:p w14:paraId="04E37A8B" w14:textId="77777777" w:rsidR="001C3FA4" w:rsidRDefault="00075469">
      <w:pPr>
        <w:pStyle w:val="Heading5"/>
        <w:rPr>
          <w:snapToGrid w:val="0"/>
        </w:rPr>
      </w:pPr>
      <w:bookmarkStart w:id="899" w:name="_Toc229058548"/>
      <w:bookmarkStart w:id="900" w:name="_Toc201755614"/>
      <w:r>
        <w:rPr>
          <w:rStyle w:val="CharSectno"/>
        </w:rPr>
        <w:t>49I</w:t>
      </w:r>
      <w:r>
        <w:rPr>
          <w:snapToGrid w:val="0"/>
        </w:rPr>
        <w:t>.</w:t>
      </w:r>
      <w:r>
        <w:rPr>
          <w:snapToGrid w:val="0"/>
        </w:rPr>
        <w:tab/>
        <w:t>Driver of speed boat not to approach shore where skier has landed</w:t>
      </w:r>
      <w:bookmarkEnd w:id="899"/>
      <w:bookmarkEnd w:id="900"/>
      <w:r>
        <w:rPr>
          <w:snapToGrid w:val="0"/>
        </w:rPr>
        <w:t xml:space="preserve"> </w:t>
      </w:r>
    </w:p>
    <w:p w14:paraId="25E0D4A7" w14:textId="77777777" w:rsidR="001C3FA4" w:rsidRDefault="00075469">
      <w:pPr>
        <w:pStyle w:val="Subsection"/>
        <w:keepNext/>
        <w:rPr>
          <w:snapToGrid w:val="0"/>
        </w:rPr>
      </w:pPr>
      <w:r>
        <w:rPr>
          <w:snapToGrid w:val="0"/>
        </w:rPr>
        <w:tab/>
      </w:r>
      <w:r>
        <w:rPr>
          <w:snapToGrid w:val="0"/>
        </w:rPr>
        <w:tab/>
        <w:t>The driver of a speed boat landing a water skier shall not approach within 25 m of the shore where the skier is to be landed.</w:t>
      </w:r>
    </w:p>
    <w:p w14:paraId="3D4AE050" w14:textId="77777777" w:rsidR="001C3FA4" w:rsidRDefault="00075469">
      <w:pPr>
        <w:pStyle w:val="Footnotesection"/>
      </w:pPr>
      <w:r>
        <w:tab/>
        <w:t xml:space="preserve">[Regulation 49I inserted: Gazette 16 Oct 1970 p. 3206; amended: Gazette 14 Feb 1975 p. 572.] </w:t>
      </w:r>
    </w:p>
    <w:p w14:paraId="7C8C2823" w14:textId="77777777" w:rsidR="001C3FA4" w:rsidRDefault="00075469">
      <w:pPr>
        <w:pStyle w:val="Heading5"/>
        <w:rPr>
          <w:snapToGrid w:val="0"/>
        </w:rPr>
      </w:pPr>
      <w:bookmarkStart w:id="901" w:name="_Toc229058549"/>
      <w:bookmarkStart w:id="902" w:name="_Toc201755615"/>
      <w:r>
        <w:rPr>
          <w:rStyle w:val="CharSectno"/>
        </w:rPr>
        <w:t>49J</w:t>
      </w:r>
      <w:r>
        <w:rPr>
          <w:snapToGrid w:val="0"/>
        </w:rPr>
        <w:t>.</w:t>
      </w:r>
      <w:r>
        <w:rPr>
          <w:snapToGrid w:val="0"/>
        </w:rPr>
        <w:tab/>
        <w:t>Sitting on gunwale or back of driver’s seat prohibited</w:t>
      </w:r>
      <w:bookmarkEnd w:id="901"/>
      <w:bookmarkEnd w:id="902"/>
      <w:r>
        <w:rPr>
          <w:snapToGrid w:val="0"/>
        </w:rPr>
        <w:t xml:space="preserve"> </w:t>
      </w:r>
    </w:p>
    <w:p w14:paraId="27ECC712" w14:textId="77777777" w:rsidR="001C3FA4" w:rsidRDefault="00075469">
      <w:pPr>
        <w:pStyle w:val="Subsection"/>
        <w:keepNext/>
        <w:rPr>
          <w:snapToGrid w:val="0"/>
        </w:rPr>
      </w:pPr>
      <w:r>
        <w:rPr>
          <w:snapToGrid w:val="0"/>
        </w:rPr>
        <w:tab/>
      </w:r>
      <w:r>
        <w:rPr>
          <w:snapToGrid w:val="0"/>
        </w:rPr>
        <w:tab/>
        <w:t>A person shall not, while driving a speed boat, sit on the gunwale or on the back of the driving seat.</w:t>
      </w:r>
    </w:p>
    <w:p w14:paraId="419DB6DC" w14:textId="77777777" w:rsidR="001C3FA4" w:rsidRDefault="00075469">
      <w:pPr>
        <w:pStyle w:val="Footnotesection"/>
        <w:ind w:left="890" w:hanging="890"/>
      </w:pPr>
      <w:r>
        <w:tab/>
        <w:t xml:space="preserve">[Regulation 49J inserted: Gazette 3 Oct 1967 p. 2593.] </w:t>
      </w:r>
    </w:p>
    <w:p w14:paraId="5A7CEE09" w14:textId="77777777" w:rsidR="001C3FA4" w:rsidRDefault="00075469">
      <w:pPr>
        <w:pStyle w:val="Heading5"/>
        <w:rPr>
          <w:snapToGrid w:val="0"/>
        </w:rPr>
      </w:pPr>
      <w:bookmarkStart w:id="903" w:name="_Toc229058550"/>
      <w:bookmarkStart w:id="904" w:name="_Toc201755616"/>
      <w:r>
        <w:rPr>
          <w:rStyle w:val="CharSectno"/>
        </w:rPr>
        <w:t>49K</w:t>
      </w:r>
      <w:r>
        <w:rPr>
          <w:snapToGrid w:val="0"/>
        </w:rPr>
        <w:t>.</w:t>
      </w:r>
      <w:r>
        <w:rPr>
          <w:snapToGrid w:val="0"/>
        </w:rPr>
        <w:tab/>
        <w:t>Water skis to be retrieved immediately</w:t>
      </w:r>
      <w:bookmarkEnd w:id="903"/>
      <w:bookmarkEnd w:id="904"/>
      <w:r>
        <w:rPr>
          <w:snapToGrid w:val="0"/>
        </w:rPr>
        <w:t xml:space="preserve"> </w:t>
      </w:r>
    </w:p>
    <w:p w14:paraId="05C4C07D" w14:textId="77777777" w:rsidR="001C3FA4" w:rsidRDefault="00075469">
      <w:pPr>
        <w:pStyle w:val="Subsection"/>
        <w:keepNext/>
        <w:rPr>
          <w:snapToGrid w:val="0"/>
        </w:rPr>
      </w:pPr>
      <w:r>
        <w:rPr>
          <w:snapToGrid w:val="0"/>
        </w:rPr>
        <w:tab/>
      </w:r>
      <w:r>
        <w:rPr>
          <w:snapToGrid w:val="0"/>
        </w:rPr>
        <w:tab/>
        <w:t>A water skier shall, immediately upon losing or intentionally discarding a ski, retrieve or cause to be retrieved such ski.</w:t>
      </w:r>
    </w:p>
    <w:p w14:paraId="6819407E" w14:textId="77777777" w:rsidR="001C3FA4" w:rsidRDefault="00075469">
      <w:pPr>
        <w:pStyle w:val="Footnotesection"/>
        <w:ind w:left="890" w:hanging="890"/>
      </w:pPr>
      <w:r>
        <w:tab/>
        <w:t xml:space="preserve">[Regulation 49K inserted: Gazette 1 May 1970 p. 1233.] </w:t>
      </w:r>
    </w:p>
    <w:p w14:paraId="2BCC0DBF" w14:textId="77777777" w:rsidR="001C3FA4" w:rsidRDefault="00075469">
      <w:pPr>
        <w:pStyle w:val="Ednotesection"/>
      </w:pPr>
      <w:r>
        <w:t>[</w:t>
      </w:r>
      <w:r>
        <w:rPr>
          <w:b/>
        </w:rPr>
        <w:t>49L.</w:t>
      </w:r>
      <w:r>
        <w:tab/>
        <w:t xml:space="preserve">Deleted: Gazette 1 Jul 1983 p. 2263.] </w:t>
      </w:r>
    </w:p>
    <w:p w14:paraId="4E382869" w14:textId="77777777" w:rsidR="001C3FA4" w:rsidRDefault="00075469">
      <w:pPr>
        <w:pStyle w:val="Heading5"/>
        <w:rPr>
          <w:snapToGrid w:val="0"/>
        </w:rPr>
      </w:pPr>
      <w:bookmarkStart w:id="905" w:name="_Toc229058551"/>
      <w:bookmarkStart w:id="906" w:name="_Toc201755617"/>
      <w:r>
        <w:rPr>
          <w:rStyle w:val="CharSectno"/>
        </w:rPr>
        <w:t>49M</w:t>
      </w:r>
      <w:r>
        <w:rPr>
          <w:snapToGrid w:val="0"/>
        </w:rPr>
        <w:t>.</w:t>
      </w:r>
      <w:r>
        <w:rPr>
          <w:snapToGrid w:val="0"/>
        </w:rPr>
        <w:tab/>
      </w:r>
      <w:r>
        <w:t>Restrictions on slalom ski</w:t>
      </w:r>
      <w:r>
        <w:noBreakHyphen/>
        <w:t>ing or ski</w:t>
      </w:r>
      <w:r>
        <w:noBreakHyphen/>
        <w:t>jumping</w:t>
      </w:r>
      <w:bookmarkEnd w:id="905"/>
      <w:bookmarkEnd w:id="906"/>
    </w:p>
    <w:p w14:paraId="5B731DAF" w14:textId="77777777" w:rsidR="001C3FA4" w:rsidRDefault="00075469">
      <w:pPr>
        <w:pStyle w:val="Subsection"/>
        <w:keepNext/>
        <w:rPr>
          <w:snapToGrid w:val="0"/>
        </w:rPr>
      </w:pPr>
      <w:r>
        <w:rPr>
          <w:snapToGrid w:val="0"/>
        </w:rPr>
        <w:tab/>
      </w:r>
      <w:r>
        <w:rPr>
          <w:snapToGrid w:val="0"/>
        </w:rPr>
        <w:tab/>
        <w:t>A person shall not use any navigable waters for the purpose of — </w:t>
      </w:r>
    </w:p>
    <w:p w14:paraId="6A469EBC" w14:textId="77777777" w:rsidR="001C3FA4" w:rsidRDefault="00075469">
      <w:pPr>
        <w:pStyle w:val="Indenta"/>
        <w:rPr>
          <w:snapToGrid w:val="0"/>
        </w:rPr>
      </w:pPr>
      <w:r>
        <w:rPr>
          <w:snapToGrid w:val="0"/>
        </w:rPr>
        <w:tab/>
        <w:t>(a)</w:t>
      </w:r>
      <w:r>
        <w:rPr>
          <w:snapToGrid w:val="0"/>
        </w:rPr>
        <w:tab/>
        <w:t>a slalom course or ski</w:t>
      </w:r>
      <w:r>
        <w:rPr>
          <w:snapToGrid w:val="0"/>
        </w:rPr>
        <w:noBreakHyphen/>
      </w:r>
      <w:r>
        <w:rPr>
          <w:snapToGrid w:val="0"/>
        </w:rPr>
        <w:softHyphen/>
        <w:t xml:space="preserve">jump unless prior approval in writing has been obtained from the </w:t>
      </w:r>
      <w:r>
        <w:t>Department</w:t>
      </w:r>
      <w:r>
        <w:rPr>
          <w:snapToGrid w:val="0"/>
        </w:rPr>
        <w:t>; and</w:t>
      </w:r>
    </w:p>
    <w:p w14:paraId="32447C2C" w14:textId="77777777" w:rsidR="001C3FA4" w:rsidRDefault="00075469">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14:paraId="085C70B7" w14:textId="77777777" w:rsidR="001C3FA4" w:rsidRDefault="00075469">
      <w:pPr>
        <w:pStyle w:val="Indenta"/>
        <w:keepNext/>
      </w:pPr>
      <w:r>
        <w:tab/>
        <w:t>(c)</w:t>
      </w:r>
      <w:r>
        <w:tab/>
        <w:t>slalom ski</w:t>
      </w:r>
      <w:r>
        <w:noBreakHyphen/>
        <w:t xml:space="preserve">ing unless that person is wearing any of the following, of a size and buoyancy appropriate to the body mass of that person — </w:t>
      </w:r>
    </w:p>
    <w:p w14:paraId="5D5CCFF4" w14:textId="77777777" w:rsidR="001C3FA4" w:rsidRDefault="00075469">
      <w:pPr>
        <w:pStyle w:val="Indenti"/>
      </w:pPr>
      <w:r>
        <w:tab/>
        <w:t>(i)</w:t>
      </w:r>
      <w:r>
        <w:tab/>
        <w:t>a Level 50 lifejacket;</w:t>
      </w:r>
    </w:p>
    <w:p w14:paraId="4CA2BBAD" w14:textId="77777777" w:rsidR="001C3FA4" w:rsidRDefault="00075469">
      <w:pPr>
        <w:pStyle w:val="Indenti"/>
      </w:pPr>
      <w:r>
        <w:tab/>
        <w:t>(ii)</w:t>
      </w:r>
      <w:r>
        <w:tab/>
        <w:t>a Level 50S lifejacket;</w:t>
      </w:r>
    </w:p>
    <w:p w14:paraId="1A06B53D" w14:textId="77777777" w:rsidR="001C3FA4" w:rsidRDefault="00075469">
      <w:pPr>
        <w:pStyle w:val="Indenti"/>
      </w:pPr>
      <w:r>
        <w:tab/>
        <w:t>(iii)</w:t>
      </w:r>
      <w:r>
        <w:tab/>
        <w:t>a Level 100 lifejacket;</w:t>
      </w:r>
    </w:p>
    <w:p w14:paraId="0E63B363" w14:textId="77777777" w:rsidR="001C3FA4" w:rsidRDefault="00075469">
      <w:pPr>
        <w:pStyle w:val="Indenti"/>
      </w:pPr>
      <w:r>
        <w:tab/>
        <w:t>(iv)</w:t>
      </w:r>
      <w:r>
        <w:tab/>
        <w:t>a Level 150 lifejacket;</w:t>
      </w:r>
    </w:p>
    <w:p w14:paraId="21E5A8B8" w14:textId="77777777" w:rsidR="001C3FA4" w:rsidRDefault="00075469">
      <w:pPr>
        <w:pStyle w:val="Defsubpara"/>
      </w:pPr>
      <w:r>
        <w:tab/>
        <w:t>(v)</w:t>
      </w:r>
      <w:r>
        <w:tab/>
        <w:t>a Level 275 lifejacket;</w:t>
      </w:r>
    </w:p>
    <w:p w14:paraId="028666D3" w14:textId="77777777" w:rsidR="001C3FA4" w:rsidRDefault="00075469">
      <w:pPr>
        <w:pStyle w:val="Indenti"/>
      </w:pPr>
      <w:r>
        <w:tab/>
        <w:t>(vi)</w:t>
      </w:r>
      <w:r>
        <w:tab/>
        <w:t>a SOLAS lifejacket;</w:t>
      </w:r>
    </w:p>
    <w:p w14:paraId="7923672B" w14:textId="77777777" w:rsidR="001C3FA4" w:rsidRDefault="00075469">
      <w:pPr>
        <w:pStyle w:val="Ednotesubpara"/>
      </w:pPr>
      <w:r>
        <w:tab/>
        <w:t>[(vii)-(ix)</w:t>
      </w:r>
      <w:r>
        <w:tab/>
        <w:t>deleted]</w:t>
      </w:r>
    </w:p>
    <w:p w14:paraId="5E39D781" w14:textId="77777777" w:rsidR="001C3FA4" w:rsidRDefault="00075469">
      <w:pPr>
        <w:pStyle w:val="Indenta"/>
      </w:pPr>
      <w:r>
        <w:tab/>
      </w:r>
      <w:r>
        <w:tab/>
        <w:t>and</w:t>
      </w:r>
    </w:p>
    <w:p w14:paraId="6C0D5C95" w14:textId="77777777" w:rsidR="001C3FA4" w:rsidRDefault="00075469">
      <w:pPr>
        <w:pStyle w:val="Indenta"/>
        <w:keepNext/>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 xml:space="preserve">jump by the person or club having the approval of the </w:t>
      </w:r>
      <w:r>
        <w:t>Department</w:t>
      </w:r>
      <w:r>
        <w:rPr>
          <w:snapToGrid w:val="0"/>
        </w:rPr>
        <w:t xml:space="preserve"> to use the water for that purpose.</w:t>
      </w:r>
    </w:p>
    <w:p w14:paraId="57A5AF79" w14:textId="77777777" w:rsidR="001C3FA4" w:rsidRDefault="00075469">
      <w:pPr>
        <w:pStyle w:val="Footnotesection"/>
      </w:pPr>
      <w:r>
        <w:tab/>
        <w:t xml:space="preserve">[Regulation 49M inserted: Gazette 16 Oct 1970 p. 3206; amended: Gazette 14 Feb 1975 p. 572; 24 Apr 1998 p. 2162; 3 Mar 2017 p. 1487; SL 2023/135 r. 20; SL 2024/191 r. 25 and 41.] </w:t>
      </w:r>
    </w:p>
    <w:p w14:paraId="0A498BCD" w14:textId="77777777" w:rsidR="001C3FA4" w:rsidRDefault="00075469">
      <w:pPr>
        <w:pStyle w:val="Heading5"/>
        <w:rPr>
          <w:snapToGrid w:val="0"/>
        </w:rPr>
      </w:pPr>
      <w:bookmarkStart w:id="907" w:name="_Toc229058552"/>
      <w:bookmarkStart w:id="908" w:name="_Toc201755618"/>
      <w:r>
        <w:rPr>
          <w:rStyle w:val="CharSectno"/>
        </w:rPr>
        <w:t>50</w:t>
      </w:r>
      <w:r>
        <w:rPr>
          <w:snapToGrid w:val="0"/>
        </w:rPr>
        <w:t>.</w:t>
      </w:r>
      <w:r>
        <w:rPr>
          <w:snapToGrid w:val="0"/>
        </w:rPr>
        <w:tab/>
        <w:t>Towing of water skier prohibited at certain times</w:t>
      </w:r>
      <w:bookmarkEnd w:id="907"/>
      <w:bookmarkEnd w:id="908"/>
      <w:r>
        <w:rPr>
          <w:snapToGrid w:val="0"/>
        </w:rPr>
        <w:t xml:space="preserve"> </w:t>
      </w:r>
    </w:p>
    <w:p w14:paraId="4284FEF4" w14:textId="77777777" w:rsidR="001C3FA4" w:rsidRDefault="00075469">
      <w:pPr>
        <w:pStyle w:val="Subsection"/>
        <w:keepNext/>
        <w:spacing w:before="200"/>
        <w:rPr>
          <w:snapToGrid w:val="0"/>
        </w:rPr>
      </w:pPr>
      <w:r>
        <w:rPr>
          <w:snapToGrid w:val="0"/>
        </w:rPr>
        <w:tab/>
        <w:t>(1)</w:t>
      </w:r>
      <w:r>
        <w:rPr>
          <w:snapToGrid w:val="0"/>
        </w:rPr>
        <w:tab/>
        <w:t>Subject to subregulation (2), a person shall not drive a motor boat towing a water skier — </w:t>
      </w:r>
    </w:p>
    <w:p w14:paraId="0335BB6C" w14:textId="77777777" w:rsidR="001C3FA4" w:rsidRDefault="00075469">
      <w:pPr>
        <w:pStyle w:val="Indenta"/>
        <w:rPr>
          <w:snapToGrid w:val="0"/>
        </w:rPr>
      </w:pPr>
      <w:r>
        <w:rPr>
          <w:snapToGrid w:val="0"/>
        </w:rPr>
        <w:tab/>
        <w:t>(a)</w:t>
      </w:r>
      <w:r>
        <w:rPr>
          <w:snapToGrid w:val="0"/>
        </w:rPr>
        <w:tab/>
        <w:t xml:space="preserve">before </w:t>
      </w:r>
      <w:r>
        <w:t>8 am</w:t>
      </w:r>
      <w:r>
        <w:rPr>
          <w:snapToGrid w:val="0"/>
        </w:rPr>
        <w:t xml:space="preserve"> and after </w:t>
      </w:r>
      <w:r>
        <w:t xml:space="preserve">sunset </w:t>
      </w:r>
      <w:r>
        <w:rPr>
          <w:snapToGrid w:val="0"/>
        </w:rPr>
        <w:t>in the waters of the Swan River; or</w:t>
      </w:r>
    </w:p>
    <w:p w14:paraId="3F63DD79" w14:textId="77777777" w:rsidR="001C3FA4" w:rsidRDefault="00075469">
      <w:pPr>
        <w:pStyle w:val="Indenta"/>
        <w:rPr>
          <w:snapToGrid w:val="0"/>
        </w:rPr>
      </w:pPr>
      <w:r>
        <w:rPr>
          <w:snapToGrid w:val="0"/>
        </w:rPr>
        <w:tab/>
        <w:t>(b)</w:t>
      </w:r>
      <w:r>
        <w:rPr>
          <w:snapToGrid w:val="0"/>
        </w:rPr>
        <w:tab/>
        <w:t xml:space="preserve">before </w:t>
      </w:r>
      <w:r>
        <w:t>9 am</w:t>
      </w:r>
      <w:r>
        <w:rPr>
          <w:snapToGrid w:val="0"/>
        </w:rPr>
        <w:t xml:space="preserve"> and after </w:t>
      </w:r>
      <w:r>
        <w:t xml:space="preserve">sunset </w:t>
      </w:r>
      <w:r>
        <w:rPr>
          <w:snapToGrid w:val="0"/>
        </w:rPr>
        <w:t>in the waters of the Canning River.</w:t>
      </w:r>
    </w:p>
    <w:p w14:paraId="7534507C" w14:textId="77777777" w:rsidR="001C3FA4" w:rsidRDefault="00075469">
      <w:pPr>
        <w:pStyle w:val="Subsection"/>
        <w:keepNext/>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14:paraId="73009A9B" w14:textId="77777777" w:rsidR="001C3FA4" w:rsidRDefault="00075469">
      <w:pPr>
        <w:pStyle w:val="Footnotesection"/>
      </w:pPr>
      <w:r>
        <w:tab/>
        <w:t xml:space="preserve">[Regulation 50 inserted: Gazette 14 Aug 1981 p. 3340; amended: Gazette 16 May 1986 p. 1661; SL 2023/135 r. 21.] </w:t>
      </w:r>
    </w:p>
    <w:p w14:paraId="79382C5C" w14:textId="77777777" w:rsidR="001C3FA4" w:rsidRDefault="00075469">
      <w:pPr>
        <w:pStyle w:val="Heading5"/>
        <w:spacing w:before="260"/>
        <w:rPr>
          <w:snapToGrid w:val="0"/>
        </w:rPr>
      </w:pPr>
      <w:bookmarkStart w:id="909" w:name="_Toc229058553"/>
      <w:bookmarkStart w:id="910" w:name="_Toc201755619"/>
      <w:r>
        <w:rPr>
          <w:rStyle w:val="CharSectno"/>
        </w:rPr>
        <w:t>50A</w:t>
      </w:r>
      <w:r>
        <w:rPr>
          <w:snapToGrid w:val="0"/>
        </w:rPr>
        <w:t>.</w:t>
      </w:r>
      <w:r>
        <w:rPr>
          <w:snapToGrid w:val="0"/>
        </w:rPr>
        <w:tab/>
      </w:r>
      <w:r>
        <w:t>Restrictions on freestyle driving, surfing and wave jumping on personal watercraft</w:t>
      </w:r>
      <w:bookmarkEnd w:id="909"/>
      <w:bookmarkEnd w:id="910"/>
    </w:p>
    <w:p w14:paraId="7B0AAF98" w14:textId="77777777" w:rsidR="001C3FA4" w:rsidRDefault="00075469">
      <w:pPr>
        <w:pStyle w:val="Subsection"/>
        <w:keepNext/>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14:paraId="63FF42E4" w14:textId="77777777" w:rsidR="001C3FA4" w:rsidRDefault="00075469">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14:paraId="52B61B97" w14:textId="77777777" w:rsidR="001C3FA4" w:rsidRDefault="00075469">
      <w:pPr>
        <w:pStyle w:val="Indenta"/>
        <w:rPr>
          <w:snapToGrid w:val="0"/>
        </w:rPr>
      </w:pPr>
      <w:r>
        <w:rPr>
          <w:snapToGrid w:val="0"/>
        </w:rPr>
        <w:tab/>
        <w:t>(b)</w:t>
      </w:r>
      <w:r>
        <w:rPr>
          <w:snapToGrid w:val="0"/>
        </w:rPr>
        <w:tab/>
        <w:t>vary or cancel any previous notice under this subregulation.</w:t>
      </w:r>
    </w:p>
    <w:p w14:paraId="2F4D45E0" w14:textId="77777777" w:rsidR="001C3FA4" w:rsidRDefault="00075469">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14:paraId="427E69EF" w14:textId="77777777" w:rsidR="001C3FA4" w:rsidRDefault="00075469">
      <w:pPr>
        <w:pStyle w:val="Subsection"/>
        <w:keepNext/>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14:paraId="06B2BB36" w14:textId="77777777" w:rsidR="001C3FA4" w:rsidRDefault="00075469">
      <w:pPr>
        <w:pStyle w:val="Indenta"/>
        <w:rPr>
          <w:snapToGrid w:val="0"/>
        </w:rPr>
      </w:pPr>
      <w:r>
        <w:rPr>
          <w:snapToGrid w:val="0"/>
        </w:rPr>
        <w:tab/>
        <w:t>(a)</w:t>
      </w:r>
      <w:r>
        <w:rPr>
          <w:snapToGrid w:val="0"/>
        </w:rPr>
        <w:tab/>
        <w:t>30 m clear of any other personal watercraft; and</w:t>
      </w:r>
    </w:p>
    <w:p w14:paraId="11C4C1BD" w14:textId="77777777" w:rsidR="001C3FA4" w:rsidRDefault="00075469">
      <w:pPr>
        <w:pStyle w:val="Indenta"/>
        <w:rPr>
          <w:snapToGrid w:val="0"/>
        </w:rPr>
      </w:pPr>
      <w:r>
        <w:rPr>
          <w:snapToGrid w:val="0"/>
        </w:rPr>
        <w:tab/>
        <w:t>(b)</w:t>
      </w:r>
      <w:r>
        <w:rPr>
          <w:snapToGrid w:val="0"/>
        </w:rPr>
        <w:tab/>
        <w:t>50 m clear of any other vessel or person.</w:t>
      </w:r>
    </w:p>
    <w:p w14:paraId="44492F33" w14:textId="77777777" w:rsidR="001C3FA4" w:rsidRDefault="00075469">
      <w:pPr>
        <w:pStyle w:val="Subsection"/>
        <w:keepNext/>
        <w:rPr>
          <w:snapToGrid w:val="0"/>
        </w:rPr>
      </w:pPr>
      <w:r>
        <w:rPr>
          <w:snapToGrid w:val="0"/>
        </w:rPr>
        <w:tab/>
        <w:t>(4)</w:t>
      </w:r>
      <w:r>
        <w:rPr>
          <w:snapToGrid w:val="0"/>
        </w:rPr>
        <w:tab/>
        <w:t>In this regulation — </w:t>
      </w:r>
    </w:p>
    <w:p w14:paraId="46A49291" w14:textId="77777777" w:rsidR="001C3FA4" w:rsidRDefault="00075469">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iCs/>
        </w:rPr>
        <w:t>Prevention of Collisions in State Waters Regulations 1983</w:t>
      </w:r>
      <w:r>
        <w:t xml:space="preserve"> to avoid a collision;</w:t>
      </w:r>
    </w:p>
    <w:p w14:paraId="329792C1" w14:textId="77777777" w:rsidR="001C3FA4" w:rsidRDefault="00075469">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14:paraId="7BE5B3ED" w14:textId="77777777" w:rsidR="001C3FA4" w:rsidRDefault="00075469">
      <w:pPr>
        <w:pStyle w:val="Defstart"/>
        <w:keepNex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14:paraId="363485AE" w14:textId="77777777" w:rsidR="001C3FA4" w:rsidRDefault="00075469">
      <w:pPr>
        <w:pStyle w:val="Footnotesection"/>
        <w:ind w:left="890" w:hanging="890"/>
      </w:pPr>
      <w:r>
        <w:tab/>
        <w:t>[Regulation 50A inserted: Gazette 24 Apr 1998 p. 2162</w:t>
      </w:r>
      <w:r>
        <w:noBreakHyphen/>
        <w:t xml:space="preserve">3; amended: SL 2025/68 r. 5.] </w:t>
      </w:r>
    </w:p>
    <w:p w14:paraId="17F94459" w14:textId="77777777" w:rsidR="001C3FA4" w:rsidRDefault="00075469">
      <w:pPr>
        <w:pStyle w:val="Heading3"/>
      </w:pPr>
      <w:bookmarkStart w:id="911" w:name="_Toc216421308"/>
      <w:bookmarkStart w:id="912" w:name="_Toc216422870"/>
      <w:bookmarkStart w:id="913" w:name="_Toc216428908"/>
      <w:bookmarkStart w:id="914" w:name="_Toc216451650"/>
      <w:bookmarkStart w:id="915" w:name="_Toc229058554"/>
      <w:bookmarkStart w:id="916" w:name="_Toc201743160"/>
      <w:bookmarkStart w:id="917" w:name="_Toc201743310"/>
      <w:bookmarkStart w:id="918" w:name="_Toc201744450"/>
      <w:bookmarkStart w:id="919" w:name="_Toc201755620"/>
      <w:r>
        <w:rPr>
          <w:rStyle w:val="CharDivNo"/>
        </w:rPr>
        <w:t>Division 4</w:t>
      </w:r>
      <w:r>
        <w:t> — </w:t>
      </w:r>
      <w:r>
        <w:rPr>
          <w:rStyle w:val="CharDivText"/>
        </w:rPr>
        <w:t>Lifejackets</w:t>
      </w:r>
      <w:bookmarkEnd w:id="911"/>
      <w:bookmarkEnd w:id="912"/>
      <w:bookmarkEnd w:id="913"/>
      <w:bookmarkEnd w:id="914"/>
      <w:bookmarkEnd w:id="915"/>
      <w:bookmarkEnd w:id="916"/>
      <w:bookmarkEnd w:id="917"/>
      <w:bookmarkEnd w:id="918"/>
      <w:bookmarkEnd w:id="919"/>
    </w:p>
    <w:p w14:paraId="50BFBF88" w14:textId="77777777" w:rsidR="001C3FA4" w:rsidRDefault="00075469">
      <w:pPr>
        <w:pStyle w:val="Footnoteheading"/>
        <w:keepNext/>
      </w:pPr>
      <w:r>
        <w:tab/>
        <w:t>[Heading inserted: SL 2023/135 r. 22.]</w:t>
      </w:r>
    </w:p>
    <w:p w14:paraId="67239CE5" w14:textId="77777777" w:rsidR="001C3FA4" w:rsidRDefault="00075469">
      <w:pPr>
        <w:pStyle w:val="Heading5"/>
      </w:pPr>
      <w:bookmarkStart w:id="920" w:name="_Toc229058555"/>
      <w:bookmarkStart w:id="921" w:name="_Toc201755621"/>
      <w:r>
        <w:rPr>
          <w:rStyle w:val="CharSectno"/>
        </w:rPr>
        <w:t>50B</w:t>
      </w:r>
      <w:r>
        <w:t>.</w:t>
      </w:r>
      <w:r>
        <w:tab/>
        <w:t>Lifejackets to be worn on vessels</w:t>
      </w:r>
      <w:bookmarkEnd w:id="920"/>
      <w:bookmarkEnd w:id="921"/>
    </w:p>
    <w:p w14:paraId="5C46EAE3" w14:textId="77777777" w:rsidR="001C3FA4" w:rsidRDefault="00075469">
      <w:pPr>
        <w:pStyle w:val="Subsection"/>
        <w:keepNext/>
      </w:pPr>
      <w:r>
        <w:tab/>
        <w:t>(1)</w:t>
      </w:r>
      <w:r>
        <w:tab/>
        <w:t>In this regulation — </w:t>
      </w:r>
    </w:p>
    <w:p w14:paraId="27ADDD4F" w14:textId="77777777" w:rsidR="001C3FA4" w:rsidRDefault="00075469">
      <w:pPr>
        <w:pStyle w:val="Defstart"/>
      </w:pPr>
      <w:r>
        <w:tab/>
      </w:r>
      <w:r>
        <w:rPr>
          <w:rStyle w:val="CharDefText"/>
        </w:rPr>
        <w:t>open area</w:t>
      </w:r>
      <w:r>
        <w:t>, in relation to a pleasure vessel, means all areas of the vessel that are not wholly enclosed by a rigid structure.</w:t>
      </w:r>
    </w:p>
    <w:p w14:paraId="540FE72E" w14:textId="77777777" w:rsidR="001C3FA4" w:rsidRDefault="00075469">
      <w:pPr>
        <w:pStyle w:val="Subsection"/>
        <w:keepNext/>
        <w:keepLines/>
      </w:pPr>
      <w:r>
        <w:tab/>
        <w:t>(2)</w:t>
      </w:r>
      <w:r>
        <w:tab/>
        <w:t>If a pleasure vessel that is not a personal watercraft is outside protected waters and more than 400 m from any shore, each person on the vessel who has reached 12 months of age but who is not yet 12 years of age must, when on an open area of the vessel, wear an appropriate lifejacket.</w:t>
      </w:r>
    </w:p>
    <w:p w14:paraId="0124B47E" w14:textId="77777777" w:rsidR="001C3FA4" w:rsidRDefault="00075469">
      <w:pPr>
        <w:pStyle w:val="Subsection"/>
      </w:pPr>
      <w:r>
        <w:tab/>
        <w:t>(3)</w:t>
      </w:r>
      <w:r>
        <w:tab/>
        <w:t>If a pleasure vessel that is less than 4.8 m in length but that is not a personal watercraft is outside protected waters and more than 400 m from any shore, each person on the vessel who has reached 12 months of age must wear an appropriate lifejacket.</w:t>
      </w:r>
    </w:p>
    <w:p w14:paraId="782D0503" w14:textId="77777777" w:rsidR="001C3FA4" w:rsidRDefault="00075469">
      <w:pPr>
        <w:pStyle w:val="Subsection"/>
      </w:pPr>
      <w:r>
        <w:tab/>
        <w:t>(4)</w:t>
      </w:r>
      <w:r>
        <w:tab/>
        <w:t>If a vessel is a personal watercraft that is in navigable waters, each person on the vessel who has reached 12 months of age must wear an appropriate lifejacket.</w:t>
      </w:r>
    </w:p>
    <w:p w14:paraId="7226299E" w14:textId="77777777" w:rsidR="001C3FA4" w:rsidRDefault="00075469">
      <w:pPr>
        <w:pStyle w:val="Subsection"/>
      </w:pPr>
      <w:r>
        <w:tab/>
        <w:t>(5)</w:t>
      </w:r>
      <w:r>
        <w:tab/>
        <w:t>If a person who has reached 12 years of age is required to wear an appropriate lifejacket under subregulation (3) or (4) and the person is wearing a lifejacket, that person must produce the lifejacket to an officer of the Department on demand.</w:t>
      </w:r>
    </w:p>
    <w:p w14:paraId="3D177C93" w14:textId="77777777" w:rsidR="001C3FA4" w:rsidRDefault="00075469">
      <w:pPr>
        <w:pStyle w:val="Subsection"/>
      </w:pPr>
      <w:r>
        <w:tab/>
        <w:t>(6)</w:t>
      </w:r>
      <w:r>
        <w:tab/>
        <w:t>The master of a vessel must ensure that each person who is required to wear an appropriate lifejacket under subregulation (2), (3) or (4) wears an appropriate lifejacket.</w:t>
      </w:r>
    </w:p>
    <w:p w14:paraId="4912D5B7" w14:textId="77777777" w:rsidR="001C3FA4" w:rsidRDefault="00075469">
      <w:pPr>
        <w:pStyle w:val="Subsection"/>
      </w:pPr>
      <w:r>
        <w:tab/>
        <w:t>(7)</w:t>
      </w:r>
      <w:r>
        <w:tab/>
        <w:t>If a person on the vessel who is not yet 12 years of age is required to wear an appropriate lifejacket under subregulation (2), (3) or (4) and the person is wearing a lifejacket, the master of the vessel must produce the lifejacket to an officer of the Department on demand.</w:t>
      </w:r>
    </w:p>
    <w:p w14:paraId="729D9DCD" w14:textId="77777777" w:rsidR="001C3FA4" w:rsidRDefault="00075469">
      <w:pPr>
        <w:pStyle w:val="Subsection"/>
      </w:pPr>
      <w:r>
        <w:tab/>
        <w:t>(8)</w:t>
      </w:r>
      <w:r>
        <w:tab/>
        <w:t>A person who has reached 12 years of age who contravenes subregulation (3), (4) or (5) commits an offence.</w:t>
      </w:r>
    </w:p>
    <w:p w14:paraId="23BBB6E3" w14:textId="77777777" w:rsidR="001C3FA4" w:rsidRDefault="00075469">
      <w:pPr>
        <w:pStyle w:val="Subsection"/>
      </w:pPr>
      <w:r>
        <w:tab/>
        <w:t>(9)</w:t>
      </w:r>
      <w:r>
        <w:tab/>
        <w:t>A master of a vessel who contravenes subregulation (6) or (7) commits an offence.</w:t>
      </w:r>
    </w:p>
    <w:p w14:paraId="7363EE37" w14:textId="77777777" w:rsidR="001C3FA4" w:rsidRDefault="00075469">
      <w:pPr>
        <w:pStyle w:val="Footnotesection"/>
      </w:pPr>
      <w:r>
        <w:tab/>
        <w:t>[Regulation 50B inserted: SL 2023/135 r. 23; amended: SL 2024/191 r. 26 and 41.]</w:t>
      </w:r>
    </w:p>
    <w:p w14:paraId="5BB6A652" w14:textId="77777777" w:rsidR="001C3FA4" w:rsidRDefault="00075469">
      <w:pPr>
        <w:pStyle w:val="Heading3"/>
      </w:pPr>
      <w:bookmarkStart w:id="922" w:name="_Toc216421310"/>
      <w:bookmarkStart w:id="923" w:name="_Toc216422872"/>
      <w:bookmarkStart w:id="924" w:name="_Toc216428910"/>
      <w:bookmarkStart w:id="925" w:name="_Toc216451652"/>
      <w:bookmarkStart w:id="926" w:name="_Toc229058556"/>
      <w:bookmarkStart w:id="927" w:name="_Toc201743162"/>
      <w:bookmarkStart w:id="928" w:name="_Toc201743312"/>
      <w:bookmarkStart w:id="929" w:name="_Toc201744452"/>
      <w:bookmarkStart w:id="930" w:name="_Toc201755622"/>
      <w:r>
        <w:rPr>
          <w:rStyle w:val="CharDivNo"/>
        </w:rPr>
        <w:t>Division 5</w:t>
      </w:r>
      <w:r>
        <w:t> — </w:t>
      </w:r>
      <w:r>
        <w:rPr>
          <w:rStyle w:val="CharDivText"/>
        </w:rPr>
        <w:t>Sailboard riding</w:t>
      </w:r>
      <w:bookmarkEnd w:id="922"/>
      <w:bookmarkEnd w:id="923"/>
      <w:bookmarkEnd w:id="924"/>
      <w:bookmarkEnd w:id="925"/>
      <w:bookmarkEnd w:id="926"/>
      <w:bookmarkEnd w:id="927"/>
      <w:bookmarkEnd w:id="928"/>
      <w:bookmarkEnd w:id="929"/>
      <w:bookmarkEnd w:id="930"/>
    </w:p>
    <w:p w14:paraId="091778D3" w14:textId="77777777" w:rsidR="001C3FA4" w:rsidRDefault="00075469">
      <w:pPr>
        <w:pStyle w:val="Footnoteheading"/>
        <w:keepNext/>
      </w:pPr>
      <w:r>
        <w:tab/>
        <w:t>[Heading inserted: SL 2023/135 r. 24.]</w:t>
      </w:r>
    </w:p>
    <w:p w14:paraId="6482F2BE" w14:textId="77777777" w:rsidR="001C3FA4" w:rsidRDefault="00075469">
      <w:pPr>
        <w:pStyle w:val="Heading5"/>
      </w:pPr>
      <w:bookmarkStart w:id="931" w:name="_Toc229058557"/>
      <w:bookmarkStart w:id="932" w:name="_Toc201755623"/>
      <w:r>
        <w:rPr>
          <w:rStyle w:val="CharSectno"/>
        </w:rPr>
        <w:t>50C</w:t>
      </w:r>
      <w:r>
        <w:t>.</w:t>
      </w:r>
      <w:r>
        <w:tab/>
        <w:t>Restrictions on sailboard riding</w:t>
      </w:r>
      <w:bookmarkEnd w:id="931"/>
      <w:bookmarkEnd w:id="932"/>
    </w:p>
    <w:p w14:paraId="0EA756CA" w14:textId="77777777" w:rsidR="001C3FA4" w:rsidRDefault="00075469">
      <w:pPr>
        <w:pStyle w:val="Subsection"/>
        <w:keepNext/>
      </w:pPr>
      <w:r>
        <w:tab/>
        <w:t>(1)</w:t>
      </w:r>
      <w:r>
        <w:tab/>
        <w:t xml:space="preserve">The chief executive officer may, by notice published in the </w:t>
      </w:r>
      <w:r>
        <w:rPr>
          <w:i/>
        </w:rPr>
        <w:t>Gazette</w:t>
      </w:r>
      <w:r>
        <w:t xml:space="preserve"> — </w:t>
      </w:r>
    </w:p>
    <w:p w14:paraId="44B94F36" w14:textId="77777777" w:rsidR="001C3FA4" w:rsidRDefault="00075469">
      <w:pPr>
        <w:pStyle w:val="Indenta"/>
      </w:pPr>
      <w:r>
        <w:tab/>
        <w:t>(a)</w:t>
      </w:r>
      <w:r>
        <w:tab/>
        <w:t>define and set aside any area of navigable waters where sailboard riding is prohibited;</w:t>
      </w:r>
    </w:p>
    <w:p w14:paraId="14209D91" w14:textId="77777777" w:rsidR="001C3FA4" w:rsidRDefault="00075469">
      <w:pPr>
        <w:pStyle w:val="Indenta"/>
      </w:pPr>
      <w:r>
        <w:tab/>
        <w:t>(b)</w:t>
      </w:r>
      <w:r>
        <w:tab/>
        <w:t>vary or cancel any previous notice under this subregulation.</w:t>
      </w:r>
    </w:p>
    <w:p w14:paraId="42497A13" w14:textId="77777777" w:rsidR="001C3FA4" w:rsidRDefault="00075469">
      <w:pPr>
        <w:pStyle w:val="Subsection"/>
      </w:pPr>
      <w:r>
        <w:tab/>
        <w:t>(2)</w:t>
      </w:r>
      <w:r>
        <w:tab/>
        <w:t>A person must not engage in sailboard riding in an area defined and set aside by the chief executive officer under subregulation (1).</w:t>
      </w:r>
    </w:p>
    <w:p w14:paraId="17DCFFCD" w14:textId="77777777" w:rsidR="001C3FA4" w:rsidRDefault="00075469">
      <w:pPr>
        <w:pStyle w:val="Subsection"/>
        <w:keepNext/>
      </w:pPr>
      <w:r>
        <w:tab/>
        <w:t>(3)</w:t>
      </w:r>
      <w:r>
        <w:tab/>
        <w:t>A person who contravenes subregulation (2) commits an offence.</w:t>
      </w:r>
    </w:p>
    <w:p w14:paraId="144E073C" w14:textId="77777777" w:rsidR="001C3FA4" w:rsidRDefault="00075469">
      <w:pPr>
        <w:pStyle w:val="Footnotesection"/>
      </w:pPr>
      <w:r>
        <w:tab/>
        <w:t xml:space="preserve">[Regulation 50C inserted: Gazette 25 Jul 2014 p. 2583.] </w:t>
      </w:r>
    </w:p>
    <w:p w14:paraId="10783F46" w14:textId="77777777" w:rsidR="001C3FA4" w:rsidRDefault="00075469">
      <w:pPr>
        <w:pStyle w:val="Heading3"/>
      </w:pPr>
      <w:bookmarkStart w:id="933" w:name="_Toc216421312"/>
      <w:bookmarkStart w:id="934" w:name="_Toc216422874"/>
      <w:bookmarkStart w:id="935" w:name="_Toc216428912"/>
      <w:bookmarkStart w:id="936" w:name="_Toc216451654"/>
      <w:bookmarkStart w:id="937" w:name="_Toc229058558"/>
      <w:bookmarkStart w:id="938" w:name="_Toc201743164"/>
      <w:bookmarkStart w:id="939" w:name="_Toc201743314"/>
      <w:bookmarkStart w:id="940" w:name="_Toc201744454"/>
      <w:bookmarkStart w:id="941" w:name="_Toc201755624"/>
      <w:r>
        <w:rPr>
          <w:rStyle w:val="CharDivNo"/>
        </w:rPr>
        <w:t>Division 6</w:t>
      </w:r>
      <w:r>
        <w:t> — </w:t>
      </w:r>
      <w:r>
        <w:rPr>
          <w:rStyle w:val="CharDivText"/>
        </w:rPr>
        <w:t>Motor boats</w:t>
      </w:r>
      <w:bookmarkEnd w:id="933"/>
      <w:bookmarkEnd w:id="934"/>
      <w:bookmarkEnd w:id="935"/>
      <w:bookmarkEnd w:id="936"/>
      <w:bookmarkEnd w:id="937"/>
      <w:bookmarkEnd w:id="938"/>
      <w:bookmarkEnd w:id="939"/>
      <w:bookmarkEnd w:id="940"/>
      <w:bookmarkEnd w:id="941"/>
    </w:p>
    <w:p w14:paraId="702015ED" w14:textId="77777777" w:rsidR="001C3FA4" w:rsidRDefault="00075469">
      <w:pPr>
        <w:pStyle w:val="Footnoteheading"/>
        <w:keepNext/>
      </w:pPr>
      <w:r>
        <w:tab/>
        <w:t>[Heading inserted: SL 2023/135 r. 25.]</w:t>
      </w:r>
    </w:p>
    <w:p w14:paraId="19F61977" w14:textId="77777777" w:rsidR="001C3FA4" w:rsidRDefault="00075469">
      <w:pPr>
        <w:pStyle w:val="Ednotesection"/>
        <w:keepNext/>
      </w:pPr>
      <w:r>
        <w:t>[</w:t>
      </w:r>
      <w:r>
        <w:rPr>
          <w:b/>
        </w:rPr>
        <w:t>50D.</w:t>
      </w:r>
      <w:r>
        <w:rPr>
          <w:b/>
        </w:rPr>
        <w:tab/>
      </w:r>
      <w:r>
        <w:t>Deleted: Gazette 19 Dec 1962 p. 4017.]</w:t>
      </w:r>
    </w:p>
    <w:p w14:paraId="113BA128" w14:textId="77777777" w:rsidR="001C3FA4" w:rsidRDefault="00075469">
      <w:pPr>
        <w:pStyle w:val="Heading5"/>
        <w:rPr>
          <w:snapToGrid w:val="0"/>
        </w:rPr>
      </w:pPr>
      <w:bookmarkStart w:id="942" w:name="_Toc229058559"/>
      <w:bookmarkStart w:id="943" w:name="_Toc201755625"/>
      <w:r>
        <w:rPr>
          <w:rStyle w:val="CharSectno"/>
        </w:rPr>
        <w:t>51</w:t>
      </w:r>
      <w:r>
        <w:rPr>
          <w:snapToGrid w:val="0"/>
        </w:rPr>
        <w:t>.</w:t>
      </w:r>
      <w:r>
        <w:rPr>
          <w:snapToGrid w:val="0"/>
        </w:rPr>
        <w:tab/>
        <w:t>Silencers on motor boats</w:t>
      </w:r>
      <w:bookmarkEnd w:id="942"/>
      <w:bookmarkEnd w:id="943"/>
      <w:r>
        <w:rPr>
          <w:snapToGrid w:val="0"/>
        </w:rPr>
        <w:t xml:space="preserve"> </w:t>
      </w:r>
    </w:p>
    <w:p w14:paraId="37A2347A" w14:textId="77777777" w:rsidR="001C3FA4" w:rsidRDefault="00075469">
      <w:pPr>
        <w:pStyle w:val="Subsection"/>
        <w:keepNext/>
        <w:rPr>
          <w:snapToGrid w:val="0"/>
        </w:rPr>
      </w:pPr>
      <w:r>
        <w:rPr>
          <w:snapToGrid w:val="0"/>
        </w:rPr>
        <w:tab/>
      </w:r>
      <w:r>
        <w:rPr>
          <w:snapToGrid w:val="0"/>
        </w:rPr>
        <w:tab/>
        <w:t xml:space="preserve">A person shall not use a motor boat unless it is fitted with an efficient silencer approved by the </w:t>
      </w:r>
      <w:r>
        <w:t>Department</w:t>
      </w:r>
      <w:r>
        <w:rPr>
          <w:snapToGrid w:val="0"/>
        </w:rPr>
        <w:t>.</w:t>
      </w:r>
    </w:p>
    <w:p w14:paraId="64C407F5" w14:textId="77777777" w:rsidR="001C3FA4" w:rsidRDefault="00075469">
      <w:pPr>
        <w:pStyle w:val="Footnotesection"/>
      </w:pPr>
      <w:r>
        <w:tab/>
        <w:t xml:space="preserve">[Regulation 51 inserted: Gazette 19 Dec 1962 p. 4017; amended: SL 2024/191 r. 41.] </w:t>
      </w:r>
    </w:p>
    <w:p w14:paraId="4F722176" w14:textId="77777777" w:rsidR="001C3FA4" w:rsidRDefault="00075469">
      <w:pPr>
        <w:pStyle w:val="Heading5"/>
        <w:rPr>
          <w:snapToGrid w:val="0"/>
        </w:rPr>
      </w:pPr>
      <w:bookmarkStart w:id="944" w:name="_Toc229058560"/>
      <w:bookmarkStart w:id="945" w:name="_Toc201755626"/>
      <w:r>
        <w:rPr>
          <w:rStyle w:val="CharSectno"/>
        </w:rPr>
        <w:t>51A</w:t>
      </w:r>
      <w:r>
        <w:rPr>
          <w:snapToGrid w:val="0"/>
        </w:rPr>
        <w:t>.</w:t>
      </w:r>
      <w:r>
        <w:rPr>
          <w:snapToGrid w:val="0"/>
        </w:rPr>
        <w:tab/>
        <w:t>Motor boats not to emit smoke or vapour</w:t>
      </w:r>
      <w:bookmarkEnd w:id="944"/>
      <w:bookmarkEnd w:id="945"/>
      <w:r>
        <w:rPr>
          <w:snapToGrid w:val="0"/>
        </w:rPr>
        <w:t xml:space="preserve"> </w:t>
      </w:r>
    </w:p>
    <w:p w14:paraId="687A9570" w14:textId="77777777" w:rsidR="001C3FA4" w:rsidRDefault="00075469">
      <w:pPr>
        <w:pStyle w:val="Subsection"/>
        <w:keepNext/>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14:paraId="41C3E744" w14:textId="77777777" w:rsidR="001C3FA4" w:rsidRDefault="00075469">
      <w:pPr>
        <w:pStyle w:val="Footnotesection"/>
      </w:pPr>
      <w:r>
        <w:tab/>
        <w:t xml:space="preserve">[Regulation 51A inserted: Gazette 19 Dec 1962 p. 4017.] </w:t>
      </w:r>
    </w:p>
    <w:p w14:paraId="138C0608" w14:textId="77777777" w:rsidR="001C3FA4" w:rsidRDefault="00075469">
      <w:pPr>
        <w:pStyle w:val="Heading3"/>
      </w:pPr>
      <w:bookmarkStart w:id="946" w:name="_Toc216421315"/>
      <w:bookmarkStart w:id="947" w:name="_Toc216422877"/>
      <w:bookmarkStart w:id="948" w:name="_Toc216428915"/>
      <w:bookmarkStart w:id="949" w:name="_Toc216451657"/>
      <w:bookmarkStart w:id="950" w:name="_Toc229058561"/>
      <w:bookmarkStart w:id="951" w:name="_Toc201743167"/>
      <w:bookmarkStart w:id="952" w:name="_Toc201743317"/>
      <w:bookmarkStart w:id="953" w:name="_Toc201744457"/>
      <w:bookmarkStart w:id="954" w:name="_Toc201755627"/>
      <w:r>
        <w:rPr>
          <w:rStyle w:val="CharDivNo"/>
        </w:rPr>
        <w:t>Division 7</w:t>
      </w:r>
      <w:r>
        <w:t> — </w:t>
      </w:r>
      <w:r>
        <w:rPr>
          <w:rStyle w:val="CharDivText"/>
        </w:rPr>
        <w:t>Aquatic sport events</w:t>
      </w:r>
      <w:bookmarkEnd w:id="946"/>
      <w:bookmarkEnd w:id="947"/>
      <w:bookmarkEnd w:id="948"/>
      <w:bookmarkEnd w:id="949"/>
      <w:bookmarkEnd w:id="950"/>
      <w:bookmarkEnd w:id="951"/>
      <w:bookmarkEnd w:id="952"/>
      <w:bookmarkEnd w:id="953"/>
      <w:bookmarkEnd w:id="954"/>
    </w:p>
    <w:p w14:paraId="7DD00AB6" w14:textId="77777777" w:rsidR="001C3FA4" w:rsidRDefault="00075469">
      <w:pPr>
        <w:pStyle w:val="Footnoteheading"/>
      </w:pPr>
      <w:r>
        <w:tab/>
        <w:t>[Heading inserted: SL 2023/135 r. 26.]</w:t>
      </w:r>
    </w:p>
    <w:p w14:paraId="3137F5F5" w14:textId="77777777" w:rsidR="001C3FA4" w:rsidRDefault="00075469">
      <w:pPr>
        <w:pStyle w:val="Ednotesection"/>
      </w:pPr>
      <w:r>
        <w:t>[</w:t>
      </w:r>
      <w:r>
        <w:rPr>
          <w:b/>
        </w:rPr>
        <w:t>51B.</w:t>
      </w:r>
      <w:r>
        <w:tab/>
        <w:t xml:space="preserve">Deleted: Gazette 7 Sep 1979 p. 2735.] </w:t>
      </w:r>
    </w:p>
    <w:p w14:paraId="4AE38C00" w14:textId="77777777" w:rsidR="001C3FA4" w:rsidRDefault="00075469">
      <w:pPr>
        <w:pStyle w:val="Heading5"/>
        <w:spacing w:before="180"/>
        <w:rPr>
          <w:snapToGrid w:val="0"/>
        </w:rPr>
      </w:pPr>
      <w:bookmarkStart w:id="955" w:name="_Toc229058562"/>
      <w:bookmarkStart w:id="956" w:name="_Toc201755628"/>
      <w:r>
        <w:rPr>
          <w:rStyle w:val="CharSectno"/>
        </w:rPr>
        <w:t>51C</w:t>
      </w:r>
      <w:r>
        <w:rPr>
          <w:snapToGrid w:val="0"/>
        </w:rPr>
        <w:t>.</w:t>
      </w:r>
      <w:r>
        <w:rPr>
          <w:snapToGrid w:val="0"/>
        </w:rPr>
        <w:tab/>
        <w:t>Organized races, displays, regattas and aquatic sports</w:t>
      </w:r>
      <w:bookmarkEnd w:id="955"/>
      <w:bookmarkEnd w:id="956"/>
      <w:r>
        <w:rPr>
          <w:snapToGrid w:val="0"/>
        </w:rPr>
        <w:t xml:space="preserve"> </w:t>
      </w:r>
    </w:p>
    <w:p w14:paraId="167EA73B" w14:textId="77777777" w:rsidR="001C3FA4" w:rsidRDefault="00075469">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14:paraId="13E24400" w14:textId="77777777" w:rsidR="001C3FA4" w:rsidRDefault="00075469">
      <w:pPr>
        <w:pStyle w:val="Ednotesubsection"/>
      </w:pPr>
      <w:r>
        <w:tab/>
        <w:t>[(2)</w:t>
      </w:r>
      <w:r>
        <w:tab/>
        <w:t>deleted]</w:t>
      </w:r>
    </w:p>
    <w:p w14:paraId="6A576500" w14:textId="77777777" w:rsidR="001C3FA4" w:rsidRDefault="00075469">
      <w:pPr>
        <w:pStyle w:val="Footnotesection"/>
        <w:spacing w:before="100"/>
        <w:ind w:left="890" w:hanging="890"/>
      </w:pPr>
      <w:r>
        <w:tab/>
        <w:t xml:space="preserve">[Regulation 51C inserted: Gazette 19 Dec 1962 p. 4017; amended: Gazette 25 Nov 2011 p. 4874; 25 Jul 2014 p. 2583; SL 2024/191 r. 27.] </w:t>
      </w:r>
    </w:p>
    <w:p w14:paraId="35CAA943" w14:textId="77777777" w:rsidR="001C3FA4" w:rsidRDefault="00075469">
      <w:pPr>
        <w:pStyle w:val="Heading3"/>
      </w:pPr>
      <w:bookmarkStart w:id="957" w:name="_Toc216421317"/>
      <w:bookmarkStart w:id="958" w:name="_Toc216422879"/>
      <w:bookmarkStart w:id="959" w:name="_Toc216428917"/>
      <w:bookmarkStart w:id="960" w:name="_Toc216451659"/>
      <w:bookmarkStart w:id="961" w:name="_Toc229058563"/>
      <w:bookmarkStart w:id="962" w:name="_Toc201743169"/>
      <w:bookmarkStart w:id="963" w:name="_Toc201743319"/>
      <w:bookmarkStart w:id="964" w:name="_Toc201744459"/>
      <w:bookmarkStart w:id="965" w:name="_Toc201755629"/>
      <w:r>
        <w:rPr>
          <w:rStyle w:val="CharDivNo"/>
        </w:rPr>
        <w:t>Division 8</w:t>
      </w:r>
      <w:r>
        <w:t> — </w:t>
      </w:r>
      <w:r>
        <w:rPr>
          <w:rStyle w:val="CharDivText"/>
        </w:rPr>
        <w:t>Equipment and safety</w:t>
      </w:r>
      <w:bookmarkEnd w:id="957"/>
      <w:bookmarkEnd w:id="958"/>
      <w:bookmarkEnd w:id="959"/>
      <w:bookmarkEnd w:id="960"/>
      <w:bookmarkEnd w:id="961"/>
      <w:bookmarkEnd w:id="962"/>
      <w:bookmarkEnd w:id="963"/>
      <w:bookmarkEnd w:id="964"/>
      <w:bookmarkEnd w:id="965"/>
    </w:p>
    <w:p w14:paraId="3ACC3746" w14:textId="77777777" w:rsidR="001C3FA4" w:rsidRDefault="00075469">
      <w:pPr>
        <w:pStyle w:val="Footnoteheading"/>
        <w:keepNext/>
      </w:pPr>
      <w:r>
        <w:tab/>
        <w:t>[Heading inserted: SL 2023/135 r. 27.]</w:t>
      </w:r>
    </w:p>
    <w:p w14:paraId="47713A4B" w14:textId="77777777" w:rsidR="001C3FA4" w:rsidRDefault="00075469">
      <w:pPr>
        <w:pStyle w:val="Ednotesection"/>
        <w:keepNext/>
        <w:ind w:left="890" w:hanging="890"/>
      </w:pPr>
      <w:r>
        <w:t>[</w:t>
      </w:r>
      <w:r>
        <w:rPr>
          <w:b/>
        </w:rPr>
        <w:t>51D, 52.</w:t>
      </w:r>
      <w:r>
        <w:tab/>
        <w:t>Deleted: SL 2023/135 r. 28.]</w:t>
      </w:r>
    </w:p>
    <w:p w14:paraId="5DD61C1F" w14:textId="77777777" w:rsidR="001C3FA4" w:rsidRDefault="00075469">
      <w:pPr>
        <w:pStyle w:val="Heading5"/>
      </w:pPr>
      <w:bookmarkStart w:id="966" w:name="_Toc229058564"/>
      <w:bookmarkStart w:id="967" w:name="_Toc201755630"/>
      <w:r>
        <w:rPr>
          <w:rStyle w:val="CharSectno"/>
        </w:rPr>
        <w:t>52A</w:t>
      </w:r>
      <w:r>
        <w:t>.</w:t>
      </w:r>
      <w:r>
        <w:tab/>
        <w:t>Pleasure vessels to be equipped with lifejackets</w:t>
      </w:r>
      <w:bookmarkEnd w:id="966"/>
      <w:bookmarkEnd w:id="967"/>
    </w:p>
    <w:p w14:paraId="7A01B909" w14:textId="77777777" w:rsidR="001C3FA4" w:rsidRDefault="00075469">
      <w:pPr>
        <w:pStyle w:val="Subsection"/>
      </w:pPr>
      <w:r>
        <w:tab/>
        <w:t>(1)</w:t>
      </w:r>
      <w:r>
        <w:tab/>
        <w:t>This regulation does not apply to a personal watercraft.</w:t>
      </w:r>
    </w:p>
    <w:p w14:paraId="2F247E10" w14:textId="77777777" w:rsidR="001C3FA4" w:rsidRDefault="00075469">
      <w:pPr>
        <w:pStyle w:val="Subsection"/>
      </w:pPr>
      <w:r>
        <w:tab/>
        <w:t>(2)</w:t>
      </w:r>
      <w:r>
        <w:tab/>
        <w:t>The owner or master of a registrable vessel must ensure that the vessel is equipped with at least 1 appropriate lifejacket for each person on board who has reached 12 months of age.</w:t>
      </w:r>
    </w:p>
    <w:p w14:paraId="260505F4" w14:textId="77777777" w:rsidR="001C3FA4" w:rsidRDefault="00075469">
      <w:pPr>
        <w:pStyle w:val="Subsection"/>
      </w:pPr>
      <w:r>
        <w:tab/>
        <w:t>(3)</w:t>
      </w:r>
      <w:r>
        <w:tab/>
        <w:t>The owner or master of a non</w:t>
      </w:r>
      <w:r>
        <w:noBreakHyphen/>
        <w:t>registrable vessel must ensure that the vessel, while outside protected waters and more than 400 m from any shore, is equipped with at least 1 appropriate lifejacket for each person on board who has reached 12 months of age.</w:t>
      </w:r>
    </w:p>
    <w:p w14:paraId="29C228D3" w14:textId="77777777" w:rsidR="001C3FA4" w:rsidRDefault="00075469">
      <w:pPr>
        <w:pStyle w:val="Subsection"/>
      </w:pPr>
      <w:r>
        <w:tab/>
        <w:t>(4)</w:t>
      </w:r>
      <w:r>
        <w:tab/>
        <w:t>For the purposes of determining the number of lifejackets a vessel is equipped with under subregulation (2) or (3), a lifejacket being worn by a person on board the vessel is taken to be a lifejacket that the vessel is equipped with.</w:t>
      </w:r>
    </w:p>
    <w:p w14:paraId="18A4EF8F" w14:textId="77777777" w:rsidR="001C3FA4" w:rsidRDefault="00075469">
      <w:pPr>
        <w:pStyle w:val="Subsection"/>
        <w:rPr>
          <w:rStyle w:val="DraftersNotes"/>
          <w:b w:val="0"/>
          <w:i w:val="0"/>
        </w:rPr>
      </w:pPr>
      <w:r>
        <w:tab/>
        <w:t>(5)</w:t>
      </w:r>
      <w:r>
        <w:tab/>
        <w:t>An owner or master who contravenes this regulation commits an offence.</w:t>
      </w:r>
    </w:p>
    <w:p w14:paraId="0A8710AD" w14:textId="77777777" w:rsidR="001C3FA4" w:rsidRDefault="00075469">
      <w:pPr>
        <w:pStyle w:val="Footnotesection"/>
      </w:pPr>
      <w:r>
        <w:tab/>
        <w:t>[Regulation 52A inserted: SL 2023/135 r. 28; amended: SL 2024/191 r. 28.]</w:t>
      </w:r>
    </w:p>
    <w:p w14:paraId="7A977A83" w14:textId="77777777" w:rsidR="001C3FA4" w:rsidRDefault="00075469">
      <w:pPr>
        <w:pStyle w:val="Heading5"/>
        <w:rPr>
          <w:snapToGrid w:val="0"/>
        </w:rPr>
      </w:pPr>
      <w:bookmarkStart w:id="968" w:name="_Toc229058565"/>
      <w:bookmarkStart w:id="969" w:name="_Toc201755631"/>
      <w:r>
        <w:rPr>
          <w:rStyle w:val="CharSectno"/>
        </w:rPr>
        <w:t>52B</w:t>
      </w:r>
      <w:r>
        <w:rPr>
          <w:snapToGrid w:val="0"/>
        </w:rPr>
        <w:t>.</w:t>
      </w:r>
      <w:r>
        <w:rPr>
          <w:snapToGrid w:val="0"/>
        </w:rPr>
        <w:tab/>
      </w:r>
      <w:r>
        <w:t>Pleasure vessels to be equipped with certain distress signals</w:t>
      </w:r>
      <w:bookmarkEnd w:id="968"/>
      <w:bookmarkEnd w:id="969"/>
    </w:p>
    <w:p w14:paraId="2043E03D" w14:textId="77777777" w:rsidR="001C3FA4" w:rsidRDefault="00075469">
      <w:pPr>
        <w:pStyle w:val="Subsection"/>
        <w:keepNext/>
      </w:pPr>
      <w:r>
        <w:tab/>
        <w:t>(1AA)</w:t>
      </w:r>
      <w:r>
        <w:tab/>
        <w:t xml:space="preserve">For the purposes of this regulation, a vessel is taken not to be equipped with a particular distress signal if — </w:t>
      </w:r>
    </w:p>
    <w:p w14:paraId="66FE4652" w14:textId="77777777" w:rsidR="001C3FA4" w:rsidRDefault="00075469">
      <w:pPr>
        <w:pStyle w:val="Indenta"/>
      </w:pPr>
      <w:r>
        <w:tab/>
        <w:t>(a)</w:t>
      </w:r>
      <w:r>
        <w:tab/>
        <w:t>the distress signal has a date of expiry marked on it by its manufacturer; and</w:t>
      </w:r>
    </w:p>
    <w:p w14:paraId="43DCA08A" w14:textId="77777777" w:rsidR="001C3FA4" w:rsidRDefault="00075469">
      <w:pPr>
        <w:pStyle w:val="Indenta"/>
      </w:pPr>
      <w:r>
        <w:tab/>
        <w:t>(b)</w:t>
      </w:r>
      <w:r>
        <w:tab/>
        <w:t>the date of expiry has passed.</w:t>
      </w:r>
    </w:p>
    <w:p w14:paraId="0207A56E" w14:textId="77777777" w:rsidR="001C3FA4" w:rsidRDefault="00075469">
      <w:pPr>
        <w:pStyle w:val="Subsection"/>
        <w:keepNext/>
      </w:pPr>
      <w:r>
        <w:tab/>
        <w:t>(1)</w:t>
      </w:r>
      <w:r>
        <w:tab/>
        <w:t xml:space="preserve">The owner or master of a pleasure vessel must ensure that the vessel, while outside protected waters and more than 400 m from any shore, is equipped with the following distress signals — </w:t>
      </w:r>
    </w:p>
    <w:p w14:paraId="7A621186" w14:textId="77777777" w:rsidR="001C3FA4" w:rsidRDefault="00075469">
      <w:pPr>
        <w:pStyle w:val="Indenta"/>
      </w:pPr>
      <w:r>
        <w:tab/>
        <w:t>(a)</w:t>
      </w:r>
      <w:r>
        <w:tab/>
        <w:t>not fewer than —</w:t>
      </w:r>
    </w:p>
    <w:p w14:paraId="1F47341A" w14:textId="77777777" w:rsidR="001C3FA4" w:rsidRDefault="00075469">
      <w:pPr>
        <w:pStyle w:val="Indenti"/>
      </w:pPr>
      <w:r>
        <w:tab/>
        <w:t>(i)</w:t>
      </w:r>
      <w:r>
        <w:tab/>
        <w:t>2 red hand held flares; and</w:t>
      </w:r>
    </w:p>
    <w:p w14:paraId="09A67B93" w14:textId="77777777" w:rsidR="001C3FA4" w:rsidRDefault="00075469">
      <w:pPr>
        <w:pStyle w:val="Indenti"/>
      </w:pPr>
      <w:r>
        <w:tab/>
        <w:t>(ii)</w:t>
      </w:r>
      <w:r>
        <w:tab/>
        <w:t>2 orange hand held flares;</w:t>
      </w:r>
    </w:p>
    <w:p w14:paraId="52DF7DBC" w14:textId="77777777" w:rsidR="001C3FA4" w:rsidRDefault="00075469">
      <w:pPr>
        <w:pStyle w:val="Indenta"/>
      </w:pPr>
      <w:r>
        <w:tab/>
      </w:r>
      <w:r>
        <w:tab/>
        <w:t>or</w:t>
      </w:r>
    </w:p>
    <w:p w14:paraId="62E76C23" w14:textId="77777777" w:rsidR="001C3FA4" w:rsidRDefault="00075469">
      <w:pPr>
        <w:pStyle w:val="Indenta"/>
      </w:pPr>
      <w:r>
        <w:tab/>
        <w:t>(b)</w:t>
      </w:r>
      <w:r>
        <w:tab/>
        <w:t xml:space="preserve">an approved electronic visual distress signal if — </w:t>
      </w:r>
    </w:p>
    <w:p w14:paraId="632C688F" w14:textId="77777777" w:rsidR="001C3FA4" w:rsidRDefault="00075469">
      <w:pPr>
        <w:pStyle w:val="Indenti"/>
      </w:pPr>
      <w:r>
        <w:tab/>
        <w:t>(i)</w:t>
      </w:r>
      <w:r>
        <w:tab/>
        <w:t>the vessel is also equipped with an Emergency Position</w:t>
      </w:r>
      <w:r>
        <w:noBreakHyphen/>
        <w:t>Indicating Radio Beacon that is GNSS</w:t>
      </w:r>
      <w:r>
        <w:noBreakHyphen/>
        <w:t>equipped; or</w:t>
      </w:r>
    </w:p>
    <w:p w14:paraId="39B41ABA" w14:textId="77777777" w:rsidR="001C3FA4" w:rsidRDefault="00075469">
      <w:pPr>
        <w:pStyle w:val="Indenti"/>
      </w:pPr>
      <w:r>
        <w:tab/>
        <w:t>(ii)</w:t>
      </w:r>
      <w:r>
        <w:tab/>
        <w:t>a personal locator beacon that is GNSS</w:t>
      </w:r>
      <w:r>
        <w:noBreakHyphen/>
        <w:t>equipped is attached to a person on board the vessel;</w:t>
      </w:r>
    </w:p>
    <w:p w14:paraId="4D72372C" w14:textId="77777777" w:rsidR="001C3FA4" w:rsidRDefault="00075469">
      <w:pPr>
        <w:pStyle w:val="Indenta"/>
      </w:pPr>
      <w:r>
        <w:tab/>
      </w:r>
      <w:r>
        <w:tab/>
        <w:t>or</w:t>
      </w:r>
    </w:p>
    <w:p w14:paraId="31BB7883" w14:textId="77777777" w:rsidR="001C3FA4" w:rsidRDefault="00075469">
      <w:pPr>
        <w:pStyle w:val="Indenta"/>
      </w:pPr>
      <w:r>
        <w:tab/>
        <w:t>(c)</w:t>
      </w:r>
      <w:r>
        <w:tab/>
        <w:t xml:space="preserve">before 1 September 2026, not fewer than — </w:t>
      </w:r>
    </w:p>
    <w:p w14:paraId="000B1827" w14:textId="77777777" w:rsidR="001C3FA4" w:rsidRDefault="00075469">
      <w:pPr>
        <w:pStyle w:val="Indenti"/>
      </w:pPr>
      <w:r>
        <w:tab/>
        <w:t>(i)</w:t>
      </w:r>
      <w:r>
        <w:tab/>
        <w:t>2 orange hand held flares; and</w:t>
      </w:r>
    </w:p>
    <w:p w14:paraId="44AA4C7C" w14:textId="77777777" w:rsidR="001C3FA4" w:rsidRDefault="00075469">
      <w:pPr>
        <w:pStyle w:val="Indenti"/>
      </w:pPr>
      <w:r>
        <w:tab/>
        <w:t>(ii)</w:t>
      </w:r>
      <w:r>
        <w:tab/>
        <w:t>2 parachute distress rockets.</w:t>
      </w:r>
    </w:p>
    <w:p w14:paraId="5445135A" w14:textId="77777777" w:rsidR="001C3FA4" w:rsidRDefault="00075469">
      <w:pPr>
        <w:pStyle w:val="Ednotesubsection"/>
        <w:tabs>
          <w:tab w:val="clear" w:pos="879"/>
          <w:tab w:val="left" w:pos="969"/>
        </w:tabs>
      </w:pPr>
      <w:r>
        <w:tab/>
        <w:t>[(1a), (2)</w:t>
      </w:r>
      <w:r>
        <w:tab/>
        <w:t>deleted]</w:t>
      </w:r>
    </w:p>
    <w:p w14:paraId="79045728" w14:textId="77777777" w:rsidR="001C3FA4" w:rsidRDefault="00075469">
      <w:pPr>
        <w:pStyle w:val="Subsection"/>
        <w:keepNext/>
      </w:pPr>
      <w:r>
        <w:tab/>
        <w:t>(2AA)</w:t>
      </w:r>
      <w:r>
        <w:tab/>
        <w:t>The distress signals required by subregulation (1)(a) and (c) must comply with —</w:t>
      </w:r>
    </w:p>
    <w:p w14:paraId="36909636" w14:textId="77777777" w:rsidR="001C3FA4" w:rsidRDefault="00075469">
      <w:pPr>
        <w:pStyle w:val="Indenta"/>
      </w:pPr>
      <w:r>
        <w:tab/>
        <w:t>(a)</w:t>
      </w:r>
      <w:r>
        <w:tab/>
        <w:t xml:space="preserve">the </w:t>
      </w:r>
      <w:r>
        <w:rPr>
          <w:i/>
          <w:iCs/>
        </w:rPr>
        <w:t>Marine Orders Part 25</w:t>
      </w:r>
      <w:r>
        <w:t xml:space="preserve"> (Commonwealth); or</w:t>
      </w:r>
    </w:p>
    <w:p w14:paraId="63DF790C" w14:textId="77777777" w:rsidR="001C3FA4" w:rsidRDefault="00075469">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14:paraId="0F339CA0" w14:textId="77777777" w:rsidR="001C3FA4" w:rsidRDefault="00075469">
      <w:pPr>
        <w:pStyle w:val="Ednotesubsection"/>
      </w:pPr>
      <w:r>
        <w:tab/>
        <w:t>[(2A)</w:t>
      </w:r>
      <w:r>
        <w:tab/>
        <w:t>deleted]</w:t>
      </w:r>
    </w:p>
    <w:p w14:paraId="4A0C62BE" w14:textId="77777777" w:rsidR="001C3FA4" w:rsidRDefault="00075469">
      <w:pPr>
        <w:pStyle w:val="Subsection"/>
        <w:keepNext/>
        <w:rPr>
          <w:snapToGrid w:val="0"/>
        </w:rPr>
      </w:pPr>
      <w:r>
        <w:rPr>
          <w:snapToGrid w:val="0"/>
        </w:rPr>
        <w:tab/>
        <w:t>(3)</w:t>
      </w:r>
      <w:r>
        <w:rPr>
          <w:snapToGrid w:val="0"/>
        </w:rPr>
        <w:tab/>
        <w:t xml:space="preserve">An owner </w:t>
      </w:r>
      <w:r>
        <w:t>or master</w:t>
      </w:r>
      <w:r>
        <w:rPr>
          <w:snapToGrid w:val="0"/>
        </w:rPr>
        <w:t xml:space="preserve"> who contravenes this regulation commits an offence.</w:t>
      </w:r>
    </w:p>
    <w:p w14:paraId="5834EAD7" w14:textId="77777777" w:rsidR="001C3FA4" w:rsidRDefault="00075469">
      <w:pPr>
        <w:pStyle w:val="Footnotesection"/>
        <w:keepLines w:val="0"/>
      </w:pPr>
      <w:r>
        <w:tab/>
        <w:t>[Regulation 52B inserted: Gazette 22 Aug 1975 p. 3044; amended: Gazette 11 May 1990 p. 2283; 31 Dec 1993 p. 6913</w:t>
      </w:r>
      <w:r>
        <w:noBreakHyphen/>
        <w:t>14; 24 Apr 1998 p. 2164; 24 Oct 2008 p. 4670; 11 Dec 2009 p. 5059; 13 Dec 2013 p. 6177; 25 Jul 2014 p. 2584; 3 Mar 2017 p. 1489; SL 2023/135 r. 29; SL 2024/191 r. 29.]</w:t>
      </w:r>
    </w:p>
    <w:p w14:paraId="01220F74" w14:textId="77777777" w:rsidR="001C3FA4" w:rsidRDefault="00075469">
      <w:pPr>
        <w:pStyle w:val="Heading5"/>
        <w:rPr>
          <w:snapToGrid w:val="0"/>
        </w:rPr>
      </w:pPr>
      <w:bookmarkStart w:id="970" w:name="_Toc229058566"/>
      <w:bookmarkStart w:id="971" w:name="_Toc201755632"/>
      <w:r>
        <w:rPr>
          <w:rStyle w:val="CharSectno"/>
        </w:rPr>
        <w:t>52BAA</w:t>
      </w:r>
      <w:r>
        <w:rPr>
          <w:snapToGrid w:val="0"/>
        </w:rPr>
        <w:t>.</w:t>
      </w:r>
      <w:r>
        <w:rPr>
          <w:snapToGrid w:val="0"/>
        </w:rPr>
        <w:tab/>
      </w:r>
      <w:r>
        <w:t>Registrable vessels to be equipped with marine transceiver</w:t>
      </w:r>
      <w:bookmarkEnd w:id="970"/>
      <w:bookmarkEnd w:id="971"/>
    </w:p>
    <w:p w14:paraId="12B78459" w14:textId="77777777" w:rsidR="001C3FA4" w:rsidRDefault="00075469">
      <w:pPr>
        <w:pStyle w:val="Subsection"/>
      </w:pPr>
      <w:r>
        <w:tab/>
        <w:t>(1)</w:t>
      </w:r>
      <w:r>
        <w:tab/>
        <w:t xml:space="preserve">The owner or master of a registrable vessel that proceeds more than 4 nautical miles from any shore must ensure that the vessel is equipped with a marine transceiver. </w:t>
      </w:r>
    </w:p>
    <w:p w14:paraId="255D0E72" w14:textId="77777777" w:rsidR="001C3FA4" w:rsidRDefault="00075469">
      <w:pPr>
        <w:pStyle w:val="Subsection"/>
        <w:rPr>
          <w:snapToGrid w:val="0"/>
        </w:rPr>
      </w:pPr>
      <w:r>
        <w:rPr>
          <w:snapToGrid w:val="0"/>
        </w:rPr>
        <w:tab/>
        <w:t>(2)</w:t>
      </w:r>
      <w:r>
        <w:rPr>
          <w:snapToGrid w:val="0"/>
        </w:rPr>
        <w:tab/>
        <w:t xml:space="preserve">Whilst the vessel is </w:t>
      </w:r>
      <w:r>
        <w:t xml:space="preserve">underway the marine </w:t>
      </w:r>
      <w:r>
        <w:rPr>
          <w:snapToGrid w:val="0"/>
        </w:rPr>
        <w:t>transceiver referred to in subregulation (1) must, when not used for other transmission, remain switched on and tuned to the emergency distress calling frequency or the working frequency of the shore station with which the vessel is logged on.</w:t>
      </w:r>
    </w:p>
    <w:p w14:paraId="7DFFEEA9" w14:textId="77777777" w:rsidR="001C3FA4" w:rsidRDefault="00075469">
      <w:pPr>
        <w:pStyle w:val="Ednotesubsection"/>
      </w:pPr>
      <w:r>
        <w:tab/>
        <w:t>[(3A)</w:t>
      </w:r>
      <w:r>
        <w:tab/>
        <w:t>deleted]</w:t>
      </w:r>
    </w:p>
    <w:p w14:paraId="5E73B746" w14:textId="77777777" w:rsidR="001C3FA4" w:rsidRDefault="00075469">
      <w:pPr>
        <w:pStyle w:val="Subsection"/>
        <w:keepNext/>
        <w:rPr>
          <w:snapToGrid w:val="0"/>
        </w:rPr>
      </w:pPr>
      <w:r>
        <w:rPr>
          <w:snapToGrid w:val="0"/>
        </w:rPr>
        <w:tab/>
        <w:t>(3)</w:t>
      </w:r>
      <w:r>
        <w:rPr>
          <w:snapToGrid w:val="0"/>
        </w:rPr>
        <w:tab/>
        <w:t xml:space="preserve">An owner </w:t>
      </w:r>
      <w:r>
        <w:t>or master</w:t>
      </w:r>
      <w:r>
        <w:rPr>
          <w:snapToGrid w:val="0"/>
        </w:rPr>
        <w:t xml:space="preserve"> who contravenes this regulation commits an offence.</w:t>
      </w:r>
    </w:p>
    <w:p w14:paraId="184AF3FD" w14:textId="77777777" w:rsidR="001C3FA4" w:rsidRDefault="00075469">
      <w:pPr>
        <w:pStyle w:val="Footnotesection"/>
      </w:pPr>
      <w:r>
        <w:tab/>
        <w:t xml:space="preserve">[Regulation 52BAA inserted: Gazette 31 Dec 1993 p. 6914; amended: Gazette 24 Apr 1998 p. 2164; 25 Jul 2014 p. 2585; SL 2023/135 r. 30; SL 2024/191 r. 30.] </w:t>
      </w:r>
    </w:p>
    <w:p w14:paraId="0E7EF88C" w14:textId="77777777" w:rsidR="001C3FA4" w:rsidRDefault="00075469">
      <w:pPr>
        <w:pStyle w:val="Heading5"/>
      </w:pPr>
      <w:bookmarkStart w:id="972" w:name="_Toc229058567"/>
      <w:bookmarkStart w:id="973" w:name="_Toc201755633"/>
      <w:r>
        <w:rPr>
          <w:rStyle w:val="CharSectno"/>
        </w:rPr>
        <w:t>52BAB</w:t>
      </w:r>
      <w:r>
        <w:t>.</w:t>
      </w:r>
      <w:r>
        <w:tab/>
        <w:t>Pleasure vessels to carry locator beacons</w:t>
      </w:r>
      <w:bookmarkEnd w:id="972"/>
      <w:bookmarkEnd w:id="973"/>
    </w:p>
    <w:p w14:paraId="3811B8D9" w14:textId="77777777" w:rsidR="001C3FA4" w:rsidRDefault="00075469">
      <w:pPr>
        <w:pStyle w:val="Subsection"/>
      </w:pPr>
      <w:r>
        <w:tab/>
        <w:t>(1)</w:t>
      </w:r>
      <w:r>
        <w:tab/>
        <w:t xml:space="preserve">The owner or master of a pleasure vessel that is outside protected waters and more than 400 m from any shore must ensure that — </w:t>
      </w:r>
    </w:p>
    <w:p w14:paraId="1AED3A32" w14:textId="77777777" w:rsidR="001C3FA4" w:rsidRDefault="00075469">
      <w:pPr>
        <w:pStyle w:val="Indenta"/>
      </w:pPr>
      <w:r>
        <w:tab/>
        <w:t>(a)</w:t>
      </w:r>
      <w:r>
        <w:tab/>
        <w:t>the vessel is equipped with an Emergency Position</w:t>
      </w:r>
      <w:r>
        <w:noBreakHyphen/>
        <w:t>Indicating Radio Beacon; or</w:t>
      </w:r>
    </w:p>
    <w:p w14:paraId="19DE5015" w14:textId="77777777" w:rsidR="001C3FA4" w:rsidRDefault="00075469">
      <w:pPr>
        <w:pStyle w:val="Indenta"/>
      </w:pPr>
      <w:r>
        <w:tab/>
        <w:t>(b)</w:t>
      </w:r>
      <w:r>
        <w:tab/>
        <w:t>a personal locator beacon is attached to a person on board the vessel.</w:t>
      </w:r>
    </w:p>
    <w:p w14:paraId="00B2E6C9" w14:textId="77777777" w:rsidR="001C3FA4" w:rsidRDefault="00075469">
      <w:pPr>
        <w:pStyle w:val="Subsection"/>
      </w:pPr>
      <w:r>
        <w:tab/>
        <w:t>(2)</w:t>
      </w:r>
      <w:r>
        <w:tab/>
        <w:t>An owner or master who contravenes this regulation commits an offence.</w:t>
      </w:r>
    </w:p>
    <w:p w14:paraId="6A4C667D" w14:textId="77777777" w:rsidR="001C3FA4" w:rsidRDefault="00075469">
      <w:pPr>
        <w:pStyle w:val="Footnotesection"/>
      </w:pPr>
      <w:r>
        <w:tab/>
        <w:t>[Regulation 52BAB inserted: SL 2023/135 r. 31; amended: SL 2024/191 r. 31.]</w:t>
      </w:r>
    </w:p>
    <w:p w14:paraId="1004AF78" w14:textId="77777777" w:rsidR="001C3FA4" w:rsidRDefault="00075469">
      <w:pPr>
        <w:pStyle w:val="Ednotesection"/>
        <w:tabs>
          <w:tab w:val="clear" w:pos="893"/>
          <w:tab w:val="left" w:pos="1843"/>
        </w:tabs>
      </w:pPr>
      <w:r>
        <w:t>[</w:t>
      </w:r>
      <w:r>
        <w:rPr>
          <w:b/>
        </w:rPr>
        <w:t>52BAC, 52BAD</w:t>
      </w:r>
      <w:r>
        <w:t>.</w:t>
      </w:r>
      <w:r>
        <w:tab/>
        <w:t>Deleted: SL 2024/191 r. 32.]</w:t>
      </w:r>
    </w:p>
    <w:p w14:paraId="1ECC364F" w14:textId="77777777" w:rsidR="001C3FA4" w:rsidRDefault="00075469">
      <w:pPr>
        <w:pStyle w:val="Heading5"/>
        <w:rPr>
          <w:snapToGrid w:val="0"/>
        </w:rPr>
      </w:pPr>
      <w:bookmarkStart w:id="974" w:name="_Toc229058568"/>
      <w:bookmarkStart w:id="975" w:name="_Toc201755634"/>
      <w:r>
        <w:rPr>
          <w:rStyle w:val="CharSectno"/>
        </w:rPr>
        <w:t>52BA</w:t>
      </w:r>
      <w:r>
        <w:rPr>
          <w:snapToGrid w:val="0"/>
        </w:rPr>
        <w:t>.</w:t>
      </w:r>
      <w:r>
        <w:rPr>
          <w:snapToGrid w:val="0"/>
        </w:rPr>
        <w:tab/>
        <w:t>Equipment to be maintained in serviceable condition and readily accessible</w:t>
      </w:r>
      <w:bookmarkEnd w:id="974"/>
      <w:bookmarkEnd w:id="975"/>
      <w:r>
        <w:rPr>
          <w:snapToGrid w:val="0"/>
        </w:rPr>
        <w:t xml:space="preserve"> </w:t>
      </w:r>
    </w:p>
    <w:p w14:paraId="1B4C3285" w14:textId="77777777" w:rsidR="001C3FA4" w:rsidRDefault="00075469">
      <w:pPr>
        <w:pStyle w:val="Subsection"/>
        <w:keepNext/>
        <w:rPr>
          <w:snapToGrid w:val="0"/>
        </w:rPr>
      </w:pPr>
      <w:r>
        <w:rPr>
          <w:snapToGrid w:val="0"/>
        </w:rPr>
        <w:tab/>
        <w:t>(1)</w:t>
      </w:r>
      <w:r>
        <w:rPr>
          <w:snapToGrid w:val="0"/>
        </w:rPr>
        <w:tab/>
        <w:t>All items of equipment required to be carried on board any vessel pursuant to regulations 52A, 52B, 52BAA, 52BAB and 52G shall be — </w:t>
      </w:r>
    </w:p>
    <w:p w14:paraId="553AC62C" w14:textId="77777777" w:rsidR="001C3FA4" w:rsidRDefault="00075469">
      <w:pPr>
        <w:pStyle w:val="Indenta"/>
        <w:rPr>
          <w:snapToGrid w:val="0"/>
        </w:rPr>
      </w:pPr>
      <w:r>
        <w:rPr>
          <w:snapToGrid w:val="0"/>
        </w:rPr>
        <w:tab/>
        <w:t>(a)</w:t>
      </w:r>
      <w:r>
        <w:rPr>
          <w:snapToGrid w:val="0"/>
        </w:rPr>
        <w:tab/>
        <w:t>maintained in a serviceable condition; and</w:t>
      </w:r>
    </w:p>
    <w:p w14:paraId="4AD1661E" w14:textId="77777777" w:rsidR="001C3FA4" w:rsidRDefault="00075469">
      <w:pPr>
        <w:pStyle w:val="Indenta"/>
        <w:rPr>
          <w:snapToGrid w:val="0"/>
        </w:rPr>
      </w:pPr>
      <w:r>
        <w:rPr>
          <w:snapToGrid w:val="0"/>
        </w:rPr>
        <w:tab/>
        <w:t>(b)</w:t>
      </w:r>
      <w:r>
        <w:rPr>
          <w:snapToGrid w:val="0"/>
        </w:rPr>
        <w:tab/>
        <w:t>situated so as to be readily accessible to all persons on board the vessel.</w:t>
      </w:r>
    </w:p>
    <w:p w14:paraId="5E476876" w14:textId="77777777" w:rsidR="001C3FA4" w:rsidRDefault="00075469">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14:paraId="747F4F5B" w14:textId="77777777" w:rsidR="001C3FA4" w:rsidRDefault="00075469">
      <w:pPr>
        <w:pStyle w:val="Subsection"/>
        <w:keepNext/>
        <w:rPr>
          <w:snapToGrid w:val="0"/>
        </w:rPr>
      </w:pPr>
      <w:r>
        <w:rPr>
          <w:snapToGrid w:val="0"/>
        </w:rPr>
        <w:tab/>
        <w:t>(3)</w:t>
      </w:r>
      <w:r>
        <w:rPr>
          <w:snapToGrid w:val="0"/>
        </w:rPr>
        <w:tab/>
        <w:t xml:space="preserve">All equipment required to be carried on board any vessel pursuant to regulations 52A, 52B, 52BAA, </w:t>
      </w:r>
      <w:r>
        <w:t>52BAB</w:t>
      </w:r>
      <w:r>
        <w:rPr>
          <w:snapToGrid w:val="0"/>
        </w:rPr>
        <w:t xml:space="preserve"> and 52G shall be produced to an officer of the </w:t>
      </w:r>
      <w:r>
        <w:t>Department</w:t>
      </w:r>
      <w:r>
        <w:rPr>
          <w:snapToGrid w:val="0"/>
        </w:rPr>
        <w:t xml:space="preserve"> on demand.</w:t>
      </w:r>
    </w:p>
    <w:p w14:paraId="531443C1" w14:textId="77777777" w:rsidR="001C3FA4" w:rsidRDefault="00075469">
      <w:pPr>
        <w:pStyle w:val="Footnotesection"/>
      </w:pPr>
      <w:r>
        <w:tab/>
        <w:t xml:space="preserve">[Regulation 52BA inserted: Gazette 17 Sep 1976 p. 3464; amended: Gazette 31 Dec 1993 p. 6915; SL 2023/135 r. 33; SL 2024/191 r. 41.] </w:t>
      </w:r>
    </w:p>
    <w:p w14:paraId="4B7819F4" w14:textId="77777777" w:rsidR="001C3FA4" w:rsidRDefault="00075469">
      <w:pPr>
        <w:pStyle w:val="Heading5"/>
      </w:pPr>
      <w:bookmarkStart w:id="976" w:name="_Toc229058569"/>
      <w:bookmarkStart w:id="977" w:name="_Toc201755635"/>
      <w:r>
        <w:rPr>
          <w:rStyle w:val="CharSectno"/>
        </w:rPr>
        <w:t>52BB</w:t>
      </w:r>
      <w:r>
        <w:t>.</w:t>
      </w:r>
      <w:r>
        <w:tab/>
        <w:t>Lifejacket worn on personal watercraft to be maintained in serviceable condition</w:t>
      </w:r>
      <w:bookmarkEnd w:id="976"/>
      <w:bookmarkEnd w:id="977"/>
      <w:r>
        <w:t xml:space="preserve"> </w:t>
      </w:r>
    </w:p>
    <w:p w14:paraId="5988937C" w14:textId="77777777" w:rsidR="001C3FA4" w:rsidRDefault="00075469">
      <w:pPr>
        <w:pStyle w:val="Subsection"/>
      </w:pPr>
      <w:r>
        <w:tab/>
      </w:r>
      <w:r>
        <w:tab/>
        <w:t>A lifejacket that is required to be worn under regulation 50B(4) must be maintained in a serviceable condition.</w:t>
      </w:r>
    </w:p>
    <w:p w14:paraId="678EE0D3" w14:textId="77777777" w:rsidR="001C3FA4" w:rsidRDefault="00075469">
      <w:pPr>
        <w:pStyle w:val="Footnotesection"/>
      </w:pPr>
      <w:r>
        <w:tab/>
        <w:t xml:space="preserve">[Regulation 52BB inserted: SL 2023/135 r. 34.] </w:t>
      </w:r>
    </w:p>
    <w:p w14:paraId="6F53E441" w14:textId="77777777" w:rsidR="001C3FA4" w:rsidRDefault="00075469">
      <w:pPr>
        <w:pStyle w:val="Ednotesection"/>
        <w:ind w:left="890" w:hanging="890"/>
      </w:pPr>
      <w:r>
        <w:t>[</w:t>
      </w:r>
      <w:r>
        <w:rPr>
          <w:b/>
        </w:rPr>
        <w:t>52C.</w:t>
      </w:r>
      <w:r>
        <w:tab/>
        <w:t>Deleted: SL 2023/135 r. 35.]</w:t>
      </w:r>
    </w:p>
    <w:p w14:paraId="00687725" w14:textId="77777777" w:rsidR="001C3FA4" w:rsidRDefault="00075469">
      <w:pPr>
        <w:pStyle w:val="Ednotesection"/>
      </w:pPr>
      <w:r>
        <w:t>[</w:t>
      </w:r>
      <w:r>
        <w:rPr>
          <w:b/>
          <w:bCs/>
        </w:rPr>
        <w:t>52CA</w:t>
      </w:r>
      <w:r>
        <w:t>.</w:t>
      </w:r>
      <w:r>
        <w:tab/>
        <w:t>Deleted: SL 2024/191 r. 33.]</w:t>
      </w:r>
    </w:p>
    <w:p w14:paraId="42AF7EB6" w14:textId="77777777" w:rsidR="001C3FA4" w:rsidRDefault="00075469">
      <w:pPr>
        <w:pStyle w:val="Ednotesection"/>
      </w:pPr>
      <w:r>
        <w:t>[</w:t>
      </w:r>
      <w:r>
        <w:rPr>
          <w:b/>
        </w:rPr>
        <w:t>52CAB.</w:t>
      </w:r>
      <w:r>
        <w:rPr>
          <w:b/>
        </w:rPr>
        <w:tab/>
        <w:t xml:space="preserve"> </w:t>
      </w:r>
      <w:r>
        <w:t xml:space="preserve">Deleted: Gazette 24 Apr 1998 p. 2164.] </w:t>
      </w:r>
    </w:p>
    <w:p w14:paraId="619CF5C4" w14:textId="77777777" w:rsidR="001C3FA4" w:rsidRDefault="00075469">
      <w:pPr>
        <w:pStyle w:val="Ednotesection"/>
      </w:pPr>
      <w:r>
        <w:t>[</w:t>
      </w:r>
      <w:r>
        <w:rPr>
          <w:b/>
          <w:bCs/>
        </w:rPr>
        <w:t>52D</w:t>
      </w:r>
      <w:r>
        <w:t>.</w:t>
      </w:r>
      <w:r>
        <w:tab/>
        <w:t>Deleted: SL 2024/191 r. 33.]</w:t>
      </w:r>
    </w:p>
    <w:p w14:paraId="5D8D4CC6" w14:textId="77777777" w:rsidR="001C3FA4" w:rsidRDefault="00075469">
      <w:pPr>
        <w:pStyle w:val="Heading5"/>
        <w:rPr>
          <w:snapToGrid w:val="0"/>
        </w:rPr>
      </w:pPr>
      <w:bookmarkStart w:id="978" w:name="_Toc229058570"/>
      <w:bookmarkStart w:id="979" w:name="_Toc201755636"/>
      <w:r>
        <w:rPr>
          <w:rStyle w:val="CharSectno"/>
        </w:rPr>
        <w:t>52E</w:t>
      </w:r>
      <w:r>
        <w:rPr>
          <w:snapToGrid w:val="0"/>
        </w:rPr>
        <w:t>.</w:t>
      </w:r>
      <w:r>
        <w:rPr>
          <w:snapToGrid w:val="0"/>
        </w:rPr>
        <w:tab/>
        <w:t>Storage and use of fuel in motor boats</w:t>
      </w:r>
      <w:bookmarkEnd w:id="978"/>
      <w:bookmarkEnd w:id="979"/>
      <w:r>
        <w:rPr>
          <w:snapToGrid w:val="0"/>
        </w:rPr>
        <w:t xml:space="preserve"> </w:t>
      </w:r>
    </w:p>
    <w:p w14:paraId="10C72957" w14:textId="77777777" w:rsidR="001C3FA4" w:rsidRDefault="00075469">
      <w:pPr>
        <w:pStyle w:val="Subsection"/>
        <w:keepNext/>
        <w:rPr>
          <w:snapToGrid w:val="0"/>
        </w:rPr>
      </w:pPr>
      <w:r>
        <w:rPr>
          <w:snapToGrid w:val="0"/>
        </w:rPr>
        <w:tab/>
      </w:r>
      <w:r>
        <w:rPr>
          <w:snapToGrid w:val="0"/>
        </w:rPr>
        <w:tab/>
        <w:t>The following provisions apply to the storage and use of fuel in all motor boats, namely — </w:t>
      </w:r>
    </w:p>
    <w:p w14:paraId="4389A72D" w14:textId="77777777" w:rsidR="001C3FA4" w:rsidRDefault="00075469">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14:paraId="12DF4882" w14:textId="77777777" w:rsidR="001C3FA4" w:rsidRDefault="00075469">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14:paraId="1AED70EE" w14:textId="77777777" w:rsidR="001C3FA4" w:rsidRDefault="00075469">
      <w:pPr>
        <w:pStyle w:val="Indenta"/>
        <w:rPr>
          <w:snapToGrid w:val="0"/>
        </w:rPr>
      </w:pPr>
      <w:r>
        <w:rPr>
          <w:snapToGrid w:val="0"/>
        </w:rPr>
        <w:tab/>
        <w:t>(c)</w:t>
      </w:r>
      <w:r>
        <w:rPr>
          <w:snapToGrid w:val="0"/>
        </w:rPr>
        <w:tab/>
        <w:t xml:space="preserve">a short length of flexible piping of some other material may be used with the approval of the </w:t>
      </w:r>
      <w:r>
        <w:t>Department</w:t>
      </w:r>
      <w:r>
        <w:rPr>
          <w:snapToGrid w:val="0"/>
        </w:rPr>
        <w:t>; and</w:t>
      </w:r>
    </w:p>
    <w:p w14:paraId="22121BCD" w14:textId="77777777" w:rsidR="001C3FA4" w:rsidRDefault="00075469">
      <w:pPr>
        <w:pStyle w:val="Indenta"/>
        <w:keepNext/>
        <w:rPr>
          <w:snapToGrid w:val="0"/>
        </w:rPr>
      </w:pPr>
      <w:r>
        <w:rPr>
          <w:snapToGrid w:val="0"/>
        </w:rPr>
        <w:tab/>
        <w:t>(d)</w:t>
      </w:r>
      <w:r>
        <w:rPr>
          <w:snapToGrid w:val="0"/>
        </w:rPr>
        <w:tab/>
        <w:t>an efficient valve shall be fitted against the fuel tank outlet.</w:t>
      </w:r>
    </w:p>
    <w:p w14:paraId="2BC149F0" w14:textId="77777777" w:rsidR="001C3FA4" w:rsidRDefault="00075469">
      <w:pPr>
        <w:pStyle w:val="Footnotesection"/>
      </w:pPr>
      <w:r>
        <w:tab/>
        <w:t xml:space="preserve">[Regulation 52E inserted: Gazette 4 Nov 1965 p. 3804; amended: SL 2024/191 r. 41.] </w:t>
      </w:r>
    </w:p>
    <w:p w14:paraId="313E3416" w14:textId="77777777" w:rsidR="001C3FA4" w:rsidRDefault="00075469">
      <w:pPr>
        <w:pStyle w:val="Heading5"/>
        <w:rPr>
          <w:snapToGrid w:val="0"/>
        </w:rPr>
      </w:pPr>
      <w:bookmarkStart w:id="980" w:name="_Toc229058571"/>
      <w:bookmarkStart w:id="981" w:name="_Toc201755637"/>
      <w:r>
        <w:rPr>
          <w:rStyle w:val="CharSectno"/>
        </w:rPr>
        <w:t>52F</w:t>
      </w:r>
      <w:r>
        <w:rPr>
          <w:snapToGrid w:val="0"/>
        </w:rPr>
        <w:t>.</w:t>
      </w:r>
      <w:r>
        <w:rPr>
          <w:snapToGrid w:val="0"/>
        </w:rPr>
        <w:tab/>
        <w:t>Ventilation of engine compartment</w:t>
      </w:r>
      <w:bookmarkEnd w:id="980"/>
      <w:bookmarkEnd w:id="981"/>
      <w:r>
        <w:rPr>
          <w:snapToGrid w:val="0"/>
        </w:rPr>
        <w:t xml:space="preserve"> </w:t>
      </w:r>
    </w:p>
    <w:p w14:paraId="3A60F6CD" w14:textId="77777777" w:rsidR="001C3FA4" w:rsidRDefault="00075469">
      <w:pPr>
        <w:pStyle w:val="Subsection"/>
        <w:keepNext/>
        <w:rPr>
          <w:snapToGrid w:val="0"/>
        </w:rPr>
      </w:pPr>
      <w:r>
        <w:rPr>
          <w:snapToGrid w:val="0"/>
        </w:rPr>
        <w:tab/>
      </w:r>
      <w:r>
        <w:rPr>
          <w:snapToGrid w:val="0"/>
        </w:rPr>
        <w:tab/>
        <w:t>Any engine compartment of a motor boat shall be adequately ventilated.</w:t>
      </w:r>
    </w:p>
    <w:p w14:paraId="34E8E2E7" w14:textId="77777777" w:rsidR="001C3FA4" w:rsidRDefault="00075469">
      <w:pPr>
        <w:pStyle w:val="Footnotesection"/>
      </w:pPr>
      <w:r>
        <w:tab/>
        <w:t xml:space="preserve">[Regulation 52F inserted: Gazette 4 Nov 1965 p. 3804.] </w:t>
      </w:r>
    </w:p>
    <w:p w14:paraId="655575E2" w14:textId="77777777" w:rsidR="001C3FA4" w:rsidRDefault="00075469">
      <w:pPr>
        <w:pStyle w:val="Heading5"/>
        <w:rPr>
          <w:snapToGrid w:val="0"/>
        </w:rPr>
      </w:pPr>
      <w:bookmarkStart w:id="982" w:name="_Toc229058572"/>
      <w:bookmarkStart w:id="983" w:name="_Toc201755638"/>
      <w:r>
        <w:rPr>
          <w:rStyle w:val="CharSectno"/>
        </w:rPr>
        <w:t>52G</w:t>
      </w:r>
      <w:r>
        <w:rPr>
          <w:snapToGrid w:val="0"/>
        </w:rPr>
        <w:t>.</w:t>
      </w:r>
      <w:r>
        <w:rPr>
          <w:snapToGrid w:val="0"/>
        </w:rPr>
        <w:tab/>
        <w:t>Navigation lights</w:t>
      </w:r>
      <w:bookmarkEnd w:id="982"/>
      <w:bookmarkEnd w:id="983"/>
      <w:r>
        <w:rPr>
          <w:snapToGrid w:val="0"/>
        </w:rPr>
        <w:t xml:space="preserve"> </w:t>
      </w:r>
    </w:p>
    <w:p w14:paraId="1A984143" w14:textId="77777777" w:rsidR="001C3FA4" w:rsidRDefault="00075469">
      <w:pPr>
        <w:pStyle w:val="Subsection"/>
        <w:rPr>
          <w:snapToGrid w:val="0"/>
        </w:rPr>
      </w:pPr>
      <w:r>
        <w:rPr>
          <w:snapToGrid w:val="0"/>
        </w:rPr>
        <w:tab/>
        <w:t>(1)</w:t>
      </w:r>
      <w:r>
        <w:rPr>
          <w:snapToGrid w:val="0"/>
        </w:rPr>
        <w:tab/>
        <w:t xml:space="preserve">The </w:t>
      </w:r>
      <w:r>
        <w:t>master</w:t>
      </w:r>
      <w:r>
        <w:rPr>
          <w:snapToGrid w:val="0"/>
        </w:rPr>
        <w:t xml:space="preserve"> of a vessel must ensure that the vessel, while operating between sunset and sunrise, displays the navigation lights prescribed under the </w:t>
      </w:r>
      <w:r>
        <w:rPr>
          <w:i/>
          <w:iCs/>
        </w:rPr>
        <w:t>Prevention of Collisions in State Waters Regulations 1983</w:t>
      </w:r>
      <w:r>
        <w:t>.</w:t>
      </w:r>
    </w:p>
    <w:p w14:paraId="5E0C58DE" w14:textId="77777777" w:rsidR="001C3FA4" w:rsidRDefault="00075469">
      <w:pPr>
        <w:pStyle w:val="Subsection"/>
        <w:keepNext/>
        <w:rPr>
          <w:snapToGrid w:val="0"/>
        </w:rPr>
      </w:pPr>
      <w:r>
        <w:rPr>
          <w:snapToGrid w:val="0"/>
        </w:rPr>
        <w:tab/>
        <w:t>(2)</w:t>
      </w:r>
      <w:r>
        <w:rPr>
          <w:snapToGrid w:val="0"/>
        </w:rPr>
        <w:tab/>
      </w:r>
      <w:r>
        <w:t>A master</w:t>
      </w:r>
      <w:r>
        <w:rPr>
          <w:snapToGrid w:val="0"/>
        </w:rPr>
        <w:t xml:space="preserve"> who contravenes this regulation commits an offence.</w:t>
      </w:r>
    </w:p>
    <w:p w14:paraId="1ABA18F6" w14:textId="77777777" w:rsidR="001C3FA4" w:rsidRDefault="00075469">
      <w:pPr>
        <w:pStyle w:val="Footnotesection"/>
      </w:pPr>
      <w:r>
        <w:tab/>
        <w:t xml:space="preserve">[Regulation 52G inserted: Gazette 31 Dec 1993 p. 6915; amended: SL 2024/191 r. 34; SL 2025/68 r. 6.] </w:t>
      </w:r>
    </w:p>
    <w:p w14:paraId="705C66D0" w14:textId="77777777" w:rsidR="001C3FA4" w:rsidRDefault="00075469">
      <w:pPr>
        <w:pStyle w:val="Heading5"/>
        <w:rPr>
          <w:snapToGrid w:val="0"/>
        </w:rPr>
      </w:pPr>
      <w:bookmarkStart w:id="984" w:name="_Toc229058573"/>
      <w:bookmarkStart w:id="985" w:name="_Toc201755639"/>
      <w:r>
        <w:rPr>
          <w:rStyle w:val="CharSectno"/>
        </w:rPr>
        <w:t>52H</w:t>
      </w:r>
      <w:r>
        <w:rPr>
          <w:snapToGrid w:val="0"/>
        </w:rPr>
        <w:t>.</w:t>
      </w:r>
      <w:r>
        <w:rPr>
          <w:snapToGrid w:val="0"/>
        </w:rPr>
        <w:tab/>
        <w:t>Reporting accidents and fires</w:t>
      </w:r>
      <w:bookmarkEnd w:id="984"/>
      <w:bookmarkEnd w:id="985"/>
      <w:r>
        <w:rPr>
          <w:snapToGrid w:val="0"/>
        </w:rPr>
        <w:t xml:space="preserve"> </w:t>
      </w:r>
    </w:p>
    <w:p w14:paraId="23E1246A" w14:textId="77777777" w:rsidR="001C3FA4" w:rsidRDefault="00075469">
      <w:pPr>
        <w:pStyle w:val="Subsection"/>
        <w:keepNext/>
        <w:rPr>
          <w:snapToGrid w:val="0"/>
        </w:rPr>
      </w:pPr>
      <w:r>
        <w:rPr>
          <w:snapToGrid w:val="0"/>
        </w:rPr>
        <w:tab/>
      </w:r>
      <w:r>
        <w:rPr>
          <w:snapToGrid w:val="0"/>
        </w:rPr>
        <w:tab/>
        <w:t>Whenever — </w:t>
      </w:r>
    </w:p>
    <w:p w14:paraId="0F3EAAE3" w14:textId="77777777" w:rsidR="001C3FA4" w:rsidRDefault="00075469">
      <w:pPr>
        <w:pStyle w:val="Indenta"/>
        <w:rPr>
          <w:snapToGrid w:val="0"/>
        </w:rPr>
      </w:pPr>
      <w:r>
        <w:rPr>
          <w:snapToGrid w:val="0"/>
        </w:rPr>
        <w:tab/>
        <w:t>(a)</w:t>
      </w:r>
      <w:r>
        <w:rPr>
          <w:snapToGrid w:val="0"/>
        </w:rPr>
        <w:tab/>
        <w:t>any vessel (including a vessel propelled solely by sail) is involved in an accident; or</w:t>
      </w:r>
    </w:p>
    <w:p w14:paraId="722E78AA" w14:textId="77777777" w:rsidR="001C3FA4" w:rsidRDefault="00075469">
      <w:pPr>
        <w:pStyle w:val="Indenta"/>
        <w:keepNext/>
        <w:rPr>
          <w:snapToGrid w:val="0"/>
        </w:rPr>
      </w:pPr>
      <w:r>
        <w:rPr>
          <w:snapToGrid w:val="0"/>
        </w:rPr>
        <w:tab/>
        <w:t>(b)</w:t>
      </w:r>
      <w:r>
        <w:rPr>
          <w:snapToGrid w:val="0"/>
        </w:rPr>
        <w:tab/>
        <w:t>a fire occurs on board any vessel (including a vessel propelled solely by sail),</w:t>
      </w:r>
    </w:p>
    <w:p w14:paraId="7BD8066B" w14:textId="77777777" w:rsidR="001C3FA4" w:rsidRDefault="00075469">
      <w:pPr>
        <w:pStyle w:val="Subsection"/>
        <w:keepNext/>
        <w:rPr>
          <w:snapToGrid w:val="0"/>
        </w:rPr>
      </w:pPr>
      <w:r>
        <w:rPr>
          <w:snapToGrid w:val="0"/>
        </w:rPr>
        <w:tab/>
      </w:r>
      <w:r>
        <w:rPr>
          <w:snapToGrid w:val="0"/>
        </w:rPr>
        <w:tab/>
        <w:t>and by reason of that accident or fire — </w:t>
      </w:r>
    </w:p>
    <w:p w14:paraId="297B3008" w14:textId="77777777" w:rsidR="001C3FA4" w:rsidRDefault="00075469">
      <w:pPr>
        <w:pStyle w:val="Indenta"/>
        <w:rPr>
          <w:snapToGrid w:val="0"/>
        </w:rPr>
      </w:pPr>
      <w:r>
        <w:rPr>
          <w:snapToGrid w:val="0"/>
        </w:rPr>
        <w:tab/>
        <w:t>(c)</w:t>
      </w:r>
      <w:r>
        <w:rPr>
          <w:snapToGrid w:val="0"/>
        </w:rPr>
        <w:tab/>
        <w:t>the vessel is lost or sustains damage rendering it unseaworthy or incapable of being safely navigated; or</w:t>
      </w:r>
    </w:p>
    <w:p w14:paraId="75EE71CE" w14:textId="77777777" w:rsidR="001C3FA4" w:rsidRDefault="00075469">
      <w:pPr>
        <w:pStyle w:val="Indenta"/>
        <w:keepNext/>
        <w:rPr>
          <w:snapToGrid w:val="0"/>
        </w:rPr>
      </w:pPr>
      <w:r>
        <w:rPr>
          <w:snapToGrid w:val="0"/>
        </w:rPr>
        <w:tab/>
        <w:t>(d)</w:t>
      </w:r>
      <w:r>
        <w:rPr>
          <w:snapToGrid w:val="0"/>
        </w:rPr>
        <w:tab/>
        <w:t>loss of life or serious injury occurs,</w:t>
      </w:r>
    </w:p>
    <w:p w14:paraId="5790CFF0" w14:textId="77777777" w:rsidR="001C3FA4" w:rsidRDefault="00075469">
      <w:pPr>
        <w:pStyle w:val="Subsection"/>
        <w:keepNext/>
        <w:rPr>
          <w:snapToGrid w:val="0"/>
        </w:rPr>
      </w:pPr>
      <w:r>
        <w:rPr>
          <w:snapToGrid w:val="0"/>
        </w:rPr>
        <w:tab/>
      </w:r>
      <w:r>
        <w:rPr>
          <w:snapToGrid w:val="0"/>
        </w:rPr>
        <w:tab/>
        <w:t xml:space="preserve">the owner or </w:t>
      </w:r>
      <w:r>
        <w:t>master</w:t>
      </w:r>
      <w:r>
        <w:rPr>
          <w:snapToGrid w:val="0"/>
        </w:rPr>
        <w:t xml:space="preserve"> of the vessel shall within 7 days of the occurrence of that accident or fire notify the </w:t>
      </w:r>
      <w:r>
        <w:t>Department</w:t>
      </w:r>
      <w:r>
        <w:rPr>
          <w:snapToGrid w:val="0"/>
        </w:rPr>
        <w:t xml:space="preserve"> by sending to the </w:t>
      </w:r>
      <w:r>
        <w:t>Department</w:t>
      </w:r>
      <w:r>
        <w:rPr>
          <w:snapToGrid w:val="0"/>
        </w:rPr>
        <w:t xml:space="preserve"> a written report containing particulars of the accident or fire and of any loss, damage, injury or loss of life.</w:t>
      </w:r>
    </w:p>
    <w:p w14:paraId="69861DCD" w14:textId="77777777" w:rsidR="001C3FA4" w:rsidRDefault="00075469">
      <w:pPr>
        <w:pStyle w:val="Footnotesection"/>
      </w:pPr>
      <w:r>
        <w:tab/>
        <w:t xml:space="preserve">[Regulation 52H inserted: Gazette 12 Jul 1974 p. 2626; amended: SL 2024/191 r. 35 and 41.] </w:t>
      </w:r>
    </w:p>
    <w:p w14:paraId="593225BA" w14:textId="77777777" w:rsidR="001C3FA4" w:rsidRDefault="00075469">
      <w:pPr>
        <w:pStyle w:val="Heading3"/>
      </w:pPr>
      <w:bookmarkStart w:id="986" w:name="_Toc216421328"/>
      <w:bookmarkStart w:id="987" w:name="_Toc216422890"/>
      <w:bookmarkStart w:id="988" w:name="_Toc216428928"/>
      <w:bookmarkStart w:id="989" w:name="_Toc216451670"/>
      <w:bookmarkStart w:id="990" w:name="_Toc229058574"/>
      <w:bookmarkStart w:id="991" w:name="_Toc201743180"/>
      <w:bookmarkStart w:id="992" w:name="_Toc201743330"/>
      <w:bookmarkStart w:id="993" w:name="_Toc201744470"/>
      <w:bookmarkStart w:id="994" w:name="_Toc201755640"/>
      <w:r>
        <w:rPr>
          <w:rStyle w:val="CharDivNo"/>
        </w:rPr>
        <w:t>Division 9</w:t>
      </w:r>
      <w:r>
        <w:t> — </w:t>
      </w:r>
      <w:r>
        <w:rPr>
          <w:rStyle w:val="CharDivText"/>
        </w:rPr>
        <w:t>Offences and penalties</w:t>
      </w:r>
      <w:bookmarkEnd w:id="986"/>
      <w:bookmarkEnd w:id="987"/>
      <w:bookmarkEnd w:id="988"/>
      <w:bookmarkEnd w:id="989"/>
      <w:bookmarkEnd w:id="990"/>
      <w:bookmarkEnd w:id="991"/>
      <w:bookmarkEnd w:id="992"/>
      <w:bookmarkEnd w:id="993"/>
      <w:bookmarkEnd w:id="994"/>
    </w:p>
    <w:p w14:paraId="73DE2BC1" w14:textId="77777777" w:rsidR="001C3FA4" w:rsidRDefault="00075469">
      <w:pPr>
        <w:pStyle w:val="Footnoteheading"/>
      </w:pPr>
      <w:r>
        <w:tab/>
        <w:t>[Heading inserted: SL 2023/135 r. 37.]</w:t>
      </w:r>
    </w:p>
    <w:p w14:paraId="2D418D7D" w14:textId="77777777" w:rsidR="001C3FA4" w:rsidRDefault="00075469">
      <w:pPr>
        <w:pStyle w:val="Heading5"/>
        <w:spacing w:before="260"/>
        <w:rPr>
          <w:snapToGrid w:val="0"/>
        </w:rPr>
      </w:pPr>
      <w:bookmarkStart w:id="995" w:name="_Toc229058575"/>
      <w:bookmarkStart w:id="996" w:name="_Toc201755641"/>
      <w:r>
        <w:rPr>
          <w:rStyle w:val="CharSectno"/>
        </w:rPr>
        <w:t>53</w:t>
      </w:r>
      <w:r>
        <w:rPr>
          <w:snapToGrid w:val="0"/>
        </w:rPr>
        <w:t>.</w:t>
      </w:r>
      <w:r>
        <w:rPr>
          <w:snapToGrid w:val="0"/>
        </w:rPr>
        <w:tab/>
        <w:t>Offences and penalties</w:t>
      </w:r>
      <w:bookmarkEnd w:id="995"/>
      <w:bookmarkEnd w:id="996"/>
    </w:p>
    <w:p w14:paraId="46DDD059" w14:textId="77777777" w:rsidR="001C3FA4" w:rsidRDefault="00075469">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14:paraId="468EBB4D" w14:textId="77777777" w:rsidR="001C3FA4" w:rsidRDefault="00075469">
      <w:pPr>
        <w:pStyle w:val="Ednotesubsection"/>
      </w:pPr>
      <w:r>
        <w:tab/>
        <w:t>[(2)-(4)</w:t>
      </w:r>
      <w:r>
        <w:tab/>
        <w:t>deleted]</w:t>
      </w:r>
    </w:p>
    <w:p w14:paraId="6CB4520F" w14:textId="77777777" w:rsidR="001C3FA4" w:rsidRDefault="00075469">
      <w:pPr>
        <w:pStyle w:val="Subsection"/>
        <w:keepNext/>
      </w:pPr>
      <w:r>
        <w:tab/>
        <w:t>(5)</w:t>
      </w:r>
      <w:r>
        <w:tab/>
        <w:t>A person who commits an offence under this Part is liable on conviction to a fine not exceeding $500.</w:t>
      </w:r>
    </w:p>
    <w:p w14:paraId="5CBD0887" w14:textId="77777777" w:rsidR="001C3FA4" w:rsidRDefault="00075469">
      <w:pPr>
        <w:pStyle w:val="Footnotesection"/>
      </w:pPr>
      <w:r>
        <w:tab/>
        <w:t xml:space="preserve">[Regulation 53 inserted: Gazette 19 Dec 1962 p. 4017; amended: Gazette 17 Sep 1976 p. 3464; 4 Sep 1981 p. 3862; 28 Aug 1992 p. 4242; 20 Jun 2000 p. 3039; 14 May 2004 p. 1447; 17 Nov 2009 p. 4630; 25 Jul 2014 p. 2590; SL 2024/191 r. 36.] </w:t>
      </w:r>
    </w:p>
    <w:p w14:paraId="5AFCFF47" w14:textId="77777777" w:rsidR="001C3FA4" w:rsidRDefault="00075469">
      <w:pPr>
        <w:pStyle w:val="Ednotepart"/>
        <w:tabs>
          <w:tab w:val="left" w:pos="1276"/>
        </w:tabs>
      </w:pPr>
      <w:r>
        <w:t>[Part VII:</w:t>
      </w:r>
      <w:r>
        <w:tab/>
        <w:t>Division 1 heading deleted: Gazette 25 Jul 2014 p. 2590;</w:t>
      </w:r>
      <w:r>
        <w:br/>
      </w:r>
      <w:r>
        <w:tab/>
        <w:t>r. 54, 57, 58 and 67 deleted: SL 2022/137 r. 11;</w:t>
      </w:r>
      <w:r>
        <w:br/>
      </w:r>
      <w:r>
        <w:tab/>
        <w:t>r. 55 and 56 deleted: Gazette 1 Aug 1990 p. 3641;</w:t>
      </w:r>
      <w:r>
        <w:br/>
      </w:r>
      <w:r>
        <w:tab/>
        <w:t xml:space="preserve">Divisions II and III (r. 59-66) deleted: Gazette 9 Feb 1970 </w:t>
      </w:r>
      <w:r>
        <w:tab/>
        <w:t>p. 377.]</w:t>
      </w:r>
    </w:p>
    <w:p w14:paraId="36DA37A3" w14:textId="77777777" w:rsidR="001C3FA4" w:rsidRDefault="00075469">
      <w:pPr>
        <w:pStyle w:val="Heading2"/>
      </w:pPr>
      <w:bookmarkStart w:id="997" w:name="_Toc216421330"/>
      <w:bookmarkStart w:id="998" w:name="_Toc216422892"/>
      <w:bookmarkStart w:id="999" w:name="_Toc216428930"/>
      <w:bookmarkStart w:id="1000" w:name="_Toc216451672"/>
      <w:bookmarkStart w:id="1001" w:name="_Toc229058576"/>
      <w:bookmarkStart w:id="1002" w:name="_Toc201743182"/>
      <w:bookmarkStart w:id="1003" w:name="_Toc201743332"/>
      <w:bookmarkStart w:id="1004" w:name="_Toc201744472"/>
      <w:bookmarkStart w:id="1005" w:name="_Toc201755642"/>
      <w:r>
        <w:rPr>
          <w:rStyle w:val="CharPartNo"/>
        </w:rPr>
        <w:t>Part VIII</w:t>
      </w:r>
      <w:r>
        <w:rPr>
          <w:rStyle w:val="CharDivNo"/>
        </w:rPr>
        <w:t> </w:t>
      </w:r>
      <w:r>
        <w:t>—</w:t>
      </w:r>
      <w:r>
        <w:rPr>
          <w:rStyle w:val="CharDivText"/>
        </w:rPr>
        <w:t> </w:t>
      </w:r>
      <w:r>
        <w:rPr>
          <w:rStyle w:val="CharPartText"/>
        </w:rPr>
        <w:t>Miscellaneous</w:t>
      </w:r>
      <w:bookmarkEnd w:id="997"/>
      <w:bookmarkEnd w:id="998"/>
      <w:bookmarkEnd w:id="999"/>
      <w:bookmarkEnd w:id="1000"/>
      <w:bookmarkEnd w:id="1001"/>
      <w:bookmarkEnd w:id="1002"/>
      <w:bookmarkEnd w:id="1003"/>
      <w:bookmarkEnd w:id="1004"/>
      <w:bookmarkEnd w:id="1005"/>
    </w:p>
    <w:p w14:paraId="6C9530D1" w14:textId="77777777" w:rsidR="001C3FA4" w:rsidRDefault="00075469">
      <w:pPr>
        <w:pStyle w:val="Footnoteheading"/>
      </w:pPr>
      <w:r>
        <w:tab/>
        <w:t>[Heading inserted: Gazette 25 Jul 2014 p. 2591.]</w:t>
      </w:r>
    </w:p>
    <w:p w14:paraId="327EC281" w14:textId="77777777" w:rsidR="001C3FA4" w:rsidRDefault="00075469">
      <w:pPr>
        <w:pStyle w:val="Heading5"/>
        <w:rPr>
          <w:snapToGrid w:val="0"/>
        </w:rPr>
      </w:pPr>
      <w:bookmarkStart w:id="1006" w:name="_Toc229058577"/>
      <w:bookmarkStart w:id="1007" w:name="_Toc201755643"/>
      <w:r>
        <w:rPr>
          <w:rStyle w:val="CharSectno"/>
        </w:rPr>
        <w:t>68</w:t>
      </w:r>
      <w:r>
        <w:rPr>
          <w:snapToGrid w:val="0"/>
        </w:rPr>
        <w:t>.</w:t>
      </w:r>
      <w:r>
        <w:rPr>
          <w:snapToGrid w:val="0"/>
        </w:rPr>
        <w:tab/>
      </w:r>
      <w:r>
        <w:t>Duty of owner or master</w:t>
      </w:r>
      <w:bookmarkEnd w:id="1006"/>
      <w:bookmarkEnd w:id="1007"/>
    </w:p>
    <w:p w14:paraId="43F89D03" w14:textId="77777777" w:rsidR="001C3FA4" w:rsidRDefault="00075469">
      <w:pPr>
        <w:pStyle w:val="Subsection"/>
        <w:rPr>
          <w:snapToGrid w:val="0"/>
        </w:rPr>
      </w:pPr>
      <w:r>
        <w:rPr>
          <w:snapToGrid w:val="0"/>
        </w:rPr>
        <w:tab/>
      </w:r>
      <w:r>
        <w:rPr>
          <w:snapToGrid w:val="0"/>
        </w:rPr>
        <w:tab/>
        <w:t xml:space="preserve">Where by these regulations an act is required to be done, or forbidden to be done in relation to any vessel, the owner or </w:t>
      </w:r>
      <w:r>
        <w:t>master of the vessel</w:t>
      </w:r>
      <w:r>
        <w:rPr>
          <w:snapToGrid w:val="0"/>
        </w:rPr>
        <w:t xml:space="preserve"> has, unless the contrary intention appears, the duty of causing to be done the act so required to be done, or of preventing from being done the act so forbidden to be done, as the case may be.</w:t>
      </w:r>
    </w:p>
    <w:p w14:paraId="33AC673D" w14:textId="77777777" w:rsidR="001C3FA4" w:rsidRDefault="00075469">
      <w:pPr>
        <w:pStyle w:val="Footnotesection"/>
      </w:pPr>
      <w:r>
        <w:tab/>
        <w:t xml:space="preserve">[Regulation 68 inserted: Gazette 11 Sep 1987 p. 3545; amended: SL 2024/191 r. 37.] </w:t>
      </w:r>
    </w:p>
    <w:p w14:paraId="78015F41" w14:textId="77777777" w:rsidR="001C3FA4" w:rsidRDefault="00075469">
      <w:pPr>
        <w:pStyle w:val="Heading5"/>
      </w:pPr>
      <w:bookmarkStart w:id="1008" w:name="_Toc229058578"/>
      <w:bookmarkStart w:id="1009" w:name="_Toc201755644"/>
      <w:r>
        <w:rPr>
          <w:rStyle w:val="CharSectno"/>
        </w:rPr>
        <w:t>69</w:t>
      </w:r>
      <w:r>
        <w:t>.</w:t>
      </w:r>
      <w:r>
        <w:tab/>
        <w:t>Form of warrant</w:t>
      </w:r>
      <w:bookmarkEnd w:id="1008"/>
      <w:bookmarkEnd w:id="1009"/>
    </w:p>
    <w:p w14:paraId="67B0477B" w14:textId="77777777" w:rsidR="001C3FA4" w:rsidRDefault="00075469">
      <w:pPr>
        <w:pStyle w:val="Subsection"/>
      </w:pPr>
      <w:r>
        <w:tab/>
      </w:r>
      <w:r>
        <w:tab/>
        <w:t xml:space="preserve">For the purposes of the </w:t>
      </w:r>
      <w:r>
        <w:rPr>
          <w:i/>
          <w:iCs/>
        </w:rPr>
        <w:t>Western Australian Marine Act 1982</w:t>
      </w:r>
      <w:r>
        <w:t xml:space="preserve"> section 26(5) a warrant must be in the form of Schedule 1 Form 4.</w:t>
      </w:r>
    </w:p>
    <w:p w14:paraId="70B33816" w14:textId="77777777" w:rsidR="001C3FA4" w:rsidRDefault="00075469">
      <w:pPr>
        <w:pStyle w:val="Footnotesection"/>
      </w:pPr>
      <w:r>
        <w:tab/>
        <w:t>[Regulation 69 inserted: SL 2023/204 r. 4.]</w:t>
      </w:r>
    </w:p>
    <w:p w14:paraId="267B8E3E" w14:textId="77777777" w:rsidR="001C3FA4" w:rsidRDefault="00075469">
      <w:pPr>
        <w:pStyle w:val="Heading5"/>
      </w:pPr>
      <w:bookmarkStart w:id="1010" w:name="_Toc229058579"/>
      <w:bookmarkStart w:id="1011" w:name="_Toc201755645"/>
      <w:r>
        <w:rPr>
          <w:rStyle w:val="CharSectno"/>
        </w:rPr>
        <w:t>70</w:t>
      </w:r>
      <w:r>
        <w:t>.</w:t>
      </w:r>
      <w:r>
        <w:tab/>
        <w:t>Form of order to produce</w:t>
      </w:r>
      <w:bookmarkEnd w:id="1010"/>
      <w:bookmarkEnd w:id="1011"/>
    </w:p>
    <w:p w14:paraId="6D0CA9E0" w14:textId="77777777" w:rsidR="001C3FA4" w:rsidRDefault="00075469">
      <w:pPr>
        <w:pStyle w:val="Subsection"/>
      </w:pPr>
      <w:r>
        <w:tab/>
      </w:r>
      <w:r>
        <w:tab/>
        <w:t xml:space="preserve">For the purposes of the </w:t>
      </w:r>
      <w:r>
        <w:rPr>
          <w:i/>
          <w:iCs/>
        </w:rPr>
        <w:t>Western Australian Marine Act 1982</w:t>
      </w:r>
      <w:r>
        <w:t xml:space="preserve"> section 18D(4) an order to produce must be in the form of Schedule 1 Form 5.</w:t>
      </w:r>
    </w:p>
    <w:p w14:paraId="19DDEFE9" w14:textId="77777777" w:rsidR="001C3FA4" w:rsidRDefault="00075469">
      <w:pPr>
        <w:pStyle w:val="Footnotesection"/>
        <w:ind w:left="890" w:hanging="890"/>
      </w:pPr>
      <w:r>
        <w:tab/>
        <w:t xml:space="preserve">[Regulation 70 inserted: SL 2024/62 r. 6.] </w:t>
      </w:r>
    </w:p>
    <w:p w14:paraId="72498918" w14:textId="77777777" w:rsidR="001C3FA4" w:rsidRDefault="00075469">
      <w:pPr>
        <w:pStyle w:val="Heading5"/>
      </w:pPr>
      <w:bookmarkStart w:id="1012" w:name="_Toc229058580"/>
      <w:bookmarkStart w:id="1013" w:name="_Toc201755646"/>
      <w:r>
        <w:rPr>
          <w:rStyle w:val="CharSectno"/>
        </w:rPr>
        <w:t>71</w:t>
      </w:r>
      <w:r>
        <w:t>.</w:t>
      </w:r>
      <w:r>
        <w:tab/>
        <w:t>Disclosure of information by Commissioner of Police</w:t>
      </w:r>
      <w:bookmarkEnd w:id="1012"/>
      <w:bookmarkEnd w:id="1013"/>
    </w:p>
    <w:p w14:paraId="0A1D5A8E" w14:textId="77777777" w:rsidR="001C3FA4" w:rsidRDefault="00075469">
      <w:pPr>
        <w:pStyle w:val="Subsection"/>
      </w:pPr>
      <w:r>
        <w:tab/>
        <w:t>(1)</w:t>
      </w:r>
      <w:r>
        <w:tab/>
        <w:t xml:space="preserve">In this regulation — </w:t>
      </w:r>
    </w:p>
    <w:p w14:paraId="23279E61" w14:textId="77777777" w:rsidR="001C3FA4" w:rsidRDefault="00075469">
      <w:pPr>
        <w:pStyle w:val="Defstart"/>
      </w:pPr>
      <w:r>
        <w:tab/>
      </w:r>
      <w:r>
        <w:rPr>
          <w:rStyle w:val="CharDefText"/>
        </w:rPr>
        <w:t>criminal intelligence information</w:t>
      </w:r>
      <w:r>
        <w:t xml:space="preserve"> means — </w:t>
      </w:r>
    </w:p>
    <w:p w14:paraId="41F3A9D5" w14:textId="77777777" w:rsidR="001C3FA4" w:rsidRDefault="00075469">
      <w:pPr>
        <w:pStyle w:val="Defpara"/>
      </w:pPr>
      <w:r>
        <w:tab/>
        <w:t>(a)</w:t>
      </w:r>
      <w:r>
        <w:tab/>
        <w:t>information relating to actual or suspected criminal activity (whether in this State or elsewhere) the disclosure of which could reasonably be expected —</w:t>
      </w:r>
    </w:p>
    <w:p w14:paraId="3BC72BDE" w14:textId="77777777" w:rsidR="001C3FA4" w:rsidRDefault="00075469">
      <w:pPr>
        <w:pStyle w:val="Defsubpara"/>
      </w:pPr>
      <w:r>
        <w:tab/>
        <w:t>(i)</w:t>
      </w:r>
      <w:r>
        <w:tab/>
        <w:t>to prejudice criminal investigations; or</w:t>
      </w:r>
    </w:p>
    <w:p w14:paraId="62EAB52B" w14:textId="77777777" w:rsidR="001C3FA4" w:rsidRDefault="00075469">
      <w:pPr>
        <w:pStyle w:val="Defsubpara"/>
      </w:pPr>
      <w:r>
        <w:tab/>
        <w:t>(ii)</w:t>
      </w:r>
      <w:r>
        <w:tab/>
        <w:t>to enable the discovery of the existence or identity of a confidential source of information relevant to law enforcement; or</w:t>
      </w:r>
    </w:p>
    <w:p w14:paraId="6135246F" w14:textId="77777777" w:rsidR="001C3FA4" w:rsidRDefault="00075469">
      <w:pPr>
        <w:pStyle w:val="Defsubpara"/>
      </w:pPr>
      <w:r>
        <w:tab/>
        <w:t>(iii)</w:t>
      </w:r>
      <w:r>
        <w:tab/>
        <w:t>to endanger a person’s life or physical safety;</w:t>
      </w:r>
    </w:p>
    <w:p w14:paraId="4EC3B327" w14:textId="77777777" w:rsidR="001C3FA4" w:rsidRDefault="00075469">
      <w:pPr>
        <w:pStyle w:val="Defpara"/>
      </w:pPr>
      <w:r>
        <w:tab/>
      </w:r>
      <w:r>
        <w:tab/>
        <w:t>or</w:t>
      </w:r>
    </w:p>
    <w:p w14:paraId="44BCD089" w14:textId="77777777" w:rsidR="001C3FA4" w:rsidRDefault="00075469">
      <w:pPr>
        <w:pStyle w:val="Defpara"/>
      </w:pPr>
      <w:r>
        <w:tab/>
        <w:t>(b)</w:t>
      </w:r>
      <w:r>
        <w:tab/>
        <w:t xml:space="preserve">information the disclosure of which could reasonably be expected to reveal and prejudice the effectiveness of any of the following — </w:t>
      </w:r>
    </w:p>
    <w:p w14:paraId="1A98EACB" w14:textId="77777777" w:rsidR="001C3FA4" w:rsidRDefault="00075469">
      <w:pPr>
        <w:pStyle w:val="Defsubpara"/>
      </w:pPr>
      <w:r>
        <w:tab/>
        <w:t>(i)</w:t>
      </w:r>
      <w:r>
        <w:tab/>
        <w:t>police information</w:t>
      </w:r>
      <w:r>
        <w:noBreakHyphen/>
        <w:t>gathering or surveillance methods;</w:t>
      </w:r>
    </w:p>
    <w:p w14:paraId="77742B1C" w14:textId="77777777" w:rsidR="001C3FA4" w:rsidRDefault="00075469">
      <w:pPr>
        <w:pStyle w:val="Defsubpara"/>
      </w:pPr>
      <w:r>
        <w:tab/>
        <w:t>(ii)</w:t>
      </w:r>
      <w:r>
        <w:tab/>
        <w:t>police procedures for preventing, detecting, investigating or dealing with matters arising out of breaches of the law.</w:t>
      </w:r>
    </w:p>
    <w:p w14:paraId="3EA6C84F" w14:textId="77777777" w:rsidR="001C3FA4" w:rsidRDefault="00075469">
      <w:pPr>
        <w:pStyle w:val="Subsection"/>
        <w:rPr>
          <w:rStyle w:val="DraftersNotes"/>
          <w:b w:val="0"/>
          <w:i w:val="0"/>
        </w:rPr>
      </w:pPr>
      <w:r>
        <w:tab/>
        <w:t>(2)</w:t>
      </w:r>
      <w:r>
        <w:tab/>
        <w:t xml:space="preserve">The information prescribed for the purposes of the </w:t>
      </w:r>
      <w:r>
        <w:rPr>
          <w:i/>
          <w:iCs/>
        </w:rPr>
        <w:t>Western Australian Marine Act 1982</w:t>
      </w:r>
      <w:r>
        <w:t xml:space="preserve"> section 109(3) is information, other than criminal intelligence information, relating to the actual or suspected conduct of a person that may indicate that the person poses a risk of violence.</w:t>
      </w:r>
    </w:p>
    <w:p w14:paraId="1F5F5159" w14:textId="77777777" w:rsidR="001C3FA4" w:rsidRDefault="00075469">
      <w:pPr>
        <w:pStyle w:val="Footnotesection"/>
        <w:ind w:left="890" w:hanging="890"/>
      </w:pPr>
      <w:r>
        <w:tab/>
        <w:t xml:space="preserve">[Regulation 71 inserted: SL 2024/62 r. 6.] </w:t>
      </w:r>
    </w:p>
    <w:p w14:paraId="26C08439" w14:textId="77777777" w:rsidR="001C3FA4" w:rsidRDefault="00075469">
      <w:pPr>
        <w:pStyle w:val="Heading5"/>
      </w:pPr>
      <w:bookmarkStart w:id="1014" w:name="_Toc229058581"/>
      <w:bookmarkStart w:id="1015" w:name="_Toc201755647"/>
      <w:r>
        <w:rPr>
          <w:rStyle w:val="CharSectno"/>
        </w:rPr>
        <w:t>72</w:t>
      </w:r>
      <w:r>
        <w:t>.</w:t>
      </w:r>
      <w:r>
        <w:tab/>
        <w:t>Disclosure of information: prescribed persons</w:t>
      </w:r>
      <w:bookmarkEnd w:id="1014"/>
      <w:bookmarkEnd w:id="1015"/>
    </w:p>
    <w:p w14:paraId="429D3DB9" w14:textId="77777777" w:rsidR="001C3FA4" w:rsidRDefault="00075469">
      <w:pPr>
        <w:pStyle w:val="Subsection"/>
      </w:pPr>
      <w:r>
        <w:tab/>
        <w:t>(1)</w:t>
      </w:r>
      <w:r>
        <w:tab/>
        <w:t xml:space="preserve">In this regulation — </w:t>
      </w:r>
    </w:p>
    <w:p w14:paraId="2555B2D5" w14:textId="77777777" w:rsidR="001C3FA4" w:rsidRDefault="00075469">
      <w:pPr>
        <w:pStyle w:val="Defstart"/>
      </w:pPr>
      <w:r>
        <w:tab/>
      </w:r>
      <w:r>
        <w:rPr>
          <w:rStyle w:val="CharDefText"/>
        </w:rPr>
        <w:t>APS employee</w:t>
      </w:r>
      <w:r>
        <w:t xml:space="preserve"> has the meaning given in the </w:t>
      </w:r>
      <w:r>
        <w:rPr>
          <w:i/>
          <w:iCs/>
        </w:rPr>
        <w:t>Public Service Act 1999</w:t>
      </w:r>
      <w:r>
        <w:t xml:space="preserve"> (Commonwealth) section 7;</w:t>
      </w:r>
    </w:p>
    <w:p w14:paraId="63BA59F0" w14:textId="77777777" w:rsidR="001C3FA4" w:rsidRDefault="00075469">
      <w:pPr>
        <w:pStyle w:val="Defstart"/>
      </w:pPr>
      <w:r>
        <w:tab/>
      </w:r>
      <w:r>
        <w:rPr>
          <w:rStyle w:val="CharDefText"/>
        </w:rPr>
        <w:t>CEO</w:t>
      </w:r>
      <w:r>
        <w:t xml:space="preserve"> means the chief executive officer.</w:t>
      </w:r>
    </w:p>
    <w:p w14:paraId="7F192DBE" w14:textId="77777777" w:rsidR="001C3FA4" w:rsidRDefault="00075469">
      <w:pPr>
        <w:pStyle w:val="Subsection"/>
      </w:pPr>
      <w:r>
        <w:tab/>
        <w:t>(2)</w:t>
      </w:r>
      <w:r>
        <w:tab/>
        <w:t xml:space="preserve">For the purposes of the definition of </w:t>
      </w:r>
      <w:r>
        <w:rPr>
          <w:b/>
          <w:bCs/>
          <w:i/>
          <w:iCs/>
        </w:rPr>
        <w:t>prescribed person</w:t>
      </w:r>
      <w:r>
        <w:t xml:space="preserve"> in the </w:t>
      </w:r>
      <w:r>
        <w:rPr>
          <w:i/>
          <w:iCs/>
        </w:rPr>
        <w:t>Western Australian Marine Act 1982</w:t>
      </w:r>
      <w:r>
        <w:t xml:space="preserve"> section 111(1), the following are prescribed — </w:t>
      </w:r>
    </w:p>
    <w:p w14:paraId="03FCBEE6" w14:textId="77777777" w:rsidR="001C3FA4" w:rsidRDefault="00075469">
      <w:pPr>
        <w:pStyle w:val="Indenta"/>
      </w:pPr>
      <w:r>
        <w:tab/>
        <w:t>(a)</w:t>
      </w:r>
      <w:r>
        <w:tab/>
        <w:t xml:space="preserve">the Chairperson of ASIC, as defined in the </w:t>
      </w:r>
      <w:r>
        <w:rPr>
          <w:i/>
          <w:iCs/>
        </w:rPr>
        <w:t>Australian Securities and Investments Commission Act 2001</w:t>
      </w:r>
      <w:r>
        <w:t xml:space="preserve"> (Commonwealth) section 5(1), or a staff member, as defined in that subsection, nominated by the Chairperson to the CEO;</w:t>
      </w:r>
    </w:p>
    <w:p w14:paraId="12342E30" w14:textId="77777777" w:rsidR="001C3FA4" w:rsidRDefault="00075469">
      <w:pPr>
        <w:pStyle w:val="Indenta"/>
      </w:pPr>
      <w:r>
        <w:tab/>
        <w:t>(b)</w:t>
      </w:r>
      <w:r>
        <w:tab/>
        <w:t xml:space="preserve">the Commissioner, as defined in the </w:t>
      </w:r>
      <w:r>
        <w:rPr>
          <w:i/>
          <w:iCs/>
        </w:rPr>
        <w:t>Australian Federal Police Act 1979</w:t>
      </w:r>
      <w:r>
        <w:t xml:space="preserve"> (Commonwealth) section 4(1), or an AFP employee, as defined in that subsection, nominated by the Commissioner to the CEO;</w:t>
      </w:r>
    </w:p>
    <w:p w14:paraId="76DC967D" w14:textId="77777777" w:rsidR="001C3FA4" w:rsidRDefault="00075469">
      <w:pPr>
        <w:pStyle w:val="Indenta"/>
      </w:pPr>
      <w:r>
        <w:tab/>
        <w:t>(c)</w:t>
      </w:r>
      <w:r>
        <w:tab/>
        <w:t xml:space="preserve">the Australian Border Force Commissioner, appointed under the </w:t>
      </w:r>
      <w:r>
        <w:rPr>
          <w:i/>
          <w:iCs/>
        </w:rPr>
        <w:t>Australian Border Force Act 2015</w:t>
      </w:r>
      <w:r>
        <w:t xml:space="preserve"> (Commonwealth) section 11(1) (</w:t>
      </w:r>
      <w:r>
        <w:rPr>
          <w:rStyle w:val="CharDefText"/>
        </w:rPr>
        <w:t>ABF Commissioner</w:t>
      </w:r>
      <w:r>
        <w:t>), or an Immigration and Border Protection worker, as defined in section 4(1) of that Act, nominated by the ABF Commissioner to the CEO;</w:t>
      </w:r>
    </w:p>
    <w:p w14:paraId="07863C50" w14:textId="77777777" w:rsidR="001C3FA4" w:rsidRDefault="00075469">
      <w:pPr>
        <w:pStyle w:val="Indenta"/>
      </w:pPr>
      <w:r>
        <w:tab/>
        <w:t>(d)</w:t>
      </w:r>
      <w:r>
        <w:tab/>
        <w:t>the Comptroller</w:t>
      </w:r>
      <w:r>
        <w:noBreakHyphen/>
        <w:t xml:space="preserve">General of Customs, referred to in the </w:t>
      </w:r>
      <w:r>
        <w:rPr>
          <w:i/>
          <w:iCs/>
        </w:rPr>
        <w:t>Australian Border Force Act 2015</w:t>
      </w:r>
      <w:r>
        <w:t xml:space="preserve"> (Commonwealth) section 11(3), or an Immigration and Border Protection worker, as defined in section 4(1) of that Act, nominated by the Comptroller</w:t>
      </w:r>
      <w:r>
        <w:noBreakHyphen/>
        <w:t>General to the CEO;</w:t>
      </w:r>
    </w:p>
    <w:p w14:paraId="43C48920" w14:textId="77777777" w:rsidR="001C3FA4" w:rsidRDefault="00075469">
      <w:pPr>
        <w:pStyle w:val="Indenta"/>
      </w:pPr>
      <w:r>
        <w:tab/>
        <w:t>(e)</w:t>
      </w:r>
      <w:r>
        <w:tab/>
        <w:t xml:space="preserve">the Chief of the Defence Force, appointed under the </w:t>
      </w:r>
      <w:r>
        <w:rPr>
          <w:i/>
          <w:iCs/>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14:paraId="65CD7613" w14:textId="77777777" w:rsidR="001C3FA4" w:rsidRDefault="00075469">
      <w:pPr>
        <w:pStyle w:val="Indenta"/>
      </w:pPr>
      <w:r>
        <w:tab/>
        <w:t>(f)</w:t>
      </w:r>
      <w:r>
        <w:tab/>
        <w:t>the Inspector</w:t>
      </w:r>
      <w:r>
        <w:noBreakHyphen/>
        <w:t xml:space="preserve">General, as defined in the </w:t>
      </w:r>
      <w:r>
        <w:rPr>
          <w:i/>
          <w:iCs/>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14:paraId="1637B4DC" w14:textId="77777777" w:rsidR="001C3FA4" w:rsidRDefault="00075469">
      <w:pPr>
        <w:pStyle w:val="Indenta"/>
      </w:pPr>
      <w:r>
        <w:tab/>
        <w:t>(g)</w:t>
      </w:r>
      <w:r>
        <w:tab/>
        <w:t xml:space="preserve">the Registrar, as defined in the </w:t>
      </w:r>
      <w:r>
        <w:rPr>
          <w:i/>
          <w:iCs/>
        </w:rPr>
        <w:t>Child Support (Registration and Collection) Act 1988</w:t>
      </w:r>
      <w:r>
        <w:t xml:space="preserve"> (Commonwealth) section 4(1), or an APS employee of the department of the Commonwealth public service principally assisting the Commonwealth Minister in the administration of that Act nominated by the Registrar to the CEO;</w:t>
      </w:r>
    </w:p>
    <w:p w14:paraId="72221C5C" w14:textId="77777777" w:rsidR="001C3FA4" w:rsidRDefault="00075469">
      <w:pPr>
        <w:pStyle w:val="Indenta"/>
      </w:pPr>
      <w:r>
        <w:tab/>
        <w:t>(h)</w:t>
      </w:r>
      <w:r>
        <w:tab/>
        <w:t xml:space="preserve">the Electoral Commissioner, as defined in the </w:t>
      </w:r>
      <w:r>
        <w:rPr>
          <w:i/>
          <w:iCs/>
        </w:rPr>
        <w:t>Commonwealth Electoral Act 1918</w:t>
      </w:r>
      <w:r>
        <w:t xml:space="preserve"> (Commonwealth) section 4(1), or a member of the staff mentioned in section 29 of that Act nominated by the Electoral Commissioner to the CEO;</w:t>
      </w:r>
    </w:p>
    <w:p w14:paraId="21A6D75B" w14:textId="77777777" w:rsidR="001C3FA4" w:rsidRDefault="00075469">
      <w:pPr>
        <w:pStyle w:val="Indenta"/>
      </w:pPr>
      <w:r>
        <w:tab/>
        <w:t>(i)</w:t>
      </w:r>
      <w:r>
        <w:tab/>
        <w:t xml:space="preserve">the Commissioner, as defined in the </w:t>
      </w:r>
      <w:r>
        <w:rPr>
          <w:i/>
          <w:iCs/>
        </w:rPr>
        <w:t>Corruption, Crime and Misconduct Act 2003</w:t>
      </w:r>
      <w:r>
        <w:t xml:space="preserve"> section 3(1), or another officer of the Commission, as defined in that subsection, nominated by the Commissioner to the CEO;</w:t>
      </w:r>
    </w:p>
    <w:p w14:paraId="18A0811F" w14:textId="77777777" w:rsidR="001C3FA4" w:rsidRDefault="00075469">
      <w:pPr>
        <w:pStyle w:val="Indenta"/>
      </w:pPr>
      <w:r>
        <w:tab/>
        <w:t>(j)</w:t>
      </w:r>
      <w:r>
        <w:tab/>
        <w:t xml:space="preserve">the Electoral Commissioner, as defined in the </w:t>
      </w:r>
      <w:r>
        <w:rPr>
          <w:i/>
          <w:iCs/>
        </w:rPr>
        <w:t>Electoral Act 1907</w:t>
      </w:r>
      <w:r>
        <w:t xml:space="preserve"> section 4(1), or a person employed in the Western Australian Electoral Commission nominated by the Electoral Commissioner to the CEO;</w:t>
      </w:r>
    </w:p>
    <w:p w14:paraId="60864B8A" w14:textId="77777777" w:rsidR="001C3FA4" w:rsidRDefault="00075469">
      <w:pPr>
        <w:pStyle w:val="Indenta"/>
      </w:pPr>
      <w:r>
        <w:tab/>
        <w:t>(k)</w:t>
      </w:r>
      <w:r>
        <w:tab/>
        <w:t xml:space="preserve">the FES Commissioner, as defined in the </w:t>
      </w:r>
      <w:r>
        <w:rPr>
          <w:i/>
          <w:iCs/>
        </w:rPr>
        <w:t>Fire and Emergency Services Act 1998</w:t>
      </w:r>
      <w:r>
        <w:t xml:space="preserve"> section 3, or another member of staff, as defined in that section, nominated by the FES Commissioner to the CEO;</w:t>
      </w:r>
    </w:p>
    <w:p w14:paraId="1B0CDFB3" w14:textId="77777777" w:rsidR="001C3FA4" w:rsidRDefault="00075469">
      <w:pPr>
        <w:pStyle w:val="Indenta"/>
      </w:pPr>
      <w:r>
        <w:tab/>
        <w:t>(l)</w:t>
      </w:r>
      <w:r>
        <w:tab/>
        <w:t xml:space="preserve">the Chief Executive Centrelink, as defined in the </w:t>
      </w:r>
      <w:r>
        <w:rPr>
          <w:i/>
          <w:iCs/>
        </w:rPr>
        <w:t>Human Services (Centrelink) Act 1997</w:t>
      </w:r>
      <w:r>
        <w:t xml:space="preserve"> (Commonwealth) section 3, or a Departmental employee, as defined in that section, nominated by the Chief Executive Centrelink to the CEO;</w:t>
      </w:r>
    </w:p>
    <w:p w14:paraId="57EEA573" w14:textId="77777777" w:rsidR="001C3FA4" w:rsidRDefault="00075469">
      <w:pPr>
        <w:pStyle w:val="Indenta"/>
      </w:pPr>
      <w:r>
        <w:tab/>
        <w:t>(m)</w:t>
      </w:r>
      <w:r>
        <w:tab/>
        <w:t xml:space="preserve">a CEO of a local government, as defined in the </w:t>
      </w:r>
      <w:r>
        <w:rPr>
          <w:i/>
          <w:iCs/>
        </w:rPr>
        <w:t>Local Government Act 1995</w:t>
      </w:r>
      <w:r>
        <w:t xml:space="preserve"> section 1.4 (</w:t>
      </w:r>
      <w:r>
        <w:rPr>
          <w:rStyle w:val="CharDefText"/>
        </w:rPr>
        <w:t>LG CEO</w:t>
      </w:r>
      <w:r>
        <w:t>), or an employee of that local government, as defined in that section, nominated by the LG CEO to the CEO;</w:t>
      </w:r>
    </w:p>
    <w:p w14:paraId="794E1B4B" w14:textId="77777777" w:rsidR="001C3FA4" w:rsidRDefault="00075469">
      <w:pPr>
        <w:pStyle w:val="Indenta"/>
      </w:pPr>
      <w:r>
        <w:tab/>
        <w:t>(n)</w:t>
      </w:r>
      <w:r>
        <w:tab/>
        <w:t xml:space="preserve">the chief executive officer of a GTE, as defined in the </w:t>
      </w:r>
      <w:r>
        <w:rPr>
          <w:i/>
          <w:iCs/>
        </w:rPr>
        <w:t>Government Trading Enterprises Act 2023</w:t>
      </w:r>
      <w:r>
        <w:t xml:space="preserve"> section 3(1) (</w:t>
      </w:r>
      <w:r>
        <w:rPr>
          <w:rStyle w:val="CharDefText"/>
        </w:rPr>
        <w:t>GTE CEO</w:t>
      </w:r>
      <w:r>
        <w:t>), or a member of staff of the GTE, as defined in that subsection, nominated by the GTE CEO to the CEO;</w:t>
      </w:r>
    </w:p>
    <w:p w14:paraId="447A0960" w14:textId="77777777" w:rsidR="001C3FA4" w:rsidRDefault="00075469">
      <w:pPr>
        <w:pStyle w:val="Indenta"/>
      </w:pPr>
      <w:r>
        <w:tab/>
        <w:t>(o)</w:t>
      </w:r>
      <w:r>
        <w:tab/>
        <w:t xml:space="preserve">the chief executive officer of an agency, as defined in the </w:t>
      </w:r>
      <w:r>
        <w:rPr>
          <w:i/>
          <w:iCs/>
        </w:rPr>
        <w:t>Public Sector Management Act 1994</w:t>
      </w:r>
      <w:r>
        <w:t xml:space="preserve"> section 3(1), or a person employed in that agency nominated by the chief executive officer to the CEO;</w:t>
      </w:r>
    </w:p>
    <w:p w14:paraId="18C68EE7" w14:textId="77777777" w:rsidR="001C3FA4" w:rsidRDefault="00075469">
      <w:pPr>
        <w:pStyle w:val="Indenta"/>
      </w:pPr>
      <w:r>
        <w:tab/>
        <w:t>(p)</w:t>
      </w:r>
      <w:r>
        <w:tab/>
        <w:t xml:space="preserve">an Agency Head, as defined in the </w:t>
      </w:r>
      <w:r>
        <w:rPr>
          <w:i/>
          <w:iCs/>
        </w:rPr>
        <w:t>Public Service Act 1999</w:t>
      </w:r>
      <w:r>
        <w:t xml:space="preserve"> (Commonwealth) section 7, or an APS employee of the Agency Head’s Agency nominated by the Agency Head to the CEO;</w:t>
      </w:r>
    </w:p>
    <w:p w14:paraId="14650465" w14:textId="77777777" w:rsidR="001C3FA4" w:rsidRDefault="00075469">
      <w:pPr>
        <w:pStyle w:val="Indenta"/>
      </w:pPr>
      <w:r>
        <w:tab/>
        <w:t>(q)</w:t>
      </w:r>
      <w:r>
        <w:tab/>
        <w:t xml:space="preserve">the Commissioner, as defined in the </w:t>
      </w:r>
      <w:r>
        <w:rPr>
          <w:i/>
          <w:iCs/>
        </w:rPr>
        <w:t>Taxation Administration Act 1953</w:t>
      </w:r>
      <w:r>
        <w:t xml:space="preserve"> (Commonwealth) section 2(1), or a member of the staff mentioned in section 4A of that Act nominated by the Commissioner to the CEO;</w:t>
      </w:r>
    </w:p>
    <w:p w14:paraId="02664D51" w14:textId="77777777" w:rsidR="001C3FA4" w:rsidRDefault="00075469">
      <w:pPr>
        <w:pStyle w:val="Indenta"/>
      </w:pPr>
      <w:r>
        <w:tab/>
        <w:t>(r)</w:t>
      </w:r>
      <w:r>
        <w:tab/>
        <w:t xml:space="preserve">a registered liquidator appointed under the </w:t>
      </w:r>
      <w:r>
        <w:rPr>
          <w:i/>
          <w:iCs/>
        </w:rPr>
        <w:t>Corporations Act 2001</w:t>
      </w:r>
      <w:r>
        <w:t xml:space="preserve"> (Commonwealth) section 472(1) or a liquidator appointed under section 489EC(1) of that Act;</w:t>
      </w:r>
    </w:p>
    <w:p w14:paraId="29B0DFDD" w14:textId="77777777" w:rsidR="001C3FA4" w:rsidRDefault="00075469">
      <w:pPr>
        <w:pStyle w:val="Indenta"/>
        <w:rPr>
          <w:rStyle w:val="DraftersNotes"/>
          <w:b w:val="0"/>
          <w:i w:val="0"/>
        </w:rPr>
      </w:pPr>
      <w:r>
        <w:tab/>
        <w:t>(s)</w:t>
      </w:r>
      <w:r>
        <w:tab/>
        <w:t xml:space="preserve">a registered trustee of the estate of a bankrupt appointed under the </w:t>
      </w:r>
      <w:r>
        <w:rPr>
          <w:i/>
          <w:iCs/>
        </w:rPr>
        <w:t>Bankruptcy Act 1966</w:t>
      </w:r>
      <w:r>
        <w:t xml:space="preserve"> (Commonwealth);</w:t>
      </w:r>
    </w:p>
    <w:p w14:paraId="0188E70D" w14:textId="77777777" w:rsidR="001C3FA4" w:rsidRDefault="00075469">
      <w:pPr>
        <w:pStyle w:val="Indenta"/>
      </w:pPr>
      <w:r>
        <w:tab/>
        <w:t>(t)</w:t>
      </w:r>
      <w:r>
        <w:tab/>
        <w:t>the Commissioner (however designated) of the police force of another State or of the Northern Territory, or another officer of that police force nominated by the Commissioner of that police force to the CEO;</w:t>
      </w:r>
    </w:p>
    <w:p w14:paraId="7C1485F5" w14:textId="77777777" w:rsidR="001C3FA4" w:rsidRDefault="00075469">
      <w:pPr>
        <w:pStyle w:val="Indenta"/>
      </w:pPr>
      <w:r>
        <w:tab/>
        <w:t>(u)</w:t>
      </w:r>
      <w:r>
        <w:tab/>
        <w:t>the chief executive officer (however designated) of a department of the public service of another State, the Australian Capital Territory or the Northern Territory, or a person employed in that department nominated by the chief executive officer of that department to the CEO;</w:t>
      </w:r>
    </w:p>
    <w:p w14:paraId="3A63F69A" w14:textId="77777777" w:rsidR="001C3FA4" w:rsidRDefault="00075469">
      <w:pPr>
        <w:pStyle w:val="Indenta"/>
      </w:pPr>
      <w:r>
        <w:tab/>
        <w:t>(v)</w:t>
      </w:r>
      <w:r>
        <w:tab/>
        <w:t>the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14:paraId="27F834DC" w14:textId="77777777" w:rsidR="001C3FA4" w:rsidRDefault="00075469">
      <w:pPr>
        <w:pStyle w:val="Footnotesection"/>
        <w:ind w:left="890" w:hanging="890"/>
      </w:pPr>
      <w:r>
        <w:tab/>
        <w:t xml:space="preserve">[Regulation 72 inserted: SL 2024/62 r. 6; amended: SL 2024/191 r. 38.] </w:t>
      </w:r>
    </w:p>
    <w:p w14:paraId="78109743" w14:textId="77777777" w:rsidR="002A1007" w:rsidRDefault="002A1007" w:rsidP="002A1007">
      <w:pPr>
        <w:pStyle w:val="Heading5"/>
        <w:rPr>
          <w:ins w:id="1016" w:author="Master Repository Process" w:date="2026-05-07T15:03:00Z"/>
          <w:rStyle w:val="DraftersNotes"/>
          <w:b/>
          <w:i w:val="0"/>
        </w:rPr>
      </w:pPr>
      <w:bookmarkStart w:id="1017" w:name="_Toc216353093"/>
      <w:bookmarkStart w:id="1018" w:name="_Toc216353391"/>
      <w:bookmarkStart w:id="1019" w:name="_Toc229058582"/>
      <w:ins w:id="1020" w:author="Master Repository Process" w:date="2026-05-07T15:03:00Z">
        <w:r w:rsidRPr="00331BF5">
          <w:rPr>
            <w:rStyle w:val="CharSectno"/>
          </w:rPr>
          <w:t>73</w:t>
        </w:r>
        <w:r>
          <w:t>.</w:t>
        </w:r>
        <w:r>
          <w:tab/>
          <w:t>Method of giving certain notices</w:t>
        </w:r>
        <w:bookmarkEnd w:id="1017"/>
        <w:bookmarkEnd w:id="1018"/>
        <w:bookmarkEnd w:id="1019"/>
      </w:ins>
    </w:p>
    <w:p w14:paraId="2F87E026" w14:textId="77777777" w:rsidR="002A1007" w:rsidRDefault="002A1007" w:rsidP="002A1007">
      <w:pPr>
        <w:pStyle w:val="Subsection"/>
        <w:rPr>
          <w:ins w:id="1021" w:author="Master Repository Process" w:date="2026-05-07T15:03:00Z"/>
        </w:rPr>
      </w:pPr>
      <w:ins w:id="1022" w:author="Master Repository Process" w:date="2026-05-07T15:03:00Z">
        <w:r>
          <w:tab/>
          <w:t>(1)</w:t>
        </w:r>
        <w:r>
          <w:tab/>
          <w:t>The following documents are taken to be given to the occupier of premises if an inspector leaves the document in a prominent place on the premises —</w:t>
        </w:r>
      </w:ins>
    </w:p>
    <w:p w14:paraId="0AAEE08F" w14:textId="77777777" w:rsidR="002A1007" w:rsidRDefault="002A1007" w:rsidP="002A1007">
      <w:pPr>
        <w:pStyle w:val="Indenta"/>
        <w:rPr>
          <w:ins w:id="1023" w:author="Master Repository Process" w:date="2026-05-07T15:03:00Z"/>
          <w:rStyle w:val="DraftersNotes"/>
          <w:b w:val="0"/>
          <w:i w:val="0"/>
        </w:rPr>
      </w:pPr>
      <w:ins w:id="1024" w:author="Master Repository Process" w:date="2026-05-07T15:03:00Z">
        <w:r>
          <w:tab/>
          <w:t>(a)</w:t>
        </w:r>
        <w:r>
          <w:tab/>
          <w:t>a notice of the inspector’s intention to apply for an extension under section 33(4) or 36(2) of the Marine Act;</w:t>
        </w:r>
      </w:ins>
    </w:p>
    <w:p w14:paraId="71E97DC0" w14:textId="77777777" w:rsidR="002A1007" w:rsidRDefault="002A1007" w:rsidP="002A1007">
      <w:pPr>
        <w:pStyle w:val="Indenta"/>
        <w:rPr>
          <w:ins w:id="1025" w:author="Master Repository Process" w:date="2026-05-07T15:03:00Z"/>
          <w:rStyle w:val="DraftersNotes"/>
          <w:b w:val="0"/>
          <w:i w:val="0"/>
        </w:rPr>
      </w:pPr>
      <w:ins w:id="1026" w:author="Master Repository Process" w:date="2026-05-07T15:03:00Z">
        <w:r>
          <w:tab/>
          <w:t>(b)</w:t>
        </w:r>
        <w:r>
          <w:tab/>
          <w:t>a notice of the inspector’s intention to secure equipment under section 35(3) of the Marine Act.</w:t>
        </w:r>
      </w:ins>
    </w:p>
    <w:p w14:paraId="258A2A9C" w14:textId="77777777" w:rsidR="002A1007" w:rsidRDefault="002A1007" w:rsidP="002A1007">
      <w:pPr>
        <w:pStyle w:val="Subsection"/>
        <w:rPr>
          <w:ins w:id="1027" w:author="Master Repository Process" w:date="2026-05-07T15:03:00Z"/>
          <w:rStyle w:val="DraftersNotes"/>
          <w:b w:val="0"/>
          <w:i w:val="0"/>
        </w:rPr>
      </w:pPr>
      <w:ins w:id="1028" w:author="Master Repository Process" w:date="2026-05-07T15:03:00Z">
        <w:r>
          <w:tab/>
          <w:t>(2)</w:t>
        </w:r>
        <w:r>
          <w:tab/>
          <w:t>A notice given in accordance with subregulation (1) is taken to be given at the time the notice is left on the premises by the inspector.</w:t>
        </w:r>
      </w:ins>
    </w:p>
    <w:p w14:paraId="40915FE3" w14:textId="77777777" w:rsidR="002A1007" w:rsidRDefault="002A1007" w:rsidP="002A1007">
      <w:pPr>
        <w:pStyle w:val="Subsection"/>
        <w:rPr>
          <w:ins w:id="1029" w:author="Master Repository Process" w:date="2026-05-07T15:03:00Z"/>
        </w:rPr>
      </w:pPr>
      <w:ins w:id="1030" w:author="Master Repository Process" w:date="2026-05-07T15:03:00Z">
        <w:r>
          <w:tab/>
          <w:t>(3)</w:t>
        </w:r>
        <w:r>
          <w:tab/>
          <w:t xml:space="preserve">The following documents may be given to a person by electronic means if the person consents to receiving electronic communication at a designated electronic address — </w:t>
        </w:r>
      </w:ins>
    </w:p>
    <w:p w14:paraId="241870AB" w14:textId="77777777" w:rsidR="002A1007" w:rsidRDefault="002A1007" w:rsidP="002A1007">
      <w:pPr>
        <w:pStyle w:val="Indenta"/>
        <w:rPr>
          <w:ins w:id="1031" w:author="Master Repository Process" w:date="2026-05-07T15:03:00Z"/>
          <w:rStyle w:val="DraftersNotes"/>
          <w:b w:val="0"/>
          <w:i w:val="0"/>
        </w:rPr>
      </w:pPr>
      <w:ins w:id="1032" w:author="Master Repository Process" w:date="2026-05-07T15:03:00Z">
        <w:r>
          <w:tab/>
          <w:t>(a)</w:t>
        </w:r>
        <w:r>
          <w:tab/>
          <w:t>an improvement notice given under section 22(1) of the Marine Act, and copies of the improvement notice given under section 23(2) of the Marine Act;</w:t>
        </w:r>
      </w:ins>
    </w:p>
    <w:p w14:paraId="58A7047F" w14:textId="77777777" w:rsidR="002A1007" w:rsidRDefault="002A1007" w:rsidP="002A1007">
      <w:pPr>
        <w:pStyle w:val="Indenta"/>
        <w:rPr>
          <w:ins w:id="1033" w:author="Master Repository Process" w:date="2026-05-07T15:03:00Z"/>
        </w:rPr>
      </w:pPr>
      <w:ins w:id="1034" w:author="Master Repository Process" w:date="2026-05-07T15:03:00Z">
        <w:r>
          <w:tab/>
          <w:t>(b)</w:t>
        </w:r>
        <w:r>
          <w:tab/>
          <w:t>notice of an inspector’s intention to apply for an extension under section 33(4) or 36(2) of the Marine Act;</w:t>
        </w:r>
      </w:ins>
    </w:p>
    <w:p w14:paraId="1A6454B4" w14:textId="77777777" w:rsidR="002A1007" w:rsidRDefault="002A1007" w:rsidP="002A1007">
      <w:pPr>
        <w:pStyle w:val="Indenta"/>
        <w:rPr>
          <w:ins w:id="1035" w:author="Master Repository Process" w:date="2026-05-07T15:03:00Z"/>
        </w:rPr>
      </w:pPr>
      <w:ins w:id="1036" w:author="Master Repository Process" w:date="2026-05-07T15:03:00Z">
        <w:r>
          <w:tab/>
          <w:t>(c)</w:t>
        </w:r>
        <w:r>
          <w:tab/>
          <w:t>notice of an inspector’s intention to secure equipment under section 35(3) of the Marine Act;</w:t>
        </w:r>
      </w:ins>
    </w:p>
    <w:p w14:paraId="16124BB2" w14:textId="77777777" w:rsidR="002A1007" w:rsidRDefault="002A1007" w:rsidP="002A1007">
      <w:pPr>
        <w:pStyle w:val="Indenta"/>
        <w:rPr>
          <w:ins w:id="1037" w:author="Master Repository Process" w:date="2026-05-07T15:03:00Z"/>
        </w:rPr>
      </w:pPr>
      <w:ins w:id="1038" w:author="Master Repository Process" w:date="2026-05-07T15:03:00Z">
        <w:r>
          <w:tab/>
          <w:t>(d)</w:t>
        </w:r>
        <w:r>
          <w:tab/>
          <w:t>notice of prohibited carriage of cargo given under section 95 of the Marine Act;</w:t>
        </w:r>
      </w:ins>
    </w:p>
    <w:p w14:paraId="56EE9805" w14:textId="77777777" w:rsidR="002A1007" w:rsidRDefault="002A1007" w:rsidP="002A1007">
      <w:pPr>
        <w:pStyle w:val="Indenta"/>
        <w:rPr>
          <w:ins w:id="1039" w:author="Master Repository Process" w:date="2026-05-07T15:03:00Z"/>
        </w:rPr>
      </w:pPr>
      <w:ins w:id="1040" w:author="Master Repository Process" w:date="2026-05-07T15:03:00Z">
        <w:r>
          <w:tab/>
          <w:t>(e)</w:t>
        </w:r>
        <w:r>
          <w:tab/>
          <w:t>notice of exemptions given under section 115A(1B)(a) or (c) of the Marine Act;</w:t>
        </w:r>
      </w:ins>
    </w:p>
    <w:p w14:paraId="1A4AE60A" w14:textId="77777777" w:rsidR="002A1007" w:rsidRDefault="002A1007" w:rsidP="002A1007">
      <w:pPr>
        <w:pStyle w:val="Indenta"/>
        <w:rPr>
          <w:ins w:id="1041" w:author="Master Repository Process" w:date="2026-05-07T15:03:00Z"/>
        </w:rPr>
      </w:pPr>
      <w:ins w:id="1042" w:author="Master Repository Process" w:date="2026-05-07T15:03:00Z">
        <w:r>
          <w:tab/>
          <w:t>(f)</w:t>
        </w:r>
        <w:r>
          <w:tab/>
          <w:t>an infringement notice given under section 132(2)(a) of the Marine Act;</w:t>
        </w:r>
      </w:ins>
    </w:p>
    <w:p w14:paraId="4667C887" w14:textId="77777777" w:rsidR="002A1007" w:rsidRDefault="002A1007" w:rsidP="002A1007">
      <w:pPr>
        <w:pStyle w:val="Indenta"/>
        <w:rPr>
          <w:ins w:id="1043" w:author="Master Repository Process" w:date="2026-05-07T15:03:00Z"/>
        </w:rPr>
      </w:pPr>
      <w:ins w:id="1044" w:author="Master Repository Process" w:date="2026-05-07T15:03:00Z">
        <w:r>
          <w:tab/>
          <w:t>(g)</w:t>
        </w:r>
        <w:r>
          <w:tab/>
          <w:t>notice of a withdrawn infringement notice given under section 132(5) of the Marine Act;</w:t>
        </w:r>
      </w:ins>
    </w:p>
    <w:p w14:paraId="1684B40B" w14:textId="77777777" w:rsidR="002A1007" w:rsidRDefault="002A1007" w:rsidP="002A1007">
      <w:pPr>
        <w:pStyle w:val="Indenta"/>
        <w:rPr>
          <w:ins w:id="1045" w:author="Master Repository Process" w:date="2026-05-07T15:03:00Z"/>
        </w:rPr>
      </w:pPr>
      <w:ins w:id="1046" w:author="Master Repository Process" w:date="2026-05-07T15:03:00Z">
        <w:r>
          <w:tab/>
          <w:t>(h)</w:t>
        </w:r>
        <w:r>
          <w:tab/>
          <w:t>notice of an alleged offence given under section 133(2) of the Marine Act;</w:t>
        </w:r>
      </w:ins>
    </w:p>
    <w:p w14:paraId="7BFBCB08" w14:textId="77777777" w:rsidR="002A1007" w:rsidRDefault="002A1007" w:rsidP="002A1007">
      <w:pPr>
        <w:pStyle w:val="Indenta"/>
        <w:rPr>
          <w:ins w:id="1047" w:author="Master Repository Process" w:date="2026-05-07T15:03:00Z"/>
          <w:rStyle w:val="DraftersNotes"/>
          <w:b w:val="0"/>
          <w:i w:val="0"/>
        </w:rPr>
      </w:pPr>
      <w:ins w:id="1048" w:author="Master Repository Process" w:date="2026-05-07T15:03:00Z">
        <w:r>
          <w:tab/>
          <w:t>(i)</w:t>
        </w:r>
        <w:r>
          <w:tab/>
          <w:t>a notice given under these regulations.</w:t>
        </w:r>
      </w:ins>
    </w:p>
    <w:p w14:paraId="05A8E53A" w14:textId="77777777" w:rsidR="002A1007" w:rsidRDefault="002A1007" w:rsidP="002A1007">
      <w:pPr>
        <w:pStyle w:val="Subsection"/>
        <w:rPr>
          <w:ins w:id="1049" w:author="Master Repository Process" w:date="2026-05-07T15:03:00Z"/>
        </w:rPr>
      </w:pPr>
      <w:ins w:id="1050" w:author="Master Repository Process" w:date="2026-05-07T15:03:00Z">
        <w:r>
          <w:tab/>
          <w:t>(4)</w:t>
        </w:r>
        <w:r>
          <w:tab/>
          <w:t>A notice given to a person in accordance with subregulation (3) is taken to be given —</w:t>
        </w:r>
      </w:ins>
    </w:p>
    <w:p w14:paraId="3B6E842A" w14:textId="77777777" w:rsidR="002A1007" w:rsidRDefault="002A1007" w:rsidP="002A1007">
      <w:pPr>
        <w:pStyle w:val="Indenta"/>
        <w:rPr>
          <w:ins w:id="1051" w:author="Master Repository Process" w:date="2026-05-07T15:03:00Z"/>
          <w:rStyle w:val="DraftersNotes"/>
          <w:b w:val="0"/>
          <w:i w:val="0"/>
        </w:rPr>
      </w:pPr>
      <w:ins w:id="1052" w:author="Master Repository Process" w:date="2026-05-07T15:03:00Z">
        <w:r>
          <w:tab/>
          <w:t>(a)</w:t>
        </w:r>
        <w:r>
          <w:tab/>
          <w:t>if sent to the person’s designated electronic address — at the time the electronic communication becomes capable of being retrieved by the person at the designated electronic address; or</w:t>
        </w:r>
      </w:ins>
    </w:p>
    <w:p w14:paraId="19D10B8A" w14:textId="77777777" w:rsidR="002A1007" w:rsidRDefault="002A1007" w:rsidP="002A1007">
      <w:pPr>
        <w:pStyle w:val="Indenta"/>
        <w:rPr>
          <w:ins w:id="1053" w:author="Master Repository Process" w:date="2026-05-07T15:03:00Z"/>
        </w:rPr>
      </w:pPr>
      <w:ins w:id="1054" w:author="Master Repository Process" w:date="2026-05-07T15:03:00Z">
        <w:r>
          <w:tab/>
          <w:t>(b)</w:t>
        </w:r>
        <w:r>
          <w:tab/>
          <w:t>if sent to another electronic address of the person — at the time the person becomes aware that the electronic communication has been sent to the other electronic address.</w:t>
        </w:r>
      </w:ins>
    </w:p>
    <w:p w14:paraId="03B45D2A" w14:textId="77777777" w:rsidR="00E862D6" w:rsidRDefault="00E862D6" w:rsidP="00E862D6">
      <w:pPr>
        <w:pStyle w:val="Footnotesection"/>
        <w:ind w:left="890" w:hanging="890"/>
        <w:rPr>
          <w:ins w:id="1055" w:author="Master Repository Process" w:date="2026-05-07T15:03:00Z"/>
        </w:rPr>
      </w:pPr>
      <w:bookmarkStart w:id="1056" w:name="_Toc216353094"/>
      <w:bookmarkStart w:id="1057" w:name="_Toc216353392"/>
      <w:ins w:id="1058" w:author="Master Repository Process" w:date="2026-05-07T15:03:00Z">
        <w:r>
          <w:tab/>
          <w:t>[Regulation 73 inserted: SL 2025/215 r. 8.]</w:t>
        </w:r>
      </w:ins>
    </w:p>
    <w:p w14:paraId="3966D84B" w14:textId="77777777" w:rsidR="002A1007" w:rsidRDefault="002A1007" w:rsidP="002A1007">
      <w:pPr>
        <w:pStyle w:val="Heading5"/>
        <w:rPr>
          <w:ins w:id="1059" w:author="Master Repository Process" w:date="2026-05-07T15:03:00Z"/>
          <w:snapToGrid w:val="0"/>
        </w:rPr>
      </w:pPr>
      <w:bookmarkStart w:id="1060" w:name="_Toc229058583"/>
      <w:ins w:id="1061" w:author="Master Repository Process" w:date="2026-05-07T15:03:00Z">
        <w:r w:rsidRPr="00331BF5">
          <w:rPr>
            <w:rStyle w:val="CharSectno"/>
          </w:rPr>
          <w:t>74</w:t>
        </w:r>
        <w:r>
          <w:t>.</w:t>
        </w:r>
        <w:r>
          <w:tab/>
        </w:r>
        <w:r>
          <w:rPr>
            <w:snapToGrid w:val="0"/>
          </w:rPr>
          <w:t>Offence of unauthorised endorsement or alteration of infringement notices</w:t>
        </w:r>
        <w:bookmarkEnd w:id="1056"/>
        <w:bookmarkEnd w:id="1057"/>
        <w:bookmarkEnd w:id="1060"/>
      </w:ins>
    </w:p>
    <w:p w14:paraId="39848C63" w14:textId="77777777" w:rsidR="002A1007" w:rsidRDefault="002A1007" w:rsidP="002A1007">
      <w:pPr>
        <w:pStyle w:val="Subsection"/>
        <w:rPr>
          <w:ins w:id="1062" w:author="Master Repository Process" w:date="2026-05-07T15:03:00Z"/>
          <w:snapToGrid w:val="0"/>
        </w:rPr>
      </w:pPr>
      <w:ins w:id="1063" w:author="Master Repository Process" w:date="2026-05-07T15:03:00Z">
        <w:r>
          <w:rPr>
            <w:snapToGrid w:val="0"/>
          </w:rPr>
          <w:tab/>
          <w:t>(1)</w:t>
        </w:r>
        <w:r>
          <w:rPr>
            <w:snapToGrid w:val="0"/>
          </w:rPr>
          <w:tab/>
          <w:t>In this regulation —</w:t>
        </w:r>
      </w:ins>
    </w:p>
    <w:p w14:paraId="2D0A9552" w14:textId="77777777" w:rsidR="002A1007" w:rsidRDefault="002A1007" w:rsidP="002A1007">
      <w:pPr>
        <w:pStyle w:val="Defstart"/>
        <w:rPr>
          <w:ins w:id="1064" w:author="Master Repository Process" w:date="2026-05-07T15:03:00Z"/>
        </w:rPr>
      </w:pPr>
      <w:ins w:id="1065" w:author="Master Repository Process" w:date="2026-05-07T15:03:00Z">
        <w:r>
          <w:rPr>
            <w:b/>
          </w:rPr>
          <w:tab/>
        </w:r>
        <w:r>
          <w:rPr>
            <w:rStyle w:val="CharDefText"/>
          </w:rPr>
          <w:t>designated officer</w:t>
        </w:r>
        <w:r>
          <w:t xml:space="preserve"> has the meaning given in section 132(11) of the Marine Act.</w:t>
        </w:r>
      </w:ins>
    </w:p>
    <w:p w14:paraId="0A0F3F16" w14:textId="77777777" w:rsidR="002A1007" w:rsidRDefault="002A1007" w:rsidP="002A1007">
      <w:pPr>
        <w:pStyle w:val="Subsection"/>
        <w:rPr>
          <w:ins w:id="1066" w:author="Master Repository Process" w:date="2026-05-07T15:03:00Z"/>
          <w:snapToGrid w:val="0"/>
        </w:rPr>
      </w:pPr>
      <w:ins w:id="1067" w:author="Master Repository Process" w:date="2026-05-07T15:03:00Z">
        <w:r>
          <w:rPr>
            <w:snapToGrid w:val="0"/>
          </w:rPr>
          <w:tab/>
          <w:t>(2)</w:t>
        </w:r>
        <w:r>
          <w:rPr>
            <w:snapToGrid w:val="0"/>
          </w:rPr>
          <w:tab/>
          <w:t>A person who makes any endorsement on, or alteration to, an infringement notice commits an offence.</w:t>
        </w:r>
      </w:ins>
    </w:p>
    <w:p w14:paraId="05F3EFBC" w14:textId="77777777" w:rsidR="002A1007" w:rsidRDefault="002A1007" w:rsidP="002A1007">
      <w:pPr>
        <w:pStyle w:val="Penstart"/>
        <w:rPr>
          <w:ins w:id="1068" w:author="Master Repository Process" w:date="2026-05-07T15:03:00Z"/>
          <w:snapToGrid w:val="0"/>
        </w:rPr>
      </w:pPr>
      <w:ins w:id="1069" w:author="Master Repository Process" w:date="2026-05-07T15:03:00Z">
        <w:r>
          <w:tab/>
          <w:t>Penalty for this subregulation:</w:t>
        </w:r>
        <w:r>
          <w:rPr>
            <w:snapToGrid w:val="0"/>
          </w:rPr>
          <w:t xml:space="preserve"> a fine of $500.</w:t>
        </w:r>
      </w:ins>
    </w:p>
    <w:p w14:paraId="7A40B05F" w14:textId="77777777" w:rsidR="002A1007" w:rsidRDefault="002A1007" w:rsidP="002A1007">
      <w:pPr>
        <w:pStyle w:val="Subsection"/>
        <w:rPr>
          <w:ins w:id="1070" w:author="Master Repository Process" w:date="2026-05-07T15:03:00Z"/>
          <w:snapToGrid w:val="0"/>
        </w:rPr>
      </w:pPr>
      <w:ins w:id="1071" w:author="Master Repository Process" w:date="2026-05-07T15:03:00Z">
        <w:r>
          <w:tab/>
          <w:t>(3)</w:t>
        </w:r>
        <w:r>
          <w:tab/>
          <w:t xml:space="preserve">Subregulation (2) does not apply to </w:t>
        </w:r>
        <w:r>
          <w:rPr>
            <w:snapToGrid w:val="0"/>
          </w:rPr>
          <w:t>an authorised person, an inspector or a designated officer.</w:t>
        </w:r>
      </w:ins>
    </w:p>
    <w:p w14:paraId="1EBB2BBE" w14:textId="77777777" w:rsidR="002A1007" w:rsidRDefault="00E862D6">
      <w:pPr>
        <w:pStyle w:val="Footnotesection"/>
        <w:ind w:left="890" w:hanging="890"/>
        <w:rPr>
          <w:ins w:id="1072" w:author="Master Repository Process" w:date="2026-05-07T15:03:00Z"/>
        </w:rPr>
      </w:pPr>
      <w:ins w:id="1073" w:author="Master Repository Process" w:date="2026-05-07T15:03:00Z">
        <w:r>
          <w:tab/>
        </w:r>
        <w:r w:rsidR="002A1007">
          <w:t>[Regulation 74 inserted: SL 2025/215 r. 8.]</w:t>
        </w:r>
      </w:ins>
    </w:p>
    <w:p w14:paraId="0D89DBFD" w14:textId="77777777" w:rsidR="002A1007" w:rsidRDefault="002A1007">
      <w:pPr>
        <w:pStyle w:val="Footnotesection"/>
        <w:ind w:left="890" w:hanging="890"/>
        <w:rPr>
          <w:ins w:id="1074" w:author="Master Repository Process" w:date="2026-05-07T15:03:00Z"/>
        </w:rPr>
      </w:pPr>
    </w:p>
    <w:p w14:paraId="7CC922B7" w14:textId="77777777" w:rsidR="001C3FA4" w:rsidRDefault="001C3FA4">
      <w:pPr>
        <w:sectPr w:rsidR="001C3FA4">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14:paraId="4B45D452" w14:textId="77777777" w:rsidR="001C3FA4" w:rsidRDefault="00075469">
      <w:pPr>
        <w:pStyle w:val="yScheduleHeading"/>
      </w:pPr>
      <w:bookmarkStart w:id="1075" w:name="_Toc216421336"/>
      <w:bookmarkStart w:id="1076" w:name="_Toc216422900"/>
      <w:bookmarkStart w:id="1077" w:name="_Toc216428938"/>
      <w:bookmarkStart w:id="1078" w:name="_Toc216451680"/>
      <w:bookmarkStart w:id="1079" w:name="_Toc229058584"/>
      <w:bookmarkStart w:id="1080" w:name="_Toc201743188"/>
      <w:bookmarkStart w:id="1081" w:name="_Toc201743338"/>
      <w:bookmarkStart w:id="1082" w:name="_Toc201744478"/>
      <w:bookmarkStart w:id="1083" w:name="_Toc201755648"/>
      <w:r>
        <w:rPr>
          <w:rStyle w:val="CharSchNo"/>
        </w:rPr>
        <w:t>Schedule 1</w:t>
      </w:r>
      <w:bookmarkEnd w:id="1075"/>
      <w:bookmarkEnd w:id="1076"/>
      <w:bookmarkEnd w:id="1077"/>
      <w:bookmarkEnd w:id="1078"/>
      <w:bookmarkEnd w:id="1079"/>
      <w:bookmarkEnd w:id="1080"/>
      <w:bookmarkEnd w:id="1081"/>
      <w:bookmarkEnd w:id="1082"/>
      <w:bookmarkEnd w:id="1083"/>
    </w:p>
    <w:p w14:paraId="50EF21C8" w14:textId="77777777" w:rsidR="001C3FA4" w:rsidRDefault="00075469">
      <w:pPr>
        <w:pStyle w:val="yShoulderClause"/>
      </w:pPr>
      <w:r>
        <w:t>[r. 69 and 70]</w:t>
      </w:r>
    </w:p>
    <w:p w14:paraId="00EFE740" w14:textId="77777777" w:rsidR="001C3FA4" w:rsidRDefault="00075469">
      <w:pPr>
        <w:pStyle w:val="yFootnoteheading"/>
      </w:pPr>
      <w:r>
        <w:tab/>
        <w:t>[Heading inserted: SL 2021/161 r. 5; amended: SL 2023/204 r. 5; SL 2024/62 r. 7; SL 2024/191 r. 39(1).]</w:t>
      </w:r>
    </w:p>
    <w:p w14:paraId="0E8743D1" w14:textId="77777777" w:rsidR="001C3FA4" w:rsidRDefault="00075469">
      <w:pPr>
        <w:pStyle w:val="yFootnotesection"/>
      </w:pPr>
      <w:r>
        <w:t>[Forms 1-3 deleted: SL 2024/191 r. 39(2).]</w:t>
      </w:r>
    </w:p>
    <w:p w14:paraId="764159ED" w14:textId="77777777" w:rsidR="001C3FA4" w:rsidRDefault="00075469">
      <w:pPr>
        <w:pStyle w:val="yMiscellaneousHeading"/>
        <w:spacing w:before="240" w:after="160"/>
      </w:pPr>
      <w:r>
        <w:rPr>
          <w:rStyle w:val="CharSClsNo"/>
          <w:b/>
        </w:rPr>
        <w:t>Form 4</w:t>
      </w:r>
    </w:p>
    <w:p w14:paraId="4423DCDC" w14:textId="77777777" w:rsidR="001C3FA4" w:rsidRDefault="00075469">
      <w:pPr>
        <w:pStyle w:val="yMiscellaneousBody"/>
        <w:jc w:val="center"/>
        <w:rPr>
          <w:bCs/>
        </w:rPr>
      </w:pPr>
      <w:r>
        <w:rPr>
          <w:bCs/>
        </w:rPr>
        <w:t>ENTRY WARRANT</w:t>
      </w:r>
    </w:p>
    <w:tbl>
      <w:tblPr>
        <w:tblW w:w="6913" w:type="dxa"/>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790"/>
        <w:gridCol w:w="202"/>
        <w:gridCol w:w="284"/>
        <w:gridCol w:w="1843"/>
        <w:gridCol w:w="708"/>
        <w:gridCol w:w="1385"/>
      </w:tblGrid>
      <w:tr w:rsidR="001C3FA4" w14:paraId="652E2292" w14:textId="77777777">
        <w:tc>
          <w:tcPr>
            <w:tcW w:w="6913" w:type="dxa"/>
            <w:gridSpan w:val="7"/>
            <w:tcBorders>
              <w:bottom w:val="nil"/>
            </w:tcBorders>
            <w:noWrap/>
            <w:vAlign w:val="center"/>
          </w:tcPr>
          <w:p w14:paraId="2EDCBA9E" w14:textId="77777777" w:rsidR="001C3FA4" w:rsidRDefault="00075469">
            <w:pPr>
              <w:pStyle w:val="yMiscellaneousHeading"/>
              <w:ind w:right="-1"/>
            </w:pPr>
            <w:r>
              <w:rPr>
                <w:i/>
                <w:iCs/>
              </w:rPr>
              <w:t>Western Australian Marine Act 1982</w:t>
            </w:r>
          </w:p>
          <w:p w14:paraId="64EFF8F1" w14:textId="77777777" w:rsidR="001C3FA4" w:rsidRDefault="00075469">
            <w:pPr>
              <w:pStyle w:val="yMiscellaneousHeading"/>
              <w:spacing w:before="120"/>
              <w:rPr>
                <w:b/>
                <w:bCs/>
              </w:rPr>
            </w:pPr>
            <w:r>
              <w:rPr>
                <w:b/>
                <w:bCs/>
              </w:rPr>
              <w:t>Entry warrant</w:t>
            </w:r>
          </w:p>
        </w:tc>
      </w:tr>
      <w:tr w:rsidR="001C3FA4" w14:paraId="77D5DC75" w14:textId="77777777">
        <w:tc>
          <w:tcPr>
            <w:tcW w:w="1701" w:type="dxa"/>
            <w:noWrap/>
          </w:tcPr>
          <w:p w14:paraId="35F11FE5" w14:textId="77777777" w:rsidR="001C3FA4" w:rsidRDefault="00075469">
            <w:pPr>
              <w:pStyle w:val="yTableNAm"/>
              <w:rPr>
                <w:b/>
                <w:bCs/>
              </w:rPr>
            </w:pPr>
            <w:r>
              <w:rPr>
                <w:b/>
                <w:bCs/>
              </w:rPr>
              <w:t>To</w:t>
            </w:r>
          </w:p>
        </w:tc>
        <w:tc>
          <w:tcPr>
            <w:tcW w:w="5212" w:type="dxa"/>
            <w:gridSpan w:val="6"/>
            <w:shd w:val="clear" w:color="auto" w:fill="auto"/>
            <w:noWrap/>
          </w:tcPr>
          <w:p w14:paraId="7E615A65" w14:textId="77777777" w:rsidR="001C3FA4" w:rsidRDefault="00075469">
            <w:pPr>
              <w:pStyle w:val="yTableNAm"/>
            </w:pPr>
            <w:r>
              <w:t>The applicant.</w:t>
            </w:r>
          </w:p>
        </w:tc>
      </w:tr>
      <w:tr w:rsidR="001C3FA4" w14:paraId="3D8AD06C" w14:textId="77777777">
        <w:tc>
          <w:tcPr>
            <w:tcW w:w="1701" w:type="dxa"/>
            <w:tcBorders>
              <w:bottom w:val="single" w:sz="4" w:space="0" w:color="auto"/>
            </w:tcBorders>
            <w:noWrap/>
          </w:tcPr>
          <w:p w14:paraId="627779CD" w14:textId="77777777" w:rsidR="001C3FA4" w:rsidRDefault="00075469">
            <w:pPr>
              <w:pStyle w:val="yTableNAm"/>
              <w:rPr>
                <w:b/>
                <w:bCs/>
              </w:rPr>
            </w:pPr>
            <w:r>
              <w:rPr>
                <w:b/>
                <w:bCs/>
              </w:rPr>
              <w:t>Application</w:t>
            </w:r>
          </w:p>
        </w:tc>
        <w:tc>
          <w:tcPr>
            <w:tcW w:w="5212" w:type="dxa"/>
            <w:gridSpan w:val="6"/>
            <w:tcBorders>
              <w:bottom w:val="single" w:sz="4" w:space="0" w:color="auto"/>
            </w:tcBorders>
            <w:noWrap/>
          </w:tcPr>
          <w:p w14:paraId="1C888CB6" w14:textId="77777777" w:rsidR="001C3FA4" w:rsidRDefault="00075469">
            <w:pPr>
              <w:pStyle w:val="yTableNAm"/>
            </w:pPr>
            <w:r>
              <w:t xml:space="preserve">The applicant has applied under the </w:t>
            </w:r>
            <w:r>
              <w:rPr>
                <w:i/>
                <w:iCs/>
              </w:rPr>
              <w:t>Western Australian Marine Act 1982</w:t>
            </w:r>
            <w:r>
              <w:t xml:space="preserve"> s. 26 to me, a magistrate, for an entry warrant.</w:t>
            </w:r>
          </w:p>
        </w:tc>
      </w:tr>
      <w:tr w:rsidR="001C3FA4" w14:paraId="3042CB55" w14:textId="77777777">
        <w:trPr>
          <w:trHeight w:val="467"/>
        </w:trPr>
        <w:tc>
          <w:tcPr>
            <w:tcW w:w="1701" w:type="dxa"/>
            <w:tcBorders>
              <w:bottom w:val="single" w:sz="4" w:space="0" w:color="auto"/>
            </w:tcBorders>
            <w:noWrap/>
          </w:tcPr>
          <w:p w14:paraId="116AA2D1" w14:textId="77777777" w:rsidR="001C3FA4" w:rsidRDefault="00075469">
            <w:pPr>
              <w:pStyle w:val="yTableNAm"/>
              <w:rPr>
                <w:b/>
                <w:bCs/>
              </w:rPr>
            </w:pPr>
            <w:r>
              <w:rPr>
                <w:b/>
                <w:bCs/>
              </w:rPr>
              <w:t>Official details of applicant</w:t>
            </w:r>
          </w:p>
        </w:tc>
        <w:tc>
          <w:tcPr>
            <w:tcW w:w="1276" w:type="dxa"/>
            <w:gridSpan w:val="3"/>
            <w:tcBorders>
              <w:bottom w:val="single" w:sz="4" w:space="0" w:color="auto"/>
              <w:right w:val="nil"/>
            </w:tcBorders>
            <w:noWrap/>
          </w:tcPr>
          <w:p w14:paraId="42F4EEC3" w14:textId="77777777" w:rsidR="001C3FA4" w:rsidRDefault="001C3FA4">
            <w:pPr>
              <w:pStyle w:val="yTableNAm"/>
            </w:pPr>
          </w:p>
        </w:tc>
        <w:tc>
          <w:tcPr>
            <w:tcW w:w="3936" w:type="dxa"/>
            <w:gridSpan w:val="3"/>
            <w:tcBorders>
              <w:left w:val="nil"/>
              <w:bottom w:val="single" w:sz="4" w:space="0" w:color="auto"/>
            </w:tcBorders>
            <w:noWrap/>
          </w:tcPr>
          <w:p w14:paraId="49788994" w14:textId="77777777" w:rsidR="001C3FA4" w:rsidRDefault="001C3FA4">
            <w:pPr>
              <w:pStyle w:val="yTableNAm"/>
            </w:pPr>
          </w:p>
        </w:tc>
      </w:tr>
      <w:tr w:rsidR="001C3FA4" w14:paraId="5F6168F7" w14:textId="77777777">
        <w:trPr>
          <w:trHeight w:val="221"/>
        </w:trPr>
        <w:tc>
          <w:tcPr>
            <w:tcW w:w="1701" w:type="dxa"/>
            <w:noWrap/>
          </w:tcPr>
          <w:p w14:paraId="0D7F4A2F" w14:textId="77777777" w:rsidR="001C3FA4" w:rsidRDefault="00075469">
            <w:pPr>
              <w:pStyle w:val="yTableNAm"/>
              <w:rPr>
                <w:b/>
                <w:bCs/>
              </w:rPr>
            </w:pPr>
            <w:r>
              <w:rPr>
                <w:b/>
                <w:bCs/>
              </w:rPr>
              <w:t>Suspected contravention(s)</w:t>
            </w:r>
          </w:p>
        </w:tc>
        <w:tc>
          <w:tcPr>
            <w:tcW w:w="1276" w:type="dxa"/>
            <w:gridSpan w:val="3"/>
            <w:noWrap/>
          </w:tcPr>
          <w:p w14:paraId="674D996E" w14:textId="77777777" w:rsidR="001C3FA4" w:rsidRDefault="00075469">
            <w:pPr>
              <w:pStyle w:val="yTableNAm"/>
            </w:pPr>
            <w:r>
              <w:t>Provision(s)</w:t>
            </w:r>
          </w:p>
        </w:tc>
        <w:tc>
          <w:tcPr>
            <w:tcW w:w="3936" w:type="dxa"/>
            <w:gridSpan w:val="3"/>
            <w:noWrap/>
          </w:tcPr>
          <w:p w14:paraId="2703FF2F" w14:textId="77777777" w:rsidR="001C3FA4" w:rsidRDefault="001C3FA4">
            <w:pPr>
              <w:pStyle w:val="yTableNAm"/>
            </w:pPr>
          </w:p>
        </w:tc>
      </w:tr>
      <w:tr w:rsidR="001C3FA4" w14:paraId="1C9A703C" w14:textId="77777777">
        <w:tc>
          <w:tcPr>
            <w:tcW w:w="1701" w:type="dxa"/>
            <w:noWrap/>
          </w:tcPr>
          <w:p w14:paraId="3704C318" w14:textId="77777777" w:rsidR="001C3FA4" w:rsidRDefault="00075469">
            <w:pPr>
              <w:pStyle w:val="yTableNAm"/>
              <w:rPr>
                <w:b/>
                <w:bCs/>
              </w:rPr>
            </w:pPr>
            <w:r>
              <w:rPr>
                <w:b/>
                <w:bCs/>
              </w:rPr>
              <w:t>Warrant</w:t>
            </w:r>
          </w:p>
        </w:tc>
        <w:tc>
          <w:tcPr>
            <w:tcW w:w="5212" w:type="dxa"/>
            <w:gridSpan w:val="6"/>
            <w:noWrap/>
          </w:tcPr>
          <w:p w14:paraId="4CBD30C2" w14:textId="77777777" w:rsidR="001C3FA4" w:rsidRDefault="00075469">
            <w:pPr>
              <w:pStyle w:val="yTableNAm"/>
            </w:pPr>
            <w:r>
              <w:t xml:space="preserve">This warrant, issued under the </w:t>
            </w:r>
            <w:r>
              <w:rPr>
                <w:i/>
                <w:iCs/>
              </w:rPr>
              <w:t>Western Australian Marine Act 1982</w:t>
            </w:r>
            <w:r>
              <w:t xml:space="preserve"> section 26, authorises you to enter the premises described below for the purposes of Part 2 of that Act and exercise the powers in Part 2 of that Act in relation to the premises.</w:t>
            </w:r>
          </w:p>
          <w:p w14:paraId="11044F6E" w14:textId="77777777" w:rsidR="001C3FA4" w:rsidRDefault="00075469">
            <w:pPr>
              <w:pStyle w:val="yTableNAm"/>
            </w:pPr>
            <w:r>
              <w:t xml:space="preserve">The kind of evidential material that may be searched for under this warrant is — </w:t>
            </w:r>
          </w:p>
          <w:p w14:paraId="6D67F757" w14:textId="77777777" w:rsidR="001C3FA4" w:rsidRDefault="001C3FA4">
            <w:pPr>
              <w:pStyle w:val="yTableNAm"/>
            </w:pPr>
          </w:p>
          <w:p w14:paraId="4888B047" w14:textId="77777777" w:rsidR="001C3FA4" w:rsidRDefault="00075469">
            <w:pPr>
              <w:pStyle w:val="yTableNAm"/>
            </w:pPr>
            <w:r>
              <w:t xml:space="preserve">Entry is authorised under this warrant during the following hours — </w:t>
            </w:r>
          </w:p>
          <w:p w14:paraId="3EDF6E62" w14:textId="77777777" w:rsidR="001C3FA4" w:rsidRDefault="001C3FA4">
            <w:pPr>
              <w:pStyle w:val="yTableNAm"/>
            </w:pPr>
          </w:p>
        </w:tc>
      </w:tr>
      <w:tr w:rsidR="001C3FA4" w14:paraId="516167CB" w14:textId="77777777">
        <w:trPr>
          <w:trHeight w:val="530"/>
        </w:trPr>
        <w:tc>
          <w:tcPr>
            <w:tcW w:w="1701" w:type="dxa"/>
            <w:noWrap/>
          </w:tcPr>
          <w:p w14:paraId="6BD05DF9" w14:textId="77777777" w:rsidR="001C3FA4" w:rsidRDefault="00075469">
            <w:pPr>
              <w:pStyle w:val="yTableNAm"/>
              <w:rPr>
                <w:b/>
                <w:bCs/>
              </w:rPr>
            </w:pPr>
            <w:r>
              <w:rPr>
                <w:b/>
                <w:bCs/>
              </w:rPr>
              <w:t>Premises to be entered</w:t>
            </w:r>
          </w:p>
        </w:tc>
        <w:tc>
          <w:tcPr>
            <w:tcW w:w="5212" w:type="dxa"/>
            <w:gridSpan w:val="6"/>
            <w:noWrap/>
          </w:tcPr>
          <w:p w14:paraId="33B211CB" w14:textId="77777777" w:rsidR="001C3FA4" w:rsidRDefault="001C3FA4">
            <w:pPr>
              <w:pStyle w:val="yTableNAm"/>
            </w:pPr>
          </w:p>
        </w:tc>
      </w:tr>
      <w:tr w:rsidR="001C3FA4" w14:paraId="2D4E8B55" w14:textId="77777777">
        <w:tc>
          <w:tcPr>
            <w:tcW w:w="1701" w:type="dxa"/>
            <w:tcBorders>
              <w:bottom w:val="single" w:sz="4" w:space="0" w:color="auto"/>
            </w:tcBorders>
            <w:noWrap/>
          </w:tcPr>
          <w:p w14:paraId="20D7C8CA" w14:textId="77777777" w:rsidR="001C3FA4" w:rsidRDefault="00075469">
            <w:pPr>
              <w:pStyle w:val="yTableNAm"/>
              <w:rPr>
                <w:b/>
                <w:bCs/>
              </w:rPr>
            </w:pPr>
            <w:r>
              <w:rPr>
                <w:b/>
                <w:bCs/>
              </w:rPr>
              <w:t>When warrant ceases to be in force</w:t>
            </w:r>
          </w:p>
        </w:tc>
        <w:tc>
          <w:tcPr>
            <w:tcW w:w="5212" w:type="dxa"/>
            <w:gridSpan w:val="6"/>
            <w:tcBorders>
              <w:bottom w:val="single" w:sz="4" w:space="0" w:color="auto"/>
            </w:tcBorders>
            <w:noWrap/>
          </w:tcPr>
          <w:p w14:paraId="113EB265" w14:textId="77777777" w:rsidR="001C3FA4" w:rsidRDefault="00075469">
            <w:pPr>
              <w:pStyle w:val="yTableNAm"/>
            </w:pPr>
            <w:r>
              <w:t xml:space="preserve">This warrant ceases to be in force on the following day — </w:t>
            </w:r>
          </w:p>
        </w:tc>
      </w:tr>
      <w:tr w:rsidR="001C3FA4" w14:paraId="317998CA" w14:textId="77777777">
        <w:trPr>
          <w:trHeight w:val="222"/>
        </w:trPr>
        <w:tc>
          <w:tcPr>
            <w:tcW w:w="1701" w:type="dxa"/>
            <w:vMerge w:val="restart"/>
            <w:tcBorders>
              <w:bottom w:val="single" w:sz="4" w:space="0" w:color="auto"/>
            </w:tcBorders>
            <w:noWrap/>
          </w:tcPr>
          <w:p w14:paraId="39441006" w14:textId="77777777" w:rsidR="001C3FA4" w:rsidRDefault="00075469">
            <w:pPr>
              <w:pStyle w:val="yTableNAm"/>
              <w:rPr>
                <w:b/>
                <w:bCs/>
              </w:rPr>
            </w:pPr>
            <w:r>
              <w:rPr>
                <w:b/>
                <w:bCs/>
              </w:rPr>
              <w:t>Issuing details</w:t>
            </w:r>
          </w:p>
        </w:tc>
        <w:tc>
          <w:tcPr>
            <w:tcW w:w="1276" w:type="dxa"/>
            <w:gridSpan w:val="3"/>
            <w:tcBorders>
              <w:bottom w:val="single" w:sz="4" w:space="0" w:color="auto"/>
            </w:tcBorders>
            <w:noWrap/>
          </w:tcPr>
          <w:p w14:paraId="03278F59" w14:textId="77777777" w:rsidR="001C3FA4" w:rsidRDefault="00075469">
            <w:pPr>
              <w:pStyle w:val="yTableNAm"/>
            </w:pPr>
            <w:r>
              <w:t>Name of magistrate</w:t>
            </w:r>
          </w:p>
        </w:tc>
        <w:tc>
          <w:tcPr>
            <w:tcW w:w="3936" w:type="dxa"/>
            <w:gridSpan w:val="3"/>
            <w:tcBorders>
              <w:bottom w:val="single" w:sz="4" w:space="0" w:color="auto"/>
            </w:tcBorders>
            <w:noWrap/>
          </w:tcPr>
          <w:p w14:paraId="1FB302A8" w14:textId="77777777" w:rsidR="001C3FA4" w:rsidRDefault="001C3FA4">
            <w:pPr>
              <w:pStyle w:val="yTableNAm"/>
            </w:pPr>
          </w:p>
        </w:tc>
      </w:tr>
      <w:tr w:rsidR="001C3FA4" w14:paraId="6F8BB7AA" w14:textId="77777777">
        <w:trPr>
          <w:trHeight w:val="221"/>
        </w:trPr>
        <w:tc>
          <w:tcPr>
            <w:tcW w:w="1701" w:type="dxa"/>
            <w:vMerge/>
            <w:tcBorders>
              <w:bottom w:val="single" w:sz="4" w:space="0" w:color="auto"/>
            </w:tcBorders>
            <w:noWrap/>
          </w:tcPr>
          <w:p w14:paraId="20E738E1" w14:textId="77777777" w:rsidR="001C3FA4" w:rsidRDefault="001C3FA4"/>
        </w:tc>
        <w:tc>
          <w:tcPr>
            <w:tcW w:w="1276" w:type="dxa"/>
            <w:gridSpan w:val="3"/>
            <w:tcBorders>
              <w:bottom w:val="single" w:sz="4" w:space="0" w:color="auto"/>
            </w:tcBorders>
            <w:noWrap/>
          </w:tcPr>
          <w:p w14:paraId="617DCBC1" w14:textId="77777777" w:rsidR="001C3FA4" w:rsidRDefault="00075469">
            <w:pPr>
              <w:pStyle w:val="yTableNAm"/>
            </w:pPr>
            <w:r>
              <w:t>Date</w:t>
            </w:r>
          </w:p>
        </w:tc>
        <w:tc>
          <w:tcPr>
            <w:tcW w:w="1843" w:type="dxa"/>
            <w:tcBorders>
              <w:bottom w:val="single" w:sz="4" w:space="0" w:color="auto"/>
            </w:tcBorders>
            <w:noWrap/>
          </w:tcPr>
          <w:p w14:paraId="31FE97E9" w14:textId="77777777" w:rsidR="001C3FA4" w:rsidRDefault="001C3FA4">
            <w:pPr>
              <w:pStyle w:val="yTableNAm"/>
            </w:pPr>
          </w:p>
        </w:tc>
        <w:tc>
          <w:tcPr>
            <w:tcW w:w="708" w:type="dxa"/>
            <w:tcBorders>
              <w:bottom w:val="single" w:sz="4" w:space="0" w:color="auto"/>
            </w:tcBorders>
            <w:noWrap/>
          </w:tcPr>
          <w:p w14:paraId="0F169599" w14:textId="77777777" w:rsidR="001C3FA4" w:rsidRDefault="00075469">
            <w:pPr>
              <w:pStyle w:val="yTableNAm"/>
            </w:pPr>
            <w:r>
              <w:t>Time</w:t>
            </w:r>
          </w:p>
        </w:tc>
        <w:tc>
          <w:tcPr>
            <w:tcW w:w="1385" w:type="dxa"/>
            <w:tcBorders>
              <w:bottom w:val="single" w:sz="4" w:space="0" w:color="auto"/>
            </w:tcBorders>
            <w:noWrap/>
          </w:tcPr>
          <w:p w14:paraId="7075BAC9" w14:textId="77777777" w:rsidR="001C3FA4" w:rsidRDefault="001C3FA4">
            <w:pPr>
              <w:pStyle w:val="yTableNAm"/>
            </w:pPr>
          </w:p>
        </w:tc>
      </w:tr>
      <w:tr w:rsidR="001C3FA4" w14:paraId="01DA8461" w14:textId="77777777">
        <w:tc>
          <w:tcPr>
            <w:tcW w:w="1701" w:type="dxa"/>
            <w:tcBorders>
              <w:top w:val="single" w:sz="4" w:space="0" w:color="auto"/>
              <w:bottom w:val="single" w:sz="12" w:space="0" w:color="auto"/>
            </w:tcBorders>
            <w:noWrap/>
          </w:tcPr>
          <w:p w14:paraId="5E11DE55" w14:textId="77777777" w:rsidR="001C3FA4" w:rsidRDefault="00075469">
            <w:pPr>
              <w:pStyle w:val="yTableNAm"/>
              <w:rPr>
                <w:b/>
                <w:bCs/>
              </w:rPr>
            </w:pPr>
            <w:r>
              <w:rPr>
                <w:b/>
                <w:bCs/>
              </w:rPr>
              <w:t>Magistrate’s signature</w:t>
            </w:r>
          </w:p>
        </w:tc>
        <w:tc>
          <w:tcPr>
            <w:tcW w:w="5212" w:type="dxa"/>
            <w:gridSpan w:val="6"/>
            <w:tcBorders>
              <w:top w:val="single" w:sz="4" w:space="0" w:color="auto"/>
              <w:bottom w:val="single" w:sz="12" w:space="0" w:color="auto"/>
            </w:tcBorders>
            <w:noWrap/>
          </w:tcPr>
          <w:p w14:paraId="6E8B3A2B" w14:textId="77777777" w:rsidR="001C3FA4" w:rsidRDefault="00075469">
            <w:pPr>
              <w:pStyle w:val="yTableNAm"/>
            </w:pPr>
            <w:r>
              <w:t>Issued by me on the above date and at the above time.</w:t>
            </w:r>
          </w:p>
          <w:p w14:paraId="6E4374E9" w14:textId="77777777" w:rsidR="001C3FA4" w:rsidRDefault="001C3FA4">
            <w:pPr>
              <w:pStyle w:val="yTableNAm"/>
            </w:pPr>
          </w:p>
          <w:p w14:paraId="2CE90110" w14:textId="77777777" w:rsidR="001C3FA4" w:rsidRDefault="00075469">
            <w:pPr>
              <w:pStyle w:val="yTableNAm"/>
            </w:pPr>
            <w:r>
              <w:t>Magistrate</w:t>
            </w:r>
          </w:p>
        </w:tc>
      </w:tr>
      <w:tr w:rsidR="001C3FA4" w14:paraId="491748C8" w14:textId="77777777">
        <w:trPr>
          <w:trHeight w:val="292"/>
        </w:trPr>
        <w:tc>
          <w:tcPr>
            <w:tcW w:w="1701" w:type="dxa"/>
            <w:vMerge w:val="restart"/>
            <w:noWrap/>
          </w:tcPr>
          <w:p w14:paraId="37152E3E" w14:textId="77777777" w:rsidR="001C3FA4" w:rsidRDefault="00075469">
            <w:pPr>
              <w:pStyle w:val="yTableNAm"/>
              <w:rPr>
                <w:b/>
                <w:bCs/>
              </w:rPr>
            </w:pPr>
            <w:r>
              <w:rPr>
                <w:b/>
                <w:bCs/>
              </w:rPr>
              <w:t>Execution details</w:t>
            </w:r>
          </w:p>
        </w:tc>
        <w:tc>
          <w:tcPr>
            <w:tcW w:w="790" w:type="dxa"/>
            <w:tcBorders>
              <w:bottom w:val="single" w:sz="4" w:space="0" w:color="auto"/>
            </w:tcBorders>
            <w:noWrap/>
          </w:tcPr>
          <w:p w14:paraId="429BD26C" w14:textId="77777777" w:rsidR="001C3FA4" w:rsidRDefault="00075469">
            <w:pPr>
              <w:pStyle w:val="yTableNAm"/>
            </w:pPr>
            <w:r>
              <w:t>Start</w:t>
            </w:r>
          </w:p>
        </w:tc>
        <w:tc>
          <w:tcPr>
            <w:tcW w:w="4422" w:type="dxa"/>
            <w:gridSpan w:val="5"/>
            <w:tcBorders>
              <w:bottom w:val="single" w:sz="4" w:space="0" w:color="auto"/>
            </w:tcBorders>
            <w:noWrap/>
          </w:tcPr>
          <w:p w14:paraId="6EE4582A" w14:textId="77777777" w:rsidR="001C3FA4" w:rsidRDefault="00075469">
            <w:pPr>
              <w:pStyle w:val="yTableNAm"/>
              <w:tabs>
                <w:tab w:val="clear" w:pos="567"/>
                <w:tab w:val="left" w:pos="2351"/>
              </w:tabs>
            </w:pPr>
            <w:r>
              <w:t>Date:</w:t>
            </w:r>
            <w:r>
              <w:tab/>
              <w:t>Time:</w:t>
            </w:r>
          </w:p>
        </w:tc>
      </w:tr>
      <w:tr w:rsidR="001C3FA4" w14:paraId="3F6B37A3" w14:textId="77777777">
        <w:trPr>
          <w:trHeight w:val="210"/>
        </w:trPr>
        <w:tc>
          <w:tcPr>
            <w:tcW w:w="1701" w:type="dxa"/>
            <w:vMerge/>
            <w:noWrap/>
          </w:tcPr>
          <w:p w14:paraId="1D4FEE82" w14:textId="77777777" w:rsidR="001C3FA4" w:rsidRDefault="001C3FA4"/>
        </w:tc>
        <w:tc>
          <w:tcPr>
            <w:tcW w:w="790" w:type="dxa"/>
            <w:tcBorders>
              <w:bottom w:val="single" w:sz="4" w:space="0" w:color="auto"/>
            </w:tcBorders>
            <w:noWrap/>
          </w:tcPr>
          <w:p w14:paraId="1E7DC081" w14:textId="77777777" w:rsidR="001C3FA4" w:rsidRDefault="00075469">
            <w:pPr>
              <w:pStyle w:val="yTableNAm"/>
            </w:pPr>
            <w:r>
              <w:t>End</w:t>
            </w:r>
          </w:p>
        </w:tc>
        <w:tc>
          <w:tcPr>
            <w:tcW w:w="4422" w:type="dxa"/>
            <w:gridSpan w:val="5"/>
            <w:tcBorders>
              <w:bottom w:val="single" w:sz="4" w:space="0" w:color="auto"/>
            </w:tcBorders>
          </w:tcPr>
          <w:p w14:paraId="594ECF15" w14:textId="77777777" w:rsidR="001C3FA4" w:rsidRDefault="00075469">
            <w:pPr>
              <w:pStyle w:val="yTableNAm"/>
              <w:tabs>
                <w:tab w:val="clear" w:pos="567"/>
                <w:tab w:val="left" w:pos="2351"/>
              </w:tabs>
            </w:pPr>
            <w:r>
              <w:t>Date:</w:t>
            </w:r>
            <w:r>
              <w:tab/>
              <w:t>Time:</w:t>
            </w:r>
          </w:p>
        </w:tc>
      </w:tr>
      <w:tr w:rsidR="001C3FA4" w14:paraId="1C80D734" w14:textId="77777777">
        <w:trPr>
          <w:trHeight w:val="210"/>
        </w:trPr>
        <w:tc>
          <w:tcPr>
            <w:tcW w:w="1701" w:type="dxa"/>
            <w:vMerge/>
            <w:tcBorders>
              <w:bottom w:val="single" w:sz="4" w:space="0" w:color="auto"/>
            </w:tcBorders>
            <w:noWrap/>
          </w:tcPr>
          <w:p w14:paraId="0F424E58" w14:textId="77777777" w:rsidR="001C3FA4" w:rsidRDefault="001C3FA4"/>
        </w:tc>
        <w:tc>
          <w:tcPr>
            <w:tcW w:w="5212" w:type="dxa"/>
            <w:gridSpan w:val="6"/>
            <w:tcBorders>
              <w:bottom w:val="single" w:sz="4" w:space="0" w:color="auto"/>
            </w:tcBorders>
            <w:noWrap/>
          </w:tcPr>
          <w:p w14:paraId="7DC44F8B" w14:textId="77777777" w:rsidR="001C3FA4" w:rsidRDefault="00075469">
            <w:pPr>
              <w:pStyle w:val="yTableNAm"/>
            </w:pPr>
            <w:r>
              <w:t>Occupier present? Yes/No</w:t>
            </w:r>
          </w:p>
          <w:p w14:paraId="6F2C95EF" w14:textId="77777777" w:rsidR="001C3FA4" w:rsidRDefault="00075469">
            <w:pPr>
              <w:pStyle w:val="yTableNAm"/>
            </w:pPr>
            <w:r>
              <w:t>Entry audiovisually recorded? Yes/No</w:t>
            </w:r>
          </w:p>
        </w:tc>
      </w:tr>
      <w:tr w:rsidR="001C3FA4" w14:paraId="71B9D983" w14:textId="77777777">
        <w:trPr>
          <w:trHeight w:val="421"/>
        </w:trPr>
        <w:tc>
          <w:tcPr>
            <w:tcW w:w="1701" w:type="dxa"/>
            <w:tcBorders>
              <w:bottom w:val="single" w:sz="4" w:space="0" w:color="auto"/>
            </w:tcBorders>
            <w:noWrap/>
          </w:tcPr>
          <w:p w14:paraId="15CCB697" w14:textId="77777777" w:rsidR="001C3FA4" w:rsidRDefault="00075469">
            <w:pPr>
              <w:pStyle w:val="yTableNAm"/>
              <w:rPr>
                <w:b/>
                <w:bCs/>
              </w:rPr>
            </w:pPr>
            <w:r>
              <w:rPr>
                <w:b/>
                <w:bCs/>
              </w:rPr>
              <w:t>Official details of inspector who executed this warrant</w:t>
            </w:r>
          </w:p>
        </w:tc>
        <w:tc>
          <w:tcPr>
            <w:tcW w:w="992" w:type="dxa"/>
            <w:gridSpan w:val="2"/>
            <w:tcBorders>
              <w:bottom w:val="single" w:sz="4" w:space="0" w:color="auto"/>
              <w:right w:val="nil"/>
            </w:tcBorders>
            <w:noWrap/>
          </w:tcPr>
          <w:p w14:paraId="69858A62" w14:textId="77777777" w:rsidR="001C3FA4" w:rsidRDefault="001C3FA4">
            <w:pPr>
              <w:pStyle w:val="yTableNAm"/>
            </w:pPr>
          </w:p>
        </w:tc>
        <w:tc>
          <w:tcPr>
            <w:tcW w:w="4220" w:type="dxa"/>
            <w:gridSpan w:val="4"/>
            <w:tcBorders>
              <w:left w:val="nil"/>
              <w:bottom w:val="single" w:sz="4" w:space="0" w:color="auto"/>
            </w:tcBorders>
            <w:noWrap/>
          </w:tcPr>
          <w:p w14:paraId="431AAF0A" w14:textId="77777777" w:rsidR="001C3FA4" w:rsidRDefault="001C3FA4">
            <w:pPr>
              <w:pStyle w:val="yTableNAm"/>
            </w:pPr>
          </w:p>
        </w:tc>
      </w:tr>
    </w:tbl>
    <w:p w14:paraId="01DA705A" w14:textId="77777777" w:rsidR="001C3FA4" w:rsidRDefault="00075469">
      <w:pPr>
        <w:pStyle w:val="yFootnotesection"/>
      </w:pPr>
      <w:r>
        <w:tab/>
        <w:t>[Form 4 inserted: SL 2023/204 r. 6.]</w:t>
      </w:r>
    </w:p>
    <w:p w14:paraId="3414E69E" w14:textId="77777777" w:rsidR="001C3FA4" w:rsidRDefault="00075469">
      <w:pPr>
        <w:pStyle w:val="yMiscellaneousHeading"/>
        <w:pageBreakBefore/>
        <w:spacing w:before="240" w:after="160"/>
      </w:pPr>
      <w:r>
        <w:rPr>
          <w:rStyle w:val="CharSClsNo"/>
          <w:b/>
        </w:rPr>
        <w:t>Form 5</w:t>
      </w:r>
    </w:p>
    <w:p w14:paraId="20DFFE8A" w14:textId="77777777" w:rsidR="001C3FA4" w:rsidRDefault="00075469">
      <w:pPr>
        <w:pStyle w:val="yMiscellaneousHeading"/>
        <w:rPr>
          <w:b/>
          <w:bCs/>
        </w:rPr>
      </w:pPr>
      <w:r>
        <w:rPr>
          <w:b/>
          <w:bCs/>
        </w:rPr>
        <w:t>ORDER TO PRODUCE</w:t>
      </w:r>
    </w:p>
    <w:tbl>
      <w:tblPr>
        <w:tblW w:w="6913" w:type="dxa"/>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215"/>
        <w:gridCol w:w="61"/>
        <w:gridCol w:w="1330"/>
        <w:gridCol w:w="513"/>
        <w:gridCol w:w="708"/>
        <w:gridCol w:w="1385"/>
      </w:tblGrid>
      <w:tr w:rsidR="001C3FA4" w14:paraId="3F8A5CCA" w14:textId="77777777">
        <w:tc>
          <w:tcPr>
            <w:tcW w:w="6913" w:type="dxa"/>
            <w:gridSpan w:val="7"/>
            <w:tcBorders>
              <w:bottom w:val="nil"/>
            </w:tcBorders>
            <w:noWrap/>
            <w:vAlign w:val="center"/>
          </w:tcPr>
          <w:p w14:paraId="4C34B505" w14:textId="77777777" w:rsidR="001C3FA4" w:rsidRDefault="00075469">
            <w:pPr>
              <w:pStyle w:val="yTableNAm"/>
              <w:jc w:val="center"/>
              <w:rPr>
                <w:i/>
                <w:iCs/>
              </w:rPr>
            </w:pPr>
            <w:r>
              <w:rPr>
                <w:i/>
                <w:iCs/>
              </w:rPr>
              <w:t>Western Australian Marine Act 1982</w:t>
            </w:r>
          </w:p>
          <w:p w14:paraId="1D116632" w14:textId="77777777" w:rsidR="001C3FA4" w:rsidRDefault="00075469">
            <w:pPr>
              <w:pStyle w:val="yTableNAm"/>
              <w:jc w:val="center"/>
              <w:rPr>
                <w:b/>
                <w:szCs w:val="22"/>
              </w:rPr>
            </w:pPr>
            <w:r>
              <w:rPr>
                <w:b/>
                <w:szCs w:val="22"/>
              </w:rPr>
              <w:t>Order to produce business record</w:t>
            </w:r>
          </w:p>
        </w:tc>
      </w:tr>
      <w:tr w:rsidR="001C3FA4" w14:paraId="3CBA78AE" w14:textId="77777777">
        <w:tc>
          <w:tcPr>
            <w:tcW w:w="1701" w:type="dxa"/>
            <w:noWrap/>
          </w:tcPr>
          <w:p w14:paraId="3A1675F1" w14:textId="77777777" w:rsidR="001C3FA4" w:rsidRDefault="00075469">
            <w:pPr>
              <w:pStyle w:val="yTableNAm"/>
            </w:pPr>
            <w:r>
              <w:rPr>
                <w:b/>
                <w:bCs/>
              </w:rPr>
              <w:t>To</w:t>
            </w:r>
          </w:p>
        </w:tc>
        <w:tc>
          <w:tcPr>
            <w:tcW w:w="5212" w:type="dxa"/>
            <w:gridSpan w:val="6"/>
            <w:shd w:val="clear" w:color="auto" w:fill="auto"/>
            <w:noWrap/>
            <w:vAlign w:val="center"/>
          </w:tcPr>
          <w:p w14:paraId="0AB7801C" w14:textId="77777777" w:rsidR="001C3FA4" w:rsidRDefault="001C3FA4">
            <w:pPr>
              <w:pStyle w:val="yTableNAm"/>
            </w:pPr>
          </w:p>
        </w:tc>
      </w:tr>
      <w:tr w:rsidR="001C3FA4" w14:paraId="7AC47B57" w14:textId="77777777">
        <w:tc>
          <w:tcPr>
            <w:tcW w:w="1701" w:type="dxa"/>
            <w:tcBorders>
              <w:bottom w:val="single" w:sz="4" w:space="0" w:color="auto"/>
            </w:tcBorders>
            <w:noWrap/>
          </w:tcPr>
          <w:p w14:paraId="58B48220" w14:textId="77777777" w:rsidR="001C3FA4" w:rsidRDefault="00075469">
            <w:pPr>
              <w:pStyle w:val="yTableNAm"/>
              <w:rPr>
                <w:b/>
                <w:bCs/>
              </w:rPr>
            </w:pPr>
            <w:r>
              <w:rPr>
                <w:b/>
                <w:bCs/>
              </w:rPr>
              <w:t>Application</w:t>
            </w:r>
          </w:p>
        </w:tc>
        <w:tc>
          <w:tcPr>
            <w:tcW w:w="5212" w:type="dxa"/>
            <w:gridSpan w:val="6"/>
            <w:tcBorders>
              <w:bottom w:val="single" w:sz="4" w:space="0" w:color="auto"/>
            </w:tcBorders>
            <w:noWrap/>
            <w:vAlign w:val="center"/>
          </w:tcPr>
          <w:p w14:paraId="1FF0FA71" w14:textId="77777777" w:rsidR="001C3FA4" w:rsidRDefault="00075469">
            <w:pPr>
              <w:pStyle w:val="yTableNAm"/>
            </w:pPr>
            <w:r>
              <w:t xml:space="preserve">The applicant has applied under the </w:t>
            </w:r>
            <w:r>
              <w:rPr>
                <w:i/>
              </w:rPr>
              <w:t>Western Australian Marine Act 1982</w:t>
            </w:r>
            <w:r>
              <w:t xml:space="preserve"> s. 18C to me, a Justice of the Peace, for an order to produce a business record.</w:t>
            </w:r>
          </w:p>
        </w:tc>
      </w:tr>
      <w:tr w:rsidR="001C3FA4" w14:paraId="42755C8F" w14:textId="77777777">
        <w:trPr>
          <w:trHeight w:val="467"/>
        </w:trPr>
        <w:tc>
          <w:tcPr>
            <w:tcW w:w="1701" w:type="dxa"/>
            <w:tcBorders>
              <w:bottom w:val="single" w:sz="4" w:space="0" w:color="auto"/>
            </w:tcBorders>
            <w:noWrap/>
          </w:tcPr>
          <w:p w14:paraId="5EBCC4F2" w14:textId="77777777" w:rsidR="001C3FA4" w:rsidRDefault="00075469">
            <w:pPr>
              <w:pStyle w:val="yTableNAm"/>
              <w:rPr>
                <w:b/>
                <w:bCs/>
              </w:rPr>
            </w:pPr>
            <w:r>
              <w:rPr>
                <w:b/>
                <w:bCs/>
              </w:rPr>
              <w:t>Official details of applicant</w:t>
            </w:r>
          </w:p>
        </w:tc>
        <w:tc>
          <w:tcPr>
            <w:tcW w:w="5212" w:type="dxa"/>
            <w:gridSpan w:val="6"/>
            <w:tcBorders>
              <w:bottom w:val="single" w:sz="4" w:space="0" w:color="auto"/>
            </w:tcBorders>
            <w:noWrap/>
            <w:vAlign w:val="center"/>
          </w:tcPr>
          <w:p w14:paraId="0ADC5A00" w14:textId="77777777" w:rsidR="001C3FA4" w:rsidRDefault="001C3FA4">
            <w:pPr>
              <w:pStyle w:val="yTableNAm"/>
            </w:pPr>
          </w:p>
        </w:tc>
      </w:tr>
      <w:tr w:rsidR="001C3FA4" w14:paraId="657C2063" w14:textId="77777777">
        <w:trPr>
          <w:trHeight w:val="221"/>
        </w:trPr>
        <w:tc>
          <w:tcPr>
            <w:tcW w:w="1701" w:type="dxa"/>
            <w:vMerge w:val="restart"/>
            <w:noWrap/>
          </w:tcPr>
          <w:p w14:paraId="2B6CBA62" w14:textId="77777777" w:rsidR="001C3FA4" w:rsidRDefault="00075469">
            <w:pPr>
              <w:pStyle w:val="yTableNAm"/>
              <w:rPr>
                <w:b/>
                <w:bCs/>
              </w:rPr>
            </w:pPr>
            <w:r>
              <w:rPr>
                <w:b/>
                <w:bCs/>
              </w:rPr>
              <w:t>Business records to be produced</w:t>
            </w:r>
          </w:p>
        </w:tc>
        <w:tc>
          <w:tcPr>
            <w:tcW w:w="2606" w:type="dxa"/>
            <w:gridSpan w:val="3"/>
            <w:noWrap/>
            <w:vAlign w:val="center"/>
          </w:tcPr>
          <w:p w14:paraId="053712AE" w14:textId="77777777" w:rsidR="001C3FA4" w:rsidRDefault="00075469">
            <w:pPr>
              <w:pStyle w:val="yTableNAm"/>
            </w:pPr>
            <w:r>
              <w:t>Description of records</w:t>
            </w:r>
          </w:p>
        </w:tc>
        <w:tc>
          <w:tcPr>
            <w:tcW w:w="2606" w:type="dxa"/>
            <w:gridSpan w:val="3"/>
            <w:vAlign w:val="center"/>
          </w:tcPr>
          <w:p w14:paraId="2CD43EDB" w14:textId="77777777" w:rsidR="001C3FA4" w:rsidRDefault="00075469">
            <w:pPr>
              <w:pStyle w:val="yTableNAm"/>
            </w:pPr>
            <w:r>
              <w:t>Version to be produced</w:t>
            </w:r>
          </w:p>
        </w:tc>
      </w:tr>
      <w:tr w:rsidR="001C3FA4" w14:paraId="01B9B437" w14:textId="77777777">
        <w:trPr>
          <w:trHeight w:val="221"/>
        </w:trPr>
        <w:tc>
          <w:tcPr>
            <w:tcW w:w="1701" w:type="dxa"/>
            <w:vMerge/>
            <w:noWrap/>
          </w:tcPr>
          <w:p w14:paraId="65F36515" w14:textId="77777777" w:rsidR="001C3FA4" w:rsidRDefault="001C3FA4"/>
        </w:tc>
        <w:tc>
          <w:tcPr>
            <w:tcW w:w="2606" w:type="dxa"/>
            <w:gridSpan w:val="3"/>
            <w:noWrap/>
            <w:vAlign w:val="center"/>
          </w:tcPr>
          <w:p w14:paraId="4579BEC7" w14:textId="77777777" w:rsidR="001C3FA4" w:rsidRDefault="001C3FA4">
            <w:pPr>
              <w:pStyle w:val="yTableNAm"/>
            </w:pPr>
          </w:p>
        </w:tc>
        <w:tc>
          <w:tcPr>
            <w:tcW w:w="2606" w:type="dxa"/>
            <w:gridSpan w:val="3"/>
            <w:vAlign w:val="center"/>
          </w:tcPr>
          <w:p w14:paraId="6A98C490" w14:textId="77777777" w:rsidR="001C3FA4" w:rsidRDefault="001C3FA4">
            <w:pPr>
              <w:pStyle w:val="yTableNAm"/>
            </w:pPr>
          </w:p>
        </w:tc>
      </w:tr>
      <w:tr w:rsidR="001C3FA4" w14:paraId="7A5C99C2" w14:textId="77777777">
        <w:trPr>
          <w:trHeight w:val="221"/>
        </w:trPr>
        <w:tc>
          <w:tcPr>
            <w:tcW w:w="1701" w:type="dxa"/>
            <w:vMerge/>
            <w:noWrap/>
          </w:tcPr>
          <w:p w14:paraId="4C4344AC" w14:textId="77777777" w:rsidR="001C3FA4" w:rsidRDefault="001C3FA4"/>
        </w:tc>
        <w:tc>
          <w:tcPr>
            <w:tcW w:w="2606" w:type="dxa"/>
            <w:gridSpan w:val="3"/>
            <w:noWrap/>
            <w:vAlign w:val="center"/>
          </w:tcPr>
          <w:p w14:paraId="4BAE5826" w14:textId="77777777" w:rsidR="001C3FA4" w:rsidRDefault="001C3FA4">
            <w:pPr>
              <w:pStyle w:val="yTableNAm"/>
            </w:pPr>
          </w:p>
        </w:tc>
        <w:tc>
          <w:tcPr>
            <w:tcW w:w="2606" w:type="dxa"/>
            <w:gridSpan w:val="3"/>
            <w:vAlign w:val="center"/>
          </w:tcPr>
          <w:p w14:paraId="7A78763A" w14:textId="77777777" w:rsidR="001C3FA4" w:rsidRDefault="001C3FA4">
            <w:pPr>
              <w:pStyle w:val="yTableNAm"/>
            </w:pPr>
          </w:p>
        </w:tc>
      </w:tr>
      <w:tr w:rsidR="001C3FA4" w14:paraId="70D2F299" w14:textId="77777777">
        <w:tc>
          <w:tcPr>
            <w:tcW w:w="1701" w:type="dxa"/>
            <w:noWrap/>
          </w:tcPr>
          <w:p w14:paraId="4D83B012" w14:textId="77777777" w:rsidR="001C3FA4" w:rsidRDefault="00075469">
            <w:pPr>
              <w:pStyle w:val="yTableNAm"/>
              <w:rPr>
                <w:b/>
                <w:bCs/>
              </w:rPr>
            </w:pPr>
            <w:r>
              <w:rPr>
                <w:b/>
                <w:bCs/>
              </w:rPr>
              <w:t>Order</w:t>
            </w:r>
          </w:p>
        </w:tc>
        <w:tc>
          <w:tcPr>
            <w:tcW w:w="5212" w:type="dxa"/>
            <w:gridSpan w:val="6"/>
            <w:noWrap/>
            <w:vAlign w:val="center"/>
          </w:tcPr>
          <w:p w14:paraId="50068179" w14:textId="77777777" w:rsidR="001C3FA4" w:rsidRDefault="00075469">
            <w:pPr>
              <w:pStyle w:val="yTableNAm"/>
            </w:pPr>
            <w:r>
              <w:t>You are ordered to produce the version of the record or records described above at the place described below on or before [</w:t>
            </w:r>
            <w:r>
              <w:rPr>
                <w:i/>
                <w:iCs/>
              </w:rPr>
              <w:t>date</w:t>
            </w:r>
            <w:r>
              <w:t>].</w:t>
            </w:r>
          </w:p>
          <w:p w14:paraId="24A1DE1E" w14:textId="77777777" w:rsidR="001C3FA4" w:rsidRDefault="001C3FA4">
            <w:pPr>
              <w:pStyle w:val="yTableNAm"/>
            </w:pPr>
          </w:p>
        </w:tc>
      </w:tr>
      <w:tr w:rsidR="001C3FA4" w14:paraId="1CCC1C72" w14:textId="77777777">
        <w:trPr>
          <w:trHeight w:val="530"/>
        </w:trPr>
        <w:tc>
          <w:tcPr>
            <w:tcW w:w="1701" w:type="dxa"/>
            <w:noWrap/>
          </w:tcPr>
          <w:p w14:paraId="67B1BF48" w14:textId="77777777" w:rsidR="001C3FA4" w:rsidRDefault="00075469">
            <w:pPr>
              <w:pStyle w:val="yTableNAm"/>
              <w:rPr>
                <w:b/>
                <w:bCs/>
              </w:rPr>
            </w:pPr>
            <w:r>
              <w:rPr>
                <w:b/>
                <w:bCs/>
              </w:rPr>
              <w:t>Warning</w:t>
            </w:r>
          </w:p>
        </w:tc>
        <w:tc>
          <w:tcPr>
            <w:tcW w:w="5212" w:type="dxa"/>
            <w:gridSpan w:val="6"/>
            <w:noWrap/>
            <w:vAlign w:val="center"/>
          </w:tcPr>
          <w:p w14:paraId="290415FC" w14:textId="77777777" w:rsidR="001C3FA4" w:rsidRDefault="00075469">
            <w:pPr>
              <w:pStyle w:val="yTableNAm"/>
              <w:rPr>
                <w:b/>
                <w:bCs/>
              </w:rPr>
            </w:pPr>
            <w:r>
              <w:rPr>
                <w:b/>
                <w:bCs/>
              </w:rPr>
              <w:t>It is an offence not to obey this order without a reasonable excuse.</w:t>
            </w:r>
          </w:p>
        </w:tc>
      </w:tr>
      <w:tr w:rsidR="001C3FA4" w14:paraId="5B6FF85E" w14:textId="77777777">
        <w:tc>
          <w:tcPr>
            <w:tcW w:w="1701" w:type="dxa"/>
            <w:tcBorders>
              <w:bottom w:val="single" w:sz="4" w:space="0" w:color="auto"/>
            </w:tcBorders>
            <w:noWrap/>
          </w:tcPr>
          <w:p w14:paraId="5D6C0838" w14:textId="77777777" w:rsidR="001C3FA4" w:rsidRDefault="00075469">
            <w:pPr>
              <w:pStyle w:val="yTableNAm"/>
              <w:rPr>
                <w:b/>
                <w:bCs/>
              </w:rPr>
            </w:pPr>
            <w:r>
              <w:rPr>
                <w:b/>
                <w:bCs/>
              </w:rPr>
              <w:t>Where records to be produced</w:t>
            </w:r>
          </w:p>
          <w:p w14:paraId="14843F23" w14:textId="77777777" w:rsidR="001C3FA4" w:rsidRDefault="001C3FA4"/>
        </w:tc>
        <w:tc>
          <w:tcPr>
            <w:tcW w:w="5212" w:type="dxa"/>
            <w:gridSpan w:val="6"/>
            <w:tcBorders>
              <w:bottom w:val="single" w:sz="4" w:space="0" w:color="auto"/>
            </w:tcBorders>
            <w:noWrap/>
            <w:vAlign w:val="center"/>
          </w:tcPr>
          <w:p w14:paraId="3076DFAF" w14:textId="77777777" w:rsidR="001C3FA4" w:rsidRDefault="001C3FA4">
            <w:pPr>
              <w:pStyle w:val="yTableNAm"/>
            </w:pPr>
          </w:p>
        </w:tc>
      </w:tr>
      <w:tr w:rsidR="001C3FA4" w14:paraId="7029E658" w14:textId="77777777">
        <w:trPr>
          <w:trHeight w:val="222"/>
        </w:trPr>
        <w:tc>
          <w:tcPr>
            <w:tcW w:w="1701" w:type="dxa"/>
            <w:vMerge w:val="restart"/>
            <w:tcBorders>
              <w:bottom w:val="single" w:sz="4" w:space="0" w:color="auto"/>
            </w:tcBorders>
            <w:noWrap/>
          </w:tcPr>
          <w:p w14:paraId="71980609" w14:textId="77777777" w:rsidR="001C3FA4" w:rsidRDefault="00075469">
            <w:pPr>
              <w:pStyle w:val="yTableNAm"/>
              <w:rPr>
                <w:b/>
                <w:bCs/>
              </w:rPr>
            </w:pPr>
            <w:r>
              <w:rPr>
                <w:b/>
                <w:bCs/>
              </w:rPr>
              <w:t>Issuing details</w:t>
            </w:r>
          </w:p>
        </w:tc>
        <w:tc>
          <w:tcPr>
            <w:tcW w:w="1276" w:type="dxa"/>
            <w:gridSpan w:val="2"/>
            <w:tcBorders>
              <w:bottom w:val="single" w:sz="4" w:space="0" w:color="auto"/>
            </w:tcBorders>
            <w:noWrap/>
            <w:vAlign w:val="center"/>
          </w:tcPr>
          <w:p w14:paraId="702C89F1" w14:textId="77777777" w:rsidR="001C3FA4" w:rsidRDefault="00075469">
            <w:pPr>
              <w:pStyle w:val="yTableNAm"/>
            </w:pPr>
            <w:r>
              <w:t>Name of JP</w:t>
            </w:r>
          </w:p>
        </w:tc>
        <w:tc>
          <w:tcPr>
            <w:tcW w:w="3936" w:type="dxa"/>
            <w:gridSpan w:val="4"/>
            <w:tcBorders>
              <w:bottom w:val="single" w:sz="4" w:space="0" w:color="auto"/>
            </w:tcBorders>
            <w:noWrap/>
            <w:vAlign w:val="center"/>
          </w:tcPr>
          <w:p w14:paraId="77B4DA5C" w14:textId="77777777" w:rsidR="001C3FA4" w:rsidRDefault="001C3FA4">
            <w:pPr>
              <w:pStyle w:val="yTableNAm"/>
            </w:pPr>
          </w:p>
        </w:tc>
      </w:tr>
      <w:tr w:rsidR="001C3FA4" w14:paraId="17103D03" w14:textId="77777777">
        <w:trPr>
          <w:trHeight w:val="221"/>
        </w:trPr>
        <w:tc>
          <w:tcPr>
            <w:tcW w:w="1701" w:type="dxa"/>
            <w:vMerge/>
            <w:tcBorders>
              <w:bottom w:val="single" w:sz="4" w:space="0" w:color="auto"/>
            </w:tcBorders>
            <w:noWrap/>
          </w:tcPr>
          <w:p w14:paraId="12769F9A" w14:textId="77777777" w:rsidR="001C3FA4" w:rsidRDefault="001C3FA4"/>
        </w:tc>
        <w:tc>
          <w:tcPr>
            <w:tcW w:w="1276" w:type="dxa"/>
            <w:gridSpan w:val="2"/>
            <w:tcBorders>
              <w:bottom w:val="single" w:sz="4" w:space="0" w:color="auto"/>
            </w:tcBorders>
            <w:noWrap/>
            <w:vAlign w:val="center"/>
          </w:tcPr>
          <w:p w14:paraId="6BD5A47E" w14:textId="77777777" w:rsidR="001C3FA4" w:rsidRDefault="00075469">
            <w:pPr>
              <w:pStyle w:val="yTableNAm"/>
            </w:pPr>
            <w:r>
              <w:t>Date</w:t>
            </w:r>
          </w:p>
        </w:tc>
        <w:tc>
          <w:tcPr>
            <w:tcW w:w="1843" w:type="dxa"/>
            <w:gridSpan w:val="2"/>
            <w:tcBorders>
              <w:bottom w:val="single" w:sz="4" w:space="0" w:color="auto"/>
            </w:tcBorders>
            <w:noWrap/>
            <w:vAlign w:val="center"/>
          </w:tcPr>
          <w:p w14:paraId="7E1475E6" w14:textId="77777777" w:rsidR="001C3FA4" w:rsidRDefault="001C3FA4">
            <w:pPr>
              <w:pStyle w:val="yTableNAm"/>
            </w:pPr>
          </w:p>
        </w:tc>
        <w:tc>
          <w:tcPr>
            <w:tcW w:w="708" w:type="dxa"/>
            <w:tcBorders>
              <w:bottom w:val="single" w:sz="4" w:space="0" w:color="auto"/>
            </w:tcBorders>
            <w:noWrap/>
            <w:vAlign w:val="center"/>
          </w:tcPr>
          <w:p w14:paraId="71FBE9C5" w14:textId="77777777" w:rsidR="001C3FA4" w:rsidRDefault="00075469">
            <w:pPr>
              <w:pStyle w:val="yTableNAm"/>
            </w:pPr>
            <w:r>
              <w:t>Time</w:t>
            </w:r>
          </w:p>
        </w:tc>
        <w:tc>
          <w:tcPr>
            <w:tcW w:w="1385" w:type="dxa"/>
            <w:tcBorders>
              <w:bottom w:val="single" w:sz="4" w:space="0" w:color="auto"/>
            </w:tcBorders>
            <w:noWrap/>
            <w:vAlign w:val="center"/>
          </w:tcPr>
          <w:p w14:paraId="68441616" w14:textId="77777777" w:rsidR="001C3FA4" w:rsidRDefault="001C3FA4">
            <w:pPr>
              <w:pStyle w:val="yTableNAm"/>
            </w:pPr>
          </w:p>
        </w:tc>
      </w:tr>
      <w:tr w:rsidR="001C3FA4" w14:paraId="079B5DC4" w14:textId="77777777">
        <w:tc>
          <w:tcPr>
            <w:tcW w:w="1701" w:type="dxa"/>
            <w:tcBorders>
              <w:top w:val="single" w:sz="4" w:space="0" w:color="auto"/>
              <w:bottom w:val="single" w:sz="4" w:space="0" w:color="auto"/>
            </w:tcBorders>
            <w:noWrap/>
          </w:tcPr>
          <w:p w14:paraId="65014898" w14:textId="77777777" w:rsidR="001C3FA4" w:rsidRDefault="00075469">
            <w:pPr>
              <w:pStyle w:val="yTableNAm"/>
              <w:keepNext/>
              <w:rPr>
                <w:b/>
                <w:bCs/>
              </w:rPr>
            </w:pPr>
            <w:r>
              <w:rPr>
                <w:b/>
                <w:bCs/>
              </w:rPr>
              <w:t>JP’s signature</w:t>
            </w:r>
          </w:p>
        </w:tc>
        <w:tc>
          <w:tcPr>
            <w:tcW w:w="5212" w:type="dxa"/>
            <w:gridSpan w:val="6"/>
            <w:tcBorders>
              <w:top w:val="single" w:sz="4" w:space="0" w:color="auto"/>
              <w:bottom w:val="single" w:sz="4" w:space="0" w:color="auto"/>
            </w:tcBorders>
            <w:noWrap/>
            <w:vAlign w:val="center"/>
          </w:tcPr>
          <w:p w14:paraId="7D4AEB5F" w14:textId="77777777" w:rsidR="001C3FA4" w:rsidRDefault="00075469">
            <w:pPr>
              <w:pStyle w:val="yTableNAm"/>
              <w:keepNext/>
            </w:pPr>
            <w:r>
              <w:t>Issued by me on the above date and at the above time.</w:t>
            </w:r>
          </w:p>
          <w:p w14:paraId="3E349AE4" w14:textId="77777777" w:rsidR="001C3FA4" w:rsidRDefault="001C3FA4">
            <w:pPr>
              <w:pStyle w:val="yTableNAm"/>
              <w:keepNext/>
            </w:pPr>
          </w:p>
          <w:p w14:paraId="0326EE94" w14:textId="77777777" w:rsidR="001C3FA4" w:rsidRDefault="00075469">
            <w:pPr>
              <w:pStyle w:val="yTableNAm"/>
              <w:keepNext/>
            </w:pPr>
            <w:r>
              <w:t>Justice of the Peace</w:t>
            </w:r>
          </w:p>
        </w:tc>
      </w:tr>
      <w:tr w:rsidR="001C3FA4" w14:paraId="06A83653" w14:textId="77777777">
        <w:trPr>
          <w:trHeight w:val="421"/>
        </w:trPr>
        <w:tc>
          <w:tcPr>
            <w:tcW w:w="1701" w:type="dxa"/>
            <w:tcBorders>
              <w:top w:val="single" w:sz="4" w:space="0" w:color="auto"/>
              <w:bottom w:val="single" w:sz="4" w:space="0" w:color="auto"/>
            </w:tcBorders>
            <w:noWrap/>
          </w:tcPr>
          <w:p w14:paraId="6E68CBF2" w14:textId="77777777" w:rsidR="001C3FA4" w:rsidRDefault="00075469">
            <w:pPr>
              <w:pStyle w:val="yTableNAm"/>
              <w:rPr>
                <w:b/>
                <w:bCs/>
              </w:rPr>
            </w:pPr>
            <w:r>
              <w:rPr>
                <w:b/>
                <w:bCs/>
              </w:rPr>
              <w:t>Service details</w:t>
            </w:r>
          </w:p>
        </w:tc>
        <w:tc>
          <w:tcPr>
            <w:tcW w:w="5212" w:type="dxa"/>
            <w:gridSpan w:val="6"/>
            <w:tcBorders>
              <w:top w:val="single" w:sz="4" w:space="0" w:color="auto"/>
              <w:bottom w:val="single" w:sz="4" w:space="0" w:color="auto"/>
            </w:tcBorders>
            <w:noWrap/>
            <w:vAlign w:val="center"/>
          </w:tcPr>
          <w:p w14:paraId="4564E609" w14:textId="77777777" w:rsidR="001C3FA4" w:rsidRDefault="00075469">
            <w:pPr>
              <w:pStyle w:val="yTableNAm"/>
            </w:pPr>
            <w:r>
              <w:t>On [</w:t>
            </w:r>
            <w:r>
              <w:rPr>
                <w:i/>
                <w:iCs/>
              </w:rPr>
              <w:t>date</w:t>
            </w:r>
            <w:r>
              <w:t>] I served a copy of this order on the person to whom it is addressed by:</w:t>
            </w:r>
          </w:p>
          <w:p w14:paraId="4AD9BDD0" w14:textId="77777777" w:rsidR="001C3FA4" w:rsidRDefault="001C3FA4">
            <w:pPr>
              <w:pStyle w:val="yTableNAm"/>
            </w:pPr>
          </w:p>
          <w:p w14:paraId="1E53A689" w14:textId="77777777" w:rsidR="001C3FA4" w:rsidRDefault="001C3FA4">
            <w:pPr>
              <w:pStyle w:val="yTableNAm"/>
            </w:pPr>
          </w:p>
          <w:p w14:paraId="0A28A4AC" w14:textId="77777777" w:rsidR="001C3FA4" w:rsidRDefault="001C3FA4">
            <w:pPr>
              <w:pStyle w:val="yTableNAm"/>
            </w:pPr>
          </w:p>
          <w:p w14:paraId="54421839" w14:textId="77777777" w:rsidR="001C3FA4" w:rsidRDefault="00075469">
            <w:pPr>
              <w:pStyle w:val="yTableNAm"/>
            </w:pPr>
            <w:r>
              <w:t>Signature of server</w:t>
            </w:r>
          </w:p>
        </w:tc>
      </w:tr>
      <w:tr w:rsidR="001C3FA4" w14:paraId="12B437CE" w14:textId="77777777">
        <w:trPr>
          <w:trHeight w:val="421"/>
        </w:trPr>
        <w:tc>
          <w:tcPr>
            <w:tcW w:w="1701" w:type="dxa"/>
            <w:vMerge w:val="restart"/>
            <w:tcBorders>
              <w:top w:val="single" w:sz="4" w:space="0" w:color="auto"/>
              <w:left w:val="single" w:sz="4" w:space="0" w:color="auto"/>
              <w:bottom w:val="single" w:sz="4" w:space="0" w:color="auto"/>
              <w:right w:val="single" w:sz="4" w:space="0" w:color="auto"/>
            </w:tcBorders>
            <w:noWrap/>
          </w:tcPr>
          <w:p w14:paraId="7E38CC0A" w14:textId="77777777" w:rsidR="001C3FA4" w:rsidRDefault="00075469">
            <w:pPr>
              <w:pStyle w:val="yTableNAm"/>
              <w:rPr>
                <w:b/>
                <w:bCs/>
              </w:rPr>
            </w:pPr>
            <w:r>
              <w:rPr>
                <w:b/>
                <w:bCs/>
              </w:rPr>
              <w:t>Server’s details</w:t>
            </w:r>
          </w:p>
        </w:tc>
        <w:tc>
          <w:tcPr>
            <w:tcW w:w="1215" w:type="dxa"/>
            <w:tcBorders>
              <w:top w:val="single" w:sz="4" w:space="0" w:color="auto"/>
              <w:left w:val="single" w:sz="4" w:space="0" w:color="auto"/>
              <w:bottom w:val="single" w:sz="4" w:space="0" w:color="auto"/>
              <w:right w:val="single" w:sz="4" w:space="0" w:color="auto"/>
            </w:tcBorders>
            <w:noWrap/>
            <w:vAlign w:val="center"/>
          </w:tcPr>
          <w:p w14:paraId="63F89D2F" w14:textId="77777777" w:rsidR="001C3FA4" w:rsidRDefault="00075469">
            <w:pPr>
              <w:pStyle w:val="yTableNAm"/>
            </w:pPr>
            <w:r>
              <w:t>Name</w:t>
            </w:r>
          </w:p>
        </w:tc>
        <w:tc>
          <w:tcPr>
            <w:tcW w:w="3997" w:type="dxa"/>
            <w:gridSpan w:val="5"/>
            <w:tcBorders>
              <w:top w:val="single" w:sz="4" w:space="0" w:color="auto"/>
              <w:left w:val="single" w:sz="4" w:space="0" w:color="auto"/>
              <w:bottom w:val="single" w:sz="4" w:space="0" w:color="auto"/>
              <w:right w:val="single" w:sz="4" w:space="0" w:color="auto"/>
            </w:tcBorders>
            <w:noWrap/>
            <w:vAlign w:val="center"/>
          </w:tcPr>
          <w:p w14:paraId="53B2F029" w14:textId="77777777" w:rsidR="001C3FA4" w:rsidRDefault="001C3FA4">
            <w:pPr>
              <w:pStyle w:val="yTableNAm"/>
            </w:pPr>
          </w:p>
        </w:tc>
      </w:tr>
      <w:tr w:rsidR="001C3FA4" w14:paraId="5BC1E5D4" w14:textId="77777777">
        <w:trPr>
          <w:trHeight w:val="421"/>
        </w:trPr>
        <w:tc>
          <w:tcPr>
            <w:tcW w:w="1701" w:type="dxa"/>
            <w:vMerge/>
            <w:tcBorders>
              <w:top w:val="single" w:sz="12" w:space="0" w:color="auto"/>
              <w:left w:val="single" w:sz="4" w:space="0" w:color="auto"/>
              <w:bottom w:val="single" w:sz="4" w:space="0" w:color="auto"/>
              <w:right w:val="single" w:sz="4" w:space="0" w:color="auto"/>
            </w:tcBorders>
            <w:noWrap/>
          </w:tcPr>
          <w:p w14:paraId="26CD8452" w14:textId="77777777" w:rsidR="001C3FA4" w:rsidRDefault="001C3FA4"/>
        </w:tc>
        <w:tc>
          <w:tcPr>
            <w:tcW w:w="1215" w:type="dxa"/>
            <w:tcBorders>
              <w:top w:val="single" w:sz="4" w:space="0" w:color="auto"/>
              <w:left w:val="single" w:sz="4" w:space="0" w:color="auto"/>
              <w:bottom w:val="single" w:sz="4" w:space="0" w:color="auto"/>
              <w:right w:val="single" w:sz="4" w:space="0" w:color="auto"/>
            </w:tcBorders>
            <w:noWrap/>
            <w:vAlign w:val="center"/>
          </w:tcPr>
          <w:p w14:paraId="355A1741" w14:textId="77777777" w:rsidR="001C3FA4" w:rsidRDefault="00075469">
            <w:pPr>
              <w:pStyle w:val="yTableNAm"/>
            </w:pPr>
            <w:r>
              <w:t>Contact details</w:t>
            </w:r>
          </w:p>
        </w:tc>
        <w:tc>
          <w:tcPr>
            <w:tcW w:w="3997" w:type="dxa"/>
            <w:gridSpan w:val="5"/>
            <w:tcBorders>
              <w:top w:val="single" w:sz="4" w:space="0" w:color="auto"/>
              <w:left w:val="single" w:sz="4" w:space="0" w:color="auto"/>
              <w:bottom w:val="single" w:sz="4" w:space="0" w:color="auto"/>
              <w:right w:val="single" w:sz="4" w:space="0" w:color="auto"/>
            </w:tcBorders>
            <w:noWrap/>
            <w:vAlign w:val="center"/>
          </w:tcPr>
          <w:p w14:paraId="5C3AEDCE" w14:textId="77777777" w:rsidR="001C3FA4" w:rsidRDefault="001C3FA4">
            <w:pPr>
              <w:pStyle w:val="yTableNAm"/>
            </w:pPr>
          </w:p>
        </w:tc>
      </w:tr>
    </w:tbl>
    <w:p w14:paraId="389AE8BB" w14:textId="77777777" w:rsidR="001C3FA4" w:rsidRDefault="00075469">
      <w:pPr>
        <w:pStyle w:val="yFootnotesection"/>
      </w:pPr>
      <w:r>
        <w:tab/>
        <w:t>[Form 5 inserted: SL 2024/62 r. 8.]</w:t>
      </w:r>
    </w:p>
    <w:p w14:paraId="29DF2B4C" w14:textId="77777777" w:rsidR="001C3FA4" w:rsidRDefault="001C3FA4">
      <w:pPr>
        <w:sectPr w:rsidR="001C3FA4">
          <w:headerReference w:type="even" r:id="rId21"/>
          <w:headerReference w:type="default" r:id="rId22"/>
          <w:pgSz w:w="11907" w:h="16840" w:code="9"/>
          <w:pgMar w:top="2381" w:right="2410" w:bottom="3544" w:left="2410" w:header="720" w:footer="3544" w:gutter="0"/>
          <w:cols w:space="720"/>
        </w:sectPr>
      </w:pPr>
    </w:p>
    <w:p w14:paraId="718CC285" w14:textId="77777777" w:rsidR="001C3FA4" w:rsidRDefault="00075469">
      <w:pPr>
        <w:pStyle w:val="yScheduleHeading"/>
      </w:pPr>
      <w:bookmarkStart w:id="1084" w:name="_Toc216421337"/>
      <w:bookmarkStart w:id="1085" w:name="_Toc216422901"/>
      <w:bookmarkStart w:id="1086" w:name="_Toc216428939"/>
      <w:bookmarkStart w:id="1087" w:name="_Toc216451681"/>
      <w:bookmarkStart w:id="1088" w:name="_Toc229058585"/>
      <w:bookmarkStart w:id="1089" w:name="_Toc201743189"/>
      <w:bookmarkStart w:id="1090" w:name="_Toc201743339"/>
      <w:bookmarkStart w:id="1091" w:name="_Toc201744479"/>
      <w:bookmarkStart w:id="1092" w:name="_Toc201755649"/>
      <w:r>
        <w:rPr>
          <w:rStyle w:val="CharSchNo"/>
        </w:rPr>
        <w:t>Schedule 2</w:t>
      </w:r>
      <w:r>
        <w:t> — </w:t>
      </w:r>
      <w:r>
        <w:rPr>
          <w:rStyle w:val="CharSchText"/>
        </w:rPr>
        <w:t>Classes of things that are and are not vessels</w:t>
      </w:r>
      <w:bookmarkEnd w:id="1084"/>
      <w:bookmarkEnd w:id="1085"/>
      <w:bookmarkEnd w:id="1086"/>
      <w:bookmarkEnd w:id="1087"/>
      <w:bookmarkEnd w:id="1088"/>
      <w:bookmarkEnd w:id="1089"/>
      <w:bookmarkEnd w:id="1090"/>
      <w:bookmarkEnd w:id="1091"/>
      <w:bookmarkEnd w:id="1092"/>
    </w:p>
    <w:p w14:paraId="400F6632" w14:textId="77777777" w:rsidR="001C3FA4" w:rsidRDefault="00075469">
      <w:pPr>
        <w:pStyle w:val="yShoulderClause"/>
      </w:pPr>
      <w:r>
        <w:t>[r. 2(2)]</w:t>
      </w:r>
    </w:p>
    <w:p w14:paraId="29D06C00" w14:textId="77777777" w:rsidR="001C3FA4" w:rsidRDefault="00075469">
      <w:pPr>
        <w:pStyle w:val="yFootnoteheading"/>
      </w:pPr>
      <w:r>
        <w:tab/>
        <w:t>[Heading inserted: SL 2024/191 r. 40.]</w:t>
      </w:r>
    </w:p>
    <w:p w14:paraId="3BCBFBB1" w14:textId="77777777" w:rsidR="001C3FA4" w:rsidRDefault="00075469">
      <w:pPr>
        <w:pStyle w:val="yHeading3"/>
      </w:pPr>
      <w:bookmarkStart w:id="1093" w:name="_Toc216421338"/>
      <w:bookmarkStart w:id="1094" w:name="_Toc216422902"/>
      <w:bookmarkStart w:id="1095" w:name="_Toc216428940"/>
      <w:bookmarkStart w:id="1096" w:name="_Toc216451682"/>
      <w:bookmarkStart w:id="1097" w:name="_Toc229058586"/>
      <w:bookmarkStart w:id="1098" w:name="_Toc201743190"/>
      <w:bookmarkStart w:id="1099" w:name="_Toc201743340"/>
      <w:bookmarkStart w:id="1100" w:name="_Toc201744480"/>
      <w:bookmarkStart w:id="1101" w:name="_Toc201755650"/>
      <w:r>
        <w:rPr>
          <w:rStyle w:val="CharSDivNo"/>
        </w:rPr>
        <w:t>Division 1</w:t>
      </w:r>
      <w:r>
        <w:t> — </w:t>
      </w:r>
      <w:r>
        <w:rPr>
          <w:rStyle w:val="CharSDivText"/>
        </w:rPr>
        <w:t>Classes of things that are vessels</w:t>
      </w:r>
      <w:bookmarkEnd w:id="1093"/>
      <w:bookmarkEnd w:id="1094"/>
      <w:bookmarkEnd w:id="1095"/>
      <w:bookmarkEnd w:id="1096"/>
      <w:bookmarkEnd w:id="1097"/>
      <w:bookmarkEnd w:id="1098"/>
      <w:bookmarkEnd w:id="1099"/>
      <w:bookmarkEnd w:id="1100"/>
      <w:bookmarkEnd w:id="1101"/>
    </w:p>
    <w:p w14:paraId="1B8377EA" w14:textId="77777777" w:rsidR="001C3FA4" w:rsidRDefault="00075469">
      <w:pPr>
        <w:pStyle w:val="yFootnoteheading"/>
        <w:spacing w:after="60"/>
      </w:pPr>
      <w:r>
        <w:tab/>
        <w:t>[Heading inserted: SL 2024/191 r. 40.]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3"/>
        <w:gridCol w:w="5641"/>
      </w:tblGrid>
      <w:tr w:rsidR="001C3FA4" w14:paraId="53D60872" w14:textId="77777777">
        <w:trPr>
          <w:tblHeader/>
        </w:trPr>
        <w:tc>
          <w:tcPr>
            <w:tcW w:w="1163" w:type="dxa"/>
          </w:tcPr>
          <w:p w14:paraId="1D9C11D8" w14:textId="77777777" w:rsidR="001C3FA4" w:rsidRDefault="00075469">
            <w:pPr>
              <w:pStyle w:val="yTableNAm"/>
              <w:jc w:val="center"/>
              <w:rPr>
                <w:b/>
                <w:bCs/>
              </w:rPr>
            </w:pPr>
            <w:r>
              <w:rPr>
                <w:b/>
                <w:bCs/>
              </w:rPr>
              <w:t>Item</w:t>
            </w:r>
          </w:p>
        </w:tc>
        <w:tc>
          <w:tcPr>
            <w:tcW w:w="5641" w:type="dxa"/>
          </w:tcPr>
          <w:p w14:paraId="07654A0A" w14:textId="77777777" w:rsidR="001C3FA4" w:rsidRDefault="00075469">
            <w:pPr>
              <w:pStyle w:val="yTableNAm"/>
              <w:jc w:val="center"/>
              <w:rPr>
                <w:b/>
                <w:bCs/>
              </w:rPr>
            </w:pPr>
            <w:r>
              <w:rPr>
                <w:b/>
                <w:bCs/>
              </w:rPr>
              <w:t>Classes of things that are vessels</w:t>
            </w:r>
          </w:p>
        </w:tc>
      </w:tr>
      <w:tr w:rsidR="001C3FA4" w14:paraId="07494702" w14:textId="77777777">
        <w:tc>
          <w:tcPr>
            <w:tcW w:w="1163" w:type="dxa"/>
          </w:tcPr>
          <w:p w14:paraId="550EDAB3" w14:textId="77777777" w:rsidR="001C3FA4" w:rsidRDefault="00075469">
            <w:pPr>
              <w:pStyle w:val="yTableNAm"/>
            </w:pPr>
            <w:r>
              <w:t>1.</w:t>
            </w:r>
          </w:p>
        </w:tc>
        <w:tc>
          <w:tcPr>
            <w:tcW w:w="5641" w:type="dxa"/>
          </w:tcPr>
          <w:p w14:paraId="35E8E456" w14:textId="77777777" w:rsidR="001C3FA4" w:rsidRDefault="00075469">
            <w:pPr>
              <w:pStyle w:val="yTableNAm"/>
            </w:pPr>
            <w:r>
              <w:t xml:space="preserve">Boats, including the following — </w:t>
            </w:r>
          </w:p>
          <w:p w14:paraId="428C92E1" w14:textId="77777777" w:rsidR="001C3FA4" w:rsidRDefault="00075469">
            <w:pPr>
              <w:pStyle w:val="yTableNAm"/>
              <w:tabs>
                <w:tab w:val="clear" w:pos="567"/>
                <w:tab w:val="left" w:pos="364"/>
              </w:tabs>
            </w:pPr>
            <w:r>
              <w:t>(a)</w:t>
            </w:r>
            <w:r>
              <w:tab/>
              <w:t>dinghies;</w:t>
            </w:r>
          </w:p>
          <w:p w14:paraId="25EBA133" w14:textId="77777777" w:rsidR="001C3FA4" w:rsidRDefault="00075469">
            <w:pPr>
              <w:pStyle w:val="yTableNAm"/>
              <w:tabs>
                <w:tab w:val="clear" w:pos="567"/>
                <w:tab w:val="left" w:pos="364"/>
              </w:tabs>
            </w:pPr>
            <w:r>
              <w:t>(b)</w:t>
            </w:r>
            <w:r>
              <w:tab/>
              <w:t>aluminium boats (tinnies);</w:t>
            </w:r>
          </w:p>
          <w:p w14:paraId="5B93E4BD" w14:textId="77777777" w:rsidR="001C3FA4" w:rsidRDefault="00075469">
            <w:pPr>
              <w:pStyle w:val="yTableNAm"/>
              <w:tabs>
                <w:tab w:val="clear" w:pos="567"/>
                <w:tab w:val="left" w:pos="364"/>
              </w:tabs>
            </w:pPr>
            <w:r>
              <w:t>(c)</w:t>
            </w:r>
            <w:r>
              <w:tab/>
              <w:t>inflatable boats;</w:t>
            </w:r>
          </w:p>
          <w:p w14:paraId="53BAFDE0" w14:textId="77777777" w:rsidR="001C3FA4" w:rsidRDefault="00075469">
            <w:pPr>
              <w:pStyle w:val="yTableNAm"/>
              <w:tabs>
                <w:tab w:val="clear" w:pos="567"/>
                <w:tab w:val="left" w:pos="364"/>
              </w:tabs>
            </w:pPr>
            <w:r>
              <w:t>(d)</w:t>
            </w:r>
            <w:r>
              <w:tab/>
              <w:t>hydrofoil boats;</w:t>
            </w:r>
          </w:p>
          <w:p w14:paraId="47AA64B3" w14:textId="77777777" w:rsidR="001C3FA4" w:rsidRDefault="00075469">
            <w:pPr>
              <w:pStyle w:val="yTableNAm"/>
              <w:tabs>
                <w:tab w:val="clear" w:pos="567"/>
                <w:tab w:val="left" w:pos="364"/>
              </w:tabs>
            </w:pPr>
            <w:r>
              <w:t>(e)</w:t>
            </w:r>
            <w:r>
              <w:tab/>
              <w:t>jet boats;</w:t>
            </w:r>
          </w:p>
          <w:p w14:paraId="6EE5F733" w14:textId="77777777" w:rsidR="001C3FA4" w:rsidRDefault="00075469">
            <w:pPr>
              <w:pStyle w:val="yTableNAm"/>
              <w:tabs>
                <w:tab w:val="clear" w:pos="567"/>
                <w:tab w:val="left" w:pos="364"/>
              </w:tabs>
            </w:pPr>
            <w:r>
              <w:t>(f)</w:t>
            </w:r>
            <w:r>
              <w:tab/>
              <w:t>mini jet boats.</w:t>
            </w:r>
          </w:p>
        </w:tc>
      </w:tr>
      <w:tr w:rsidR="001C3FA4" w14:paraId="5F92E184" w14:textId="77777777">
        <w:tc>
          <w:tcPr>
            <w:tcW w:w="1163" w:type="dxa"/>
          </w:tcPr>
          <w:p w14:paraId="2135C55C" w14:textId="77777777" w:rsidR="001C3FA4" w:rsidRDefault="00075469">
            <w:pPr>
              <w:pStyle w:val="yTableNAm"/>
            </w:pPr>
            <w:r>
              <w:t>2.</w:t>
            </w:r>
          </w:p>
        </w:tc>
        <w:tc>
          <w:tcPr>
            <w:tcW w:w="5641" w:type="dxa"/>
          </w:tcPr>
          <w:p w14:paraId="26E125A7" w14:textId="77777777" w:rsidR="001C3FA4" w:rsidRDefault="00075469">
            <w:pPr>
              <w:pStyle w:val="yTableNAm"/>
            </w:pPr>
            <w:r>
              <w:t xml:space="preserve">Personal watercraft, including the following — </w:t>
            </w:r>
          </w:p>
          <w:p w14:paraId="266E393B" w14:textId="77777777" w:rsidR="001C3FA4" w:rsidRDefault="00075469">
            <w:pPr>
              <w:pStyle w:val="yTableNAm"/>
              <w:tabs>
                <w:tab w:val="clear" w:pos="567"/>
                <w:tab w:val="left" w:pos="364"/>
              </w:tabs>
              <w:ind w:left="363" w:hanging="363"/>
            </w:pPr>
            <w:r>
              <w:t>(a)</w:t>
            </w:r>
            <w:r>
              <w:tab/>
              <w:t>personal watercraft with an aerial device attached;</w:t>
            </w:r>
          </w:p>
          <w:p w14:paraId="6D9663CC" w14:textId="77777777" w:rsidR="001C3FA4" w:rsidRDefault="00075469">
            <w:pPr>
              <w:pStyle w:val="yTableNAm"/>
              <w:tabs>
                <w:tab w:val="clear" w:pos="567"/>
                <w:tab w:val="left" w:pos="364"/>
              </w:tabs>
            </w:pPr>
            <w:r>
              <w:t>(b)</w:t>
            </w:r>
            <w:r>
              <w:tab/>
              <w:t>personal watercraft with a docking hull attached;</w:t>
            </w:r>
          </w:p>
          <w:p w14:paraId="3D7F815F" w14:textId="77777777" w:rsidR="001C3FA4" w:rsidRDefault="00075469">
            <w:pPr>
              <w:pStyle w:val="yTableNAm"/>
              <w:tabs>
                <w:tab w:val="clear" w:pos="567"/>
                <w:tab w:val="left" w:pos="364"/>
              </w:tabs>
              <w:ind w:left="363" w:hanging="363"/>
              <w:rPr>
                <w:rStyle w:val="DraftersNotes"/>
                <w:b w:val="0"/>
                <w:i w:val="0"/>
              </w:rPr>
            </w:pPr>
            <w:r>
              <w:t>(c)</w:t>
            </w:r>
            <w:r>
              <w:tab/>
              <w:t>personal watercraft that have been modified, such as jet karts.</w:t>
            </w:r>
          </w:p>
        </w:tc>
      </w:tr>
      <w:tr w:rsidR="001C3FA4" w14:paraId="3C65BC1A" w14:textId="77777777">
        <w:tc>
          <w:tcPr>
            <w:tcW w:w="1163" w:type="dxa"/>
          </w:tcPr>
          <w:p w14:paraId="20E27426" w14:textId="77777777" w:rsidR="001C3FA4" w:rsidRDefault="00075469">
            <w:pPr>
              <w:pStyle w:val="yTableNAm"/>
            </w:pPr>
            <w:r>
              <w:t>3.</w:t>
            </w:r>
          </w:p>
        </w:tc>
        <w:tc>
          <w:tcPr>
            <w:tcW w:w="5641" w:type="dxa"/>
          </w:tcPr>
          <w:p w14:paraId="2A8E9E90" w14:textId="77777777" w:rsidR="001C3FA4" w:rsidRDefault="00075469">
            <w:pPr>
              <w:pStyle w:val="yTableNAm"/>
            </w:pPr>
            <w:r>
              <w:t>Docking hulls that are not attached to a personal watercraft</w:t>
            </w:r>
          </w:p>
        </w:tc>
      </w:tr>
      <w:tr w:rsidR="001C3FA4" w14:paraId="6E9AC949" w14:textId="77777777">
        <w:tc>
          <w:tcPr>
            <w:tcW w:w="1163" w:type="dxa"/>
          </w:tcPr>
          <w:p w14:paraId="25EDF75B" w14:textId="77777777" w:rsidR="001C3FA4" w:rsidRDefault="00075469">
            <w:pPr>
              <w:pStyle w:val="yTableNAm"/>
            </w:pPr>
            <w:r>
              <w:t>4.</w:t>
            </w:r>
          </w:p>
        </w:tc>
        <w:tc>
          <w:tcPr>
            <w:tcW w:w="5641" w:type="dxa"/>
          </w:tcPr>
          <w:p w14:paraId="35372398" w14:textId="77777777" w:rsidR="001C3FA4" w:rsidRDefault="00075469">
            <w:pPr>
              <w:pStyle w:val="yTableNAm"/>
            </w:pPr>
            <w:r>
              <w:t xml:space="preserve">Paddle craft, including the following — </w:t>
            </w:r>
          </w:p>
          <w:p w14:paraId="1F5D4747" w14:textId="77777777" w:rsidR="001C3FA4" w:rsidRDefault="00075469">
            <w:pPr>
              <w:pStyle w:val="yTableNAm"/>
              <w:tabs>
                <w:tab w:val="clear" w:pos="567"/>
                <w:tab w:val="left" w:pos="364"/>
              </w:tabs>
            </w:pPr>
            <w:r>
              <w:t>(a)</w:t>
            </w:r>
            <w:r>
              <w:tab/>
              <w:t>canoes;</w:t>
            </w:r>
          </w:p>
          <w:p w14:paraId="58842617" w14:textId="77777777" w:rsidR="001C3FA4" w:rsidRDefault="00075469">
            <w:pPr>
              <w:pStyle w:val="yTableNAm"/>
              <w:tabs>
                <w:tab w:val="clear" w:pos="567"/>
                <w:tab w:val="left" w:pos="364"/>
              </w:tabs>
            </w:pPr>
            <w:r>
              <w:t>(b)</w:t>
            </w:r>
            <w:r>
              <w:tab/>
              <w:t>dragon boats;</w:t>
            </w:r>
          </w:p>
          <w:p w14:paraId="60B61C24" w14:textId="77777777" w:rsidR="001C3FA4" w:rsidRDefault="00075469">
            <w:pPr>
              <w:pStyle w:val="yTableNAm"/>
              <w:tabs>
                <w:tab w:val="clear" w:pos="567"/>
                <w:tab w:val="left" w:pos="364"/>
              </w:tabs>
            </w:pPr>
            <w:r>
              <w:t>(c)</w:t>
            </w:r>
            <w:r>
              <w:tab/>
              <w:t>kayaks (sit</w:t>
            </w:r>
            <w:r>
              <w:noBreakHyphen/>
              <w:t>in or sit</w:t>
            </w:r>
            <w:r>
              <w:noBreakHyphen/>
              <w:t>on</w:t>
            </w:r>
            <w:r>
              <w:noBreakHyphen/>
              <w:t>top);</w:t>
            </w:r>
          </w:p>
          <w:p w14:paraId="45627E79" w14:textId="77777777" w:rsidR="001C3FA4" w:rsidRDefault="00075469">
            <w:pPr>
              <w:pStyle w:val="yTableNAm"/>
              <w:tabs>
                <w:tab w:val="clear" w:pos="567"/>
                <w:tab w:val="left" w:pos="364"/>
              </w:tabs>
            </w:pPr>
            <w:r>
              <w:t>(d)</w:t>
            </w:r>
            <w:r>
              <w:tab/>
              <w:t>surfskis.</w:t>
            </w:r>
          </w:p>
        </w:tc>
      </w:tr>
      <w:tr w:rsidR="001C3FA4" w14:paraId="7B937899" w14:textId="77777777">
        <w:tc>
          <w:tcPr>
            <w:tcW w:w="1163" w:type="dxa"/>
          </w:tcPr>
          <w:p w14:paraId="4328F3D9" w14:textId="77777777" w:rsidR="001C3FA4" w:rsidRDefault="00075469">
            <w:pPr>
              <w:pStyle w:val="yTableNAm"/>
            </w:pPr>
            <w:r>
              <w:t>5.</w:t>
            </w:r>
          </w:p>
        </w:tc>
        <w:tc>
          <w:tcPr>
            <w:tcW w:w="5641" w:type="dxa"/>
          </w:tcPr>
          <w:p w14:paraId="151FAF44" w14:textId="77777777" w:rsidR="001C3FA4" w:rsidRDefault="00075469">
            <w:pPr>
              <w:pStyle w:val="yTableNAm"/>
            </w:pPr>
            <w:r>
              <w:t>Sailboards</w:t>
            </w:r>
          </w:p>
        </w:tc>
      </w:tr>
      <w:tr w:rsidR="001C3FA4" w14:paraId="16C1533A" w14:textId="77777777">
        <w:tc>
          <w:tcPr>
            <w:tcW w:w="1163" w:type="dxa"/>
          </w:tcPr>
          <w:p w14:paraId="63868EEC" w14:textId="77777777" w:rsidR="001C3FA4" w:rsidRDefault="00075469">
            <w:pPr>
              <w:pStyle w:val="yTableNAm"/>
            </w:pPr>
            <w:r>
              <w:t>6.</w:t>
            </w:r>
          </w:p>
        </w:tc>
        <w:tc>
          <w:tcPr>
            <w:tcW w:w="5641" w:type="dxa"/>
          </w:tcPr>
          <w:p w14:paraId="3C25F1FD" w14:textId="77777777" w:rsidR="001C3FA4" w:rsidRDefault="00075469">
            <w:pPr>
              <w:pStyle w:val="yTableNAm"/>
            </w:pPr>
            <w:r>
              <w:t>Electric hydrofoil boards with a motor that has a power output of more than 4.5 kW</w:t>
            </w:r>
          </w:p>
        </w:tc>
      </w:tr>
      <w:tr w:rsidR="001C3FA4" w14:paraId="4A20260B" w14:textId="77777777">
        <w:tc>
          <w:tcPr>
            <w:tcW w:w="1163" w:type="dxa"/>
          </w:tcPr>
          <w:p w14:paraId="11A28328" w14:textId="77777777" w:rsidR="001C3FA4" w:rsidRDefault="00075469">
            <w:pPr>
              <w:pStyle w:val="yTableNAm"/>
            </w:pPr>
            <w:r>
              <w:t>7.</w:t>
            </w:r>
          </w:p>
        </w:tc>
        <w:tc>
          <w:tcPr>
            <w:tcW w:w="5641" w:type="dxa"/>
          </w:tcPr>
          <w:p w14:paraId="228E5A05" w14:textId="77777777" w:rsidR="001C3FA4" w:rsidRDefault="00075469">
            <w:pPr>
              <w:pStyle w:val="yTableNAm"/>
              <w:tabs>
                <w:tab w:val="clear" w:pos="567"/>
                <w:tab w:val="left" w:pos="364"/>
              </w:tabs>
            </w:pPr>
            <w:r>
              <w:t>Personal towing devices</w:t>
            </w:r>
          </w:p>
        </w:tc>
      </w:tr>
      <w:tr w:rsidR="001C3FA4" w14:paraId="47BCB018" w14:textId="77777777">
        <w:tc>
          <w:tcPr>
            <w:tcW w:w="1163" w:type="dxa"/>
          </w:tcPr>
          <w:p w14:paraId="4E603EA0" w14:textId="77777777" w:rsidR="001C3FA4" w:rsidRDefault="00075469">
            <w:pPr>
              <w:pStyle w:val="yTableNAm"/>
            </w:pPr>
            <w:r>
              <w:t>8.</w:t>
            </w:r>
          </w:p>
        </w:tc>
        <w:tc>
          <w:tcPr>
            <w:tcW w:w="5641" w:type="dxa"/>
          </w:tcPr>
          <w:p w14:paraId="5D4F56AA" w14:textId="77777777" w:rsidR="001C3FA4" w:rsidRDefault="00075469">
            <w:pPr>
              <w:pStyle w:val="yTableNAm"/>
              <w:rPr>
                <w:rStyle w:val="DraftersNotes"/>
              </w:rPr>
            </w:pPr>
            <w:r>
              <w:t>A class of thing in Division 2 items 1 to 3 that is fitted with a motor that has a power output of more than 4.5 kW</w:t>
            </w:r>
          </w:p>
        </w:tc>
      </w:tr>
    </w:tbl>
    <w:p w14:paraId="2CBC579F" w14:textId="77777777" w:rsidR="001C3FA4" w:rsidRDefault="00075469">
      <w:pPr>
        <w:pStyle w:val="yFootnotesection"/>
      </w:pPr>
      <w:r>
        <w:tab/>
        <w:t>[Division 1 inserted: SL 2024/191 r. 40.]</w:t>
      </w:r>
    </w:p>
    <w:p w14:paraId="507A2C81" w14:textId="77777777" w:rsidR="001C3FA4" w:rsidRDefault="00075469">
      <w:pPr>
        <w:pStyle w:val="yHeading3"/>
      </w:pPr>
      <w:bookmarkStart w:id="1102" w:name="_Toc216421339"/>
      <w:bookmarkStart w:id="1103" w:name="_Toc216422903"/>
      <w:bookmarkStart w:id="1104" w:name="_Toc216428941"/>
      <w:bookmarkStart w:id="1105" w:name="_Toc216451683"/>
      <w:bookmarkStart w:id="1106" w:name="_Toc229058587"/>
      <w:bookmarkStart w:id="1107" w:name="_Toc201743191"/>
      <w:bookmarkStart w:id="1108" w:name="_Toc201743341"/>
      <w:bookmarkStart w:id="1109" w:name="_Toc201744481"/>
      <w:bookmarkStart w:id="1110" w:name="_Toc201755651"/>
      <w:r>
        <w:rPr>
          <w:rStyle w:val="CharSDivNo"/>
        </w:rPr>
        <w:t>Division 2</w:t>
      </w:r>
      <w:r>
        <w:t> — </w:t>
      </w:r>
      <w:r>
        <w:rPr>
          <w:rStyle w:val="CharSDivText"/>
        </w:rPr>
        <w:t>Classes of things that are not vessels</w:t>
      </w:r>
      <w:bookmarkEnd w:id="1102"/>
      <w:bookmarkEnd w:id="1103"/>
      <w:bookmarkEnd w:id="1104"/>
      <w:bookmarkEnd w:id="1105"/>
      <w:bookmarkEnd w:id="1106"/>
      <w:bookmarkEnd w:id="1107"/>
      <w:bookmarkEnd w:id="1108"/>
      <w:bookmarkEnd w:id="1109"/>
      <w:bookmarkEnd w:id="1110"/>
    </w:p>
    <w:p w14:paraId="7A0A1E1C" w14:textId="77777777" w:rsidR="001C3FA4" w:rsidRDefault="00075469">
      <w:pPr>
        <w:pStyle w:val="yFootnoteheading"/>
        <w:spacing w:after="60"/>
      </w:pPr>
      <w:r>
        <w:tab/>
        <w:t>[Heading inserted: SL 2024/191 r. 40.]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3"/>
        <w:gridCol w:w="5641"/>
      </w:tblGrid>
      <w:tr w:rsidR="001C3FA4" w14:paraId="2209CEDF" w14:textId="77777777">
        <w:trPr>
          <w:tblHeader/>
        </w:trPr>
        <w:tc>
          <w:tcPr>
            <w:tcW w:w="1163" w:type="dxa"/>
          </w:tcPr>
          <w:p w14:paraId="713222C9" w14:textId="77777777" w:rsidR="001C3FA4" w:rsidRDefault="00075469">
            <w:pPr>
              <w:pStyle w:val="yTableNAm"/>
              <w:jc w:val="center"/>
              <w:rPr>
                <w:b/>
                <w:bCs/>
              </w:rPr>
            </w:pPr>
            <w:r>
              <w:rPr>
                <w:b/>
                <w:bCs/>
              </w:rPr>
              <w:t>Item</w:t>
            </w:r>
          </w:p>
        </w:tc>
        <w:tc>
          <w:tcPr>
            <w:tcW w:w="5641" w:type="dxa"/>
          </w:tcPr>
          <w:p w14:paraId="2B6D7AB9" w14:textId="77777777" w:rsidR="001C3FA4" w:rsidRDefault="00075469">
            <w:pPr>
              <w:pStyle w:val="yTableNAm"/>
              <w:jc w:val="center"/>
              <w:rPr>
                <w:b/>
                <w:bCs/>
              </w:rPr>
            </w:pPr>
            <w:r>
              <w:rPr>
                <w:b/>
                <w:bCs/>
              </w:rPr>
              <w:t>Classes of things that are not vessels</w:t>
            </w:r>
          </w:p>
        </w:tc>
      </w:tr>
      <w:tr w:rsidR="001C3FA4" w14:paraId="43F758E4" w14:textId="77777777">
        <w:tc>
          <w:tcPr>
            <w:tcW w:w="1163" w:type="dxa"/>
          </w:tcPr>
          <w:p w14:paraId="6D51F54F" w14:textId="77777777" w:rsidR="001C3FA4" w:rsidRDefault="00075469">
            <w:pPr>
              <w:pStyle w:val="yTableNAm"/>
            </w:pPr>
            <w:r>
              <w:t>1.</w:t>
            </w:r>
          </w:p>
        </w:tc>
        <w:tc>
          <w:tcPr>
            <w:tcW w:w="5641" w:type="dxa"/>
          </w:tcPr>
          <w:p w14:paraId="7C3CCFA8" w14:textId="77777777" w:rsidR="001C3FA4" w:rsidRDefault="00075469">
            <w:pPr>
              <w:pStyle w:val="yTableNAm"/>
            </w:pPr>
            <w:r>
              <w:t>Stand</w:t>
            </w:r>
            <w:r>
              <w:noBreakHyphen/>
              <w:t>up paddle boards</w:t>
            </w:r>
          </w:p>
        </w:tc>
      </w:tr>
      <w:tr w:rsidR="001C3FA4" w14:paraId="39B4B2CB" w14:textId="77777777">
        <w:tc>
          <w:tcPr>
            <w:tcW w:w="1163" w:type="dxa"/>
          </w:tcPr>
          <w:p w14:paraId="0319FC39" w14:textId="77777777" w:rsidR="001C3FA4" w:rsidRDefault="00075469">
            <w:pPr>
              <w:pStyle w:val="yTableNAm"/>
            </w:pPr>
            <w:r>
              <w:t>2.</w:t>
            </w:r>
          </w:p>
        </w:tc>
        <w:tc>
          <w:tcPr>
            <w:tcW w:w="5641" w:type="dxa"/>
          </w:tcPr>
          <w:p w14:paraId="16EDBE92" w14:textId="77777777" w:rsidR="001C3FA4" w:rsidRDefault="00075469">
            <w:pPr>
              <w:pStyle w:val="yTableNAm"/>
              <w:rPr>
                <w:b/>
                <w:bCs/>
                <w:i/>
                <w:iCs/>
              </w:rPr>
            </w:pPr>
            <w:r>
              <w:t>Surfboards</w:t>
            </w:r>
          </w:p>
        </w:tc>
      </w:tr>
      <w:tr w:rsidR="001C3FA4" w14:paraId="053DDE50" w14:textId="77777777">
        <w:tc>
          <w:tcPr>
            <w:tcW w:w="1163" w:type="dxa"/>
          </w:tcPr>
          <w:p w14:paraId="643BF8B9" w14:textId="77777777" w:rsidR="001C3FA4" w:rsidRDefault="00075469">
            <w:pPr>
              <w:pStyle w:val="yTableNAm"/>
            </w:pPr>
            <w:r>
              <w:t>3.</w:t>
            </w:r>
          </w:p>
        </w:tc>
        <w:tc>
          <w:tcPr>
            <w:tcW w:w="5641" w:type="dxa"/>
          </w:tcPr>
          <w:p w14:paraId="6BC1CF62" w14:textId="77777777" w:rsidR="001C3FA4" w:rsidRDefault="00075469">
            <w:pPr>
              <w:pStyle w:val="yTableNAm"/>
            </w:pPr>
            <w:r>
              <w:t>Body boards</w:t>
            </w:r>
          </w:p>
        </w:tc>
      </w:tr>
      <w:tr w:rsidR="001C3FA4" w14:paraId="09C1375A" w14:textId="77777777">
        <w:tc>
          <w:tcPr>
            <w:tcW w:w="1163" w:type="dxa"/>
          </w:tcPr>
          <w:p w14:paraId="31865258" w14:textId="77777777" w:rsidR="001C3FA4" w:rsidRDefault="00075469">
            <w:pPr>
              <w:pStyle w:val="yTableNAm"/>
            </w:pPr>
            <w:r>
              <w:t>4.</w:t>
            </w:r>
          </w:p>
        </w:tc>
        <w:tc>
          <w:tcPr>
            <w:tcW w:w="5641" w:type="dxa"/>
          </w:tcPr>
          <w:p w14:paraId="0911C50D" w14:textId="77777777" w:rsidR="001C3FA4" w:rsidRDefault="00075469">
            <w:pPr>
              <w:pStyle w:val="yTableNAm"/>
            </w:pPr>
            <w:r>
              <w:t>Paddle boats</w:t>
            </w:r>
          </w:p>
        </w:tc>
      </w:tr>
      <w:tr w:rsidR="001C3FA4" w14:paraId="63B4C800" w14:textId="77777777">
        <w:tc>
          <w:tcPr>
            <w:tcW w:w="1163" w:type="dxa"/>
          </w:tcPr>
          <w:p w14:paraId="547530F1" w14:textId="77777777" w:rsidR="001C3FA4" w:rsidRDefault="00075469">
            <w:pPr>
              <w:pStyle w:val="yTableNAm"/>
            </w:pPr>
            <w:r>
              <w:t>5.</w:t>
            </w:r>
          </w:p>
        </w:tc>
        <w:tc>
          <w:tcPr>
            <w:tcW w:w="5641" w:type="dxa"/>
          </w:tcPr>
          <w:p w14:paraId="2EE35EB3" w14:textId="77777777" w:rsidR="001C3FA4" w:rsidRDefault="00075469">
            <w:pPr>
              <w:pStyle w:val="yTableNAm"/>
              <w:rPr>
                <w:rFonts w:ascii="Calibri" w:hAnsi="Calibri"/>
              </w:rPr>
            </w:pPr>
            <w:r>
              <w:t>Underwater propulsion devices</w:t>
            </w:r>
          </w:p>
        </w:tc>
      </w:tr>
      <w:tr w:rsidR="001C3FA4" w14:paraId="12652988" w14:textId="77777777">
        <w:tc>
          <w:tcPr>
            <w:tcW w:w="1163" w:type="dxa"/>
          </w:tcPr>
          <w:p w14:paraId="29699313" w14:textId="77777777" w:rsidR="001C3FA4" w:rsidRDefault="00075469">
            <w:pPr>
              <w:pStyle w:val="yTableNAm"/>
            </w:pPr>
            <w:r>
              <w:t>6.</w:t>
            </w:r>
          </w:p>
        </w:tc>
        <w:tc>
          <w:tcPr>
            <w:tcW w:w="5641" w:type="dxa"/>
          </w:tcPr>
          <w:p w14:paraId="523C0908" w14:textId="77777777" w:rsidR="001C3FA4" w:rsidRDefault="00075469">
            <w:pPr>
              <w:pStyle w:val="yTableNAm"/>
            </w:pPr>
            <w:r>
              <w:t xml:space="preserve">Towed recreational equipment or aquatic toys, including any of the following — </w:t>
            </w:r>
          </w:p>
          <w:p w14:paraId="64335C88" w14:textId="77777777" w:rsidR="001C3FA4" w:rsidRDefault="00075469">
            <w:pPr>
              <w:pStyle w:val="yTableNAm"/>
              <w:tabs>
                <w:tab w:val="clear" w:pos="567"/>
                <w:tab w:val="left" w:pos="364"/>
              </w:tabs>
            </w:pPr>
            <w:r>
              <w:t>(a)</w:t>
            </w:r>
            <w:r>
              <w:tab/>
              <w:t>inner tubes;</w:t>
            </w:r>
          </w:p>
          <w:p w14:paraId="2171CB70" w14:textId="77777777" w:rsidR="001C3FA4" w:rsidRDefault="00075469">
            <w:pPr>
              <w:pStyle w:val="yTableNAm"/>
              <w:tabs>
                <w:tab w:val="clear" w:pos="567"/>
                <w:tab w:val="left" w:pos="364"/>
              </w:tabs>
            </w:pPr>
            <w:r>
              <w:t>(b)</w:t>
            </w:r>
            <w:r>
              <w:tab/>
              <w:t>aquaplanes;</w:t>
            </w:r>
          </w:p>
          <w:p w14:paraId="25964F19" w14:textId="77777777" w:rsidR="001C3FA4" w:rsidRDefault="00075469">
            <w:pPr>
              <w:pStyle w:val="yTableNAm"/>
              <w:tabs>
                <w:tab w:val="clear" w:pos="567"/>
                <w:tab w:val="left" w:pos="364"/>
              </w:tabs>
            </w:pPr>
            <w:r>
              <w:t>(c)</w:t>
            </w:r>
            <w:r>
              <w:tab/>
              <w:t>waterskis.</w:t>
            </w:r>
          </w:p>
        </w:tc>
      </w:tr>
    </w:tbl>
    <w:p w14:paraId="4DF709C4" w14:textId="77777777" w:rsidR="001C3FA4" w:rsidRDefault="00075469">
      <w:pPr>
        <w:pStyle w:val="yFootnotesection"/>
      </w:pPr>
      <w:r>
        <w:tab/>
        <w:t>[Division 2 inserted: SL 2024/191 r. 40.]</w:t>
      </w:r>
    </w:p>
    <w:p w14:paraId="193E895C" w14:textId="77777777" w:rsidR="001C3FA4" w:rsidRDefault="00075469">
      <w:pPr>
        <w:pStyle w:val="CentredBaseLine"/>
        <w:jc w:val="center"/>
      </w:pPr>
      <w:r>
        <w:rPr>
          <w:noProof/>
        </w:rPr>
        <w:drawing>
          <wp:inline distT="0" distB="0" distL="0" distR="0" wp14:anchorId="599EF36A" wp14:editId="41ED0359">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0F284A25" w14:textId="77777777" w:rsidR="001C3FA4" w:rsidRDefault="001C3FA4">
      <w:pPr>
        <w:sectPr w:rsidR="001C3FA4">
          <w:headerReference w:type="even" r:id="rId24"/>
          <w:headerReference w:type="default" r:id="rId25"/>
          <w:pgSz w:w="11907" w:h="16840" w:code="9"/>
          <w:pgMar w:top="2381" w:right="2410" w:bottom="3544" w:left="2410" w:header="720" w:footer="3544" w:gutter="0"/>
          <w:cols w:space="720"/>
        </w:sectPr>
      </w:pPr>
    </w:p>
    <w:p w14:paraId="17B11801" w14:textId="77777777" w:rsidR="001C3FA4" w:rsidRDefault="00075469">
      <w:pPr>
        <w:pStyle w:val="nHeading2"/>
      </w:pPr>
      <w:bookmarkStart w:id="1112" w:name="_Toc216421340"/>
      <w:bookmarkStart w:id="1113" w:name="_Toc216422904"/>
      <w:bookmarkStart w:id="1114" w:name="_Toc216428942"/>
      <w:bookmarkStart w:id="1115" w:name="_Toc216451684"/>
      <w:bookmarkStart w:id="1116" w:name="_Toc229058588"/>
      <w:bookmarkStart w:id="1117" w:name="_Toc201743192"/>
      <w:bookmarkStart w:id="1118" w:name="_Toc201743342"/>
      <w:bookmarkStart w:id="1119" w:name="_Toc201744482"/>
      <w:bookmarkStart w:id="1120" w:name="_Toc201755652"/>
      <w:r>
        <w:t>Notes</w:t>
      </w:r>
      <w:bookmarkEnd w:id="1112"/>
      <w:bookmarkEnd w:id="1113"/>
      <w:bookmarkEnd w:id="1114"/>
      <w:bookmarkEnd w:id="1115"/>
      <w:bookmarkEnd w:id="1116"/>
      <w:bookmarkEnd w:id="1117"/>
      <w:bookmarkEnd w:id="1118"/>
      <w:bookmarkEnd w:id="1119"/>
      <w:bookmarkEnd w:id="1120"/>
    </w:p>
    <w:p w14:paraId="7FF2986E" w14:textId="77777777" w:rsidR="001C3FA4" w:rsidRDefault="00075469">
      <w:pPr>
        <w:pStyle w:val="nStatement"/>
      </w:pPr>
      <w:r>
        <w:t xml:space="preserve">This is a compilation of the </w:t>
      </w:r>
      <w:r>
        <w:rPr>
          <w:i/>
          <w:noProof/>
        </w:rPr>
        <w:t>Navigable Waters Regulations 1958</w:t>
      </w:r>
      <w:r>
        <w:t xml:space="preserve"> and includes amendments made by other written laws. For provisions that have come into operation, and for information about any reprints, see the compilation table.</w:t>
      </w:r>
    </w:p>
    <w:p w14:paraId="18CEAB66" w14:textId="77777777" w:rsidR="001C3FA4" w:rsidRDefault="00075469">
      <w:pPr>
        <w:pStyle w:val="nHeading3"/>
      </w:pPr>
      <w:bookmarkStart w:id="1121" w:name="_Toc229058589"/>
      <w:bookmarkStart w:id="1122" w:name="_Toc201755653"/>
      <w:r>
        <w:t>Compilation table</w:t>
      </w:r>
      <w:bookmarkEnd w:id="1121"/>
      <w:bookmarkEnd w:id="112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C3FA4" w14:paraId="14E87D39" w14:textId="77777777">
        <w:trPr>
          <w:tblHeader/>
        </w:trPr>
        <w:tc>
          <w:tcPr>
            <w:tcW w:w="3118" w:type="dxa"/>
          </w:tcPr>
          <w:p w14:paraId="4B923036" w14:textId="77777777" w:rsidR="001C3FA4" w:rsidRDefault="00075469">
            <w:pPr>
              <w:pStyle w:val="nTable"/>
              <w:spacing w:after="40"/>
              <w:rPr>
                <w:b/>
              </w:rPr>
            </w:pPr>
            <w:r>
              <w:rPr>
                <w:b/>
              </w:rPr>
              <w:t>Citation</w:t>
            </w:r>
          </w:p>
        </w:tc>
        <w:tc>
          <w:tcPr>
            <w:tcW w:w="1276" w:type="dxa"/>
          </w:tcPr>
          <w:p w14:paraId="42505E62" w14:textId="77777777" w:rsidR="001C3FA4" w:rsidRDefault="00075469">
            <w:pPr>
              <w:pStyle w:val="nTable"/>
              <w:spacing w:after="40"/>
              <w:rPr>
                <w:b/>
              </w:rPr>
            </w:pPr>
            <w:r>
              <w:rPr>
                <w:b/>
              </w:rPr>
              <w:t>Published</w:t>
            </w:r>
          </w:p>
        </w:tc>
        <w:tc>
          <w:tcPr>
            <w:tcW w:w="2693" w:type="dxa"/>
          </w:tcPr>
          <w:p w14:paraId="2041BC7B" w14:textId="77777777" w:rsidR="001C3FA4" w:rsidRDefault="00075469">
            <w:pPr>
              <w:pStyle w:val="nTable"/>
              <w:spacing w:after="40"/>
              <w:rPr>
                <w:b/>
              </w:rPr>
            </w:pPr>
            <w:r>
              <w:rPr>
                <w:b/>
              </w:rPr>
              <w:t>Commencement</w:t>
            </w:r>
          </w:p>
        </w:tc>
      </w:tr>
      <w:tr w:rsidR="001C3FA4" w14:paraId="1C51D66B" w14:textId="77777777">
        <w:tblPrEx>
          <w:tblBorders>
            <w:top w:val="none" w:sz="0" w:space="0" w:color="auto"/>
            <w:bottom w:val="none" w:sz="0" w:space="0" w:color="auto"/>
            <w:insideH w:val="none" w:sz="0" w:space="0" w:color="auto"/>
          </w:tblBorders>
        </w:tblPrEx>
        <w:trPr>
          <w:cantSplit/>
        </w:trPr>
        <w:tc>
          <w:tcPr>
            <w:tcW w:w="3118" w:type="dxa"/>
          </w:tcPr>
          <w:p w14:paraId="3618B293" w14:textId="77777777" w:rsidR="001C3FA4" w:rsidRDefault="00075469">
            <w:pPr>
              <w:pStyle w:val="nTable"/>
              <w:spacing w:after="40"/>
              <w:ind w:right="113"/>
            </w:pPr>
            <w:r>
              <w:rPr>
                <w:i/>
              </w:rPr>
              <w:t>Navigable Waters Regulations</w:t>
            </w:r>
            <w:r>
              <w:rPr>
                <w:iCs/>
                <w:vertAlign w:val="superscript"/>
              </w:rPr>
              <w:t> 1</w:t>
            </w:r>
          </w:p>
        </w:tc>
        <w:tc>
          <w:tcPr>
            <w:tcW w:w="1276" w:type="dxa"/>
          </w:tcPr>
          <w:p w14:paraId="6C877416" w14:textId="77777777" w:rsidR="001C3FA4" w:rsidRDefault="00075469">
            <w:pPr>
              <w:pStyle w:val="nTable"/>
              <w:spacing w:after="40"/>
            </w:pPr>
            <w:r>
              <w:t>2 Apr 1958 p. 622</w:t>
            </w:r>
            <w:r>
              <w:noBreakHyphen/>
              <w:t>32</w:t>
            </w:r>
          </w:p>
        </w:tc>
        <w:tc>
          <w:tcPr>
            <w:tcW w:w="2693" w:type="dxa"/>
          </w:tcPr>
          <w:p w14:paraId="237D6329" w14:textId="77777777" w:rsidR="001C3FA4" w:rsidRDefault="00075469">
            <w:pPr>
              <w:pStyle w:val="nTable"/>
              <w:spacing w:after="40"/>
            </w:pPr>
            <w:r>
              <w:t>1 May 1958 (see r. 1)</w:t>
            </w:r>
          </w:p>
        </w:tc>
      </w:tr>
      <w:tr w:rsidR="001C3FA4" w14:paraId="1BFCE8F2" w14:textId="77777777">
        <w:tblPrEx>
          <w:tblBorders>
            <w:top w:val="none" w:sz="0" w:space="0" w:color="auto"/>
            <w:bottom w:val="none" w:sz="0" w:space="0" w:color="auto"/>
            <w:insideH w:val="none" w:sz="0" w:space="0" w:color="auto"/>
          </w:tblBorders>
        </w:tblPrEx>
        <w:trPr>
          <w:cantSplit/>
        </w:trPr>
        <w:tc>
          <w:tcPr>
            <w:tcW w:w="3118" w:type="dxa"/>
          </w:tcPr>
          <w:p w14:paraId="0A9B7508" w14:textId="77777777" w:rsidR="001C3FA4" w:rsidRDefault="00075469">
            <w:pPr>
              <w:pStyle w:val="nTable"/>
              <w:spacing w:after="40"/>
              <w:ind w:right="113"/>
            </w:pPr>
            <w:r>
              <w:t>Untitled regulations</w:t>
            </w:r>
          </w:p>
        </w:tc>
        <w:tc>
          <w:tcPr>
            <w:tcW w:w="1276" w:type="dxa"/>
          </w:tcPr>
          <w:p w14:paraId="08E56331" w14:textId="77777777" w:rsidR="001C3FA4" w:rsidRDefault="00075469">
            <w:pPr>
              <w:pStyle w:val="nTable"/>
              <w:spacing w:after="40"/>
            </w:pPr>
            <w:r>
              <w:t>23 Dec 1960 p. 4063</w:t>
            </w:r>
            <w:r>
              <w:noBreakHyphen/>
              <w:t>4</w:t>
            </w:r>
          </w:p>
        </w:tc>
        <w:tc>
          <w:tcPr>
            <w:tcW w:w="2693" w:type="dxa"/>
          </w:tcPr>
          <w:p w14:paraId="631AF384" w14:textId="77777777" w:rsidR="001C3FA4" w:rsidRDefault="00075469">
            <w:pPr>
              <w:pStyle w:val="nTable"/>
              <w:spacing w:after="40"/>
            </w:pPr>
            <w:r>
              <w:t>23 Dec 1960</w:t>
            </w:r>
          </w:p>
        </w:tc>
      </w:tr>
      <w:tr w:rsidR="001C3FA4" w14:paraId="4F99B82A" w14:textId="77777777">
        <w:tblPrEx>
          <w:tblBorders>
            <w:top w:val="none" w:sz="0" w:space="0" w:color="auto"/>
            <w:bottom w:val="none" w:sz="0" w:space="0" w:color="auto"/>
            <w:insideH w:val="none" w:sz="0" w:space="0" w:color="auto"/>
          </w:tblBorders>
        </w:tblPrEx>
        <w:trPr>
          <w:cantSplit/>
        </w:trPr>
        <w:tc>
          <w:tcPr>
            <w:tcW w:w="3118" w:type="dxa"/>
          </w:tcPr>
          <w:p w14:paraId="50814529" w14:textId="77777777" w:rsidR="001C3FA4" w:rsidRDefault="00075469">
            <w:pPr>
              <w:pStyle w:val="nTable"/>
              <w:spacing w:after="40"/>
              <w:ind w:right="113"/>
            </w:pPr>
            <w:r>
              <w:t>Untitled regulations</w:t>
            </w:r>
          </w:p>
        </w:tc>
        <w:tc>
          <w:tcPr>
            <w:tcW w:w="1276" w:type="dxa"/>
          </w:tcPr>
          <w:p w14:paraId="0A47070C" w14:textId="77777777" w:rsidR="001C3FA4" w:rsidRDefault="00075469">
            <w:pPr>
              <w:pStyle w:val="nTable"/>
              <w:spacing w:after="40"/>
            </w:pPr>
            <w:r>
              <w:t>19 Dec 1962 p. 4014</w:t>
            </w:r>
            <w:r>
              <w:noBreakHyphen/>
              <w:t>18</w:t>
            </w:r>
          </w:p>
        </w:tc>
        <w:tc>
          <w:tcPr>
            <w:tcW w:w="2693" w:type="dxa"/>
          </w:tcPr>
          <w:p w14:paraId="61E5FFF8" w14:textId="77777777" w:rsidR="001C3FA4" w:rsidRDefault="00075469">
            <w:pPr>
              <w:pStyle w:val="nTable"/>
              <w:spacing w:after="40"/>
            </w:pPr>
            <w:r>
              <w:t>28 Dec 1962</w:t>
            </w:r>
          </w:p>
        </w:tc>
      </w:tr>
      <w:tr w:rsidR="001C3FA4" w14:paraId="20D13FB1" w14:textId="77777777">
        <w:tblPrEx>
          <w:tblBorders>
            <w:top w:val="none" w:sz="0" w:space="0" w:color="auto"/>
            <w:bottom w:val="none" w:sz="0" w:space="0" w:color="auto"/>
            <w:insideH w:val="none" w:sz="0" w:space="0" w:color="auto"/>
          </w:tblBorders>
        </w:tblPrEx>
        <w:trPr>
          <w:cantSplit/>
        </w:trPr>
        <w:tc>
          <w:tcPr>
            <w:tcW w:w="3118" w:type="dxa"/>
          </w:tcPr>
          <w:p w14:paraId="573B12C0" w14:textId="77777777" w:rsidR="001C3FA4" w:rsidRDefault="00075469">
            <w:pPr>
              <w:pStyle w:val="nTable"/>
              <w:spacing w:after="40"/>
              <w:ind w:right="113"/>
            </w:pPr>
            <w:r>
              <w:t>Untitled regulations</w:t>
            </w:r>
          </w:p>
        </w:tc>
        <w:tc>
          <w:tcPr>
            <w:tcW w:w="1276" w:type="dxa"/>
          </w:tcPr>
          <w:p w14:paraId="104B3462" w14:textId="77777777" w:rsidR="001C3FA4" w:rsidRDefault="00075469">
            <w:pPr>
              <w:pStyle w:val="nTable"/>
              <w:spacing w:after="40"/>
            </w:pPr>
            <w:r>
              <w:t>16 Dec 1963 p. 3875</w:t>
            </w:r>
            <w:r>
              <w:noBreakHyphen/>
              <w:t>6</w:t>
            </w:r>
          </w:p>
        </w:tc>
        <w:tc>
          <w:tcPr>
            <w:tcW w:w="2693" w:type="dxa"/>
          </w:tcPr>
          <w:p w14:paraId="302544E8" w14:textId="77777777" w:rsidR="001C3FA4" w:rsidRDefault="00075469">
            <w:pPr>
              <w:pStyle w:val="nTable"/>
              <w:spacing w:after="40"/>
            </w:pPr>
            <w:r>
              <w:t>16 Dec 1963</w:t>
            </w:r>
          </w:p>
        </w:tc>
      </w:tr>
      <w:tr w:rsidR="001C3FA4" w14:paraId="0013DE3D" w14:textId="77777777">
        <w:tblPrEx>
          <w:tblBorders>
            <w:top w:val="none" w:sz="0" w:space="0" w:color="auto"/>
            <w:bottom w:val="none" w:sz="0" w:space="0" w:color="auto"/>
            <w:insideH w:val="none" w:sz="0" w:space="0" w:color="auto"/>
          </w:tblBorders>
        </w:tblPrEx>
        <w:trPr>
          <w:cantSplit/>
        </w:trPr>
        <w:tc>
          <w:tcPr>
            <w:tcW w:w="3118" w:type="dxa"/>
          </w:tcPr>
          <w:p w14:paraId="168520C0" w14:textId="77777777" w:rsidR="001C3FA4" w:rsidRDefault="00075469">
            <w:pPr>
              <w:pStyle w:val="nTable"/>
              <w:spacing w:after="40"/>
              <w:ind w:right="113"/>
            </w:pPr>
            <w:r>
              <w:t>Untitled regulations</w:t>
            </w:r>
          </w:p>
        </w:tc>
        <w:tc>
          <w:tcPr>
            <w:tcW w:w="1276" w:type="dxa"/>
          </w:tcPr>
          <w:p w14:paraId="0C46291D" w14:textId="77777777" w:rsidR="001C3FA4" w:rsidRDefault="00075469">
            <w:pPr>
              <w:pStyle w:val="nTable"/>
              <w:spacing w:after="40"/>
            </w:pPr>
            <w:r>
              <w:t>9 Dec 1964 p. 3907</w:t>
            </w:r>
          </w:p>
        </w:tc>
        <w:tc>
          <w:tcPr>
            <w:tcW w:w="2693" w:type="dxa"/>
          </w:tcPr>
          <w:p w14:paraId="7AA3FC52" w14:textId="77777777" w:rsidR="001C3FA4" w:rsidRDefault="00075469">
            <w:pPr>
              <w:pStyle w:val="nTable"/>
              <w:spacing w:after="40"/>
            </w:pPr>
            <w:r>
              <w:t>9 Dec 1964</w:t>
            </w:r>
          </w:p>
        </w:tc>
      </w:tr>
      <w:tr w:rsidR="001C3FA4" w14:paraId="18D3F04A" w14:textId="77777777">
        <w:tblPrEx>
          <w:tblBorders>
            <w:top w:val="none" w:sz="0" w:space="0" w:color="auto"/>
            <w:bottom w:val="none" w:sz="0" w:space="0" w:color="auto"/>
            <w:insideH w:val="none" w:sz="0" w:space="0" w:color="auto"/>
          </w:tblBorders>
        </w:tblPrEx>
        <w:trPr>
          <w:cantSplit/>
        </w:trPr>
        <w:tc>
          <w:tcPr>
            <w:tcW w:w="3118" w:type="dxa"/>
          </w:tcPr>
          <w:p w14:paraId="154174CC" w14:textId="77777777" w:rsidR="001C3FA4" w:rsidRDefault="00075469">
            <w:pPr>
              <w:pStyle w:val="nTable"/>
              <w:spacing w:after="40"/>
              <w:ind w:right="113"/>
            </w:pPr>
            <w:r>
              <w:t>Untitled regulations</w:t>
            </w:r>
          </w:p>
        </w:tc>
        <w:tc>
          <w:tcPr>
            <w:tcW w:w="1276" w:type="dxa"/>
          </w:tcPr>
          <w:p w14:paraId="0B2A7727" w14:textId="77777777" w:rsidR="001C3FA4" w:rsidRDefault="00075469">
            <w:pPr>
              <w:pStyle w:val="nTable"/>
              <w:spacing w:after="40"/>
            </w:pPr>
            <w:r>
              <w:t>23 Mar 1965 p. 900</w:t>
            </w:r>
          </w:p>
        </w:tc>
        <w:tc>
          <w:tcPr>
            <w:tcW w:w="2693" w:type="dxa"/>
          </w:tcPr>
          <w:p w14:paraId="7729C769" w14:textId="77777777" w:rsidR="001C3FA4" w:rsidRDefault="00075469">
            <w:pPr>
              <w:pStyle w:val="nTable"/>
              <w:spacing w:after="40"/>
            </w:pPr>
            <w:r>
              <w:t>23 Mar 1965</w:t>
            </w:r>
          </w:p>
        </w:tc>
      </w:tr>
      <w:tr w:rsidR="001C3FA4" w14:paraId="51EDC1E7" w14:textId="77777777">
        <w:tblPrEx>
          <w:tblBorders>
            <w:top w:val="none" w:sz="0" w:space="0" w:color="auto"/>
            <w:bottom w:val="none" w:sz="0" w:space="0" w:color="auto"/>
            <w:insideH w:val="none" w:sz="0" w:space="0" w:color="auto"/>
          </w:tblBorders>
        </w:tblPrEx>
        <w:trPr>
          <w:cantSplit/>
        </w:trPr>
        <w:tc>
          <w:tcPr>
            <w:tcW w:w="3118" w:type="dxa"/>
          </w:tcPr>
          <w:p w14:paraId="15B612F0" w14:textId="77777777" w:rsidR="001C3FA4" w:rsidRDefault="00075469">
            <w:pPr>
              <w:pStyle w:val="nTable"/>
              <w:spacing w:after="40"/>
              <w:ind w:right="113"/>
            </w:pPr>
            <w:r>
              <w:t>Untitled regulations</w:t>
            </w:r>
          </w:p>
        </w:tc>
        <w:tc>
          <w:tcPr>
            <w:tcW w:w="1276" w:type="dxa"/>
          </w:tcPr>
          <w:p w14:paraId="050142AE" w14:textId="77777777" w:rsidR="001C3FA4" w:rsidRDefault="00075469">
            <w:pPr>
              <w:pStyle w:val="nTable"/>
              <w:spacing w:after="40"/>
            </w:pPr>
            <w:r>
              <w:t>4 Nov 1965 p. 3803</w:t>
            </w:r>
            <w:r>
              <w:noBreakHyphen/>
              <w:t>4 (erratum 26 Nov 1965 p. 4029)</w:t>
            </w:r>
          </w:p>
        </w:tc>
        <w:tc>
          <w:tcPr>
            <w:tcW w:w="2693" w:type="dxa"/>
          </w:tcPr>
          <w:p w14:paraId="1C67B740" w14:textId="77777777" w:rsidR="001C3FA4" w:rsidRDefault="00075469">
            <w:pPr>
              <w:pStyle w:val="nTable"/>
              <w:spacing w:after="40"/>
            </w:pPr>
            <w:r>
              <w:t>4 Nov 1965</w:t>
            </w:r>
          </w:p>
        </w:tc>
      </w:tr>
      <w:tr w:rsidR="001C3FA4" w14:paraId="6035A9BB" w14:textId="77777777">
        <w:tblPrEx>
          <w:tblBorders>
            <w:top w:val="none" w:sz="0" w:space="0" w:color="auto"/>
            <w:bottom w:val="none" w:sz="0" w:space="0" w:color="auto"/>
            <w:insideH w:val="none" w:sz="0" w:space="0" w:color="auto"/>
          </w:tblBorders>
        </w:tblPrEx>
        <w:trPr>
          <w:cantSplit/>
        </w:trPr>
        <w:tc>
          <w:tcPr>
            <w:tcW w:w="3118" w:type="dxa"/>
          </w:tcPr>
          <w:p w14:paraId="2934A8D7" w14:textId="77777777" w:rsidR="001C3FA4" w:rsidRDefault="00075469">
            <w:pPr>
              <w:pStyle w:val="nTable"/>
              <w:spacing w:after="40"/>
              <w:ind w:right="113"/>
            </w:pPr>
            <w:r>
              <w:t>Untitled regulations</w:t>
            </w:r>
          </w:p>
        </w:tc>
        <w:tc>
          <w:tcPr>
            <w:tcW w:w="1276" w:type="dxa"/>
          </w:tcPr>
          <w:p w14:paraId="643E057D" w14:textId="77777777" w:rsidR="001C3FA4" w:rsidRDefault="00075469">
            <w:pPr>
              <w:pStyle w:val="nTable"/>
              <w:spacing w:after="40"/>
            </w:pPr>
            <w:r>
              <w:t>30 Dec 1966 p. 3465</w:t>
            </w:r>
          </w:p>
        </w:tc>
        <w:tc>
          <w:tcPr>
            <w:tcW w:w="2693" w:type="dxa"/>
          </w:tcPr>
          <w:p w14:paraId="3A656DE4" w14:textId="77777777" w:rsidR="001C3FA4" w:rsidRDefault="00075469">
            <w:pPr>
              <w:pStyle w:val="nTable"/>
              <w:spacing w:after="40"/>
            </w:pPr>
            <w:r>
              <w:t>30 Dec 1966</w:t>
            </w:r>
          </w:p>
        </w:tc>
      </w:tr>
      <w:tr w:rsidR="001C3FA4" w14:paraId="7C9146B5" w14:textId="77777777">
        <w:tblPrEx>
          <w:tblBorders>
            <w:top w:val="none" w:sz="0" w:space="0" w:color="auto"/>
            <w:bottom w:val="none" w:sz="0" w:space="0" w:color="auto"/>
            <w:insideH w:val="none" w:sz="0" w:space="0" w:color="auto"/>
          </w:tblBorders>
        </w:tblPrEx>
        <w:trPr>
          <w:cantSplit/>
        </w:trPr>
        <w:tc>
          <w:tcPr>
            <w:tcW w:w="3118" w:type="dxa"/>
          </w:tcPr>
          <w:p w14:paraId="05BD45FA" w14:textId="77777777" w:rsidR="001C3FA4" w:rsidRDefault="00075469">
            <w:pPr>
              <w:pStyle w:val="nTable"/>
              <w:spacing w:after="40"/>
              <w:ind w:right="113"/>
              <w:rPr>
                <w:i/>
              </w:rPr>
            </w:pPr>
            <w:r>
              <w:t>Untitled regulations</w:t>
            </w:r>
          </w:p>
        </w:tc>
        <w:tc>
          <w:tcPr>
            <w:tcW w:w="1276" w:type="dxa"/>
          </w:tcPr>
          <w:p w14:paraId="49322F88" w14:textId="77777777" w:rsidR="001C3FA4" w:rsidRDefault="00075469">
            <w:pPr>
              <w:pStyle w:val="nTable"/>
              <w:spacing w:after="40"/>
            </w:pPr>
            <w:r>
              <w:t>23 Mar 1967 p. 814</w:t>
            </w:r>
            <w:r>
              <w:noBreakHyphen/>
              <w:t>15</w:t>
            </w:r>
          </w:p>
        </w:tc>
        <w:tc>
          <w:tcPr>
            <w:tcW w:w="2693" w:type="dxa"/>
          </w:tcPr>
          <w:p w14:paraId="25565896" w14:textId="77777777" w:rsidR="001C3FA4" w:rsidRDefault="00075469">
            <w:pPr>
              <w:pStyle w:val="nTable"/>
              <w:spacing w:after="40"/>
            </w:pPr>
            <w:r>
              <w:t>23 Mar 1967</w:t>
            </w:r>
          </w:p>
        </w:tc>
      </w:tr>
      <w:tr w:rsidR="001C3FA4" w14:paraId="72F4042D" w14:textId="77777777">
        <w:tblPrEx>
          <w:tblBorders>
            <w:top w:val="none" w:sz="0" w:space="0" w:color="auto"/>
            <w:bottom w:val="none" w:sz="0" w:space="0" w:color="auto"/>
            <w:insideH w:val="none" w:sz="0" w:space="0" w:color="auto"/>
          </w:tblBorders>
        </w:tblPrEx>
        <w:trPr>
          <w:cantSplit/>
        </w:trPr>
        <w:tc>
          <w:tcPr>
            <w:tcW w:w="3118" w:type="dxa"/>
          </w:tcPr>
          <w:p w14:paraId="6C52943F" w14:textId="77777777" w:rsidR="001C3FA4" w:rsidRDefault="00075469">
            <w:pPr>
              <w:pStyle w:val="nTable"/>
              <w:spacing w:after="40"/>
              <w:ind w:right="113"/>
              <w:rPr>
                <w:i/>
              </w:rPr>
            </w:pPr>
            <w:r>
              <w:t>Untitled regulations</w:t>
            </w:r>
          </w:p>
        </w:tc>
        <w:tc>
          <w:tcPr>
            <w:tcW w:w="1276" w:type="dxa"/>
          </w:tcPr>
          <w:p w14:paraId="370E36E3" w14:textId="77777777" w:rsidR="001C3FA4" w:rsidRDefault="00075469">
            <w:pPr>
              <w:pStyle w:val="nTable"/>
              <w:spacing w:after="40"/>
            </w:pPr>
            <w:r>
              <w:t>3 Oct 1967 p. 2592</w:t>
            </w:r>
            <w:r>
              <w:noBreakHyphen/>
              <w:t>3</w:t>
            </w:r>
          </w:p>
        </w:tc>
        <w:tc>
          <w:tcPr>
            <w:tcW w:w="2693" w:type="dxa"/>
          </w:tcPr>
          <w:p w14:paraId="375C8200" w14:textId="77777777" w:rsidR="001C3FA4" w:rsidRDefault="00075469">
            <w:pPr>
              <w:pStyle w:val="nTable"/>
              <w:spacing w:after="40"/>
            </w:pPr>
            <w:r>
              <w:t>3 Oct 1967</w:t>
            </w:r>
          </w:p>
        </w:tc>
      </w:tr>
      <w:tr w:rsidR="001C3FA4" w14:paraId="40EA97FF" w14:textId="77777777">
        <w:tblPrEx>
          <w:tblBorders>
            <w:top w:val="none" w:sz="0" w:space="0" w:color="auto"/>
            <w:bottom w:val="none" w:sz="0" w:space="0" w:color="auto"/>
            <w:insideH w:val="none" w:sz="0" w:space="0" w:color="auto"/>
          </w:tblBorders>
        </w:tblPrEx>
        <w:trPr>
          <w:cantSplit/>
        </w:trPr>
        <w:tc>
          <w:tcPr>
            <w:tcW w:w="3118" w:type="dxa"/>
          </w:tcPr>
          <w:p w14:paraId="16512BCF" w14:textId="77777777" w:rsidR="001C3FA4" w:rsidRDefault="00075469">
            <w:pPr>
              <w:pStyle w:val="nTable"/>
              <w:spacing w:after="40"/>
              <w:ind w:right="113"/>
              <w:rPr>
                <w:i/>
              </w:rPr>
            </w:pPr>
            <w:r>
              <w:t>Untitled regulations</w:t>
            </w:r>
          </w:p>
        </w:tc>
        <w:tc>
          <w:tcPr>
            <w:tcW w:w="1276" w:type="dxa"/>
          </w:tcPr>
          <w:p w14:paraId="430A689C" w14:textId="77777777" w:rsidR="001C3FA4" w:rsidRDefault="00075469">
            <w:pPr>
              <w:pStyle w:val="nTable"/>
              <w:spacing w:after="40"/>
            </w:pPr>
            <w:r>
              <w:t>28 May 1969 p. 1568</w:t>
            </w:r>
          </w:p>
        </w:tc>
        <w:tc>
          <w:tcPr>
            <w:tcW w:w="2693" w:type="dxa"/>
          </w:tcPr>
          <w:p w14:paraId="015BFC4C" w14:textId="77777777" w:rsidR="001C3FA4" w:rsidRDefault="00075469">
            <w:pPr>
              <w:pStyle w:val="nTable"/>
              <w:spacing w:after="40"/>
            </w:pPr>
            <w:r>
              <w:t>28 May 1969</w:t>
            </w:r>
          </w:p>
        </w:tc>
      </w:tr>
      <w:tr w:rsidR="001C3FA4" w14:paraId="185A2B53" w14:textId="77777777">
        <w:tblPrEx>
          <w:tblBorders>
            <w:top w:val="none" w:sz="0" w:space="0" w:color="auto"/>
            <w:bottom w:val="none" w:sz="0" w:space="0" w:color="auto"/>
            <w:insideH w:val="none" w:sz="0" w:space="0" w:color="auto"/>
          </w:tblBorders>
        </w:tblPrEx>
        <w:trPr>
          <w:cantSplit/>
        </w:trPr>
        <w:tc>
          <w:tcPr>
            <w:tcW w:w="3118" w:type="dxa"/>
          </w:tcPr>
          <w:p w14:paraId="02D5E7CF" w14:textId="77777777" w:rsidR="001C3FA4" w:rsidRDefault="00075469">
            <w:pPr>
              <w:pStyle w:val="nTable"/>
              <w:spacing w:after="40"/>
              <w:ind w:right="113"/>
              <w:rPr>
                <w:i/>
              </w:rPr>
            </w:pPr>
            <w:r>
              <w:t>Untitled regulations</w:t>
            </w:r>
          </w:p>
        </w:tc>
        <w:tc>
          <w:tcPr>
            <w:tcW w:w="1276" w:type="dxa"/>
          </w:tcPr>
          <w:p w14:paraId="632AAACB" w14:textId="77777777" w:rsidR="001C3FA4" w:rsidRDefault="00075469">
            <w:pPr>
              <w:pStyle w:val="nTable"/>
              <w:spacing w:after="40"/>
            </w:pPr>
            <w:r>
              <w:t>2 Jul 1969 p. 1954</w:t>
            </w:r>
          </w:p>
        </w:tc>
        <w:tc>
          <w:tcPr>
            <w:tcW w:w="2693" w:type="dxa"/>
          </w:tcPr>
          <w:p w14:paraId="76E7093C" w14:textId="77777777" w:rsidR="001C3FA4" w:rsidRDefault="00075469">
            <w:pPr>
              <w:pStyle w:val="nTable"/>
              <w:spacing w:after="40"/>
            </w:pPr>
            <w:r>
              <w:t>2 Jul 1969</w:t>
            </w:r>
          </w:p>
        </w:tc>
      </w:tr>
      <w:tr w:rsidR="001C3FA4" w14:paraId="07BC7960" w14:textId="77777777">
        <w:tblPrEx>
          <w:tblBorders>
            <w:top w:val="none" w:sz="0" w:space="0" w:color="auto"/>
            <w:bottom w:val="none" w:sz="0" w:space="0" w:color="auto"/>
            <w:insideH w:val="none" w:sz="0" w:space="0" w:color="auto"/>
          </w:tblBorders>
        </w:tblPrEx>
        <w:trPr>
          <w:cantSplit/>
        </w:trPr>
        <w:tc>
          <w:tcPr>
            <w:tcW w:w="3118" w:type="dxa"/>
          </w:tcPr>
          <w:p w14:paraId="563CD19D" w14:textId="77777777" w:rsidR="001C3FA4" w:rsidRDefault="00075469">
            <w:pPr>
              <w:pStyle w:val="nTable"/>
              <w:spacing w:after="40"/>
              <w:ind w:right="113"/>
              <w:rPr>
                <w:i/>
              </w:rPr>
            </w:pPr>
            <w:r>
              <w:t>Untitled regulations</w:t>
            </w:r>
          </w:p>
        </w:tc>
        <w:tc>
          <w:tcPr>
            <w:tcW w:w="1276" w:type="dxa"/>
          </w:tcPr>
          <w:p w14:paraId="7642524B" w14:textId="77777777" w:rsidR="001C3FA4" w:rsidRDefault="00075469">
            <w:pPr>
              <w:pStyle w:val="nTable"/>
              <w:spacing w:after="40"/>
            </w:pPr>
            <w:r>
              <w:t>9 Feb 1970 p. 377</w:t>
            </w:r>
          </w:p>
        </w:tc>
        <w:tc>
          <w:tcPr>
            <w:tcW w:w="2693" w:type="dxa"/>
          </w:tcPr>
          <w:p w14:paraId="695BF46A" w14:textId="77777777" w:rsidR="001C3FA4" w:rsidRDefault="00075469">
            <w:pPr>
              <w:pStyle w:val="nTable"/>
              <w:spacing w:after="40"/>
            </w:pPr>
            <w:r>
              <w:t>9 Feb 1970</w:t>
            </w:r>
          </w:p>
        </w:tc>
      </w:tr>
      <w:tr w:rsidR="001C3FA4" w14:paraId="7B230F3B" w14:textId="77777777">
        <w:tblPrEx>
          <w:tblBorders>
            <w:top w:val="none" w:sz="0" w:space="0" w:color="auto"/>
            <w:bottom w:val="none" w:sz="0" w:space="0" w:color="auto"/>
            <w:insideH w:val="none" w:sz="0" w:space="0" w:color="auto"/>
          </w:tblBorders>
        </w:tblPrEx>
        <w:trPr>
          <w:cantSplit/>
        </w:trPr>
        <w:tc>
          <w:tcPr>
            <w:tcW w:w="7087" w:type="dxa"/>
            <w:gridSpan w:val="3"/>
          </w:tcPr>
          <w:p w14:paraId="64891CCF" w14:textId="77777777" w:rsidR="001C3FA4" w:rsidRDefault="00075469">
            <w:pPr>
              <w:pStyle w:val="nTable"/>
              <w:spacing w:after="40"/>
            </w:pPr>
            <w:r>
              <w:rPr>
                <w:b/>
              </w:rPr>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rsidR="001C3FA4" w14:paraId="675D4874" w14:textId="77777777">
        <w:tblPrEx>
          <w:tblBorders>
            <w:top w:val="none" w:sz="0" w:space="0" w:color="auto"/>
            <w:bottom w:val="none" w:sz="0" w:space="0" w:color="auto"/>
            <w:insideH w:val="none" w:sz="0" w:space="0" w:color="auto"/>
          </w:tblBorders>
        </w:tblPrEx>
        <w:trPr>
          <w:cantSplit/>
        </w:trPr>
        <w:tc>
          <w:tcPr>
            <w:tcW w:w="3118" w:type="dxa"/>
          </w:tcPr>
          <w:p w14:paraId="0B0C4911" w14:textId="77777777" w:rsidR="001C3FA4" w:rsidRDefault="00075469">
            <w:pPr>
              <w:pStyle w:val="nTable"/>
              <w:spacing w:after="40"/>
              <w:ind w:right="113"/>
              <w:rPr>
                <w:i/>
              </w:rPr>
            </w:pPr>
            <w:r>
              <w:t>Untitled regulations</w:t>
            </w:r>
          </w:p>
        </w:tc>
        <w:tc>
          <w:tcPr>
            <w:tcW w:w="1276" w:type="dxa"/>
          </w:tcPr>
          <w:p w14:paraId="715BC3C0" w14:textId="77777777" w:rsidR="001C3FA4" w:rsidRDefault="00075469">
            <w:pPr>
              <w:pStyle w:val="nTable"/>
              <w:spacing w:after="40"/>
            </w:pPr>
            <w:r>
              <w:t>1 May 1970 p. 1233</w:t>
            </w:r>
          </w:p>
        </w:tc>
        <w:tc>
          <w:tcPr>
            <w:tcW w:w="2693" w:type="dxa"/>
          </w:tcPr>
          <w:p w14:paraId="68718DE4" w14:textId="77777777" w:rsidR="001C3FA4" w:rsidRDefault="00075469">
            <w:pPr>
              <w:pStyle w:val="nTable"/>
              <w:spacing w:after="40"/>
            </w:pPr>
            <w:r>
              <w:t>1 May 1970</w:t>
            </w:r>
          </w:p>
        </w:tc>
      </w:tr>
      <w:tr w:rsidR="001C3FA4" w14:paraId="549CA4E7" w14:textId="77777777">
        <w:tblPrEx>
          <w:tblBorders>
            <w:top w:val="none" w:sz="0" w:space="0" w:color="auto"/>
            <w:bottom w:val="none" w:sz="0" w:space="0" w:color="auto"/>
            <w:insideH w:val="none" w:sz="0" w:space="0" w:color="auto"/>
          </w:tblBorders>
        </w:tblPrEx>
        <w:trPr>
          <w:cantSplit/>
        </w:trPr>
        <w:tc>
          <w:tcPr>
            <w:tcW w:w="3118" w:type="dxa"/>
          </w:tcPr>
          <w:p w14:paraId="00B1882D" w14:textId="77777777" w:rsidR="001C3FA4" w:rsidRDefault="00075469">
            <w:pPr>
              <w:pStyle w:val="nTable"/>
              <w:spacing w:after="40"/>
              <w:ind w:right="113"/>
              <w:rPr>
                <w:i/>
              </w:rPr>
            </w:pPr>
            <w:r>
              <w:t>Untitled regulations</w:t>
            </w:r>
          </w:p>
        </w:tc>
        <w:tc>
          <w:tcPr>
            <w:tcW w:w="1276" w:type="dxa"/>
          </w:tcPr>
          <w:p w14:paraId="35C1C764" w14:textId="77777777" w:rsidR="001C3FA4" w:rsidRDefault="00075469">
            <w:pPr>
              <w:pStyle w:val="nTable"/>
              <w:spacing w:after="40"/>
            </w:pPr>
            <w:r>
              <w:t>16 Oct 1970 p. 3205</w:t>
            </w:r>
            <w:r>
              <w:noBreakHyphen/>
              <w:t>6</w:t>
            </w:r>
          </w:p>
        </w:tc>
        <w:tc>
          <w:tcPr>
            <w:tcW w:w="2693" w:type="dxa"/>
          </w:tcPr>
          <w:p w14:paraId="660B2523" w14:textId="77777777" w:rsidR="001C3FA4" w:rsidRDefault="00075469">
            <w:pPr>
              <w:pStyle w:val="nTable"/>
              <w:spacing w:after="40"/>
            </w:pPr>
            <w:r>
              <w:t>16 Oct 1970</w:t>
            </w:r>
          </w:p>
        </w:tc>
      </w:tr>
      <w:tr w:rsidR="001C3FA4" w14:paraId="6B8BCF62" w14:textId="77777777">
        <w:tblPrEx>
          <w:tblBorders>
            <w:top w:val="none" w:sz="0" w:space="0" w:color="auto"/>
            <w:bottom w:val="none" w:sz="0" w:space="0" w:color="auto"/>
            <w:insideH w:val="none" w:sz="0" w:space="0" w:color="auto"/>
          </w:tblBorders>
        </w:tblPrEx>
        <w:trPr>
          <w:cantSplit/>
        </w:trPr>
        <w:tc>
          <w:tcPr>
            <w:tcW w:w="3118" w:type="dxa"/>
          </w:tcPr>
          <w:p w14:paraId="186F0F0E" w14:textId="77777777" w:rsidR="001C3FA4" w:rsidRDefault="00075469">
            <w:pPr>
              <w:pStyle w:val="nTable"/>
              <w:spacing w:after="40"/>
              <w:ind w:right="113"/>
              <w:rPr>
                <w:i/>
              </w:rPr>
            </w:pPr>
            <w:r>
              <w:t>Untitled regulations</w:t>
            </w:r>
          </w:p>
        </w:tc>
        <w:tc>
          <w:tcPr>
            <w:tcW w:w="1276" w:type="dxa"/>
          </w:tcPr>
          <w:p w14:paraId="77A15D74" w14:textId="77777777" w:rsidR="001C3FA4" w:rsidRDefault="00075469">
            <w:pPr>
              <w:pStyle w:val="nTable"/>
              <w:spacing w:after="40"/>
            </w:pPr>
            <w:r>
              <w:t>16 Dec 1971 p. 5230</w:t>
            </w:r>
            <w:r>
              <w:noBreakHyphen/>
              <w:t>2</w:t>
            </w:r>
          </w:p>
        </w:tc>
        <w:tc>
          <w:tcPr>
            <w:tcW w:w="2693" w:type="dxa"/>
          </w:tcPr>
          <w:p w14:paraId="048B3563" w14:textId="77777777" w:rsidR="001C3FA4" w:rsidRDefault="00075469">
            <w:pPr>
              <w:pStyle w:val="nTable"/>
              <w:spacing w:after="40"/>
            </w:pPr>
            <w:r>
              <w:t>16 Dec 1971</w:t>
            </w:r>
          </w:p>
        </w:tc>
      </w:tr>
      <w:tr w:rsidR="001C3FA4" w14:paraId="0002722E" w14:textId="77777777">
        <w:tblPrEx>
          <w:tblBorders>
            <w:top w:val="none" w:sz="0" w:space="0" w:color="auto"/>
            <w:bottom w:val="none" w:sz="0" w:space="0" w:color="auto"/>
            <w:insideH w:val="none" w:sz="0" w:space="0" w:color="auto"/>
          </w:tblBorders>
        </w:tblPrEx>
        <w:trPr>
          <w:cantSplit/>
        </w:trPr>
        <w:tc>
          <w:tcPr>
            <w:tcW w:w="3118" w:type="dxa"/>
          </w:tcPr>
          <w:p w14:paraId="6D9FDA2F" w14:textId="77777777" w:rsidR="001C3FA4" w:rsidRDefault="00075469">
            <w:pPr>
              <w:pStyle w:val="nTable"/>
              <w:spacing w:after="40"/>
              <w:ind w:right="113"/>
              <w:rPr>
                <w:i/>
              </w:rPr>
            </w:pPr>
            <w:r>
              <w:t>Untitled regulations</w:t>
            </w:r>
          </w:p>
        </w:tc>
        <w:tc>
          <w:tcPr>
            <w:tcW w:w="1276" w:type="dxa"/>
          </w:tcPr>
          <w:p w14:paraId="28823962" w14:textId="77777777" w:rsidR="001C3FA4" w:rsidRDefault="00075469">
            <w:pPr>
              <w:pStyle w:val="nTable"/>
              <w:spacing w:after="40"/>
            </w:pPr>
            <w:r>
              <w:t>24 Mar 1972 p. 699</w:t>
            </w:r>
          </w:p>
        </w:tc>
        <w:tc>
          <w:tcPr>
            <w:tcW w:w="2693" w:type="dxa"/>
          </w:tcPr>
          <w:p w14:paraId="26E02544" w14:textId="77777777" w:rsidR="001C3FA4" w:rsidRDefault="00075469">
            <w:pPr>
              <w:pStyle w:val="nTable"/>
              <w:spacing w:after="40"/>
            </w:pPr>
            <w:r>
              <w:t>24 Mar 1972</w:t>
            </w:r>
          </w:p>
        </w:tc>
      </w:tr>
      <w:tr w:rsidR="001C3FA4" w14:paraId="267D9700" w14:textId="77777777">
        <w:tblPrEx>
          <w:tblBorders>
            <w:top w:val="none" w:sz="0" w:space="0" w:color="auto"/>
            <w:bottom w:val="none" w:sz="0" w:space="0" w:color="auto"/>
            <w:insideH w:val="none" w:sz="0" w:space="0" w:color="auto"/>
          </w:tblBorders>
        </w:tblPrEx>
        <w:trPr>
          <w:cantSplit/>
        </w:trPr>
        <w:tc>
          <w:tcPr>
            <w:tcW w:w="3118" w:type="dxa"/>
          </w:tcPr>
          <w:p w14:paraId="78E30555" w14:textId="77777777" w:rsidR="001C3FA4" w:rsidRDefault="00075469">
            <w:pPr>
              <w:pStyle w:val="nTable"/>
              <w:spacing w:after="40"/>
              <w:ind w:right="113"/>
              <w:rPr>
                <w:i/>
              </w:rPr>
            </w:pPr>
            <w:r>
              <w:t>Untitled regulations</w:t>
            </w:r>
          </w:p>
        </w:tc>
        <w:tc>
          <w:tcPr>
            <w:tcW w:w="1276" w:type="dxa"/>
          </w:tcPr>
          <w:p w14:paraId="385077AE" w14:textId="77777777" w:rsidR="001C3FA4" w:rsidRDefault="00075469">
            <w:pPr>
              <w:pStyle w:val="nTable"/>
              <w:spacing w:after="40"/>
            </w:pPr>
            <w:r>
              <w:t>7 Jun 1972 p. 1721</w:t>
            </w:r>
          </w:p>
        </w:tc>
        <w:tc>
          <w:tcPr>
            <w:tcW w:w="2693" w:type="dxa"/>
          </w:tcPr>
          <w:p w14:paraId="020C21E9" w14:textId="77777777" w:rsidR="001C3FA4" w:rsidRDefault="00075469">
            <w:pPr>
              <w:pStyle w:val="nTable"/>
              <w:spacing w:after="40"/>
            </w:pPr>
            <w:r>
              <w:t>7 Jun 1972</w:t>
            </w:r>
          </w:p>
        </w:tc>
      </w:tr>
      <w:tr w:rsidR="001C3FA4" w14:paraId="6FF9923A" w14:textId="77777777">
        <w:tblPrEx>
          <w:tblBorders>
            <w:top w:val="none" w:sz="0" w:space="0" w:color="auto"/>
            <w:bottom w:val="none" w:sz="0" w:space="0" w:color="auto"/>
            <w:insideH w:val="none" w:sz="0" w:space="0" w:color="auto"/>
          </w:tblBorders>
        </w:tblPrEx>
        <w:trPr>
          <w:cantSplit/>
        </w:trPr>
        <w:tc>
          <w:tcPr>
            <w:tcW w:w="7087" w:type="dxa"/>
            <w:gridSpan w:val="3"/>
          </w:tcPr>
          <w:p w14:paraId="3B16AD0D" w14:textId="77777777" w:rsidR="001C3FA4" w:rsidRDefault="00075469">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rsidR="001C3FA4" w14:paraId="48A85C0F" w14:textId="77777777">
        <w:tblPrEx>
          <w:tblBorders>
            <w:top w:val="none" w:sz="0" w:space="0" w:color="auto"/>
            <w:bottom w:val="none" w:sz="0" w:space="0" w:color="auto"/>
            <w:insideH w:val="none" w:sz="0" w:space="0" w:color="auto"/>
          </w:tblBorders>
        </w:tblPrEx>
        <w:trPr>
          <w:cantSplit/>
        </w:trPr>
        <w:tc>
          <w:tcPr>
            <w:tcW w:w="3118" w:type="dxa"/>
          </w:tcPr>
          <w:p w14:paraId="546BB859" w14:textId="77777777" w:rsidR="001C3FA4" w:rsidRDefault="00075469">
            <w:pPr>
              <w:pStyle w:val="nTable"/>
              <w:spacing w:after="40"/>
              <w:ind w:right="113"/>
              <w:rPr>
                <w:i/>
              </w:rPr>
            </w:pPr>
            <w:r>
              <w:t>Untitled regulations</w:t>
            </w:r>
          </w:p>
        </w:tc>
        <w:tc>
          <w:tcPr>
            <w:tcW w:w="1276" w:type="dxa"/>
          </w:tcPr>
          <w:p w14:paraId="438C2325" w14:textId="77777777" w:rsidR="001C3FA4" w:rsidRDefault="00075469">
            <w:pPr>
              <w:pStyle w:val="nTable"/>
              <w:spacing w:after="40"/>
            </w:pPr>
            <w:r>
              <w:t>22 Dec 1972 p. 4777</w:t>
            </w:r>
            <w:r>
              <w:noBreakHyphen/>
              <w:t>8</w:t>
            </w:r>
          </w:p>
        </w:tc>
        <w:tc>
          <w:tcPr>
            <w:tcW w:w="2693" w:type="dxa"/>
          </w:tcPr>
          <w:p w14:paraId="722D2319" w14:textId="77777777" w:rsidR="001C3FA4" w:rsidRDefault="00075469">
            <w:pPr>
              <w:pStyle w:val="nTable"/>
              <w:spacing w:after="40"/>
            </w:pPr>
            <w:r>
              <w:t>22 Dec 1972</w:t>
            </w:r>
          </w:p>
        </w:tc>
      </w:tr>
      <w:tr w:rsidR="001C3FA4" w14:paraId="727A1C59" w14:textId="77777777">
        <w:tblPrEx>
          <w:tblBorders>
            <w:top w:val="none" w:sz="0" w:space="0" w:color="auto"/>
            <w:bottom w:val="none" w:sz="0" w:space="0" w:color="auto"/>
            <w:insideH w:val="none" w:sz="0" w:space="0" w:color="auto"/>
          </w:tblBorders>
        </w:tblPrEx>
        <w:trPr>
          <w:cantSplit/>
        </w:trPr>
        <w:tc>
          <w:tcPr>
            <w:tcW w:w="3118" w:type="dxa"/>
          </w:tcPr>
          <w:p w14:paraId="7DE08D87" w14:textId="77777777" w:rsidR="001C3FA4" w:rsidRDefault="00075469">
            <w:pPr>
              <w:pStyle w:val="nTable"/>
              <w:spacing w:after="40"/>
              <w:ind w:right="113"/>
              <w:rPr>
                <w:i/>
              </w:rPr>
            </w:pPr>
            <w:r>
              <w:t xml:space="preserve">Untitled notice under the </w:t>
            </w:r>
            <w:r>
              <w:rPr>
                <w:i/>
                <w:iCs/>
              </w:rPr>
              <w:t>Metric Conversion Act 1972</w:t>
            </w:r>
            <w:r>
              <w:t xml:space="preserve"> s. 6 </w:t>
            </w:r>
          </w:p>
        </w:tc>
        <w:tc>
          <w:tcPr>
            <w:tcW w:w="1276" w:type="dxa"/>
          </w:tcPr>
          <w:p w14:paraId="2AA26B55" w14:textId="77777777" w:rsidR="001C3FA4" w:rsidRDefault="00075469">
            <w:pPr>
              <w:pStyle w:val="nTable"/>
              <w:spacing w:after="40"/>
            </w:pPr>
            <w:r>
              <w:t>15 Jun 1973 p. 2234</w:t>
            </w:r>
          </w:p>
        </w:tc>
        <w:tc>
          <w:tcPr>
            <w:tcW w:w="2693" w:type="dxa"/>
          </w:tcPr>
          <w:p w14:paraId="33FC55F3" w14:textId="77777777" w:rsidR="001C3FA4" w:rsidRDefault="00075469">
            <w:pPr>
              <w:pStyle w:val="nTable"/>
              <w:spacing w:after="40"/>
            </w:pPr>
            <w:r>
              <w:t>1 Jul 1973</w:t>
            </w:r>
          </w:p>
        </w:tc>
      </w:tr>
      <w:tr w:rsidR="001C3FA4" w14:paraId="4656724C" w14:textId="77777777">
        <w:tblPrEx>
          <w:tblBorders>
            <w:top w:val="none" w:sz="0" w:space="0" w:color="auto"/>
            <w:bottom w:val="none" w:sz="0" w:space="0" w:color="auto"/>
            <w:insideH w:val="none" w:sz="0" w:space="0" w:color="auto"/>
          </w:tblBorders>
        </w:tblPrEx>
        <w:trPr>
          <w:cantSplit/>
        </w:trPr>
        <w:tc>
          <w:tcPr>
            <w:tcW w:w="7087" w:type="dxa"/>
            <w:gridSpan w:val="3"/>
          </w:tcPr>
          <w:p w14:paraId="519E70B3" w14:textId="77777777" w:rsidR="001C3FA4" w:rsidRDefault="00075469">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rsidR="001C3FA4" w14:paraId="0EA6ED59" w14:textId="77777777">
        <w:tblPrEx>
          <w:tblBorders>
            <w:top w:val="none" w:sz="0" w:space="0" w:color="auto"/>
            <w:bottom w:val="none" w:sz="0" w:space="0" w:color="auto"/>
            <w:insideH w:val="none" w:sz="0" w:space="0" w:color="auto"/>
          </w:tblBorders>
        </w:tblPrEx>
        <w:trPr>
          <w:cantSplit/>
        </w:trPr>
        <w:tc>
          <w:tcPr>
            <w:tcW w:w="3118" w:type="dxa"/>
          </w:tcPr>
          <w:p w14:paraId="7D6B9D54" w14:textId="77777777" w:rsidR="001C3FA4" w:rsidRDefault="00075469">
            <w:pPr>
              <w:pStyle w:val="nTable"/>
              <w:spacing w:after="40"/>
              <w:ind w:right="113"/>
              <w:rPr>
                <w:i/>
              </w:rPr>
            </w:pPr>
            <w:r>
              <w:t>Untitled regulations</w:t>
            </w:r>
          </w:p>
        </w:tc>
        <w:tc>
          <w:tcPr>
            <w:tcW w:w="1276" w:type="dxa"/>
          </w:tcPr>
          <w:p w14:paraId="247FA9E9" w14:textId="77777777" w:rsidR="001C3FA4" w:rsidRDefault="00075469">
            <w:pPr>
              <w:pStyle w:val="nTable"/>
              <w:spacing w:after="40"/>
            </w:pPr>
            <w:r>
              <w:t>12 Jul 1974 p. 2624</w:t>
            </w:r>
            <w:r>
              <w:noBreakHyphen/>
              <w:t>6</w:t>
            </w:r>
          </w:p>
        </w:tc>
        <w:tc>
          <w:tcPr>
            <w:tcW w:w="2693" w:type="dxa"/>
          </w:tcPr>
          <w:p w14:paraId="50A61600" w14:textId="77777777" w:rsidR="001C3FA4" w:rsidRDefault="00075469">
            <w:pPr>
              <w:pStyle w:val="nTable"/>
              <w:spacing w:after="40"/>
            </w:pPr>
            <w:r>
              <w:t>12 Jul 1974</w:t>
            </w:r>
          </w:p>
        </w:tc>
      </w:tr>
      <w:tr w:rsidR="001C3FA4" w14:paraId="34137921" w14:textId="77777777">
        <w:tblPrEx>
          <w:tblBorders>
            <w:top w:val="none" w:sz="0" w:space="0" w:color="auto"/>
            <w:bottom w:val="none" w:sz="0" w:space="0" w:color="auto"/>
            <w:insideH w:val="none" w:sz="0" w:space="0" w:color="auto"/>
          </w:tblBorders>
        </w:tblPrEx>
        <w:trPr>
          <w:cantSplit/>
        </w:trPr>
        <w:tc>
          <w:tcPr>
            <w:tcW w:w="3118" w:type="dxa"/>
          </w:tcPr>
          <w:p w14:paraId="34EC1FA9" w14:textId="77777777" w:rsidR="001C3FA4" w:rsidRDefault="00075469">
            <w:pPr>
              <w:pStyle w:val="nTable"/>
              <w:spacing w:after="40"/>
              <w:ind w:right="113"/>
              <w:rPr>
                <w:i/>
              </w:rPr>
            </w:pPr>
            <w:r>
              <w:t>Untitled regulations</w:t>
            </w:r>
          </w:p>
        </w:tc>
        <w:tc>
          <w:tcPr>
            <w:tcW w:w="1276" w:type="dxa"/>
          </w:tcPr>
          <w:p w14:paraId="6187764D" w14:textId="77777777" w:rsidR="001C3FA4" w:rsidRDefault="00075469">
            <w:pPr>
              <w:pStyle w:val="nTable"/>
              <w:spacing w:after="40"/>
            </w:pPr>
            <w:r>
              <w:t>14 Feb 1975 p. 572</w:t>
            </w:r>
          </w:p>
        </w:tc>
        <w:tc>
          <w:tcPr>
            <w:tcW w:w="2693" w:type="dxa"/>
          </w:tcPr>
          <w:p w14:paraId="24D254FF" w14:textId="77777777" w:rsidR="001C3FA4" w:rsidRDefault="00075469">
            <w:pPr>
              <w:pStyle w:val="nTable"/>
              <w:spacing w:after="40"/>
            </w:pPr>
            <w:r>
              <w:t>1 Mar 1975</w:t>
            </w:r>
          </w:p>
        </w:tc>
      </w:tr>
      <w:tr w:rsidR="001C3FA4" w14:paraId="4DFA8A9E" w14:textId="77777777">
        <w:tblPrEx>
          <w:tblBorders>
            <w:top w:val="none" w:sz="0" w:space="0" w:color="auto"/>
            <w:bottom w:val="none" w:sz="0" w:space="0" w:color="auto"/>
            <w:insideH w:val="none" w:sz="0" w:space="0" w:color="auto"/>
          </w:tblBorders>
        </w:tblPrEx>
        <w:trPr>
          <w:cantSplit/>
        </w:trPr>
        <w:tc>
          <w:tcPr>
            <w:tcW w:w="3118" w:type="dxa"/>
          </w:tcPr>
          <w:p w14:paraId="6A1AAD32" w14:textId="77777777" w:rsidR="001C3FA4" w:rsidRDefault="00075469">
            <w:pPr>
              <w:pStyle w:val="nTable"/>
              <w:spacing w:after="40"/>
              <w:ind w:right="113"/>
              <w:rPr>
                <w:i/>
              </w:rPr>
            </w:pPr>
            <w:r>
              <w:t>Untitled regulations</w:t>
            </w:r>
          </w:p>
        </w:tc>
        <w:tc>
          <w:tcPr>
            <w:tcW w:w="1276" w:type="dxa"/>
          </w:tcPr>
          <w:p w14:paraId="1C733893" w14:textId="77777777" w:rsidR="001C3FA4" w:rsidRDefault="00075469">
            <w:pPr>
              <w:pStyle w:val="nTable"/>
              <w:spacing w:after="40"/>
            </w:pPr>
            <w:r>
              <w:t>14 Mar 1975 p. 899</w:t>
            </w:r>
            <w:r>
              <w:noBreakHyphen/>
              <w:t>900</w:t>
            </w:r>
          </w:p>
        </w:tc>
        <w:tc>
          <w:tcPr>
            <w:tcW w:w="2693" w:type="dxa"/>
          </w:tcPr>
          <w:p w14:paraId="0B4E17FA" w14:textId="77777777" w:rsidR="001C3FA4" w:rsidRDefault="00075469">
            <w:pPr>
              <w:pStyle w:val="nTable"/>
              <w:spacing w:after="40"/>
            </w:pPr>
            <w:r>
              <w:t>14 Mar 1975</w:t>
            </w:r>
          </w:p>
        </w:tc>
      </w:tr>
      <w:tr w:rsidR="001C3FA4" w14:paraId="5B9870F1" w14:textId="77777777">
        <w:tblPrEx>
          <w:tblBorders>
            <w:top w:val="none" w:sz="0" w:space="0" w:color="auto"/>
            <w:bottom w:val="none" w:sz="0" w:space="0" w:color="auto"/>
            <w:insideH w:val="none" w:sz="0" w:space="0" w:color="auto"/>
          </w:tblBorders>
        </w:tblPrEx>
        <w:trPr>
          <w:cantSplit/>
        </w:trPr>
        <w:tc>
          <w:tcPr>
            <w:tcW w:w="3118" w:type="dxa"/>
          </w:tcPr>
          <w:p w14:paraId="1FA49D1A" w14:textId="77777777" w:rsidR="001C3FA4" w:rsidRDefault="00075469">
            <w:pPr>
              <w:pStyle w:val="nTable"/>
              <w:spacing w:after="40"/>
              <w:ind w:right="113"/>
              <w:rPr>
                <w:i/>
              </w:rPr>
            </w:pPr>
            <w:r>
              <w:t>Untitled regulations</w:t>
            </w:r>
          </w:p>
        </w:tc>
        <w:tc>
          <w:tcPr>
            <w:tcW w:w="1276" w:type="dxa"/>
          </w:tcPr>
          <w:p w14:paraId="092BAFC9" w14:textId="77777777" w:rsidR="001C3FA4" w:rsidRDefault="00075469">
            <w:pPr>
              <w:pStyle w:val="nTable"/>
              <w:spacing w:after="40"/>
            </w:pPr>
            <w:r>
              <w:t>22 Aug 1975 p. 3044</w:t>
            </w:r>
          </w:p>
        </w:tc>
        <w:tc>
          <w:tcPr>
            <w:tcW w:w="2693" w:type="dxa"/>
          </w:tcPr>
          <w:p w14:paraId="6C03747B" w14:textId="77777777" w:rsidR="001C3FA4" w:rsidRDefault="00075469">
            <w:pPr>
              <w:pStyle w:val="nTable"/>
              <w:spacing w:after="40"/>
            </w:pPr>
            <w:r>
              <w:t>22 Aug 1975</w:t>
            </w:r>
          </w:p>
        </w:tc>
      </w:tr>
      <w:tr w:rsidR="001C3FA4" w14:paraId="48DAD760" w14:textId="77777777">
        <w:tblPrEx>
          <w:tblBorders>
            <w:top w:val="none" w:sz="0" w:space="0" w:color="auto"/>
            <w:bottom w:val="none" w:sz="0" w:space="0" w:color="auto"/>
            <w:insideH w:val="none" w:sz="0" w:space="0" w:color="auto"/>
          </w:tblBorders>
        </w:tblPrEx>
        <w:trPr>
          <w:cantSplit/>
        </w:trPr>
        <w:tc>
          <w:tcPr>
            <w:tcW w:w="7087" w:type="dxa"/>
            <w:gridSpan w:val="3"/>
          </w:tcPr>
          <w:p w14:paraId="0231BAE0" w14:textId="77777777" w:rsidR="001C3FA4" w:rsidRDefault="00075469">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rsidR="001C3FA4" w14:paraId="4C864CB1" w14:textId="77777777">
        <w:tblPrEx>
          <w:tblBorders>
            <w:top w:val="none" w:sz="0" w:space="0" w:color="auto"/>
            <w:bottom w:val="none" w:sz="0" w:space="0" w:color="auto"/>
            <w:insideH w:val="none" w:sz="0" w:space="0" w:color="auto"/>
          </w:tblBorders>
        </w:tblPrEx>
        <w:trPr>
          <w:cantSplit/>
        </w:trPr>
        <w:tc>
          <w:tcPr>
            <w:tcW w:w="3118" w:type="dxa"/>
          </w:tcPr>
          <w:p w14:paraId="0E8559F8" w14:textId="77777777" w:rsidR="001C3FA4" w:rsidRDefault="00075469">
            <w:pPr>
              <w:pStyle w:val="nTable"/>
              <w:spacing w:after="40"/>
              <w:ind w:right="113"/>
              <w:rPr>
                <w:i/>
              </w:rPr>
            </w:pPr>
            <w:r>
              <w:t>Untitled regulations</w:t>
            </w:r>
          </w:p>
        </w:tc>
        <w:tc>
          <w:tcPr>
            <w:tcW w:w="1276" w:type="dxa"/>
          </w:tcPr>
          <w:p w14:paraId="2CD92C47" w14:textId="77777777" w:rsidR="001C3FA4" w:rsidRDefault="00075469">
            <w:pPr>
              <w:pStyle w:val="nTable"/>
              <w:spacing w:after="40"/>
            </w:pPr>
            <w:r>
              <w:t>17 Sep 1976 p. 3463</w:t>
            </w:r>
          </w:p>
        </w:tc>
        <w:tc>
          <w:tcPr>
            <w:tcW w:w="2693" w:type="dxa"/>
          </w:tcPr>
          <w:p w14:paraId="22846794" w14:textId="77777777" w:rsidR="001C3FA4" w:rsidRDefault="00075469">
            <w:pPr>
              <w:pStyle w:val="nTable"/>
              <w:spacing w:after="40"/>
            </w:pPr>
            <w:r>
              <w:t>17 Sep 1976</w:t>
            </w:r>
          </w:p>
        </w:tc>
      </w:tr>
      <w:tr w:rsidR="001C3FA4" w14:paraId="412A8B87" w14:textId="77777777">
        <w:tblPrEx>
          <w:tblBorders>
            <w:top w:val="none" w:sz="0" w:space="0" w:color="auto"/>
            <w:bottom w:val="none" w:sz="0" w:space="0" w:color="auto"/>
            <w:insideH w:val="none" w:sz="0" w:space="0" w:color="auto"/>
          </w:tblBorders>
        </w:tblPrEx>
        <w:trPr>
          <w:cantSplit/>
        </w:trPr>
        <w:tc>
          <w:tcPr>
            <w:tcW w:w="3118" w:type="dxa"/>
          </w:tcPr>
          <w:p w14:paraId="5738F76B" w14:textId="77777777" w:rsidR="001C3FA4" w:rsidRDefault="00075469">
            <w:pPr>
              <w:pStyle w:val="nTable"/>
              <w:spacing w:after="40"/>
              <w:ind w:right="113"/>
              <w:rPr>
                <w:i/>
              </w:rPr>
            </w:pPr>
            <w:r>
              <w:t>Untitled regulations</w:t>
            </w:r>
          </w:p>
        </w:tc>
        <w:tc>
          <w:tcPr>
            <w:tcW w:w="1276" w:type="dxa"/>
          </w:tcPr>
          <w:p w14:paraId="3F78AAE6" w14:textId="77777777" w:rsidR="001C3FA4" w:rsidRDefault="00075469">
            <w:pPr>
              <w:pStyle w:val="nTable"/>
              <w:spacing w:after="40"/>
            </w:pPr>
            <w:r>
              <w:t>18 Feb 1977 p. 505</w:t>
            </w:r>
          </w:p>
        </w:tc>
        <w:tc>
          <w:tcPr>
            <w:tcW w:w="2693" w:type="dxa"/>
          </w:tcPr>
          <w:p w14:paraId="13410A08" w14:textId="77777777" w:rsidR="001C3FA4" w:rsidRDefault="00075469">
            <w:pPr>
              <w:pStyle w:val="nTable"/>
              <w:spacing w:after="40"/>
            </w:pPr>
            <w:r>
              <w:t>18 Feb 1977</w:t>
            </w:r>
          </w:p>
        </w:tc>
      </w:tr>
      <w:tr w:rsidR="001C3FA4" w14:paraId="29955B3B" w14:textId="77777777">
        <w:tblPrEx>
          <w:tblBorders>
            <w:top w:val="none" w:sz="0" w:space="0" w:color="auto"/>
            <w:bottom w:val="none" w:sz="0" w:space="0" w:color="auto"/>
            <w:insideH w:val="none" w:sz="0" w:space="0" w:color="auto"/>
          </w:tblBorders>
        </w:tblPrEx>
        <w:trPr>
          <w:cantSplit/>
        </w:trPr>
        <w:tc>
          <w:tcPr>
            <w:tcW w:w="7087" w:type="dxa"/>
            <w:gridSpan w:val="3"/>
          </w:tcPr>
          <w:p w14:paraId="1837A3D8" w14:textId="77777777" w:rsidR="001C3FA4" w:rsidRDefault="00075469">
            <w:pPr>
              <w:pStyle w:val="nTable"/>
              <w:spacing w:after="40"/>
            </w:pPr>
            <w:r>
              <w:rPr>
                <w:b/>
              </w:rPr>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rsidR="001C3FA4" w14:paraId="3C1B804E" w14:textId="77777777">
        <w:tblPrEx>
          <w:tblBorders>
            <w:top w:val="none" w:sz="0" w:space="0" w:color="auto"/>
            <w:bottom w:val="none" w:sz="0" w:space="0" w:color="auto"/>
            <w:insideH w:val="none" w:sz="0" w:space="0" w:color="auto"/>
          </w:tblBorders>
        </w:tblPrEx>
        <w:trPr>
          <w:cantSplit/>
        </w:trPr>
        <w:tc>
          <w:tcPr>
            <w:tcW w:w="3118" w:type="dxa"/>
          </w:tcPr>
          <w:p w14:paraId="61D99E07" w14:textId="77777777" w:rsidR="001C3FA4" w:rsidRDefault="00075469">
            <w:pPr>
              <w:pStyle w:val="nTable"/>
              <w:spacing w:after="40"/>
              <w:ind w:right="113"/>
              <w:rPr>
                <w:i/>
              </w:rPr>
            </w:pPr>
            <w:r>
              <w:t>Untitled regulations</w:t>
            </w:r>
          </w:p>
        </w:tc>
        <w:tc>
          <w:tcPr>
            <w:tcW w:w="1276" w:type="dxa"/>
          </w:tcPr>
          <w:p w14:paraId="74906A33" w14:textId="77777777" w:rsidR="001C3FA4" w:rsidRDefault="00075469">
            <w:pPr>
              <w:pStyle w:val="nTable"/>
              <w:spacing w:after="40"/>
            </w:pPr>
            <w:r>
              <w:t>17 Mar 1978 p. 816</w:t>
            </w:r>
            <w:r>
              <w:noBreakHyphen/>
              <w:t>17</w:t>
            </w:r>
          </w:p>
        </w:tc>
        <w:tc>
          <w:tcPr>
            <w:tcW w:w="2693" w:type="dxa"/>
          </w:tcPr>
          <w:p w14:paraId="634729CD" w14:textId="77777777" w:rsidR="001C3FA4" w:rsidRDefault="00075469">
            <w:pPr>
              <w:pStyle w:val="nTable"/>
              <w:spacing w:after="40"/>
            </w:pPr>
            <w:r>
              <w:t xml:space="preserve">20 Mar 1978 (see </w:t>
            </w:r>
            <w:r>
              <w:rPr>
                <w:i/>
              </w:rPr>
              <w:t>Gazette</w:t>
            </w:r>
            <w:r>
              <w:t xml:space="preserve"> 17 Mar 1978 p. 789)</w:t>
            </w:r>
          </w:p>
        </w:tc>
      </w:tr>
      <w:tr w:rsidR="001C3FA4" w14:paraId="6D26DB4A" w14:textId="77777777">
        <w:tblPrEx>
          <w:tblBorders>
            <w:top w:val="none" w:sz="0" w:space="0" w:color="auto"/>
            <w:bottom w:val="none" w:sz="0" w:space="0" w:color="auto"/>
            <w:insideH w:val="none" w:sz="0" w:space="0" w:color="auto"/>
          </w:tblBorders>
        </w:tblPrEx>
        <w:trPr>
          <w:cantSplit/>
        </w:trPr>
        <w:tc>
          <w:tcPr>
            <w:tcW w:w="3118" w:type="dxa"/>
          </w:tcPr>
          <w:p w14:paraId="0615FA38" w14:textId="77777777" w:rsidR="001C3FA4" w:rsidRDefault="00075469">
            <w:pPr>
              <w:pStyle w:val="nTable"/>
              <w:spacing w:after="40"/>
              <w:ind w:right="113"/>
              <w:rPr>
                <w:i/>
              </w:rPr>
            </w:pPr>
            <w:r>
              <w:t>Untitled regulations</w:t>
            </w:r>
          </w:p>
        </w:tc>
        <w:tc>
          <w:tcPr>
            <w:tcW w:w="1276" w:type="dxa"/>
          </w:tcPr>
          <w:p w14:paraId="142CED92" w14:textId="77777777" w:rsidR="001C3FA4" w:rsidRDefault="00075469">
            <w:pPr>
              <w:pStyle w:val="nTable"/>
              <w:spacing w:after="40"/>
            </w:pPr>
            <w:r>
              <w:t>31 Mar 1978 p. 989</w:t>
            </w:r>
            <w:r>
              <w:noBreakHyphen/>
              <w:t>90</w:t>
            </w:r>
          </w:p>
        </w:tc>
        <w:tc>
          <w:tcPr>
            <w:tcW w:w="2693" w:type="dxa"/>
          </w:tcPr>
          <w:p w14:paraId="1AA2A87F" w14:textId="77777777" w:rsidR="001C3FA4" w:rsidRDefault="00075469">
            <w:pPr>
              <w:pStyle w:val="nTable"/>
              <w:spacing w:after="40"/>
            </w:pPr>
            <w:r>
              <w:t>31 Mar 1978</w:t>
            </w:r>
          </w:p>
        </w:tc>
      </w:tr>
      <w:tr w:rsidR="001C3FA4" w14:paraId="5AE4D942" w14:textId="77777777">
        <w:tblPrEx>
          <w:tblBorders>
            <w:top w:val="none" w:sz="0" w:space="0" w:color="auto"/>
            <w:bottom w:val="none" w:sz="0" w:space="0" w:color="auto"/>
            <w:insideH w:val="none" w:sz="0" w:space="0" w:color="auto"/>
          </w:tblBorders>
        </w:tblPrEx>
        <w:trPr>
          <w:cantSplit/>
        </w:trPr>
        <w:tc>
          <w:tcPr>
            <w:tcW w:w="3118" w:type="dxa"/>
          </w:tcPr>
          <w:p w14:paraId="06B786D8" w14:textId="77777777" w:rsidR="001C3FA4" w:rsidRDefault="00075469">
            <w:pPr>
              <w:pStyle w:val="nTable"/>
              <w:spacing w:after="40"/>
              <w:ind w:right="113"/>
              <w:rPr>
                <w:i/>
              </w:rPr>
            </w:pPr>
            <w:r>
              <w:t>Untitled regulations</w:t>
            </w:r>
          </w:p>
        </w:tc>
        <w:tc>
          <w:tcPr>
            <w:tcW w:w="1276" w:type="dxa"/>
          </w:tcPr>
          <w:p w14:paraId="49BCC1BE" w14:textId="77777777" w:rsidR="001C3FA4" w:rsidRDefault="00075469">
            <w:pPr>
              <w:pStyle w:val="nTable"/>
              <w:spacing w:after="40"/>
            </w:pPr>
            <w:r>
              <w:t>22 Sep 1978 p. 3504</w:t>
            </w:r>
            <w:r>
              <w:noBreakHyphen/>
              <w:t>5</w:t>
            </w:r>
          </w:p>
        </w:tc>
        <w:tc>
          <w:tcPr>
            <w:tcW w:w="2693" w:type="dxa"/>
          </w:tcPr>
          <w:p w14:paraId="6961757B" w14:textId="77777777" w:rsidR="001C3FA4" w:rsidRDefault="00075469">
            <w:pPr>
              <w:pStyle w:val="nTable"/>
              <w:spacing w:after="40"/>
            </w:pPr>
            <w:r>
              <w:t>22 Sep 1978</w:t>
            </w:r>
          </w:p>
        </w:tc>
      </w:tr>
      <w:tr w:rsidR="001C3FA4" w14:paraId="55E26A96" w14:textId="77777777">
        <w:tblPrEx>
          <w:tblBorders>
            <w:top w:val="none" w:sz="0" w:space="0" w:color="auto"/>
            <w:bottom w:val="none" w:sz="0" w:space="0" w:color="auto"/>
            <w:insideH w:val="none" w:sz="0" w:space="0" w:color="auto"/>
          </w:tblBorders>
        </w:tblPrEx>
        <w:trPr>
          <w:cantSplit/>
        </w:trPr>
        <w:tc>
          <w:tcPr>
            <w:tcW w:w="3118" w:type="dxa"/>
          </w:tcPr>
          <w:p w14:paraId="186F9032" w14:textId="77777777" w:rsidR="001C3FA4" w:rsidRDefault="00075469">
            <w:pPr>
              <w:pStyle w:val="nTable"/>
              <w:spacing w:after="40"/>
              <w:ind w:right="113"/>
              <w:rPr>
                <w:i/>
              </w:rPr>
            </w:pPr>
            <w:r>
              <w:t>Untitled regulations</w:t>
            </w:r>
          </w:p>
        </w:tc>
        <w:tc>
          <w:tcPr>
            <w:tcW w:w="1276" w:type="dxa"/>
          </w:tcPr>
          <w:p w14:paraId="0AFB9221" w14:textId="77777777" w:rsidR="001C3FA4" w:rsidRDefault="00075469">
            <w:pPr>
              <w:pStyle w:val="nTable"/>
              <w:spacing w:after="40"/>
            </w:pPr>
            <w:r>
              <w:t>9 Feb 1979 p. 375</w:t>
            </w:r>
          </w:p>
        </w:tc>
        <w:tc>
          <w:tcPr>
            <w:tcW w:w="2693" w:type="dxa"/>
          </w:tcPr>
          <w:p w14:paraId="7021A5CC" w14:textId="77777777" w:rsidR="001C3FA4" w:rsidRDefault="00075469">
            <w:pPr>
              <w:pStyle w:val="nTable"/>
              <w:spacing w:after="40"/>
            </w:pPr>
            <w:r>
              <w:t>9 Feb 1979</w:t>
            </w:r>
          </w:p>
        </w:tc>
      </w:tr>
      <w:tr w:rsidR="001C3FA4" w14:paraId="6B0D6371" w14:textId="77777777">
        <w:tblPrEx>
          <w:tblBorders>
            <w:top w:val="none" w:sz="0" w:space="0" w:color="auto"/>
            <w:bottom w:val="none" w:sz="0" w:space="0" w:color="auto"/>
            <w:insideH w:val="none" w:sz="0" w:space="0" w:color="auto"/>
          </w:tblBorders>
        </w:tblPrEx>
        <w:trPr>
          <w:cantSplit/>
        </w:trPr>
        <w:tc>
          <w:tcPr>
            <w:tcW w:w="3118" w:type="dxa"/>
          </w:tcPr>
          <w:p w14:paraId="6A1FD07C" w14:textId="77777777" w:rsidR="001C3FA4" w:rsidRDefault="00075469">
            <w:pPr>
              <w:pStyle w:val="nTable"/>
              <w:spacing w:after="40"/>
              <w:ind w:right="113"/>
              <w:rPr>
                <w:i/>
              </w:rPr>
            </w:pPr>
            <w:r>
              <w:t>Untitled regulations</w:t>
            </w:r>
          </w:p>
        </w:tc>
        <w:tc>
          <w:tcPr>
            <w:tcW w:w="1276" w:type="dxa"/>
          </w:tcPr>
          <w:p w14:paraId="618E16A3" w14:textId="77777777" w:rsidR="001C3FA4" w:rsidRDefault="00075469">
            <w:pPr>
              <w:pStyle w:val="nTable"/>
              <w:spacing w:after="40"/>
            </w:pPr>
            <w:r>
              <w:t>16 Mar 1979 p. 750</w:t>
            </w:r>
            <w:r>
              <w:noBreakHyphen/>
              <w:t>1</w:t>
            </w:r>
          </w:p>
        </w:tc>
        <w:tc>
          <w:tcPr>
            <w:tcW w:w="2693" w:type="dxa"/>
          </w:tcPr>
          <w:p w14:paraId="23075324" w14:textId="77777777" w:rsidR="001C3FA4" w:rsidRDefault="00075469">
            <w:pPr>
              <w:pStyle w:val="nTable"/>
              <w:spacing w:after="40"/>
            </w:pPr>
            <w:r>
              <w:t>16 Mar 1979</w:t>
            </w:r>
          </w:p>
        </w:tc>
      </w:tr>
      <w:tr w:rsidR="001C3FA4" w14:paraId="31D96B12" w14:textId="77777777">
        <w:tblPrEx>
          <w:tblBorders>
            <w:top w:val="none" w:sz="0" w:space="0" w:color="auto"/>
            <w:bottom w:val="none" w:sz="0" w:space="0" w:color="auto"/>
            <w:insideH w:val="none" w:sz="0" w:space="0" w:color="auto"/>
          </w:tblBorders>
        </w:tblPrEx>
        <w:trPr>
          <w:cantSplit/>
        </w:trPr>
        <w:tc>
          <w:tcPr>
            <w:tcW w:w="7087" w:type="dxa"/>
            <w:gridSpan w:val="3"/>
          </w:tcPr>
          <w:p w14:paraId="7BACDE4F" w14:textId="77777777" w:rsidR="001C3FA4" w:rsidRDefault="00075469">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rsidR="001C3FA4" w14:paraId="66484EAB" w14:textId="77777777">
        <w:tblPrEx>
          <w:tblBorders>
            <w:top w:val="none" w:sz="0" w:space="0" w:color="auto"/>
            <w:bottom w:val="none" w:sz="0" w:space="0" w:color="auto"/>
            <w:insideH w:val="none" w:sz="0" w:space="0" w:color="auto"/>
          </w:tblBorders>
        </w:tblPrEx>
        <w:trPr>
          <w:cantSplit/>
        </w:trPr>
        <w:tc>
          <w:tcPr>
            <w:tcW w:w="3118" w:type="dxa"/>
          </w:tcPr>
          <w:p w14:paraId="7CED5A71" w14:textId="77777777" w:rsidR="001C3FA4" w:rsidRDefault="00075469">
            <w:pPr>
              <w:pStyle w:val="nTable"/>
              <w:spacing w:after="40"/>
              <w:ind w:right="113"/>
              <w:rPr>
                <w:i/>
              </w:rPr>
            </w:pPr>
            <w:r>
              <w:t>Untitled regulations</w:t>
            </w:r>
          </w:p>
        </w:tc>
        <w:tc>
          <w:tcPr>
            <w:tcW w:w="1276" w:type="dxa"/>
          </w:tcPr>
          <w:p w14:paraId="38B39723" w14:textId="77777777" w:rsidR="001C3FA4" w:rsidRDefault="00075469">
            <w:pPr>
              <w:pStyle w:val="nTable"/>
              <w:spacing w:after="40"/>
            </w:pPr>
            <w:r>
              <w:t>7 Sep 1979 p. 2735</w:t>
            </w:r>
          </w:p>
        </w:tc>
        <w:tc>
          <w:tcPr>
            <w:tcW w:w="2693" w:type="dxa"/>
          </w:tcPr>
          <w:p w14:paraId="5CB9FDBE" w14:textId="77777777" w:rsidR="001C3FA4" w:rsidRDefault="00075469">
            <w:pPr>
              <w:pStyle w:val="nTable"/>
              <w:spacing w:after="40"/>
            </w:pPr>
            <w:r>
              <w:t>7 Sep 1979</w:t>
            </w:r>
          </w:p>
        </w:tc>
      </w:tr>
      <w:tr w:rsidR="001C3FA4" w14:paraId="533642BE" w14:textId="77777777">
        <w:tblPrEx>
          <w:tblBorders>
            <w:top w:val="none" w:sz="0" w:space="0" w:color="auto"/>
            <w:bottom w:val="none" w:sz="0" w:space="0" w:color="auto"/>
            <w:insideH w:val="none" w:sz="0" w:space="0" w:color="auto"/>
          </w:tblBorders>
        </w:tblPrEx>
        <w:trPr>
          <w:cantSplit/>
        </w:trPr>
        <w:tc>
          <w:tcPr>
            <w:tcW w:w="3118" w:type="dxa"/>
          </w:tcPr>
          <w:p w14:paraId="7EFEDE7E" w14:textId="77777777" w:rsidR="001C3FA4" w:rsidRDefault="00075469">
            <w:pPr>
              <w:pStyle w:val="nTable"/>
              <w:spacing w:after="40"/>
              <w:ind w:right="113"/>
              <w:rPr>
                <w:i/>
              </w:rPr>
            </w:pPr>
            <w:r>
              <w:t>Untitled regulations</w:t>
            </w:r>
          </w:p>
        </w:tc>
        <w:tc>
          <w:tcPr>
            <w:tcW w:w="1276" w:type="dxa"/>
          </w:tcPr>
          <w:p w14:paraId="12AA88F4" w14:textId="77777777" w:rsidR="001C3FA4" w:rsidRDefault="00075469">
            <w:pPr>
              <w:pStyle w:val="nTable"/>
              <w:spacing w:after="40"/>
            </w:pPr>
            <w:r>
              <w:t>20 Jun 1980 p. 1831</w:t>
            </w:r>
          </w:p>
        </w:tc>
        <w:tc>
          <w:tcPr>
            <w:tcW w:w="2693" w:type="dxa"/>
          </w:tcPr>
          <w:p w14:paraId="3354B1D0" w14:textId="77777777" w:rsidR="001C3FA4" w:rsidRDefault="00075469">
            <w:pPr>
              <w:pStyle w:val="nTable"/>
              <w:spacing w:after="40"/>
            </w:pPr>
            <w:r>
              <w:t>1 Jul 1980 (see r. 2)</w:t>
            </w:r>
          </w:p>
        </w:tc>
      </w:tr>
      <w:tr w:rsidR="001C3FA4" w14:paraId="29E531AB" w14:textId="77777777">
        <w:tblPrEx>
          <w:tblBorders>
            <w:top w:val="none" w:sz="0" w:space="0" w:color="auto"/>
            <w:bottom w:val="none" w:sz="0" w:space="0" w:color="auto"/>
            <w:insideH w:val="none" w:sz="0" w:space="0" w:color="auto"/>
          </w:tblBorders>
        </w:tblPrEx>
        <w:trPr>
          <w:cantSplit/>
        </w:trPr>
        <w:tc>
          <w:tcPr>
            <w:tcW w:w="3118" w:type="dxa"/>
          </w:tcPr>
          <w:p w14:paraId="63AB461E" w14:textId="77777777" w:rsidR="001C3FA4" w:rsidRDefault="00075469">
            <w:pPr>
              <w:pStyle w:val="nTable"/>
              <w:spacing w:after="40"/>
              <w:ind w:right="113"/>
              <w:rPr>
                <w:i/>
              </w:rPr>
            </w:pPr>
            <w:r>
              <w:rPr>
                <w:i/>
              </w:rPr>
              <w:t>Navigable Waters Amendment Regulations 1980</w:t>
            </w:r>
          </w:p>
        </w:tc>
        <w:tc>
          <w:tcPr>
            <w:tcW w:w="1276" w:type="dxa"/>
          </w:tcPr>
          <w:p w14:paraId="3CADD799" w14:textId="77777777" w:rsidR="001C3FA4" w:rsidRDefault="00075469">
            <w:pPr>
              <w:pStyle w:val="nTable"/>
              <w:spacing w:after="40"/>
            </w:pPr>
            <w:r>
              <w:t>28 Nov 1980 p. 4050</w:t>
            </w:r>
          </w:p>
        </w:tc>
        <w:tc>
          <w:tcPr>
            <w:tcW w:w="2693" w:type="dxa"/>
          </w:tcPr>
          <w:p w14:paraId="7434D53B" w14:textId="77777777" w:rsidR="001C3FA4" w:rsidRDefault="00075469">
            <w:pPr>
              <w:pStyle w:val="nTable"/>
              <w:spacing w:after="40"/>
            </w:pPr>
            <w:r>
              <w:t>28 Nov 1980</w:t>
            </w:r>
          </w:p>
        </w:tc>
      </w:tr>
      <w:tr w:rsidR="001C3FA4" w14:paraId="5A4B83DC" w14:textId="77777777">
        <w:tblPrEx>
          <w:tblBorders>
            <w:top w:val="none" w:sz="0" w:space="0" w:color="auto"/>
            <w:bottom w:val="none" w:sz="0" w:space="0" w:color="auto"/>
            <w:insideH w:val="none" w:sz="0" w:space="0" w:color="auto"/>
          </w:tblBorders>
        </w:tblPrEx>
        <w:trPr>
          <w:cantSplit/>
        </w:trPr>
        <w:tc>
          <w:tcPr>
            <w:tcW w:w="3118" w:type="dxa"/>
          </w:tcPr>
          <w:p w14:paraId="58AF4310" w14:textId="77777777" w:rsidR="001C3FA4" w:rsidRDefault="00075469">
            <w:pPr>
              <w:pStyle w:val="nTable"/>
              <w:spacing w:after="40"/>
              <w:ind w:right="113"/>
              <w:rPr>
                <w:i/>
              </w:rPr>
            </w:pPr>
            <w:r>
              <w:rPr>
                <w:i/>
              </w:rPr>
              <w:t>Navigable Waters Amendment (No. 2) Regulations 1980</w:t>
            </w:r>
          </w:p>
        </w:tc>
        <w:tc>
          <w:tcPr>
            <w:tcW w:w="1276" w:type="dxa"/>
          </w:tcPr>
          <w:p w14:paraId="56ACA3C3" w14:textId="77777777" w:rsidR="001C3FA4" w:rsidRDefault="00075469">
            <w:pPr>
              <w:pStyle w:val="nTable"/>
              <w:spacing w:after="40"/>
            </w:pPr>
            <w:r>
              <w:t>28 Nov 1980 p. 4051</w:t>
            </w:r>
          </w:p>
        </w:tc>
        <w:tc>
          <w:tcPr>
            <w:tcW w:w="2693" w:type="dxa"/>
          </w:tcPr>
          <w:p w14:paraId="38135FB5" w14:textId="77777777" w:rsidR="001C3FA4" w:rsidRDefault="00075469">
            <w:pPr>
              <w:pStyle w:val="nTable"/>
              <w:spacing w:after="40"/>
            </w:pPr>
            <w:r>
              <w:t>1 Dec 1980 (see r. 2)</w:t>
            </w:r>
          </w:p>
        </w:tc>
      </w:tr>
      <w:tr w:rsidR="001C3FA4" w14:paraId="5907C995" w14:textId="77777777">
        <w:tblPrEx>
          <w:tblBorders>
            <w:top w:val="none" w:sz="0" w:space="0" w:color="auto"/>
            <w:bottom w:val="none" w:sz="0" w:space="0" w:color="auto"/>
            <w:insideH w:val="none" w:sz="0" w:space="0" w:color="auto"/>
          </w:tblBorders>
        </w:tblPrEx>
        <w:trPr>
          <w:cantSplit/>
        </w:trPr>
        <w:tc>
          <w:tcPr>
            <w:tcW w:w="3118" w:type="dxa"/>
          </w:tcPr>
          <w:p w14:paraId="1E0E7859" w14:textId="77777777" w:rsidR="001C3FA4" w:rsidRDefault="00075469">
            <w:pPr>
              <w:pStyle w:val="nTable"/>
              <w:spacing w:after="40"/>
              <w:ind w:right="113"/>
              <w:rPr>
                <w:i/>
              </w:rPr>
            </w:pPr>
            <w:r>
              <w:rPr>
                <w:i/>
              </w:rPr>
              <w:t>Navigable Waters Amendment (No. 3) Regulations 1980</w:t>
            </w:r>
          </w:p>
        </w:tc>
        <w:tc>
          <w:tcPr>
            <w:tcW w:w="1276" w:type="dxa"/>
          </w:tcPr>
          <w:p w14:paraId="2C2BB79D" w14:textId="77777777" w:rsidR="001C3FA4" w:rsidRDefault="00075469">
            <w:pPr>
              <w:pStyle w:val="nTable"/>
              <w:spacing w:after="40"/>
            </w:pPr>
            <w:r>
              <w:t>28 Nov 1980 p. 4051</w:t>
            </w:r>
          </w:p>
        </w:tc>
        <w:tc>
          <w:tcPr>
            <w:tcW w:w="2693" w:type="dxa"/>
          </w:tcPr>
          <w:p w14:paraId="242FCE3D" w14:textId="77777777" w:rsidR="001C3FA4" w:rsidRDefault="00075469">
            <w:pPr>
              <w:pStyle w:val="nTable"/>
              <w:spacing w:after="40"/>
            </w:pPr>
            <w:r>
              <w:t>28 Nov 1980</w:t>
            </w:r>
          </w:p>
        </w:tc>
      </w:tr>
      <w:tr w:rsidR="001C3FA4" w14:paraId="5CAF7268" w14:textId="77777777">
        <w:tblPrEx>
          <w:tblBorders>
            <w:top w:val="none" w:sz="0" w:space="0" w:color="auto"/>
            <w:bottom w:val="none" w:sz="0" w:space="0" w:color="auto"/>
            <w:insideH w:val="none" w:sz="0" w:space="0" w:color="auto"/>
          </w:tblBorders>
        </w:tblPrEx>
        <w:trPr>
          <w:cantSplit/>
        </w:trPr>
        <w:tc>
          <w:tcPr>
            <w:tcW w:w="3118" w:type="dxa"/>
          </w:tcPr>
          <w:p w14:paraId="1ACD47A7" w14:textId="77777777" w:rsidR="001C3FA4" w:rsidRDefault="00075469">
            <w:pPr>
              <w:pStyle w:val="nTable"/>
              <w:spacing w:after="40"/>
              <w:ind w:right="113"/>
              <w:rPr>
                <w:i/>
              </w:rPr>
            </w:pPr>
            <w:r>
              <w:rPr>
                <w:i/>
              </w:rPr>
              <w:t>Navigable Waters Amendment Regulations 1981</w:t>
            </w:r>
          </w:p>
        </w:tc>
        <w:tc>
          <w:tcPr>
            <w:tcW w:w="1276" w:type="dxa"/>
          </w:tcPr>
          <w:p w14:paraId="50428212" w14:textId="77777777" w:rsidR="001C3FA4" w:rsidRDefault="00075469">
            <w:pPr>
              <w:pStyle w:val="nTable"/>
              <w:spacing w:after="40"/>
            </w:pPr>
            <w:r>
              <w:t>26 Jun 1981 p. 2413</w:t>
            </w:r>
          </w:p>
        </w:tc>
        <w:tc>
          <w:tcPr>
            <w:tcW w:w="2693" w:type="dxa"/>
          </w:tcPr>
          <w:p w14:paraId="2284D36B" w14:textId="77777777" w:rsidR="001C3FA4" w:rsidRDefault="00075469">
            <w:pPr>
              <w:pStyle w:val="nTable"/>
              <w:spacing w:after="40"/>
            </w:pPr>
            <w:r>
              <w:t>1 Jul 1981 (see r. 2)</w:t>
            </w:r>
          </w:p>
        </w:tc>
      </w:tr>
      <w:tr w:rsidR="001C3FA4" w14:paraId="00665288" w14:textId="77777777">
        <w:tblPrEx>
          <w:tblBorders>
            <w:top w:val="none" w:sz="0" w:space="0" w:color="auto"/>
            <w:bottom w:val="none" w:sz="0" w:space="0" w:color="auto"/>
            <w:insideH w:val="none" w:sz="0" w:space="0" w:color="auto"/>
          </w:tblBorders>
        </w:tblPrEx>
        <w:trPr>
          <w:cantSplit/>
        </w:trPr>
        <w:tc>
          <w:tcPr>
            <w:tcW w:w="3118" w:type="dxa"/>
          </w:tcPr>
          <w:p w14:paraId="51C4E502" w14:textId="77777777" w:rsidR="001C3FA4" w:rsidRDefault="00075469">
            <w:pPr>
              <w:pStyle w:val="nTable"/>
              <w:spacing w:after="40"/>
              <w:ind w:right="113"/>
              <w:rPr>
                <w:i/>
              </w:rPr>
            </w:pPr>
            <w:r>
              <w:rPr>
                <w:i/>
              </w:rPr>
              <w:t>Navigable Waters Amendment Regulations (No. 2) 1981</w:t>
            </w:r>
          </w:p>
        </w:tc>
        <w:tc>
          <w:tcPr>
            <w:tcW w:w="1276" w:type="dxa"/>
          </w:tcPr>
          <w:p w14:paraId="099266C8" w14:textId="77777777" w:rsidR="001C3FA4" w:rsidRDefault="00075469">
            <w:pPr>
              <w:pStyle w:val="nTable"/>
              <w:spacing w:after="40"/>
            </w:pPr>
            <w:r>
              <w:t>7 Aug 1981 p. 3230</w:t>
            </w:r>
          </w:p>
        </w:tc>
        <w:tc>
          <w:tcPr>
            <w:tcW w:w="2693" w:type="dxa"/>
          </w:tcPr>
          <w:p w14:paraId="507DAD18" w14:textId="77777777" w:rsidR="001C3FA4" w:rsidRDefault="00075469">
            <w:pPr>
              <w:pStyle w:val="nTable"/>
              <w:spacing w:after="40"/>
            </w:pPr>
            <w:r>
              <w:t>7 Aug 1981</w:t>
            </w:r>
          </w:p>
        </w:tc>
      </w:tr>
      <w:tr w:rsidR="001C3FA4" w14:paraId="2834ABEF" w14:textId="77777777">
        <w:tblPrEx>
          <w:tblBorders>
            <w:top w:val="none" w:sz="0" w:space="0" w:color="auto"/>
            <w:bottom w:val="none" w:sz="0" w:space="0" w:color="auto"/>
            <w:insideH w:val="none" w:sz="0" w:space="0" w:color="auto"/>
          </w:tblBorders>
        </w:tblPrEx>
        <w:trPr>
          <w:cantSplit/>
        </w:trPr>
        <w:tc>
          <w:tcPr>
            <w:tcW w:w="3118" w:type="dxa"/>
          </w:tcPr>
          <w:p w14:paraId="7078D297" w14:textId="77777777" w:rsidR="001C3FA4" w:rsidRDefault="00075469">
            <w:pPr>
              <w:pStyle w:val="nTable"/>
              <w:spacing w:after="40"/>
              <w:ind w:right="113"/>
              <w:rPr>
                <w:i/>
              </w:rPr>
            </w:pPr>
            <w:r>
              <w:rPr>
                <w:i/>
              </w:rPr>
              <w:t>Navigable Waters Amendment Regulations (No. 4) 1981</w:t>
            </w:r>
          </w:p>
        </w:tc>
        <w:tc>
          <w:tcPr>
            <w:tcW w:w="1276" w:type="dxa"/>
          </w:tcPr>
          <w:p w14:paraId="6633EAFB" w14:textId="77777777" w:rsidR="001C3FA4" w:rsidRDefault="00075469">
            <w:pPr>
              <w:pStyle w:val="nTable"/>
              <w:spacing w:after="40"/>
            </w:pPr>
            <w:r>
              <w:t>14 Aug 1981 p. 3340</w:t>
            </w:r>
          </w:p>
        </w:tc>
        <w:tc>
          <w:tcPr>
            <w:tcW w:w="2693" w:type="dxa"/>
          </w:tcPr>
          <w:p w14:paraId="70CA9EA2" w14:textId="77777777" w:rsidR="001C3FA4" w:rsidRDefault="00075469">
            <w:pPr>
              <w:pStyle w:val="nTable"/>
              <w:spacing w:after="40"/>
            </w:pPr>
            <w:r>
              <w:t>14 Aug 1981</w:t>
            </w:r>
          </w:p>
        </w:tc>
      </w:tr>
      <w:tr w:rsidR="001C3FA4" w14:paraId="3A499A98" w14:textId="77777777">
        <w:tblPrEx>
          <w:tblBorders>
            <w:top w:val="none" w:sz="0" w:space="0" w:color="auto"/>
            <w:bottom w:val="none" w:sz="0" w:space="0" w:color="auto"/>
            <w:insideH w:val="none" w:sz="0" w:space="0" w:color="auto"/>
          </w:tblBorders>
        </w:tblPrEx>
        <w:trPr>
          <w:cantSplit/>
        </w:trPr>
        <w:tc>
          <w:tcPr>
            <w:tcW w:w="3118" w:type="dxa"/>
          </w:tcPr>
          <w:p w14:paraId="07B4A5B4" w14:textId="77777777" w:rsidR="001C3FA4" w:rsidRDefault="00075469">
            <w:pPr>
              <w:pStyle w:val="nTable"/>
              <w:spacing w:after="40"/>
              <w:ind w:right="113"/>
              <w:rPr>
                <w:i/>
              </w:rPr>
            </w:pPr>
            <w:r>
              <w:rPr>
                <w:i/>
              </w:rPr>
              <w:t>Navigable Waters Amendment Regulations (No. 5) 1981</w:t>
            </w:r>
          </w:p>
        </w:tc>
        <w:tc>
          <w:tcPr>
            <w:tcW w:w="1276" w:type="dxa"/>
          </w:tcPr>
          <w:p w14:paraId="38458E82" w14:textId="77777777" w:rsidR="001C3FA4" w:rsidRDefault="00075469">
            <w:pPr>
              <w:pStyle w:val="nTable"/>
              <w:spacing w:after="40"/>
            </w:pPr>
            <w:r>
              <w:t>4 Sep 1981 p. 3861</w:t>
            </w:r>
            <w:r>
              <w:noBreakHyphen/>
              <w:t>2</w:t>
            </w:r>
          </w:p>
        </w:tc>
        <w:tc>
          <w:tcPr>
            <w:tcW w:w="2693" w:type="dxa"/>
          </w:tcPr>
          <w:p w14:paraId="5F78D9D5" w14:textId="77777777" w:rsidR="001C3FA4" w:rsidRDefault="00075469">
            <w:pPr>
              <w:pStyle w:val="nTable"/>
              <w:spacing w:after="40"/>
            </w:pPr>
            <w:r>
              <w:t>4 Sep 1981</w:t>
            </w:r>
          </w:p>
        </w:tc>
      </w:tr>
      <w:tr w:rsidR="001C3FA4" w14:paraId="179BF344" w14:textId="77777777">
        <w:tblPrEx>
          <w:tblBorders>
            <w:top w:val="none" w:sz="0" w:space="0" w:color="auto"/>
            <w:bottom w:val="none" w:sz="0" w:space="0" w:color="auto"/>
            <w:insideH w:val="none" w:sz="0" w:space="0" w:color="auto"/>
          </w:tblBorders>
        </w:tblPrEx>
        <w:trPr>
          <w:cantSplit/>
        </w:trPr>
        <w:tc>
          <w:tcPr>
            <w:tcW w:w="3118" w:type="dxa"/>
          </w:tcPr>
          <w:p w14:paraId="34BC875F" w14:textId="77777777" w:rsidR="001C3FA4" w:rsidRDefault="00075469">
            <w:pPr>
              <w:pStyle w:val="nTable"/>
              <w:spacing w:after="40"/>
              <w:ind w:right="113"/>
              <w:rPr>
                <w:i/>
              </w:rPr>
            </w:pPr>
            <w:r>
              <w:rPr>
                <w:i/>
              </w:rPr>
              <w:t>Navigable Waters Amendment Regulations (No. 3) 1981</w:t>
            </w:r>
          </w:p>
        </w:tc>
        <w:tc>
          <w:tcPr>
            <w:tcW w:w="1276" w:type="dxa"/>
          </w:tcPr>
          <w:p w14:paraId="3FA20C4C" w14:textId="77777777" w:rsidR="001C3FA4" w:rsidRDefault="00075469">
            <w:pPr>
              <w:pStyle w:val="nTable"/>
              <w:spacing w:after="40"/>
            </w:pPr>
            <w:r>
              <w:t>9 Oct 1981 p. 4257</w:t>
            </w:r>
          </w:p>
        </w:tc>
        <w:tc>
          <w:tcPr>
            <w:tcW w:w="2693" w:type="dxa"/>
          </w:tcPr>
          <w:p w14:paraId="46BE8FB5" w14:textId="77777777" w:rsidR="001C3FA4" w:rsidRDefault="00075469">
            <w:pPr>
              <w:pStyle w:val="nTable"/>
              <w:spacing w:after="40"/>
            </w:pPr>
            <w:r>
              <w:t>9 Oct 1981</w:t>
            </w:r>
          </w:p>
        </w:tc>
      </w:tr>
      <w:tr w:rsidR="001C3FA4" w14:paraId="50D0587C" w14:textId="77777777">
        <w:tblPrEx>
          <w:tblBorders>
            <w:top w:val="none" w:sz="0" w:space="0" w:color="auto"/>
            <w:bottom w:val="none" w:sz="0" w:space="0" w:color="auto"/>
            <w:insideH w:val="none" w:sz="0" w:space="0" w:color="auto"/>
          </w:tblBorders>
        </w:tblPrEx>
        <w:trPr>
          <w:cantSplit/>
        </w:trPr>
        <w:tc>
          <w:tcPr>
            <w:tcW w:w="7087" w:type="dxa"/>
            <w:gridSpan w:val="3"/>
          </w:tcPr>
          <w:p w14:paraId="54D02961" w14:textId="77777777" w:rsidR="001C3FA4" w:rsidRDefault="00075469">
            <w:pPr>
              <w:pStyle w:val="nTable"/>
              <w:spacing w:after="40"/>
            </w:pPr>
            <w:r>
              <w:rPr>
                <w:b/>
              </w:rPr>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rsidR="001C3FA4" w14:paraId="7F7770D5" w14:textId="77777777">
        <w:tblPrEx>
          <w:tblBorders>
            <w:top w:val="none" w:sz="0" w:space="0" w:color="auto"/>
            <w:bottom w:val="none" w:sz="0" w:space="0" w:color="auto"/>
            <w:insideH w:val="none" w:sz="0" w:space="0" w:color="auto"/>
          </w:tblBorders>
        </w:tblPrEx>
        <w:trPr>
          <w:cantSplit/>
        </w:trPr>
        <w:tc>
          <w:tcPr>
            <w:tcW w:w="3118" w:type="dxa"/>
          </w:tcPr>
          <w:p w14:paraId="63DF7C9D" w14:textId="77777777" w:rsidR="001C3FA4" w:rsidRDefault="00075469">
            <w:pPr>
              <w:pStyle w:val="nTable"/>
              <w:spacing w:after="40"/>
              <w:ind w:right="113"/>
              <w:rPr>
                <w:i/>
              </w:rPr>
            </w:pPr>
            <w:r>
              <w:rPr>
                <w:i/>
              </w:rPr>
              <w:t>Navigable Waters Amendment Regulations (No. 6) 1981</w:t>
            </w:r>
          </w:p>
        </w:tc>
        <w:tc>
          <w:tcPr>
            <w:tcW w:w="1276" w:type="dxa"/>
          </w:tcPr>
          <w:p w14:paraId="0FBC7EA3" w14:textId="77777777" w:rsidR="001C3FA4" w:rsidRDefault="00075469">
            <w:pPr>
              <w:pStyle w:val="nTable"/>
              <w:spacing w:after="40"/>
            </w:pPr>
            <w:r>
              <w:t>18 Dec 1981 p. 5219</w:t>
            </w:r>
          </w:p>
        </w:tc>
        <w:tc>
          <w:tcPr>
            <w:tcW w:w="2693" w:type="dxa"/>
          </w:tcPr>
          <w:p w14:paraId="4D52E065" w14:textId="77777777" w:rsidR="001C3FA4" w:rsidRDefault="00075469">
            <w:pPr>
              <w:pStyle w:val="nTable"/>
              <w:spacing w:after="40"/>
            </w:pPr>
            <w:r>
              <w:t>18 Dec 1981</w:t>
            </w:r>
          </w:p>
        </w:tc>
      </w:tr>
      <w:tr w:rsidR="001C3FA4" w14:paraId="3E8BF89E" w14:textId="77777777">
        <w:tblPrEx>
          <w:tblBorders>
            <w:top w:val="none" w:sz="0" w:space="0" w:color="auto"/>
            <w:bottom w:val="none" w:sz="0" w:space="0" w:color="auto"/>
            <w:insideH w:val="none" w:sz="0" w:space="0" w:color="auto"/>
          </w:tblBorders>
        </w:tblPrEx>
        <w:trPr>
          <w:cantSplit/>
        </w:trPr>
        <w:tc>
          <w:tcPr>
            <w:tcW w:w="3118" w:type="dxa"/>
          </w:tcPr>
          <w:p w14:paraId="24309C08" w14:textId="77777777" w:rsidR="001C3FA4" w:rsidRDefault="00075469">
            <w:pPr>
              <w:pStyle w:val="nTable"/>
              <w:spacing w:after="40"/>
              <w:ind w:right="113"/>
              <w:rPr>
                <w:i/>
              </w:rPr>
            </w:pPr>
            <w:r>
              <w:rPr>
                <w:i/>
              </w:rPr>
              <w:t>Navigable Waters Amendment Regulations 1982</w:t>
            </w:r>
          </w:p>
        </w:tc>
        <w:tc>
          <w:tcPr>
            <w:tcW w:w="1276" w:type="dxa"/>
          </w:tcPr>
          <w:p w14:paraId="77DEB419" w14:textId="77777777" w:rsidR="001C3FA4" w:rsidRDefault="00075469">
            <w:pPr>
              <w:pStyle w:val="nTable"/>
              <w:spacing w:after="40"/>
            </w:pPr>
            <w:r>
              <w:t>7 May 1982 p. 1454</w:t>
            </w:r>
          </w:p>
        </w:tc>
        <w:tc>
          <w:tcPr>
            <w:tcW w:w="2693" w:type="dxa"/>
          </w:tcPr>
          <w:p w14:paraId="35B01114" w14:textId="77777777" w:rsidR="001C3FA4" w:rsidRDefault="00075469">
            <w:pPr>
              <w:pStyle w:val="nTable"/>
              <w:spacing w:after="40"/>
            </w:pPr>
            <w:r>
              <w:t>7 May 1982</w:t>
            </w:r>
          </w:p>
        </w:tc>
      </w:tr>
      <w:tr w:rsidR="001C3FA4" w14:paraId="36E2B953" w14:textId="77777777">
        <w:tblPrEx>
          <w:tblBorders>
            <w:top w:val="none" w:sz="0" w:space="0" w:color="auto"/>
            <w:bottom w:val="none" w:sz="0" w:space="0" w:color="auto"/>
            <w:insideH w:val="none" w:sz="0" w:space="0" w:color="auto"/>
          </w:tblBorders>
        </w:tblPrEx>
        <w:trPr>
          <w:cantSplit/>
        </w:trPr>
        <w:tc>
          <w:tcPr>
            <w:tcW w:w="3118" w:type="dxa"/>
          </w:tcPr>
          <w:p w14:paraId="1ACDA2C3" w14:textId="77777777" w:rsidR="001C3FA4" w:rsidRDefault="00075469">
            <w:pPr>
              <w:pStyle w:val="nTable"/>
              <w:spacing w:after="40"/>
              <w:ind w:right="113"/>
              <w:rPr>
                <w:i/>
              </w:rPr>
            </w:pPr>
            <w:r>
              <w:rPr>
                <w:i/>
              </w:rPr>
              <w:t>Navigable Waters Amendment Regulations (No. 2) 1982</w:t>
            </w:r>
          </w:p>
        </w:tc>
        <w:tc>
          <w:tcPr>
            <w:tcW w:w="1276" w:type="dxa"/>
          </w:tcPr>
          <w:p w14:paraId="5DE9D2C1" w14:textId="77777777" w:rsidR="001C3FA4" w:rsidRDefault="00075469">
            <w:pPr>
              <w:pStyle w:val="nTable"/>
              <w:spacing w:after="40"/>
            </w:pPr>
            <w:r>
              <w:t>4 Jun 1982 p. 1808</w:t>
            </w:r>
          </w:p>
        </w:tc>
        <w:tc>
          <w:tcPr>
            <w:tcW w:w="2693" w:type="dxa"/>
          </w:tcPr>
          <w:p w14:paraId="6E470DA1" w14:textId="77777777" w:rsidR="001C3FA4" w:rsidRDefault="00075469">
            <w:pPr>
              <w:pStyle w:val="nTable"/>
              <w:spacing w:after="40"/>
            </w:pPr>
            <w:r>
              <w:t>4 Jun 1982</w:t>
            </w:r>
          </w:p>
        </w:tc>
      </w:tr>
      <w:tr w:rsidR="001C3FA4" w14:paraId="2F9F2000" w14:textId="77777777">
        <w:tblPrEx>
          <w:tblBorders>
            <w:top w:val="none" w:sz="0" w:space="0" w:color="auto"/>
            <w:bottom w:val="none" w:sz="0" w:space="0" w:color="auto"/>
            <w:insideH w:val="none" w:sz="0" w:space="0" w:color="auto"/>
          </w:tblBorders>
        </w:tblPrEx>
        <w:trPr>
          <w:cantSplit/>
        </w:trPr>
        <w:tc>
          <w:tcPr>
            <w:tcW w:w="3118" w:type="dxa"/>
          </w:tcPr>
          <w:p w14:paraId="32EC64EB" w14:textId="77777777" w:rsidR="001C3FA4" w:rsidRDefault="00075469">
            <w:pPr>
              <w:pStyle w:val="nTable"/>
              <w:spacing w:after="40"/>
              <w:ind w:right="113"/>
              <w:rPr>
                <w:i/>
              </w:rPr>
            </w:pPr>
            <w:r>
              <w:rPr>
                <w:i/>
              </w:rPr>
              <w:t>Navigable Waters Amendment Regulations (No. 3) 1982</w:t>
            </w:r>
          </w:p>
        </w:tc>
        <w:tc>
          <w:tcPr>
            <w:tcW w:w="1276" w:type="dxa"/>
          </w:tcPr>
          <w:p w14:paraId="31E854F4" w14:textId="77777777" w:rsidR="001C3FA4" w:rsidRDefault="00075469">
            <w:pPr>
              <w:pStyle w:val="nTable"/>
              <w:spacing w:after="40"/>
            </w:pPr>
            <w:r>
              <w:t>24 Dec 1982 p. 4920</w:t>
            </w:r>
          </w:p>
        </w:tc>
        <w:tc>
          <w:tcPr>
            <w:tcW w:w="2693" w:type="dxa"/>
          </w:tcPr>
          <w:p w14:paraId="390FD65A" w14:textId="77777777" w:rsidR="001C3FA4" w:rsidRDefault="00075469">
            <w:pPr>
              <w:pStyle w:val="nTable"/>
              <w:spacing w:after="40"/>
            </w:pPr>
            <w:r>
              <w:t>24 Dec 1982</w:t>
            </w:r>
          </w:p>
        </w:tc>
      </w:tr>
      <w:tr w:rsidR="001C3FA4" w14:paraId="2637E901" w14:textId="77777777">
        <w:tblPrEx>
          <w:tblBorders>
            <w:top w:val="none" w:sz="0" w:space="0" w:color="auto"/>
            <w:bottom w:val="none" w:sz="0" w:space="0" w:color="auto"/>
            <w:insideH w:val="none" w:sz="0" w:space="0" w:color="auto"/>
          </w:tblBorders>
        </w:tblPrEx>
        <w:trPr>
          <w:cantSplit/>
        </w:trPr>
        <w:tc>
          <w:tcPr>
            <w:tcW w:w="3118" w:type="dxa"/>
          </w:tcPr>
          <w:p w14:paraId="069B69A9" w14:textId="77777777" w:rsidR="001C3FA4" w:rsidRDefault="00075469">
            <w:pPr>
              <w:pStyle w:val="nTable"/>
              <w:spacing w:after="40"/>
              <w:ind w:right="113"/>
              <w:rPr>
                <w:i/>
              </w:rPr>
            </w:pPr>
            <w:r>
              <w:rPr>
                <w:i/>
              </w:rPr>
              <w:t>Navigable Waters Amendment Regulations 1983</w:t>
            </w:r>
          </w:p>
        </w:tc>
        <w:tc>
          <w:tcPr>
            <w:tcW w:w="1276" w:type="dxa"/>
          </w:tcPr>
          <w:p w14:paraId="13311AB7" w14:textId="77777777" w:rsidR="001C3FA4" w:rsidRDefault="00075469">
            <w:pPr>
              <w:pStyle w:val="nTable"/>
              <w:spacing w:after="40"/>
            </w:pPr>
            <w:r>
              <w:t>1 Jul 1983 p. 2263</w:t>
            </w:r>
          </w:p>
        </w:tc>
        <w:tc>
          <w:tcPr>
            <w:tcW w:w="2693" w:type="dxa"/>
          </w:tcPr>
          <w:p w14:paraId="5DDA994C" w14:textId="77777777" w:rsidR="001C3FA4" w:rsidRDefault="00075469">
            <w:pPr>
              <w:pStyle w:val="nTable"/>
              <w:spacing w:after="40"/>
            </w:pPr>
            <w:r>
              <w:t>1 Jul 1983 (see r. 2)</w:t>
            </w:r>
          </w:p>
        </w:tc>
      </w:tr>
      <w:tr w:rsidR="001C3FA4" w14:paraId="64909DBA" w14:textId="77777777">
        <w:tblPrEx>
          <w:tblBorders>
            <w:top w:val="none" w:sz="0" w:space="0" w:color="auto"/>
            <w:bottom w:val="none" w:sz="0" w:space="0" w:color="auto"/>
            <w:insideH w:val="none" w:sz="0" w:space="0" w:color="auto"/>
          </w:tblBorders>
        </w:tblPrEx>
        <w:trPr>
          <w:cantSplit/>
        </w:trPr>
        <w:tc>
          <w:tcPr>
            <w:tcW w:w="3118" w:type="dxa"/>
          </w:tcPr>
          <w:p w14:paraId="49F29086" w14:textId="77777777" w:rsidR="001C3FA4" w:rsidRDefault="00075469">
            <w:pPr>
              <w:pStyle w:val="nTable"/>
              <w:spacing w:after="40"/>
              <w:ind w:right="113"/>
              <w:rPr>
                <w:i/>
              </w:rPr>
            </w:pPr>
            <w:r>
              <w:rPr>
                <w:i/>
              </w:rPr>
              <w:t>Navigable Waters Amendment Regulations (No. 2) 1983</w:t>
            </w:r>
          </w:p>
        </w:tc>
        <w:tc>
          <w:tcPr>
            <w:tcW w:w="1276" w:type="dxa"/>
          </w:tcPr>
          <w:p w14:paraId="799F3141" w14:textId="77777777" w:rsidR="001C3FA4" w:rsidRDefault="00075469">
            <w:pPr>
              <w:pStyle w:val="nTable"/>
              <w:spacing w:after="40"/>
            </w:pPr>
            <w:r>
              <w:t>5 Aug 1983 p. 2837</w:t>
            </w:r>
          </w:p>
        </w:tc>
        <w:tc>
          <w:tcPr>
            <w:tcW w:w="2693" w:type="dxa"/>
          </w:tcPr>
          <w:p w14:paraId="6B317CE0" w14:textId="77777777" w:rsidR="001C3FA4" w:rsidRDefault="00075469">
            <w:pPr>
              <w:pStyle w:val="nTable"/>
              <w:spacing w:after="40"/>
            </w:pPr>
            <w:r>
              <w:t>5 Aug 1983</w:t>
            </w:r>
          </w:p>
        </w:tc>
      </w:tr>
      <w:tr w:rsidR="001C3FA4" w14:paraId="56D97F77" w14:textId="77777777">
        <w:tblPrEx>
          <w:tblBorders>
            <w:top w:val="none" w:sz="0" w:space="0" w:color="auto"/>
            <w:bottom w:val="none" w:sz="0" w:space="0" w:color="auto"/>
            <w:insideH w:val="none" w:sz="0" w:space="0" w:color="auto"/>
          </w:tblBorders>
        </w:tblPrEx>
        <w:trPr>
          <w:cantSplit/>
        </w:trPr>
        <w:tc>
          <w:tcPr>
            <w:tcW w:w="3118" w:type="dxa"/>
          </w:tcPr>
          <w:p w14:paraId="1AFFC842" w14:textId="77777777" w:rsidR="001C3FA4" w:rsidRDefault="00075469">
            <w:pPr>
              <w:pStyle w:val="nTable"/>
              <w:spacing w:after="40"/>
              <w:ind w:right="113"/>
              <w:rPr>
                <w:i/>
              </w:rPr>
            </w:pPr>
            <w:r>
              <w:rPr>
                <w:i/>
              </w:rPr>
              <w:t>Navigable Waters Amendment Regulations (No. 3) 1983</w:t>
            </w:r>
          </w:p>
        </w:tc>
        <w:tc>
          <w:tcPr>
            <w:tcW w:w="1276" w:type="dxa"/>
          </w:tcPr>
          <w:p w14:paraId="61B23DBA" w14:textId="77777777" w:rsidR="001C3FA4" w:rsidRDefault="00075469">
            <w:pPr>
              <w:pStyle w:val="nTable"/>
              <w:spacing w:after="40"/>
            </w:pPr>
            <w:r>
              <w:t>25 Nov 1983 p. 4670</w:t>
            </w:r>
            <w:r>
              <w:noBreakHyphen/>
              <w:t>1</w:t>
            </w:r>
          </w:p>
        </w:tc>
        <w:tc>
          <w:tcPr>
            <w:tcW w:w="2693" w:type="dxa"/>
          </w:tcPr>
          <w:p w14:paraId="0DF6F9CA" w14:textId="77777777" w:rsidR="001C3FA4" w:rsidRDefault="00075469">
            <w:pPr>
              <w:pStyle w:val="nTable"/>
              <w:spacing w:after="40"/>
            </w:pPr>
            <w:r>
              <w:t>25 Nov 1983</w:t>
            </w:r>
          </w:p>
        </w:tc>
      </w:tr>
      <w:tr w:rsidR="001C3FA4" w14:paraId="62303705" w14:textId="77777777">
        <w:tblPrEx>
          <w:tblBorders>
            <w:top w:val="none" w:sz="0" w:space="0" w:color="auto"/>
            <w:bottom w:val="none" w:sz="0" w:space="0" w:color="auto"/>
            <w:insideH w:val="none" w:sz="0" w:space="0" w:color="auto"/>
          </w:tblBorders>
        </w:tblPrEx>
        <w:trPr>
          <w:cantSplit/>
        </w:trPr>
        <w:tc>
          <w:tcPr>
            <w:tcW w:w="3118" w:type="dxa"/>
          </w:tcPr>
          <w:p w14:paraId="70FBE433" w14:textId="77777777" w:rsidR="001C3FA4" w:rsidRDefault="00075469">
            <w:pPr>
              <w:pStyle w:val="nTable"/>
              <w:spacing w:after="40"/>
              <w:ind w:right="113"/>
              <w:rPr>
                <w:i/>
              </w:rPr>
            </w:pPr>
            <w:r>
              <w:rPr>
                <w:i/>
              </w:rPr>
              <w:t>Navigable Waters Amendment Regulations 1984</w:t>
            </w:r>
          </w:p>
        </w:tc>
        <w:tc>
          <w:tcPr>
            <w:tcW w:w="1276" w:type="dxa"/>
          </w:tcPr>
          <w:p w14:paraId="0A6E6EEB" w14:textId="77777777" w:rsidR="001C3FA4" w:rsidRDefault="00075469">
            <w:pPr>
              <w:pStyle w:val="nTable"/>
              <w:spacing w:after="40"/>
            </w:pPr>
            <w:r>
              <w:t>6 Jul 1984 p. 2028</w:t>
            </w:r>
          </w:p>
        </w:tc>
        <w:tc>
          <w:tcPr>
            <w:tcW w:w="2693" w:type="dxa"/>
          </w:tcPr>
          <w:p w14:paraId="49A1E08C" w14:textId="77777777" w:rsidR="001C3FA4" w:rsidRDefault="00075469">
            <w:pPr>
              <w:pStyle w:val="nTable"/>
              <w:spacing w:after="40"/>
            </w:pPr>
            <w:r>
              <w:t>6 Jul 1984</w:t>
            </w:r>
          </w:p>
        </w:tc>
      </w:tr>
      <w:tr w:rsidR="001C3FA4" w14:paraId="343D6E46" w14:textId="77777777">
        <w:tblPrEx>
          <w:tblBorders>
            <w:top w:val="none" w:sz="0" w:space="0" w:color="auto"/>
            <w:bottom w:val="none" w:sz="0" w:space="0" w:color="auto"/>
            <w:insideH w:val="none" w:sz="0" w:space="0" w:color="auto"/>
          </w:tblBorders>
        </w:tblPrEx>
        <w:trPr>
          <w:cantSplit/>
        </w:trPr>
        <w:tc>
          <w:tcPr>
            <w:tcW w:w="3118" w:type="dxa"/>
          </w:tcPr>
          <w:p w14:paraId="6EBBA4B0" w14:textId="77777777" w:rsidR="001C3FA4" w:rsidRDefault="00075469">
            <w:pPr>
              <w:pStyle w:val="nTable"/>
              <w:spacing w:after="40"/>
              <w:ind w:right="113"/>
              <w:rPr>
                <w:i/>
              </w:rPr>
            </w:pPr>
            <w:r>
              <w:rPr>
                <w:i/>
              </w:rPr>
              <w:t>Navigable Waters Amendment Regulations (No. 2) 1984</w:t>
            </w:r>
          </w:p>
        </w:tc>
        <w:tc>
          <w:tcPr>
            <w:tcW w:w="1276" w:type="dxa"/>
          </w:tcPr>
          <w:p w14:paraId="2FA9E707" w14:textId="77777777" w:rsidR="001C3FA4" w:rsidRDefault="00075469">
            <w:pPr>
              <w:pStyle w:val="nTable"/>
              <w:spacing w:after="40"/>
            </w:pPr>
            <w:r>
              <w:t>12 Oct 1984 p. 3273</w:t>
            </w:r>
            <w:r>
              <w:noBreakHyphen/>
              <w:t>5</w:t>
            </w:r>
          </w:p>
        </w:tc>
        <w:tc>
          <w:tcPr>
            <w:tcW w:w="2693" w:type="dxa"/>
          </w:tcPr>
          <w:p w14:paraId="2410D162" w14:textId="77777777" w:rsidR="001C3FA4" w:rsidRDefault="00075469">
            <w:pPr>
              <w:pStyle w:val="nTable"/>
              <w:spacing w:after="40"/>
            </w:pPr>
            <w:r>
              <w:t>1 Nov 1984 (see r. 2)</w:t>
            </w:r>
          </w:p>
        </w:tc>
      </w:tr>
      <w:tr w:rsidR="001C3FA4" w14:paraId="4D4DC4BB" w14:textId="77777777">
        <w:tblPrEx>
          <w:tblBorders>
            <w:top w:val="none" w:sz="0" w:space="0" w:color="auto"/>
            <w:bottom w:val="none" w:sz="0" w:space="0" w:color="auto"/>
            <w:insideH w:val="none" w:sz="0" w:space="0" w:color="auto"/>
          </w:tblBorders>
        </w:tblPrEx>
        <w:trPr>
          <w:cantSplit/>
        </w:trPr>
        <w:tc>
          <w:tcPr>
            <w:tcW w:w="3118" w:type="dxa"/>
          </w:tcPr>
          <w:p w14:paraId="33BC4CD2" w14:textId="77777777" w:rsidR="001C3FA4" w:rsidRDefault="00075469">
            <w:pPr>
              <w:pStyle w:val="nTable"/>
              <w:spacing w:after="40"/>
              <w:ind w:right="113"/>
              <w:rPr>
                <w:i/>
              </w:rPr>
            </w:pPr>
            <w:r>
              <w:rPr>
                <w:i/>
              </w:rPr>
              <w:t>Navigable Waters Amendment Regulations (No. 3) 1984</w:t>
            </w:r>
          </w:p>
        </w:tc>
        <w:tc>
          <w:tcPr>
            <w:tcW w:w="1276" w:type="dxa"/>
          </w:tcPr>
          <w:p w14:paraId="59DBE283" w14:textId="77777777" w:rsidR="001C3FA4" w:rsidRDefault="00075469">
            <w:pPr>
              <w:pStyle w:val="nTable"/>
              <w:spacing w:after="40"/>
            </w:pPr>
            <w:r>
              <w:t>2 Nov 1984 p. 3523</w:t>
            </w:r>
          </w:p>
        </w:tc>
        <w:tc>
          <w:tcPr>
            <w:tcW w:w="2693" w:type="dxa"/>
          </w:tcPr>
          <w:p w14:paraId="638DADB4" w14:textId="77777777" w:rsidR="001C3FA4" w:rsidRDefault="00075469">
            <w:pPr>
              <w:pStyle w:val="nTable"/>
              <w:spacing w:after="40"/>
            </w:pPr>
            <w:r>
              <w:t>2 Nov 1984</w:t>
            </w:r>
          </w:p>
        </w:tc>
      </w:tr>
      <w:tr w:rsidR="001C3FA4" w14:paraId="215CC188" w14:textId="77777777">
        <w:tblPrEx>
          <w:tblBorders>
            <w:top w:val="none" w:sz="0" w:space="0" w:color="auto"/>
            <w:bottom w:val="none" w:sz="0" w:space="0" w:color="auto"/>
            <w:insideH w:val="none" w:sz="0" w:space="0" w:color="auto"/>
          </w:tblBorders>
        </w:tblPrEx>
        <w:trPr>
          <w:cantSplit/>
        </w:trPr>
        <w:tc>
          <w:tcPr>
            <w:tcW w:w="3118" w:type="dxa"/>
          </w:tcPr>
          <w:p w14:paraId="3B811AD1" w14:textId="77777777" w:rsidR="001C3FA4" w:rsidRDefault="00075469">
            <w:pPr>
              <w:pStyle w:val="nTable"/>
              <w:spacing w:after="40"/>
              <w:ind w:right="113"/>
              <w:rPr>
                <w:i/>
              </w:rPr>
            </w:pPr>
            <w:r>
              <w:rPr>
                <w:i/>
              </w:rPr>
              <w:t>Navigable Waters Amendment Regulations 1985</w:t>
            </w:r>
          </w:p>
        </w:tc>
        <w:tc>
          <w:tcPr>
            <w:tcW w:w="1276" w:type="dxa"/>
          </w:tcPr>
          <w:p w14:paraId="62EE9871" w14:textId="77777777" w:rsidR="001C3FA4" w:rsidRDefault="00075469">
            <w:pPr>
              <w:pStyle w:val="nTable"/>
              <w:spacing w:after="40"/>
            </w:pPr>
            <w:r>
              <w:t>30 Aug 1985 p. 3079</w:t>
            </w:r>
          </w:p>
        </w:tc>
        <w:tc>
          <w:tcPr>
            <w:tcW w:w="2693" w:type="dxa"/>
          </w:tcPr>
          <w:p w14:paraId="765B230E" w14:textId="77777777" w:rsidR="001C3FA4" w:rsidRDefault="00075469">
            <w:pPr>
              <w:pStyle w:val="nTable"/>
              <w:spacing w:after="40"/>
            </w:pPr>
            <w:r>
              <w:t>30 Aug 1985</w:t>
            </w:r>
          </w:p>
        </w:tc>
      </w:tr>
      <w:tr w:rsidR="001C3FA4" w14:paraId="4000C591" w14:textId="77777777">
        <w:tblPrEx>
          <w:tblBorders>
            <w:top w:val="none" w:sz="0" w:space="0" w:color="auto"/>
            <w:bottom w:val="none" w:sz="0" w:space="0" w:color="auto"/>
            <w:insideH w:val="none" w:sz="0" w:space="0" w:color="auto"/>
          </w:tblBorders>
        </w:tblPrEx>
        <w:trPr>
          <w:cantSplit/>
        </w:trPr>
        <w:tc>
          <w:tcPr>
            <w:tcW w:w="3118" w:type="dxa"/>
          </w:tcPr>
          <w:p w14:paraId="7E79322E" w14:textId="77777777" w:rsidR="001C3FA4" w:rsidRDefault="00075469">
            <w:pPr>
              <w:pStyle w:val="nTable"/>
              <w:spacing w:after="40"/>
              <w:ind w:right="113"/>
              <w:rPr>
                <w:i/>
              </w:rPr>
            </w:pPr>
            <w:r>
              <w:rPr>
                <w:i/>
              </w:rPr>
              <w:t>Navigable Waters Amendment Regulations 1986</w:t>
            </w:r>
          </w:p>
        </w:tc>
        <w:tc>
          <w:tcPr>
            <w:tcW w:w="1276" w:type="dxa"/>
          </w:tcPr>
          <w:p w14:paraId="0A86FC42" w14:textId="77777777" w:rsidR="001C3FA4" w:rsidRDefault="00075469">
            <w:pPr>
              <w:pStyle w:val="nTable"/>
              <w:spacing w:after="40"/>
            </w:pPr>
            <w:r>
              <w:t>21 Feb 1986 p. 566</w:t>
            </w:r>
            <w:r>
              <w:noBreakHyphen/>
              <w:t>8</w:t>
            </w:r>
          </w:p>
        </w:tc>
        <w:tc>
          <w:tcPr>
            <w:tcW w:w="2693" w:type="dxa"/>
          </w:tcPr>
          <w:p w14:paraId="77883907" w14:textId="77777777" w:rsidR="001C3FA4" w:rsidRDefault="00075469">
            <w:pPr>
              <w:pStyle w:val="nTable"/>
              <w:spacing w:after="40"/>
            </w:pPr>
            <w:r>
              <w:t>21 Feb 1986</w:t>
            </w:r>
          </w:p>
        </w:tc>
      </w:tr>
      <w:tr w:rsidR="001C3FA4" w14:paraId="06EF9C9A" w14:textId="77777777">
        <w:tblPrEx>
          <w:tblBorders>
            <w:top w:val="none" w:sz="0" w:space="0" w:color="auto"/>
            <w:bottom w:val="none" w:sz="0" w:space="0" w:color="auto"/>
            <w:insideH w:val="none" w:sz="0" w:space="0" w:color="auto"/>
          </w:tblBorders>
        </w:tblPrEx>
        <w:trPr>
          <w:cantSplit/>
        </w:trPr>
        <w:tc>
          <w:tcPr>
            <w:tcW w:w="3118" w:type="dxa"/>
          </w:tcPr>
          <w:p w14:paraId="78A8279C" w14:textId="77777777" w:rsidR="001C3FA4" w:rsidRDefault="00075469">
            <w:pPr>
              <w:pStyle w:val="nTable"/>
              <w:spacing w:after="40"/>
              <w:ind w:right="113"/>
              <w:rPr>
                <w:i/>
              </w:rPr>
            </w:pPr>
            <w:r>
              <w:rPr>
                <w:i/>
              </w:rPr>
              <w:t>Navigable Waters Amendment Regulations (No. 3) 1986</w:t>
            </w:r>
          </w:p>
        </w:tc>
        <w:tc>
          <w:tcPr>
            <w:tcW w:w="1276" w:type="dxa"/>
          </w:tcPr>
          <w:p w14:paraId="66048700" w14:textId="77777777" w:rsidR="001C3FA4" w:rsidRDefault="00075469">
            <w:pPr>
              <w:pStyle w:val="nTable"/>
              <w:spacing w:after="40"/>
            </w:pPr>
            <w:r>
              <w:t>16 May 1986 p. 1660</w:t>
            </w:r>
            <w:r>
              <w:noBreakHyphen/>
              <w:t>1</w:t>
            </w:r>
          </w:p>
        </w:tc>
        <w:tc>
          <w:tcPr>
            <w:tcW w:w="2693" w:type="dxa"/>
          </w:tcPr>
          <w:p w14:paraId="56BC0A9A" w14:textId="77777777" w:rsidR="001C3FA4" w:rsidRDefault="00075469">
            <w:pPr>
              <w:pStyle w:val="nTable"/>
              <w:spacing w:after="40"/>
            </w:pPr>
            <w:r>
              <w:t>16 May 1986</w:t>
            </w:r>
          </w:p>
        </w:tc>
      </w:tr>
      <w:tr w:rsidR="001C3FA4" w14:paraId="4FD26CE5" w14:textId="77777777">
        <w:tblPrEx>
          <w:tblBorders>
            <w:top w:val="none" w:sz="0" w:space="0" w:color="auto"/>
            <w:bottom w:val="none" w:sz="0" w:space="0" w:color="auto"/>
            <w:insideH w:val="none" w:sz="0" w:space="0" w:color="auto"/>
          </w:tblBorders>
        </w:tblPrEx>
        <w:trPr>
          <w:cantSplit/>
        </w:trPr>
        <w:tc>
          <w:tcPr>
            <w:tcW w:w="3118" w:type="dxa"/>
          </w:tcPr>
          <w:p w14:paraId="31576D94" w14:textId="77777777" w:rsidR="001C3FA4" w:rsidRDefault="00075469">
            <w:pPr>
              <w:pStyle w:val="nTable"/>
              <w:spacing w:after="40"/>
              <w:ind w:right="113"/>
              <w:rPr>
                <w:i/>
              </w:rPr>
            </w:pPr>
            <w:r>
              <w:rPr>
                <w:i/>
              </w:rPr>
              <w:t>Navigable Waters Amendment Regulations (No. 4) 1986</w:t>
            </w:r>
          </w:p>
        </w:tc>
        <w:tc>
          <w:tcPr>
            <w:tcW w:w="1276" w:type="dxa"/>
          </w:tcPr>
          <w:p w14:paraId="021391FF" w14:textId="77777777" w:rsidR="001C3FA4" w:rsidRDefault="00075469">
            <w:pPr>
              <w:pStyle w:val="nTable"/>
              <w:spacing w:after="40"/>
            </w:pPr>
            <w:r>
              <w:t>16 May 1986 p. 1661</w:t>
            </w:r>
          </w:p>
        </w:tc>
        <w:tc>
          <w:tcPr>
            <w:tcW w:w="2693" w:type="dxa"/>
          </w:tcPr>
          <w:p w14:paraId="43D4A533" w14:textId="77777777" w:rsidR="001C3FA4" w:rsidRDefault="00075469">
            <w:pPr>
              <w:pStyle w:val="nTable"/>
              <w:spacing w:after="40"/>
            </w:pPr>
            <w:r>
              <w:t>16 May 1986</w:t>
            </w:r>
          </w:p>
        </w:tc>
      </w:tr>
      <w:tr w:rsidR="001C3FA4" w14:paraId="7A787782" w14:textId="77777777">
        <w:tblPrEx>
          <w:tblBorders>
            <w:top w:val="none" w:sz="0" w:space="0" w:color="auto"/>
            <w:bottom w:val="none" w:sz="0" w:space="0" w:color="auto"/>
            <w:insideH w:val="none" w:sz="0" w:space="0" w:color="auto"/>
          </w:tblBorders>
        </w:tblPrEx>
        <w:trPr>
          <w:cantSplit/>
        </w:trPr>
        <w:tc>
          <w:tcPr>
            <w:tcW w:w="3118" w:type="dxa"/>
          </w:tcPr>
          <w:p w14:paraId="56A87617" w14:textId="77777777" w:rsidR="001C3FA4" w:rsidRDefault="00075469">
            <w:pPr>
              <w:pStyle w:val="nTable"/>
              <w:spacing w:after="40"/>
              <w:ind w:right="113"/>
              <w:rPr>
                <w:i/>
              </w:rPr>
            </w:pPr>
            <w:r>
              <w:rPr>
                <w:i/>
              </w:rPr>
              <w:t>Navigable Waters Amendment Regulations 1987</w:t>
            </w:r>
          </w:p>
        </w:tc>
        <w:tc>
          <w:tcPr>
            <w:tcW w:w="1276" w:type="dxa"/>
          </w:tcPr>
          <w:p w14:paraId="17C73596" w14:textId="77777777" w:rsidR="001C3FA4" w:rsidRDefault="00075469">
            <w:pPr>
              <w:pStyle w:val="nTable"/>
              <w:spacing w:after="40"/>
            </w:pPr>
            <w:r>
              <w:t>16 Apr 1987 p. 1370</w:t>
            </w:r>
          </w:p>
        </w:tc>
        <w:tc>
          <w:tcPr>
            <w:tcW w:w="2693" w:type="dxa"/>
          </w:tcPr>
          <w:p w14:paraId="505F7E2D" w14:textId="77777777" w:rsidR="001C3FA4" w:rsidRDefault="00075469">
            <w:pPr>
              <w:pStyle w:val="nTable"/>
              <w:spacing w:after="40"/>
            </w:pPr>
            <w:r>
              <w:t>1 May 1987 (see r. 2)</w:t>
            </w:r>
          </w:p>
        </w:tc>
      </w:tr>
      <w:tr w:rsidR="001C3FA4" w14:paraId="28DDBE7A" w14:textId="77777777">
        <w:tblPrEx>
          <w:tblBorders>
            <w:top w:val="none" w:sz="0" w:space="0" w:color="auto"/>
            <w:bottom w:val="none" w:sz="0" w:space="0" w:color="auto"/>
            <w:insideH w:val="none" w:sz="0" w:space="0" w:color="auto"/>
          </w:tblBorders>
        </w:tblPrEx>
        <w:trPr>
          <w:cantSplit/>
        </w:trPr>
        <w:tc>
          <w:tcPr>
            <w:tcW w:w="3118" w:type="dxa"/>
          </w:tcPr>
          <w:p w14:paraId="7A8DBD65" w14:textId="77777777" w:rsidR="001C3FA4" w:rsidRDefault="00075469">
            <w:pPr>
              <w:pStyle w:val="nTable"/>
              <w:spacing w:after="40"/>
              <w:ind w:right="113"/>
              <w:rPr>
                <w:i/>
              </w:rPr>
            </w:pPr>
            <w:r>
              <w:rPr>
                <w:i/>
              </w:rPr>
              <w:t>Navigable Waters Amendment Regulations (No. 3) 1987</w:t>
            </w:r>
          </w:p>
        </w:tc>
        <w:tc>
          <w:tcPr>
            <w:tcW w:w="1276" w:type="dxa"/>
          </w:tcPr>
          <w:p w14:paraId="2AA7BF9B" w14:textId="77777777" w:rsidR="001C3FA4" w:rsidRDefault="00075469">
            <w:pPr>
              <w:pStyle w:val="nTable"/>
              <w:spacing w:after="40"/>
            </w:pPr>
            <w:r>
              <w:t>24 Jul 1987 p. 2830</w:t>
            </w:r>
          </w:p>
        </w:tc>
        <w:tc>
          <w:tcPr>
            <w:tcW w:w="2693" w:type="dxa"/>
          </w:tcPr>
          <w:p w14:paraId="006E7727" w14:textId="77777777" w:rsidR="001C3FA4" w:rsidRDefault="00075469">
            <w:pPr>
              <w:pStyle w:val="nTable"/>
              <w:spacing w:after="40"/>
            </w:pPr>
            <w:r>
              <w:t>24 Jul 1987</w:t>
            </w:r>
          </w:p>
        </w:tc>
      </w:tr>
      <w:tr w:rsidR="001C3FA4" w14:paraId="242B3978" w14:textId="77777777">
        <w:tblPrEx>
          <w:tblBorders>
            <w:top w:val="none" w:sz="0" w:space="0" w:color="auto"/>
            <w:bottom w:val="none" w:sz="0" w:space="0" w:color="auto"/>
            <w:insideH w:val="none" w:sz="0" w:space="0" w:color="auto"/>
          </w:tblBorders>
        </w:tblPrEx>
        <w:trPr>
          <w:cantSplit/>
        </w:trPr>
        <w:tc>
          <w:tcPr>
            <w:tcW w:w="3118" w:type="dxa"/>
          </w:tcPr>
          <w:p w14:paraId="5DE127B6" w14:textId="77777777" w:rsidR="001C3FA4" w:rsidRDefault="00075469">
            <w:pPr>
              <w:pStyle w:val="nTable"/>
              <w:spacing w:after="40"/>
              <w:ind w:right="113"/>
              <w:rPr>
                <w:i/>
              </w:rPr>
            </w:pPr>
            <w:r>
              <w:rPr>
                <w:i/>
              </w:rPr>
              <w:t>Navigable Waters Amendment Regulations (No. 2) 1987</w:t>
            </w:r>
          </w:p>
        </w:tc>
        <w:tc>
          <w:tcPr>
            <w:tcW w:w="1276" w:type="dxa"/>
          </w:tcPr>
          <w:p w14:paraId="21BD4AD9" w14:textId="77777777" w:rsidR="001C3FA4" w:rsidRDefault="00075469">
            <w:pPr>
              <w:pStyle w:val="nTable"/>
              <w:spacing w:after="40"/>
            </w:pPr>
            <w:r>
              <w:t>11 Sep 1987 p. 3545</w:t>
            </w:r>
          </w:p>
        </w:tc>
        <w:tc>
          <w:tcPr>
            <w:tcW w:w="2693" w:type="dxa"/>
          </w:tcPr>
          <w:p w14:paraId="75ED1AD4" w14:textId="77777777" w:rsidR="001C3FA4" w:rsidRDefault="00075469">
            <w:pPr>
              <w:pStyle w:val="nTable"/>
              <w:spacing w:after="40"/>
            </w:pPr>
            <w:r>
              <w:t>11 Sep 1987</w:t>
            </w:r>
          </w:p>
        </w:tc>
      </w:tr>
      <w:tr w:rsidR="001C3FA4" w14:paraId="17F978B1" w14:textId="77777777">
        <w:tblPrEx>
          <w:tblBorders>
            <w:top w:val="none" w:sz="0" w:space="0" w:color="auto"/>
            <w:bottom w:val="none" w:sz="0" w:space="0" w:color="auto"/>
            <w:insideH w:val="none" w:sz="0" w:space="0" w:color="auto"/>
          </w:tblBorders>
        </w:tblPrEx>
        <w:trPr>
          <w:cantSplit/>
        </w:trPr>
        <w:tc>
          <w:tcPr>
            <w:tcW w:w="3118" w:type="dxa"/>
          </w:tcPr>
          <w:p w14:paraId="29486D36" w14:textId="77777777" w:rsidR="001C3FA4" w:rsidRDefault="00075469">
            <w:pPr>
              <w:pStyle w:val="nTable"/>
              <w:spacing w:after="40"/>
              <w:ind w:right="113"/>
              <w:rPr>
                <w:i/>
              </w:rPr>
            </w:pPr>
            <w:r>
              <w:rPr>
                <w:i/>
              </w:rPr>
              <w:t>Navigable Waters Amendment Regulations (No. 4) 1987</w:t>
            </w:r>
          </w:p>
        </w:tc>
        <w:tc>
          <w:tcPr>
            <w:tcW w:w="1276" w:type="dxa"/>
          </w:tcPr>
          <w:p w14:paraId="5A92886F" w14:textId="77777777" w:rsidR="001C3FA4" w:rsidRDefault="00075469">
            <w:pPr>
              <w:pStyle w:val="nTable"/>
              <w:spacing w:after="40"/>
            </w:pPr>
            <w:r>
              <w:t>16 Oct 1987 p. 3893</w:t>
            </w:r>
          </w:p>
        </w:tc>
        <w:tc>
          <w:tcPr>
            <w:tcW w:w="2693" w:type="dxa"/>
          </w:tcPr>
          <w:p w14:paraId="4288DFAB" w14:textId="77777777" w:rsidR="001C3FA4" w:rsidRDefault="00075469">
            <w:pPr>
              <w:pStyle w:val="nTable"/>
              <w:spacing w:after="40"/>
            </w:pPr>
            <w:r>
              <w:t>16 Oct 1987</w:t>
            </w:r>
          </w:p>
        </w:tc>
      </w:tr>
      <w:tr w:rsidR="001C3FA4" w14:paraId="443A5980" w14:textId="77777777">
        <w:tblPrEx>
          <w:tblBorders>
            <w:top w:val="none" w:sz="0" w:space="0" w:color="auto"/>
            <w:bottom w:val="none" w:sz="0" w:space="0" w:color="auto"/>
            <w:insideH w:val="none" w:sz="0" w:space="0" w:color="auto"/>
          </w:tblBorders>
        </w:tblPrEx>
        <w:trPr>
          <w:cantSplit/>
        </w:trPr>
        <w:tc>
          <w:tcPr>
            <w:tcW w:w="3118" w:type="dxa"/>
          </w:tcPr>
          <w:p w14:paraId="5897E269" w14:textId="77777777" w:rsidR="001C3FA4" w:rsidRDefault="00075469">
            <w:pPr>
              <w:pStyle w:val="nTable"/>
              <w:spacing w:after="40"/>
              <w:ind w:right="113"/>
              <w:rPr>
                <w:i/>
              </w:rPr>
            </w:pPr>
            <w:r>
              <w:rPr>
                <w:i/>
              </w:rPr>
              <w:t>Navigable Waters Amendment Regulations 1988</w:t>
            </w:r>
          </w:p>
        </w:tc>
        <w:tc>
          <w:tcPr>
            <w:tcW w:w="1276" w:type="dxa"/>
          </w:tcPr>
          <w:p w14:paraId="55D5B441" w14:textId="77777777" w:rsidR="001C3FA4" w:rsidRDefault="00075469">
            <w:pPr>
              <w:pStyle w:val="nTable"/>
              <w:spacing w:after="40"/>
            </w:pPr>
            <w:r>
              <w:t>12 Aug 1988 p. 2715</w:t>
            </w:r>
          </w:p>
        </w:tc>
        <w:tc>
          <w:tcPr>
            <w:tcW w:w="2693" w:type="dxa"/>
          </w:tcPr>
          <w:p w14:paraId="027100DA" w14:textId="77777777" w:rsidR="001C3FA4" w:rsidRDefault="00075469">
            <w:pPr>
              <w:pStyle w:val="nTable"/>
              <w:spacing w:after="40"/>
            </w:pPr>
            <w:r>
              <w:t>12 Aug 1988</w:t>
            </w:r>
          </w:p>
        </w:tc>
      </w:tr>
      <w:tr w:rsidR="001C3FA4" w14:paraId="10A9BD19" w14:textId="77777777">
        <w:tblPrEx>
          <w:tblBorders>
            <w:top w:val="none" w:sz="0" w:space="0" w:color="auto"/>
            <w:bottom w:val="none" w:sz="0" w:space="0" w:color="auto"/>
            <w:insideH w:val="none" w:sz="0" w:space="0" w:color="auto"/>
          </w:tblBorders>
        </w:tblPrEx>
        <w:trPr>
          <w:cantSplit/>
        </w:trPr>
        <w:tc>
          <w:tcPr>
            <w:tcW w:w="3118" w:type="dxa"/>
          </w:tcPr>
          <w:p w14:paraId="0D886716" w14:textId="77777777" w:rsidR="001C3FA4" w:rsidRDefault="00075469">
            <w:pPr>
              <w:pStyle w:val="nTable"/>
              <w:spacing w:after="40"/>
              <w:ind w:right="113"/>
              <w:rPr>
                <w:i/>
              </w:rPr>
            </w:pPr>
            <w:r>
              <w:rPr>
                <w:i/>
              </w:rPr>
              <w:t>Navigable Waters Amendment Regulations (No. 2) 1988</w:t>
            </w:r>
          </w:p>
        </w:tc>
        <w:tc>
          <w:tcPr>
            <w:tcW w:w="1276" w:type="dxa"/>
          </w:tcPr>
          <w:p w14:paraId="44E76A78" w14:textId="77777777" w:rsidR="001C3FA4" w:rsidRDefault="00075469">
            <w:pPr>
              <w:pStyle w:val="nTable"/>
              <w:spacing w:after="40"/>
            </w:pPr>
            <w:r>
              <w:t>28 Oct 1988 p. 4289</w:t>
            </w:r>
          </w:p>
        </w:tc>
        <w:tc>
          <w:tcPr>
            <w:tcW w:w="2693" w:type="dxa"/>
          </w:tcPr>
          <w:p w14:paraId="7CEC4F43" w14:textId="77777777" w:rsidR="001C3FA4" w:rsidRDefault="00075469">
            <w:pPr>
              <w:pStyle w:val="nTable"/>
              <w:spacing w:after="40"/>
            </w:pPr>
            <w:r>
              <w:t>28 Oct 1988</w:t>
            </w:r>
          </w:p>
        </w:tc>
      </w:tr>
      <w:tr w:rsidR="001C3FA4" w14:paraId="60923E2A" w14:textId="77777777">
        <w:tblPrEx>
          <w:tblBorders>
            <w:top w:val="none" w:sz="0" w:space="0" w:color="auto"/>
            <w:bottom w:val="none" w:sz="0" w:space="0" w:color="auto"/>
            <w:insideH w:val="none" w:sz="0" w:space="0" w:color="auto"/>
          </w:tblBorders>
        </w:tblPrEx>
        <w:trPr>
          <w:cantSplit/>
        </w:trPr>
        <w:tc>
          <w:tcPr>
            <w:tcW w:w="3118" w:type="dxa"/>
          </w:tcPr>
          <w:p w14:paraId="5AC81004" w14:textId="77777777" w:rsidR="001C3FA4" w:rsidRDefault="00075469">
            <w:pPr>
              <w:pStyle w:val="nTable"/>
              <w:spacing w:after="40"/>
              <w:ind w:right="113"/>
              <w:rPr>
                <w:i/>
              </w:rPr>
            </w:pPr>
            <w:r>
              <w:rPr>
                <w:i/>
              </w:rPr>
              <w:t>Navigable Waters Amendment Regulations (No. 3) 1988</w:t>
            </w:r>
          </w:p>
        </w:tc>
        <w:tc>
          <w:tcPr>
            <w:tcW w:w="1276" w:type="dxa"/>
          </w:tcPr>
          <w:p w14:paraId="481B6289" w14:textId="77777777" w:rsidR="001C3FA4" w:rsidRDefault="00075469">
            <w:pPr>
              <w:pStyle w:val="nTable"/>
              <w:spacing w:after="40"/>
            </w:pPr>
            <w:r>
              <w:t>13 Jan 1989 p. 75</w:t>
            </w:r>
          </w:p>
        </w:tc>
        <w:tc>
          <w:tcPr>
            <w:tcW w:w="2693" w:type="dxa"/>
          </w:tcPr>
          <w:p w14:paraId="5DA00FFD" w14:textId="77777777" w:rsidR="001C3FA4" w:rsidRDefault="00075469">
            <w:pPr>
              <w:pStyle w:val="nTable"/>
              <w:spacing w:after="40"/>
            </w:pPr>
            <w:r>
              <w:t>13 Jan 1989</w:t>
            </w:r>
          </w:p>
        </w:tc>
      </w:tr>
      <w:tr w:rsidR="001C3FA4" w14:paraId="13ED8AFB" w14:textId="77777777">
        <w:tblPrEx>
          <w:tblBorders>
            <w:top w:val="none" w:sz="0" w:space="0" w:color="auto"/>
            <w:bottom w:val="none" w:sz="0" w:space="0" w:color="auto"/>
            <w:insideH w:val="none" w:sz="0" w:space="0" w:color="auto"/>
          </w:tblBorders>
        </w:tblPrEx>
        <w:trPr>
          <w:cantSplit/>
        </w:trPr>
        <w:tc>
          <w:tcPr>
            <w:tcW w:w="3118" w:type="dxa"/>
          </w:tcPr>
          <w:p w14:paraId="6567C89E" w14:textId="77777777" w:rsidR="001C3FA4" w:rsidRDefault="00075469">
            <w:pPr>
              <w:pStyle w:val="nTable"/>
              <w:spacing w:after="40"/>
              <w:ind w:right="113"/>
              <w:rPr>
                <w:i/>
              </w:rPr>
            </w:pPr>
            <w:r>
              <w:rPr>
                <w:i/>
              </w:rPr>
              <w:t>Navigable Waters Amendment Regulations (No. 2) 1989</w:t>
            </w:r>
          </w:p>
        </w:tc>
        <w:tc>
          <w:tcPr>
            <w:tcW w:w="1276" w:type="dxa"/>
          </w:tcPr>
          <w:p w14:paraId="59883CCC" w14:textId="77777777" w:rsidR="001C3FA4" w:rsidRDefault="00075469">
            <w:pPr>
              <w:pStyle w:val="nTable"/>
              <w:spacing w:after="40"/>
            </w:pPr>
            <w:r>
              <w:t>30 Jun 1989 p. 1926</w:t>
            </w:r>
            <w:r>
              <w:noBreakHyphen/>
              <w:t>8</w:t>
            </w:r>
          </w:p>
        </w:tc>
        <w:tc>
          <w:tcPr>
            <w:tcW w:w="2693" w:type="dxa"/>
          </w:tcPr>
          <w:p w14:paraId="5A91516C" w14:textId="77777777" w:rsidR="001C3FA4" w:rsidRDefault="00075469">
            <w:pPr>
              <w:pStyle w:val="nTable"/>
              <w:spacing w:after="40"/>
            </w:pPr>
            <w:r>
              <w:t>1 Jul 1989 (see r. 2)</w:t>
            </w:r>
          </w:p>
        </w:tc>
      </w:tr>
      <w:tr w:rsidR="001C3FA4" w14:paraId="3CDE113C" w14:textId="77777777">
        <w:tblPrEx>
          <w:tblBorders>
            <w:top w:val="none" w:sz="0" w:space="0" w:color="auto"/>
            <w:bottom w:val="none" w:sz="0" w:space="0" w:color="auto"/>
            <w:insideH w:val="none" w:sz="0" w:space="0" w:color="auto"/>
          </w:tblBorders>
        </w:tblPrEx>
        <w:trPr>
          <w:cantSplit/>
        </w:trPr>
        <w:tc>
          <w:tcPr>
            <w:tcW w:w="3118" w:type="dxa"/>
          </w:tcPr>
          <w:p w14:paraId="1AF9847F" w14:textId="77777777" w:rsidR="001C3FA4" w:rsidRDefault="00075469">
            <w:pPr>
              <w:pStyle w:val="nTable"/>
              <w:spacing w:after="40"/>
              <w:ind w:right="113"/>
              <w:rPr>
                <w:i/>
              </w:rPr>
            </w:pPr>
            <w:r>
              <w:rPr>
                <w:i/>
              </w:rPr>
              <w:t>Navigable Waters Amendment Regulations 1989</w:t>
            </w:r>
          </w:p>
        </w:tc>
        <w:tc>
          <w:tcPr>
            <w:tcW w:w="1276" w:type="dxa"/>
          </w:tcPr>
          <w:p w14:paraId="715CB049" w14:textId="77777777" w:rsidR="001C3FA4" w:rsidRDefault="00075469">
            <w:pPr>
              <w:pStyle w:val="nTable"/>
              <w:spacing w:after="40"/>
            </w:pPr>
            <w:r>
              <w:t>25 Aug 1989 p. 2846</w:t>
            </w:r>
          </w:p>
        </w:tc>
        <w:tc>
          <w:tcPr>
            <w:tcW w:w="2693" w:type="dxa"/>
          </w:tcPr>
          <w:p w14:paraId="0BE3CA8C" w14:textId="77777777" w:rsidR="001C3FA4" w:rsidRDefault="00075469">
            <w:pPr>
              <w:pStyle w:val="nTable"/>
              <w:spacing w:after="40"/>
            </w:pPr>
            <w:r>
              <w:t>25 Aug 1989</w:t>
            </w:r>
          </w:p>
        </w:tc>
      </w:tr>
      <w:tr w:rsidR="001C3FA4" w14:paraId="1BB5D516" w14:textId="77777777">
        <w:tblPrEx>
          <w:tblBorders>
            <w:top w:val="none" w:sz="0" w:space="0" w:color="auto"/>
            <w:bottom w:val="none" w:sz="0" w:space="0" w:color="auto"/>
            <w:insideH w:val="none" w:sz="0" w:space="0" w:color="auto"/>
          </w:tblBorders>
        </w:tblPrEx>
        <w:trPr>
          <w:cantSplit/>
        </w:trPr>
        <w:tc>
          <w:tcPr>
            <w:tcW w:w="7087" w:type="dxa"/>
            <w:gridSpan w:val="3"/>
          </w:tcPr>
          <w:p w14:paraId="2E48035D" w14:textId="77777777" w:rsidR="001C3FA4" w:rsidRDefault="00075469">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rsidR="001C3FA4" w14:paraId="546F827F" w14:textId="77777777">
        <w:tblPrEx>
          <w:tblBorders>
            <w:top w:val="none" w:sz="0" w:space="0" w:color="auto"/>
            <w:bottom w:val="none" w:sz="0" w:space="0" w:color="auto"/>
            <w:insideH w:val="none" w:sz="0" w:space="0" w:color="auto"/>
          </w:tblBorders>
        </w:tblPrEx>
        <w:trPr>
          <w:cantSplit/>
        </w:trPr>
        <w:tc>
          <w:tcPr>
            <w:tcW w:w="3118" w:type="dxa"/>
          </w:tcPr>
          <w:p w14:paraId="29BC7FB7" w14:textId="77777777" w:rsidR="001C3FA4" w:rsidRDefault="00075469">
            <w:pPr>
              <w:pStyle w:val="nTable"/>
              <w:spacing w:after="40"/>
              <w:ind w:right="113"/>
            </w:pPr>
            <w:r>
              <w:rPr>
                <w:i/>
              </w:rPr>
              <w:t>Navigable Waters Amendment Regulations (No. 3) 1989</w:t>
            </w:r>
          </w:p>
        </w:tc>
        <w:tc>
          <w:tcPr>
            <w:tcW w:w="1276" w:type="dxa"/>
          </w:tcPr>
          <w:p w14:paraId="3F7C5756" w14:textId="77777777" w:rsidR="001C3FA4" w:rsidRDefault="00075469">
            <w:pPr>
              <w:pStyle w:val="nTable"/>
              <w:spacing w:after="40"/>
            </w:pPr>
            <w:r>
              <w:t>2 Mar 1990 p. 1328</w:t>
            </w:r>
            <w:r>
              <w:noBreakHyphen/>
              <w:t>9</w:t>
            </w:r>
          </w:p>
        </w:tc>
        <w:tc>
          <w:tcPr>
            <w:tcW w:w="2693" w:type="dxa"/>
          </w:tcPr>
          <w:p w14:paraId="202F5F80" w14:textId="77777777" w:rsidR="001C3FA4" w:rsidRDefault="00075469">
            <w:pPr>
              <w:pStyle w:val="nTable"/>
              <w:spacing w:after="40"/>
            </w:pPr>
            <w:r>
              <w:t>2 Mar 1990</w:t>
            </w:r>
          </w:p>
        </w:tc>
      </w:tr>
      <w:tr w:rsidR="001C3FA4" w14:paraId="20B1CC30" w14:textId="77777777">
        <w:tblPrEx>
          <w:tblBorders>
            <w:top w:val="none" w:sz="0" w:space="0" w:color="auto"/>
            <w:bottom w:val="none" w:sz="0" w:space="0" w:color="auto"/>
            <w:insideH w:val="none" w:sz="0" w:space="0" w:color="auto"/>
          </w:tblBorders>
        </w:tblPrEx>
        <w:trPr>
          <w:cantSplit/>
        </w:trPr>
        <w:tc>
          <w:tcPr>
            <w:tcW w:w="3118" w:type="dxa"/>
          </w:tcPr>
          <w:p w14:paraId="54EE2989" w14:textId="77777777" w:rsidR="001C3FA4" w:rsidRDefault="00075469">
            <w:pPr>
              <w:pStyle w:val="nTable"/>
              <w:spacing w:after="40"/>
              <w:ind w:right="113"/>
            </w:pPr>
            <w:r>
              <w:rPr>
                <w:i/>
              </w:rPr>
              <w:t>Navigable Waters Amendment Regulations 1990</w:t>
            </w:r>
          </w:p>
        </w:tc>
        <w:tc>
          <w:tcPr>
            <w:tcW w:w="1276" w:type="dxa"/>
          </w:tcPr>
          <w:p w14:paraId="4FBC6015" w14:textId="77777777" w:rsidR="001C3FA4" w:rsidRDefault="00075469">
            <w:pPr>
              <w:pStyle w:val="nTable"/>
              <w:spacing w:after="40"/>
            </w:pPr>
            <w:r>
              <w:t>11 May 1990 p. 2283</w:t>
            </w:r>
          </w:p>
        </w:tc>
        <w:tc>
          <w:tcPr>
            <w:tcW w:w="2693" w:type="dxa"/>
          </w:tcPr>
          <w:p w14:paraId="08BEF460" w14:textId="77777777" w:rsidR="001C3FA4" w:rsidRDefault="00075469">
            <w:pPr>
              <w:pStyle w:val="nTable"/>
              <w:spacing w:after="40"/>
            </w:pPr>
            <w:r>
              <w:t>11 May 1990</w:t>
            </w:r>
          </w:p>
        </w:tc>
      </w:tr>
      <w:tr w:rsidR="001C3FA4" w14:paraId="652FE1FE" w14:textId="77777777">
        <w:tblPrEx>
          <w:tblBorders>
            <w:top w:val="none" w:sz="0" w:space="0" w:color="auto"/>
            <w:bottom w:val="none" w:sz="0" w:space="0" w:color="auto"/>
            <w:insideH w:val="none" w:sz="0" w:space="0" w:color="auto"/>
          </w:tblBorders>
        </w:tblPrEx>
        <w:trPr>
          <w:cantSplit/>
        </w:trPr>
        <w:tc>
          <w:tcPr>
            <w:tcW w:w="3118" w:type="dxa"/>
          </w:tcPr>
          <w:p w14:paraId="5FF30196" w14:textId="77777777" w:rsidR="001C3FA4" w:rsidRDefault="00075469">
            <w:pPr>
              <w:pStyle w:val="nTable"/>
              <w:spacing w:after="40"/>
              <w:ind w:right="113"/>
            </w:pPr>
            <w:r>
              <w:rPr>
                <w:i/>
              </w:rPr>
              <w:t>Navigable Waters Amendment Regulations (No. 3) 1990</w:t>
            </w:r>
          </w:p>
        </w:tc>
        <w:tc>
          <w:tcPr>
            <w:tcW w:w="1276" w:type="dxa"/>
          </w:tcPr>
          <w:p w14:paraId="0890C185" w14:textId="77777777" w:rsidR="001C3FA4" w:rsidRDefault="00075469">
            <w:pPr>
              <w:pStyle w:val="nTable"/>
              <w:spacing w:after="40"/>
            </w:pPr>
            <w:r>
              <w:t>1 Aug 1990 p. 3640</w:t>
            </w:r>
            <w:r>
              <w:noBreakHyphen/>
              <w:t>1</w:t>
            </w:r>
          </w:p>
        </w:tc>
        <w:tc>
          <w:tcPr>
            <w:tcW w:w="2693" w:type="dxa"/>
          </w:tcPr>
          <w:p w14:paraId="345CBF9E" w14:textId="77777777" w:rsidR="001C3FA4" w:rsidRDefault="00075469">
            <w:pPr>
              <w:pStyle w:val="nTable"/>
              <w:spacing w:after="40"/>
            </w:pPr>
            <w:r>
              <w:t>1 Aug 1990 (see r. 2)</w:t>
            </w:r>
          </w:p>
        </w:tc>
      </w:tr>
      <w:tr w:rsidR="001C3FA4" w14:paraId="48B76AC8" w14:textId="77777777">
        <w:tblPrEx>
          <w:tblBorders>
            <w:top w:val="none" w:sz="0" w:space="0" w:color="auto"/>
            <w:bottom w:val="none" w:sz="0" w:space="0" w:color="auto"/>
            <w:insideH w:val="none" w:sz="0" w:space="0" w:color="auto"/>
          </w:tblBorders>
        </w:tblPrEx>
        <w:trPr>
          <w:cantSplit/>
        </w:trPr>
        <w:tc>
          <w:tcPr>
            <w:tcW w:w="3118" w:type="dxa"/>
          </w:tcPr>
          <w:p w14:paraId="78FDC60E" w14:textId="77777777" w:rsidR="001C3FA4" w:rsidRDefault="00075469">
            <w:pPr>
              <w:pStyle w:val="nTable"/>
              <w:spacing w:after="40"/>
              <w:ind w:right="113"/>
            </w:pPr>
            <w:r>
              <w:rPr>
                <w:i/>
              </w:rPr>
              <w:t>Navigable Waters Amendment Regulations (No. 3) 1990</w:t>
            </w:r>
          </w:p>
        </w:tc>
        <w:tc>
          <w:tcPr>
            <w:tcW w:w="1276" w:type="dxa"/>
          </w:tcPr>
          <w:p w14:paraId="3AA3FFCC" w14:textId="77777777" w:rsidR="001C3FA4" w:rsidRDefault="00075469">
            <w:pPr>
              <w:pStyle w:val="nTable"/>
              <w:spacing w:after="40"/>
            </w:pPr>
            <w:r>
              <w:t>1 Aug 1990 p. 3646</w:t>
            </w:r>
            <w:r>
              <w:noBreakHyphen/>
              <w:t>7</w:t>
            </w:r>
          </w:p>
        </w:tc>
        <w:tc>
          <w:tcPr>
            <w:tcW w:w="2693" w:type="dxa"/>
          </w:tcPr>
          <w:p w14:paraId="40990090" w14:textId="77777777" w:rsidR="001C3FA4" w:rsidRDefault="00075469">
            <w:pPr>
              <w:pStyle w:val="nTable"/>
              <w:spacing w:after="40"/>
            </w:pPr>
            <w:r>
              <w:t>1 Aug 1990 (see r. 2)</w:t>
            </w:r>
          </w:p>
        </w:tc>
      </w:tr>
      <w:tr w:rsidR="001C3FA4" w14:paraId="218111EF" w14:textId="77777777">
        <w:tblPrEx>
          <w:tblBorders>
            <w:top w:val="none" w:sz="0" w:space="0" w:color="auto"/>
            <w:bottom w:val="none" w:sz="0" w:space="0" w:color="auto"/>
            <w:insideH w:val="none" w:sz="0" w:space="0" w:color="auto"/>
          </w:tblBorders>
        </w:tblPrEx>
        <w:trPr>
          <w:cantSplit/>
        </w:trPr>
        <w:tc>
          <w:tcPr>
            <w:tcW w:w="3118" w:type="dxa"/>
          </w:tcPr>
          <w:p w14:paraId="3F8845A9" w14:textId="77777777" w:rsidR="001C3FA4" w:rsidRDefault="00075469">
            <w:pPr>
              <w:pStyle w:val="nTable"/>
              <w:spacing w:after="40"/>
              <w:ind w:right="113"/>
            </w:pPr>
            <w:r>
              <w:rPr>
                <w:i/>
              </w:rPr>
              <w:t>Navigable Waters Amendment Regulations (No. 2) 1990</w:t>
            </w:r>
          </w:p>
        </w:tc>
        <w:tc>
          <w:tcPr>
            <w:tcW w:w="1276" w:type="dxa"/>
          </w:tcPr>
          <w:p w14:paraId="69E5376A" w14:textId="77777777" w:rsidR="001C3FA4" w:rsidRDefault="00075469">
            <w:pPr>
              <w:pStyle w:val="nTable"/>
              <w:spacing w:after="40"/>
            </w:pPr>
            <w:r>
              <w:t>3 Aug 1990 p. 3753</w:t>
            </w:r>
          </w:p>
        </w:tc>
        <w:tc>
          <w:tcPr>
            <w:tcW w:w="2693" w:type="dxa"/>
          </w:tcPr>
          <w:p w14:paraId="198BC13D" w14:textId="77777777" w:rsidR="001C3FA4" w:rsidRDefault="00075469">
            <w:pPr>
              <w:pStyle w:val="nTable"/>
              <w:spacing w:after="40"/>
            </w:pPr>
            <w:r>
              <w:t>3 Aug 1990</w:t>
            </w:r>
          </w:p>
        </w:tc>
      </w:tr>
      <w:tr w:rsidR="001C3FA4" w14:paraId="2A928E20" w14:textId="77777777">
        <w:tblPrEx>
          <w:tblBorders>
            <w:top w:val="none" w:sz="0" w:space="0" w:color="auto"/>
            <w:bottom w:val="none" w:sz="0" w:space="0" w:color="auto"/>
            <w:insideH w:val="none" w:sz="0" w:space="0" w:color="auto"/>
          </w:tblBorders>
        </w:tblPrEx>
        <w:trPr>
          <w:cantSplit/>
        </w:trPr>
        <w:tc>
          <w:tcPr>
            <w:tcW w:w="3118" w:type="dxa"/>
          </w:tcPr>
          <w:p w14:paraId="6F99D051" w14:textId="77777777" w:rsidR="001C3FA4" w:rsidRDefault="00075469">
            <w:pPr>
              <w:pStyle w:val="nTable"/>
              <w:spacing w:after="40"/>
              <w:ind w:right="113"/>
            </w:pPr>
            <w:r>
              <w:rPr>
                <w:i/>
              </w:rPr>
              <w:t>Navigable Waters Amendment Regulations (No. 4) 1990</w:t>
            </w:r>
          </w:p>
        </w:tc>
        <w:tc>
          <w:tcPr>
            <w:tcW w:w="1276" w:type="dxa"/>
          </w:tcPr>
          <w:p w14:paraId="7AD9B31A" w14:textId="77777777" w:rsidR="001C3FA4" w:rsidRDefault="00075469">
            <w:pPr>
              <w:pStyle w:val="nTable"/>
              <w:spacing w:after="40"/>
            </w:pPr>
            <w:r>
              <w:t>2 Nov 1990 p. 5469</w:t>
            </w:r>
            <w:r>
              <w:noBreakHyphen/>
              <w:t>70</w:t>
            </w:r>
          </w:p>
        </w:tc>
        <w:tc>
          <w:tcPr>
            <w:tcW w:w="2693" w:type="dxa"/>
          </w:tcPr>
          <w:p w14:paraId="0CB8DA12" w14:textId="77777777" w:rsidR="001C3FA4" w:rsidRDefault="00075469">
            <w:pPr>
              <w:pStyle w:val="nTable"/>
              <w:spacing w:after="40"/>
            </w:pPr>
            <w:r>
              <w:t>2 Nov 1990</w:t>
            </w:r>
          </w:p>
        </w:tc>
      </w:tr>
      <w:tr w:rsidR="001C3FA4" w14:paraId="54BCF941" w14:textId="77777777">
        <w:tblPrEx>
          <w:tblBorders>
            <w:top w:val="none" w:sz="0" w:space="0" w:color="auto"/>
            <w:bottom w:val="none" w:sz="0" w:space="0" w:color="auto"/>
            <w:insideH w:val="none" w:sz="0" w:space="0" w:color="auto"/>
          </w:tblBorders>
        </w:tblPrEx>
        <w:trPr>
          <w:cantSplit/>
        </w:trPr>
        <w:tc>
          <w:tcPr>
            <w:tcW w:w="3118" w:type="dxa"/>
          </w:tcPr>
          <w:p w14:paraId="53633432" w14:textId="77777777" w:rsidR="001C3FA4" w:rsidRDefault="00075469">
            <w:pPr>
              <w:pStyle w:val="nTable"/>
              <w:spacing w:after="40"/>
              <w:ind w:right="113"/>
            </w:pPr>
            <w:r>
              <w:rPr>
                <w:i/>
              </w:rPr>
              <w:t>Navigable Waters Amendment Regulations 1991</w:t>
            </w:r>
          </w:p>
        </w:tc>
        <w:tc>
          <w:tcPr>
            <w:tcW w:w="1276" w:type="dxa"/>
          </w:tcPr>
          <w:p w14:paraId="1FD64273" w14:textId="77777777" w:rsidR="001C3FA4" w:rsidRDefault="00075469">
            <w:pPr>
              <w:pStyle w:val="nTable"/>
              <w:spacing w:after="40"/>
            </w:pPr>
            <w:r>
              <w:t>26 Jul 1991 p. 3924</w:t>
            </w:r>
            <w:r>
              <w:noBreakHyphen/>
              <w:t>5</w:t>
            </w:r>
          </w:p>
        </w:tc>
        <w:tc>
          <w:tcPr>
            <w:tcW w:w="2693" w:type="dxa"/>
          </w:tcPr>
          <w:p w14:paraId="79BFF8E9" w14:textId="77777777" w:rsidR="001C3FA4" w:rsidRDefault="00075469">
            <w:pPr>
              <w:pStyle w:val="nTable"/>
              <w:spacing w:after="40"/>
            </w:pPr>
            <w:r>
              <w:t>1 Aug 1991 (see r. 2)</w:t>
            </w:r>
          </w:p>
        </w:tc>
      </w:tr>
      <w:tr w:rsidR="001C3FA4" w14:paraId="2D4F5192" w14:textId="77777777">
        <w:tblPrEx>
          <w:tblBorders>
            <w:top w:val="none" w:sz="0" w:space="0" w:color="auto"/>
            <w:bottom w:val="none" w:sz="0" w:space="0" w:color="auto"/>
            <w:insideH w:val="none" w:sz="0" w:space="0" w:color="auto"/>
          </w:tblBorders>
        </w:tblPrEx>
        <w:trPr>
          <w:cantSplit/>
        </w:trPr>
        <w:tc>
          <w:tcPr>
            <w:tcW w:w="3118" w:type="dxa"/>
          </w:tcPr>
          <w:p w14:paraId="70B32121" w14:textId="77777777" w:rsidR="001C3FA4" w:rsidRDefault="00075469">
            <w:pPr>
              <w:pStyle w:val="nTable"/>
              <w:spacing w:after="40"/>
              <w:ind w:right="113"/>
            </w:pPr>
            <w:r>
              <w:rPr>
                <w:i/>
              </w:rPr>
              <w:t>Navigable Waters Amendment Regulations 1992</w:t>
            </w:r>
            <w:r>
              <w:rPr>
                <w:vertAlign w:val="superscript"/>
              </w:rPr>
              <w:t> 2</w:t>
            </w:r>
          </w:p>
        </w:tc>
        <w:tc>
          <w:tcPr>
            <w:tcW w:w="1276" w:type="dxa"/>
          </w:tcPr>
          <w:p w14:paraId="230AEC1F" w14:textId="77777777" w:rsidR="001C3FA4" w:rsidRDefault="00075469">
            <w:pPr>
              <w:pStyle w:val="nTable"/>
              <w:spacing w:after="40"/>
            </w:pPr>
            <w:r>
              <w:t>10 Apr 1992 p. 1596</w:t>
            </w:r>
            <w:r>
              <w:noBreakHyphen/>
              <w:t>8</w:t>
            </w:r>
          </w:p>
        </w:tc>
        <w:tc>
          <w:tcPr>
            <w:tcW w:w="2693" w:type="dxa"/>
          </w:tcPr>
          <w:p w14:paraId="751121EC" w14:textId="77777777" w:rsidR="001C3FA4" w:rsidRDefault="00075469">
            <w:pPr>
              <w:pStyle w:val="nTable"/>
              <w:spacing w:after="40"/>
            </w:pPr>
            <w:r>
              <w:t>1 Jul 1992 (see r. 2)</w:t>
            </w:r>
          </w:p>
        </w:tc>
      </w:tr>
      <w:tr w:rsidR="001C3FA4" w14:paraId="2BC393EB" w14:textId="77777777">
        <w:tblPrEx>
          <w:tblBorders>
            <w:top w:val="none" w:sz="0" w:space="0" w:color="auto"/>
            <w:bottom w:val="none" w:sz="0" w:space="0" w:color="auto"/>
            <w:insideH w:val="none" w:sz="0" w:space="0" w:color="auto"/>
          </w:tblBorders>
        </w:tblPrEx>
        <w:trPr>
          <w:cantSplit/>
        </w:trPr>
        <w:tc>
          <w:tcPr>
            <w:tcW w:w="3118" w:type="dxa"/>
          </w:tcPr>
          <w:p w14:paraId="56F92B2D" w14:textId="77777777" w:rsidR="001C3FA4" w:rsidRDefault="00075469">
            <w:pPr>
              <w:pStyle w:val="nTable"/>
              <w:spacing w:after="40"/>
              <w:ind w:right="113"/>
            </w:pPr>
            <w:r>
              <w:rPr>
                <w:i/>
              </w:rPr>
              <w:t>Navigable Waters Amendment Regulations (No. 3) 1992</w:t>
            </w:r>
          </w:p>
        </w:tc>
        <w:tc>
          <w:tcPr>
            <w:tcW w:w="1276" w:type="dxa"/>
          </w:tcPr>
          <w:p w14:paraId="2FFA2EB9" w14:textId="77777777" w:rsidR="001C3FA4" w:rsidRDefault="00075469">
            <w:pPr>
              <w:pStyle w:val="nTable"/>
              <w:spacing w:after="40"/>
            </w:pPr>
            <w:r>
              <w:t>30 Jun 1992 p. 2900</w:t>
            </w:r>
            <w:r>
              <w:noBreakHyphen/>
              <w:t>1</w:t>
            </w:r>
          </w:p>
        </w:tc>
        <w:tc>
          <w:tcPr>
            <w:tcW w:w="2693" w:type="dxa"/>
          </w:tcPr>
          <w:p w14:paraId="2BDF2CBA" w14:textId="77777777" w:rsidR="001C3FA4" w:rsidRDefault="00075469">
            <w:pPr>
              <w:pStyle w:val="nTable"/>
              <w:spacing w:after="40"/>
            </w:pPr>
            <w:r>
              <w:t>1 Jul 1992 (see r. 2)</w:t>
            </w:r>
          </w:p>
        </w:tc>
      </w:tr>
      <w:tr w:rsidR="001C3FA4" w14:paraId="3FE09A7B" w14:textId="77777777">
        <w:tblPrEx>
          <w:tblBorders>
            <w:top w:val="none" w:sz="0" w:space="0" w:color="auto"/>
            <w:bottom w:val="none" w:sz="0" w:space="0" w:color="auto"/>
            <w:insideH w:val="none" w:sz="0" w:space="0" w:color="auto"/>
          </w:tblBorders>
        </w:tblPrEx>
        <w:trPr>
          <w:cantSplit/>
        </w:trPr>
        <w:tc>
          <w:tcPr>
            <w:tcW w:w="3118" w:type="dxa"/>
          </w:tcPr>
          <w:p w14:paraId="090E68A1" w14:textId="77777777" w:rsidR="001C3FA4" w:rsidRDefault="00075469">
            <w:pPr>
              <w:pStyle w:val="nTable"/>
              <w:spacing w:after="40"/>
              <w:ind w:right="113"/>
            </w:pPr>
            <w:r>
              <w:rPr>
                <w:i/>
              </w:rPr>
              <w:t>Navigable Waters Amendment Regulations (No. 3) 1992</w:t>
            </w:r>
          </w:p>
        </w:tc>
        <w:tc>
          <w:tcPr>
            <w:tcW w:w="1276" w:type="dxa"/>
          </w:tcPr>
          <w:p w14:paraId="08D09C31" w14:textId="77777777" w:rsidR="001C3FA4" w:rsidRDefault="00075469">
            <w:pPr>
              <w:pStyle w:val="nTable"/>
              <w:spacing w:after="40"/>
            </w:pPr>
            <w:r>
              <w:t>11 Aug 1992 p. 3975</w:t>
            </w:r>
            <w:r>
              <w:noBreakHyphen/>
              <w:t>6</w:t>
            </w:r>
          </w:p>
        </w:tc>
        <w:tc>
          <w:tcPr>
            <w:tcW w:w="2693" w:type="dxa"/>
          </w:tcPr>
          <w:p w14:paraId="4604C404" w14:textId="77777777" w:rsidR="001C3FA4" w:rsidRDefault="00075469">
            <w:pPr>
              <w:pStyle w:val="nTable"/>
              <w:spacing w:after="40"/>
            </w:pPr>
            <w:r>
              <w:t>11 Aug 1992</w:t>
            </w:r>
          </w:p>
        </w:tc>
      </w:tr>
      <w:tr w:rsidR="001C3FA4" w14:paraId="537C33E7" w14:textId="77777777">
        <w:tblPrEx>
          <w:tblBorders>
            <w:top w:val="none" w:sz="0" w:space="0" w:color="auto"/>
            <w:bottom w:val="none" w:sz="0" w:space="0" w:color="auto"/>
            <w:insideH w:val="none" w:sz="0" w:space="0" w:color="auto"/>
          </w:tblBorders>
        </w:tblPrEx>
        <w:trPr>
          <w:cantSplit/>
        </w:trPr>
        <w:tc>
          <w:tcPr>
            <w:tcW w:w="3118" w:type="dxa"/>
          </w:tcPr>
          <w:p w14:paraId="26933009" w14:textId="77777777" w:rsidR="001C3FA4" w:rsidRDefault="00075469">
            <w:pPr>
              <w:pStyle w:val="nTable"/>
              <w:spacing w:after="40"/>
              <w:ind w:right="113"/>
            </w:pPr>
            <w:r>
              <w:rPr>
                <w:i/>
              </w:rPr>
              <w:t>Navigable Waters Amendment Regulations (No. 4) 1992</w:t>
            </w:r>
          </w:p>
        </w:tc>
        <w:tc>
          <w:tcPr>
            <w:tcW w:w="1276" w:type="dxa"/>
          </w:tcPr>
          <w:p w14:paraId="77A68A74" w14:textId="77777777" w:rsidR="001C3FA4" w:rsidRDefault="00075469">
            <w:pPr>
              <w:pStyle w:val="nTable"/>
              <w:spacing w:after="40"/>
            </w:pPr>
            <w:r>
              <w:t>28 Aug 1992 p. 4238</w:t>
            </w:r>
            <w:r>
              <w:noBreakHyphen/>
              <w:t>42</w:t>
            </w:r>
          </w:p>
        </w:tc>
        <w:tc>
          <w:tcPr>
            <w:tcW w:w="2693" w:type="dxa"/>
          </w:tcPr>
          <w:p w14:paraId="4B1A8564" w14:textId="77777777" w:rsidR="001C3FA4" w:rsidRDefault="00075469">
            <w:pPr>
              <w:pStyle w:val="nTable"/>
              <w:spacing w:after="40"/>
            </w:pPr>
            <w:r>
              <w:t>1 Sep 1992 (see r. 2)</w:t>
            </w:r>
          </w:p>
        </w:tc>
      </w:tr>
      <w:tr w:rsidR="001C3FA4" w14:paraId="26219A89" w14:textId="77777777">
        <w:tblPrEx>
          <w:tblBorders>
            <w:top w:val="none" w:sz="0" w:space="0" w:color="auto"/>
            <w:bottom w:val="none" w:sz="0" w:space="0" w:color="auto"/>
            <w:insideH w:val="none" w:sz="0" w:space="0" w:color="auto"/>
          </w:tblBorders>
        </w:tblPrEx>
        <w:trPr>
          <w:cantSplit/>
        </w:trPr>
        <w:tc>
          <w:tcPr>
            <w:tcW w:w="3118" w:type="dxa"/>
          </w:tcPr>
          <w:p w14:paraId="5EE0184E" w14:textId="77777777" w:rsidR="001C3FA4" w:rsidRDefault="00075469">
            <w:pPr>
              <w:pStyle w:val="nTable"/>
              <w:spacing w:after="40"/>
              <w:ind w:right="113"/>
            </w:pPr>
            <w:r>
              <w:rPr>
                <w:i/>
              </w:rPr>
              <w:t>Navigable Waters Amendment Regulations 1993</w:t>
            </w:r>
          </w:p>
        </w:tc>
        <w:tc>
          <w:tcPr>
            <w:tcW w:w="1276" w:type="dxa"/>
          </w:tcPr>
          <w:p w14:paraId="56115E0C" w14:textId="77777777" w:rsidR="001C3FA4" w:rsidRDefault="00075469">
            <w:pPr>
              <w:pStyle w:val="nTable"/>
              <w:spacing w:after="40"/>
            </w:pPr>
            <w:r>
              <w:t>29 Jun 1993 p. 3187</w:t>
            </w:r>
            <w:r>
              <w:noBreakHyphen/>
              <w:t>8</w:t>
            </w:r>
          </w:p>
        </w:tc>
        <w:tc>
          <w:tcPr>
            <w:tcW w:w="2693" w:type="dxa"/>
          </w:tcPr>
          <w:p w14:paraId="7351D9E8" w14:textId="77777777" w:rsidR="001C3FA4" w:rsidRDefault="00075469">
            <w:pPr>
              <w:pStyle w:val="nTable"/>
              <w:spacing w:after="40"/>
            </w:pPr>
            <w:r>
              <w:t>1 Jul 1993 (see r. 2)</w:t>
            </w:r>
          </w:p>
        </w:tc>
      </w:tr>
      <w:tr w:rsidR="001C3FA4" w14:paraId="341B984D" w14:textId="77777777">
        <w:tblPrEx>
          <w:tblBorders>
            <w:top w:val="none" w:sz="0" w:space="0" w:color="auto"/>
            <w:bottom w:val="none" w:sz="0" w:space="0" w:color="auto"/>
            <w:insideH w:val="none" w:sz="0" w:space="0" w:color="auto"/>
          </w:tblBorders>
        </w:tblPrEx>
        <w:trPr>
          <w:cantSplit/>
        </w:trPr>
        <w:tc>
          <w:tcPr>
            <w:tcW w:w="3118" w:type="dxa"/>
          </w:tcPr>
          <w:p w14:paraId="723239FB" w14:textId="77777777" w:rsidR="001C3FA4" w:rsidRDefault="00075469">
            <w:pPr>
              <w:pStyle w:val="nTable"/>
              <w:spacing w:after="40"/>
              <w:ind w:right="113"/>
            </w:pPr>
            <w:r>
              <w:rPr>
                <w:i/>
              </w:rPr>
              <w:t>Navigable Waters Amendment Regulations (No. 2) 1993</w:t>
            </w:r>
          </w:p>
        </w:tc>
        <w:tc>
          <w:tcPr>
            <w:tcW w:w="1276" w:type="dxa"/>
          </w:tcPr>
          <w:p w14:paraId="0BE74594" w14:textId="77777777" w:rsidR="001C3FA4" w:rsidRDefault="00075469">
            <w:pPr>
              <w:pStyle w:val="nTable"/>
              <w:spacing w:after="40"/>
            </w:pPr>
            <w:r>
              <w:t>31 Dec 1993 p. 6912</w:t>
            </w:r>
            <w:r>
              <w:noBreakHyphen/>
              <w:t>15</w:t>
            </w:r>
          </w:p>
        </w:tc>
        <w:tc>
          <w:tcPr>
            <w:tcW w:w="2693" w:type="dxa"/>
          </w:tcPr>
          <w:p w14:paraId="4264E7C0" w14:textId="77777777" w:rsidR="001C3FA4" w:rsidRDefault="00075469">
            <w:pPr>
              <w:pStyle w:val="nTable"/>
              <w:spacing w:after="40"/>
            </w:pPr>
            <w:r>
              <w:t>1 Mar 1994 (see r. 2)</w:t>
            </w:r>
          </w:p>
        </w:tc>
      </w:tr>
      <w:tr w:rsidR="001C3FA4" w14:paraId="42ED2980" w14:textId="77777777">
        <w:tblPrEx>
          <w:tblBorders>
            <w:top w:val="none" w:sz="0" w:space="0" w:color="auto"/>
            <w:bottom w:val="none" w:sz="0" w:space="0" w:color="auto"/>
            <w:insideH w:val="none" w:sz="0" w:space="0" w:color="auto"/>
          </w:tblBorders>
        </w:tblPrEx>
        <w:trPr>
          <w:cantSplit/>
        </w:trPr>
        <w:tc>
          <w:tcPr>
            <w:tcW w:w="3118" w:type="dxa"/>
          </w:tcPr>
          <w:p w14:paraId="21AE9CDD" w14:textId="77777777" w:rsidR="001C3FA4" w:rsidRDefault="00075469">
            <w:pPr>
              <w:pStyle w:val="nTable"/>
              <w:spacing w:after="40"/>
              <w:ind w:right="113"/>
            </w:pPr>
            <w:r>
              <w:rPr>
                <w:i/>
              </w:rPr>
              <w:t>Navigable Waters Amendment Regulations 1994</w:t>
            </w:r>
          </w:p>
        </w:tc>
        <w:tc>
          <w:tcPr>
            <w:tcW w:w="1276" w:type="dxa"/>
          </w:tcPr>
          <w:p w14:paraId="42C48A6D" w14:textId="77777777" w:rsidR="001C3FA4" w:rsidRDefault="00075469">
            <w:pPr>
              <w:pStyle w:val="nTable"/>
              <w:spacing w:after="40"/>
            </w:pPr>
            <w:r>
              <w:t>14 Jun 1994 p. 2482</w:t>
            </w:r>
            <w:r>
              <w:noBreakHyphen/>
              <w:t>3</w:t>
            </w:r>
          </w:p>
        </w:tc>
        <w:tc>
          <w:tcPr>
            <w:tcW w:w="2693" w:type="dxa"/>
          </w:tcPr>
          <w:p w14:paraId="08FF3DA9" w14:textId="77777777" w:rsidR="001C3FA4" w:rsidRDefault="00075469">
            <w:pPr>
              <w:pStyle w:val="nTable"/>
              <w:spacing w:after="40"/>
            </w:pPr>
            <w:r>
              <w:t>1 Jul 1994 (see r. 2)</w:t>
            </w:r>
          </w:p>
        </w:tc>
      </w:tr>
      <w:tr w:rsidR="001C3FA4" w14:paraId="52339A77" w14:textId="77777777">
        <w:tblPrEx>
          <w:tblBorders>
            <w:top w:val="none" w:sz="0" w:space="0" w:color="auto"/>
            <w:bottom w:val="none" w:sz="0" w:space="0" w:color="auto"/>
            <w:insideH w:val="none" w:sz="0" w:space="0" w:color="auto"/>
          </w:tblBorders>
        </w:tblPrEx>
        <w:trPr>
          <w:cantSplit/>
        </w:trPr>
        <w:tc>
          <w:tcPr>
            <w:tcW w:w="3118" w:type="dxa"/>
          </w:tcPr>
          <w:p w14:paraId="1F5DFAAE" w14:textId="77777777" w:rsidR="001C3FA4" w:rsidRDefault="00075469">
            <w:pPr>
              <w:pStyle w:val="nTable"/>
              <w:spacing w:after="40"/>
              <w:ind w:right="113"/>
            </w:pPr>
            <w:r>
              <w:rPr>
                <w:i/>
              </w:rPr>
              <w:t>Navigable Waters Amendment Regulations 1995</w:t>
            </w:r>
          </w:p>
        </w:tc>
        <w:tc>
          <w:tcPr>
            <w:tcW w:w="1276" w:type="dxa"/>
          </w:tcPr>
          <w:p w14:paraId="73669D41" w14:textId="77777777" w:rsidR="001C3FA4" w:rsidRDefault="00075469">
            <w:pPr>
              <w:pStyle w:val="nTable"/>
              <w:spacing w:after="40"/>
            </w:pPr>
            <w:r>
              <w:t>30 Jun 1995</w:t>
            </w:r>
            <w:r>
              <w:br/>
              <w:t>p. 2706</w:t>
            </w:r>
          </w:p>
        </w:tc>
        <w:tc>
          <w:tcPr>
            <w:tcW w:w="2693" w:type="dxa"/>
          </w:tcPr>
          <w:p w14:paraId="42ABC1B8" w14:textId="77777777" w:rsidR="001C3FA4" w:rsidRDefault="00075469">
            <w:pPr>
              <w:pStyle w:val="nTable"/>
              <w:spacing w:after="40"/>
            </w:pPr>
            <w:r>
              <w:t>1 Jul 1995 (see r. 2)</w:t>
            </w:r>
          </w:p>
        </w:tc>
      </w:tr>
      <w:tr w:rsidR="001C3FA4" w14:paraId="0F1F81CA" w14:textId="77777777">
        <w:tblPrEx>
          <w:tblBorders>
            <w:top w:val="none" w:sz="0" w:space="0" w:color="auto"/>
            <w:bottom w:val="none" w:sz="0" w:space="0" w:color="auto"/>
            <w:insideH w:val="none" w:sz="0" w:space="0" w:color="auto"/>
          </w:tblBorders>
        </w:tblPrEx>
        <w:trPr>
          <w:cantSplit/>
        </w:trPr>
        <w:tc>
          <w:tcPr>
            <w:tcW w:w="7087" w:type="dxa"/>
            <w:gridSpan w:val="3"/>
          </w:tcPr>
          <w:p w14:paraId="20B9B348" w14:textId="77777777" w:rsidR="001C3FA4" w:rsidRDefault="00075469">
            <w:pPr>
              <w:pStyle w:val="nTable"/>
              <w:spacing w:after="40"/>
            </w:pPr>
            <w:r>
              <w:rPr>
                <w:b/>
              </w:rPr>
              <w:t>Reprint of the</w:t>
            </w:r>
            <w:r>
              <w:rPr>
                <w:b/>
                <w:i/>
              </w:rPr>
              <w:t xml:space="preserve"> Navigable Waters Regulations </w:t>
            </w:r>
            <w:r>
              <w:rPr>
                <w:b/>
              </w:rPr>
              <w:t>as at 3 Jul 1995</w:t>
            </w:r>
            <w:r>
              <w:t xml:space="preserve"> (includes amendments listed above)</w:t>
            </w:r>
          </w:p>
        </w:tc>
      </w:tr>
      <w:tr w:rsidR="001C3FA4" w14:paraId="40CCCCEF" w14:textId="77777777">
        <w:tblPrEx>
          <w:tblBorders>
            <w:top w:val="none" w:sz="0" w:space="0" w:color="auto"/>
            <w:bottom w:val="none" w:sz="0" w:space="0" w:color="auto"/>
            <w:insideH w:val="none" w:sz="0" w:space="0" w:color="auto"/>
          </w:tblBorders>
        </w:tblPrEx>
        <w:trPr>
          <w:cantSplit/>
        </w:trPr>
        <w:tc>
          <w:tcPr>
            <w:tcW w:w="3118" w:type="dxa"/>
          </w:tcPr>
          <w:p w14:paraId="46C2D170" w14:textId="77777777" w:rsidR="001C3FA4" w:rsidRDefault="00075469">
            <w:pPr>
              <w:pStyle w:val="nTable"/>
              <w:spacing w:after="40"/>
              <w:ind w:right="113"/>
            </w:pPr>
            <w:r>
              <w:rPr>
                <w:i/>
              </w:rPr>
              <w:t>Navigable Waters Amendment Regulations 1996</w:t>
            </w:r>
          </w:p>
        </w:tc>
        <w:tc>
          <w:tcPr>
            <w:tcW w:w="1276" w:type="dxa"/>
          </w:tcPr>
          <w:p w14:paraId="3AE99239" w14:textId="77777777" w:rsidR="001C3FA4" w:rsidRDefault="00075469">
            <w:pPr>
              <w:pStyle w:val="nTable"/>
              <w:spacing w:after="40"/>
            </w:pPr>
            <w:r>
              <w:t>25 Jun 1996 p. 2992</w:t>
            </w:r>
          </w:p>
        </w:tc>
        <w:tc>
          <w:tcPr>
            <w:tcW w:w="2693" w:type="dxa"/>
          </w:tcPr>
          <w:p w14:paraId="2D9B7B0F" w14:textId="77777777" w:rsidR="001C3FA4" w:rsidRDefault="00075469">
            <w:pPr>
              <w:pStyle w:val="nTable"/>
              <w:spacing w:after="40"/>
            </w:pPr>
            <w:r>
              <w:t>1 Jul 1996 (see r. 2)</w:t>
            </w:r>
          </w:p>
        </w:tc>
      </w:tr>
      <w:tr w:rsidR="001C3FA4" w14:paraId="254DC224" w14:textId="77777777">
        <w:tblPrEx>
          <w:tblBorders>
            <w:top w:val="none" w:sz="0" w:space="0" w:color="auto"/>
            <w:bottom w:val="none" w:sz="0" w:space="0" w:color="auto"/>
            <w:insideH w:val="none" w:sz="0" w:space="0" w:color="auto"/>
          </w:tblBorders>
        </w:tblPrEx>
        <w:trPr>
          <w:cantSplit/>
        </w:trPr>
        <w:tc>
          <w:tcPr>
            <w:tcW w:w="3118" w:type="dxa"/>
          </w:tcPr>
          <w:p w14:paraId="0BDEC88A" w14:textId="77777777" w:rsidR="001C3FA4" w:rsidRDefault="00075469">
            <w:pPr>
              <w:pStyle w:val="nTable"/>
              <w:spacing w:after="40"/>
              <w:ind w:right="113"/>
            </w:pPr>
            <w:r>
              <w:rPr>
                <w:i/>
              </w:rPr>
              <w:t>Navigable Waters Amendment Regulations 1997</w:t>
            </w:r>
          </w:p>
        </w:tc>
        <w:tc>
          <w:tcPr>
            <w:tcW w:w="1276" w:type="dxa"/>
          </w:tcPr>
          <w:p w14:paraId="7CC01631" w14:textId="77777777" w:rsidR="001C3FA4" w:rsidRDefault="00075469">
            <w:pPr>
              <w:pStyle w:val="nTable"/>
              <w:spacing w:after="40"/>
            </w:pPr>
            <w:r>
              <w:t>27 Jun 1997 p. 3150</w:t>
            </w:r>
            <w:r>
              <w:noBreakHyphen/>
              <w:t>1</w:t>
            </w:r>
          </w:p>
        </w:tc>
        <w:tc>
          <w:tcPr>
            <w:tcW w:w="2693" w:type="dxa"/>
          </w:tcPr>
          <w:p w14:paraId="7020619D" w14:textId="77777777" w:rsidR="001C3FA4" w:rsidRDefault="00075469">
            <w:pPr>
              <w:pStyle w:val="nTable"/>
              <w:spacing w:after="40"/>
            </w:pPr>
            <w:r>
              <w:t>1 Jul 1997 (see r. 2)</w:t>
            </w:r>
          </w:p>
        </w:tc>
      </w:tr>
      <w:tr w:rsidR="001C3FA4" w14:paraId="069AD160" w14:textId="77777777">
        <w:tblPrEx>
          <w:tblBorders>
            <w:top w:val="none" w:sz="0" w:space="0" w:color="auto"/>
            <w:bottom w:val="none" w:sz="0" w:space="0" w:color="auto"/>
            <w:insideH w:val="none" w:sz="0" w:space="0" w:color="auto"/>
          </w:tblBorders>
        </w:tblPrEx>
        <w:trPr>
          <w:cantSplit/>
        </w:trPr>
        <w:tc>
          <w:tcPr>
            <w:tcW w:w="3118" w:type="dxa"/>
          </w:tcPr>
          <w:p w14:paraId="331DAD87" w14:textId="77777777" w:rsidR="001C3FA4" w:rsidRDefault="00075469">
            <w:pPr>
              <w:pStyle w:val="nTable"/>
              <w:spacing w:after="40"/>
              <w:ind w:right="113"/>
            </w:pPr>
            <w:r>
              <w:rPr>
                <w:i/>
              </w:rPr>
              <w:t>Navigable Waters Amendment Regulations (No. 2) 1997</w:t>
            </w:r>
          </w:p>
        </w:tc>
        <w:tc>
          <w:tcPr>
            <w:tcW w:w="1276" w:type="dxa"/>
          </w:tcPr>
          <w:p w14:paraId="1496F4B4" w14:textId="77777777" w:rsidR="001C3FA4" w:rsidRDefault="00075469">
            <w:pPr>
              <w:pStyle w:val="nTable"/>
              <w:spacing w:after="40"/>
            </w:pPr>
            <w:r>
              <w:t>3 Apr 1998 p. 1990</w:t>
            </w:r>
          </w:p>
        </w:tc>
        <w:tc>
          <w:tcPr>
            <w:tcW w:w="2693" w:type="dxa"/>
          </w:tcPr>
          <w:p w14:paraId="7E365D00" w14:textId="77777777" w:rsidR="001C3FA4" w:rsidRDefault="00075469">
            <w:pPr>
              <w:pStyle w:val="nTable"/>
              <w:spacing w:after="40"/>
            </w:pPr>
            <w:r>
              <w:t>3 Apr 1998</w:t>
            </w:r>
          </w:p>
        </w:tc>
      </w:tr>
      <w:tr w:rsidR="001C3FA4" w14:paraId="3EA7F11D" w14:textId="77777777">
        <w:tblPrEx>
          <w:tblBorders>
            <w:top w:val="none" w:sz="0" w:space="0" w:color="auto"/>
            <w:bottom w:val="none" w:sz="0" w:space="0" w:color="auto"/>
            <w:insideH w:val="none" w:sz="0" w:space="0" w:color="auto"/>
          </w:tblBorders>
        </w:tblPrEx>
        <w:trPr>
          <w:cantSplit/>
        </w:trPr>
        <w:tc>
          <w:tcPr>
            <w:tcW w:w="3118" w:type="dxa"/>
          </w:tcPr>
          <w:p w14:paraId="7C5EF376" w14:textId="77777777" w:rsidR="001C3FA4" w:rsidRDefault="00075469">
            <w:pPr>
              <w:pStyle w:val="nTable"/>
              <w:spacing w:after="40"/>
              <w:ind w:right="113"/>
              <w:rPr>
                <w:i/>
              </w:rPr>
            </w:pPr>
            <w:r>
              <w:rPr>
                <w:i/>
              </w:rPr>
              <w:t>Navigable Waters Amendment Regulations (No. 3) 1997</w:t>
            </w:r>
          </w:p>
        </w:tc>
        <w:tc>
          <w:tcPr>
            <w:tcW w:w="1276" w:type="dxa"/>
          </w:tcPr>
          <w:p w14:paraId="61AF00C8" w14:textId="77777777" w:rsidR="001C3FA4" w:rsidRDefault="00075469">
            <w:pPr>
              <w:pStyle w:val="nTable"/>
              <w:spacing w:after="40"/>
            </w:pPr>
            <w:r>
              <w:t>3 Apr 1998 p. 1991</w:t>
            </w:r>
          </w:p>
        </w:tc>
        <w:tc>
          <w:tcPr>
            <w:tcW w:w="2693" w:type="dxa"/>
          </w:tcPr>
          <w:p w14:paraId="11BDEFDF" w14:textId="77777777" w:rsidR="001C3FA4" w:rsidRDefault="00075469">
            <w:pPr>
              <w:pStyle w:val="nTable"/>
              <w:spacing w:after="40"/>
            </w:pPr>
            <w:r>
              <w:t>1 Oct 1998 (see r. 2)</w:t>
            </w:r>
          </w:p>
        </w:tc>
      </w:tr>
      <w:tr w:rsidR="001C3FA4" w14:paraId="5E958BFA" w14:textId="77777777">
        <w:tblPrEx>
          <w:tblBorders>
            <w:top w:val="none" w:sz="0" w:space="0" w:color="auto"/>
            <w:bottom w:val="none" w:sz="0" w:space="0" w:color="auto"/>
            <w:insideH w:val="none" w:sz="0" w:space="0" w:color="auto"/>
          </w:tblBorders>
        </w:tblPrEx>
        <w:trPr>
          <w:cantSplit/>
        </w:trPr>
        <w:tc>
          <w:tcPr>
            <w:tcW w:w="3118" w:type="dxa"/>
          </w:tcPr>
          <w:p w14:paraId="4BD9BABA" w14:textId="77777777" w:rsidR="001C3FA4" w:rsidRDefault="00075469">
            <w:pPr>
              <w:pStyle w:val="nTable"/>
              <w:spacing w:after="40"/>
              <w:ind w:right="113"/>
            </w:pPr>
            <w:r>
              <w:rPr>
                <w:i/>
              </w:rPr>
              <w:t>Navigable Waters Amendment Regulations 1998</w:t>
            </w:r>
          </w:p>
        </w:tc>
        <w:tc>
          <w:tcPr>
            <w:tcW w:w="1276" w:type="dxa"/>
          </w:tcPr>
          <w:p w14:paraId="7ADD5F90" w14:textId="77777777" w:rsidR="001C3FA4" w:rsidRDefault="00075469">
            <w:pPr>
              <w:pStyle w:val="nTable"/>
              <w:spacing w:after="40"/>
            </w:pPr>
            <w:r>
              <w:t>24 Apr 1998 p. 2160</w:t>
            </w:r>
            <w:r>
              <w:noBreakHyphen/>
              <w:t>4</w:t>
            </w:r>
          </w:p>
        </w:tc>
        <w:tc>
          <w:tcPr>
            <w:tcW w:w="2693" w:type="dxa"/>
          </w:tcPr>
          <w:p w14:paraId="19A80A08" w14:textId="77777777" w:rsidR="001C3FA4" w:rsidRDefault="00075469">
            <w:pPr>
              <w:pStyle w:val="nTable"/>
              <w:spacing w:after="40"/>
            </w:pPr>
            <w:r>
              <w:t>24 Apr 1998</w:t>
            </w:r>
          </w:p>
        </w:tc>
      </w:tr>
      <w:tr w:rsidR="001C3FA4" w14:paraId="2DB0766B" w14:textId="77777777">
        <w:tblPrEx>
          <w:tblBorders>
            <w:top w:val="none" w:sz="0" w:space="0" w:color="auto"/>
            <w:bottom w:val="none" w:sz="0" w:space="0" w:color="auto"/>
            <w:insideH w:val="none" w:sz="0" w:space="0" w:color="auto"/>
          </w:tblBorders>
        </w:tblPrEx>
        <w:trPr>
          <w:cantSplit/>
        </w:trPr>
        <w:tc>
          <w:tcPr>
            <w:tcW w:w="3118" w:type="dxa"/>
          </w:tcPr>
          <w:p w14:paraId="2A27E311" w14:textId="77777777" w:rsidR="001C3FA4" w:rsidRDefault="00075469">
            <w:pPr>
              <w:pStyle w:val="nTable"/>
              <w:spacing w:after="40"/>
              <w:ind w:right="113"/>
              <w:rPr>
                <w:i/>
              </w:rPr>
            </w:pPr>
            <w:r>
              <w:rPr>
                <w:i/>
              </w:rPr>
              <w:t>Navigable Waters Amendment Regulations (No. 2) 1998</w:t>
            </w:r>
          </w:p>
        </w:tc>
        <w:tc>
          <w:tcPr>
            <w:tcW w:w="1276" w:type="dxa"/>
          </w:tcPr>
          <w:p w14:paraId="573ED692" w14:textId="77777777" w:rsidR="001C3FA4" w:rsidRDefault="00075469">
            <w:pPr>
              <w:pStyle w:val="nTable"/>
              <w:spacing w:after="40"/>
            </w:pPr>
            <w:r>
              <w:t>12 May 1998 p. 2796</w:t>
            </w:r>
          </w:p>
        </w:tc>
        <w:tc>
          <w:tcPr>
            <w:tcW w:w="2693" w:type="dxa"/>
          </w:tcPr>
          <w:p w14:paraId="20BA7F40" w14:textId="77777777" w:rsidR="001C3FA4" w:rsidRDefault="00075469">
            <w:pPr>
              <w:pStyle w:val="nTable"/>
              <w:spacing w:after="40"/>
            </w:pPr>
            <w:r>
              <w:t>1 Jul 1998 (see r. 2)</w:t>
            </w:r>
          </w:p>
        </w:tc>
      </w:tr>
      <w:tr w:rsidR="001C3FA4" w14:paraId="6E0B013A" w14:textId="77777777">
        <w:tblPrEx>
          <w:tblBorders>
            <w:top w:val="none" w:sz="0" w:space="0" w:color="auto"/>
            <w:bottom w:val="none" w:sz="0" w:space="0" w:color="auto"/>
            <w:insideH w:val="none" w:sz="0" w:space="0" w:color="auto"/>
          </w:tblBorders>
        </w:tblPrEx>
        <w:trPr>
          <w:cantSplit/>
        </w:trPr>
        <w:tc>
          <w:tcPr>
            <w:tcW w:w="7087" w:type="dxa"/>
            <w:gridSpan w:val="3"/>
          </w:tcPr>
          <w:p w14:paraId="65BBBB3D" w14:textId="77777777" w:rsidR="001C3FA4" w:rsidRDefault="00075469">
            <w:pPr>
              <w:pStyle w:val="nTable"/>
              <w:spacing w:after="40"/>
            </w:pPr>
            <w:r>
              <w:rPr>
                <w:b/>
              </w:rPr>
              <w:t>Reprint of the</w:t>
            </w:r>
            <w:r>
              <w:rPr>
                <w:b/>
                <w:i/>
              </w:rPr>
              <w:t xml:space="preserve"> Navigable Waters Regulations </w:t>
            </w:r>
            <w:r>
              <w:rPr>
                <w:b/>
              </w:rPr>
              <w:t>as at 3 Mar 2000</w:t>
            </w:r>
            <w:r>
              <w:t xml:space="preserve"> (includes amendments listed above)</w:t>
            </w:r>
          </w:p>
        </w:tc>
      </w:tr>
      <w:tr w:rsidR="001C3FA4" w14:paraId="7A3DF179" w14:textId="77777777">
        <w:tblPrEx>
          <w:tblBorders>
            <w:top w:val="none" w:sz="0" w:space="0" w:color="auto"/>
            <w:bottom w:val="none" w:sz="0" w:space="0" w:color="auto"/>
            <w:insideH w:val="none" w:sz="0" w:space="0" w:color="auto"/>
          </w:tblBorders>
        </w:tblPrEx>
        <w:trPr>
          <w:cantSplit/>
        </w:trPr>
        <w:tc>
          <w:tcPr>
            <w:tcW w:w="3118" w:type="dxa"/>
          </w:tcPr>
          <w:p w14:paraId="373B07C1" w14:textId="77777777" w:rsidR="001C3FA4" w:rsidRDefault="00075469">
            <w:pPr>
              <w:pStyle w:val="nTable"/>
              <w:spacing w:after="40"/>
              <w:ind w:right="113"/>
              <w:rPr>
                <w:i/>
              </w:rPr>
            </w:pPr>
            <w:r>
              <w:rPr>
                <w:i/>
              </w:rPr>
              <w:t>Navigable Waters Amendment Regulations 2000</w:t>
            </w:r>
          </w:p>
        </w:tc>
        <w:tc>
          <w:tcPr>
            <w:tcW w:w="1276" w:type="dxa"/>
          </w:tcPr>
          <w:p w14:paraId="6EA5505A" w14:textId="77777777" w:rsidR="001C3FA4" w:rsidRDefault="00075469">
            <w:pPr>
              <w:pStyle w:val="nTable"/>
              <w:spacing w:after="40"/>
            </w:pPr>
            <w:r>
              <w:t>20 Jun 2000 p. 3038</w:t>
            </w:r>
            <w:r>
              <w:noBreakHyphen/>
              <w:t>9</w:t>
            </w:r>
          </w:p>
        </w:tc>
        <w:tc>
          <w:tcPr>
            <w:tcW w:w="2693" w:type="dxa"/>
          </w:tcPr>
          <w:p w14:paraId="57087359" w14:textId="77777777" w:rsidR="001C3FA4" w:rsidRDefault="00075469">
            <w:pPr>
              <w:pStyle w:val="nTable"/>
              <w:spacing w:after="40"/>
            </w:pPr>
            <w:r>
              <w:t>1 Jul 2000 (see r. 2)</w:t>
            </w:r>
          </w:p>
        </w:tc>
      </w:tr>
      <w:tr w:rsidR="001C3FA4" w14:paraId="5BAAB15B" w14:textId="77777777">
        <w:tblPrEx>
          <w:tblBorders>
            <w:top w:val="none" w:sz="0" w:space="0" w:color="auto"/>
            <w:bottom w:val="none" w:sz="0" w:space="0" w:color="auto"/>
            <w:insideH w:val="none" w:sz="0" w:space="0" w:color="auto"/>
          </w:tblBorders>
        </w:tblPrEx>
        <w:trPr>
          <w:cantSplit/>
        </w:trPr>
        <w:tc>
          <w:tcPr>
            <w:tcW w:w="3118" w:type="dxa"/>
          </w:tcPr>
          <w:p w14:paraId="3565AE7C" w14:textId="77777777" w:rsidR="001C3FA4" w:rsidRDefault="00075469">
            <w:pPr>
              <w:pStyle w:val="nTable"/>
              <w:spacing w:after="40"/>
              <w:ind w:right="113"/>
              <w:rPr>
                <w:i/>
              </w:rPr>
            </w:pPr>
            <w:r>
              <w:rPr>
                <w:i/>
              </w:rPr>
              <w:t>Navigable Waters Amendment Regulations (No. 2) 2000</w:t>
            </w:r>
          </w:p>
        </w:tc>
        <w:tc>
          <w:tcPr>
            <w:tcW w:w="1276" w:type="dxa"/>
          </w:tcPr>
          <w:p w14:paraId="18E3AAE2" w14:textId="77777777" w:rsidR="001C3FA4" w:rsidRDefault="00075469">
            <w:pPr>
              <w:pStyle w:val="nTable"/>
              <w:spacing w:after="40"/>
            </w:pPr>
            <w:r>
              <w:t>1 Dec 2000 p. 6763</w:t>
            </w:r>
            <w:r>
              <w:noBreakHyphen/>
              <w:t>8</w:t>
            </w:r>
          </w:p>
        </w:tc>
        <w:tc>
          <w:tcPr>
            <w:tcW w:w="2693" w:type="dxa"/>
          </w:tcPr>
          <w:p w14:paraId="711F5FCA" w14:textId="77777777" w:rsidR="001C3FA4" w:rsidRDefault="00075469">
            <w:pPr>
              <w:pStyle w:val="nTable"/>
              <w:spacing w:after="40"/>
            </w:pPr>
            <w:r>
              <w:t>28 Feb 2001 (see r. 2)</w:t>
            </w:r>
          </w:p>
        </w:tc>
      </w:tr>
      <w:tr w:rsidR="001C3FA4" w14:paraId="17BDEF0D" w14:textId="77777777">
        <w:tblPrEx>
          <w:tblBorders>
            <w:top w:val="none" w:sz="0" w:space="0" w:color="auto"/>
            <w:bottom w:val="none" w:sz="0" w:space="0" w:color="auto"/>
            <w:insideH w:val="none" w:sz="0" w:space="0" w:color="auto"/>
          </w:tblBorders>
        </w:tblPrEx>
        <w:trPr>
          <w:cantSplit/>
        </w:trPr>
        <w:tc>
          <w:tcPr>
            <w:tcW w:w="3118" w:type="dxa"/>
          </w:tcPr>
          <w:p w14:paraId="3E62DC55" w14:textId="77777777" w:rsidR="001C3FA4" w:rsidRDefault="00075469">
            <w:pPr>
              <w:pStyle w:val="nTable"/>
              <w:spacing w:after="40"/>
              <w:ind w:right="113"/>
              <w:rPr>
                <w:i/>
              </w:rPr>
            </w:pPr>
            <w:r>
              <w:rPr>
                <w:i/>
              </w:rPr>
              <w:t>Navigable Waters Amendment Regulations 2001</w:t>
            </w:r>
          </w:p>
        </w:tc>
        <w:tc>
          <w:tcPr>
            <w:tcW w:w="1276" w:type="dxa"/>
          </w:tcPr>
          <w:p w14:paraId="71AB6E69" w14:textId="77777777" w:rsidR="001C3FA4" w:rsidRDefault="00075469">
            <w:pPr>
              <w:pStyle w:val="nTable"/>
              <w:spacing w:after="40"/>
            </w:pPr>
            <w:r>
              <w:t>8 May 2001</w:t>
            </w:r>
            <w:r>
              <w:br/>
              <w:t>p. 2273</w:t>
            </w:r>
          </w:p>
        </w:tc>
        <w:tc>
          <w:tcPr>
            <w:tcW w:w="2693" w:type="dxa"/>
          </w:tcPr>
          <w:p w14:paraId="58B7A190" w14:textId="77777777" w:rsidR="001C3FA4" w:rsidRDefault="00075469">
            <w:pPr>
              <w:pStyle w:val="nTable"/>
              <w:spacing w:after="40"/>
            </w:pPr>
            <w:r>
              <w:t>8 May 2001</w:t>
            </w:r>
          </w:p>
        </w:tc>
      </w:tr>
      <w:tr w:rsidR="001C3FA4" w14:paraId="650C9998" w14:textId="77777777">
        <w:tblPrEx>
          <w:tblBorders>
            <w:top w:val="none" w:sz="0" w:space="0" w:color="auto"/>
            <w:bottom w:val="none" w:sz="0" w:space="0" w:color="auto"/>
            <w:insideH w:val="none" w:sz="0" w:space="0" w:color="auto"/>
          </w:tblBorders>
        </w:tblPrEx>
        <w:trPr>
          <w:cantSplit/>
        </w:trPr>
        <w:tc>
          <w:tcPr>
            <w:tcW w:w="3118" w:type="dxa"/>
          </w:tcPr>
          <w:p w14:paraId="6C88821D" w14:textId="77777777" w:rsidR="001C3FA4" w:rsidRDefault="00075469">
            <w:pPr>
              <w:pStyle w:val="nTable"/>
              <w:spacing w:after="40"/>
              <w:ind w:right="113"/>
              <w:rPr>
                <w:i/>
              </w:rPr>
            </w:pPr>
            <w:r>
              <w:rPr>
                <w:i/>
              </w:rPr>
              <w:t>Navigable Waters Amendment Regulations (No. 2) 2001</w:t>
            </w:r>
          </w:p>
        </w:tc>
        <w:tc>
          <w:tcPr>
            <w:tcW w:w="1276" w:type="dxa"/>
          </w:tcPr>
          <w:p w14:paraId="4BF47BCF" w14:textId="77777777" w:rsidR="001C3FA4" w:rsidRDefault="00075469">
            <w:pPr>
              <w:pStyle w:val="nTable"/>
              <w:spacing w:after="40"/>
            </w:pPr>
            <w:r>
              <w:t>27 Jul 2001</w:t>
            </w:r>
            <w:r>
              <w:br/>
              <w:t>p. 3799</w:t>
            </w:r>
            <w:r>
              <w:noBreakHyphen/>
              <w:t>800</w:t>
            </w:r>
          </w:p>
        </w:tc>
        <w:tc>
          <w:tcPr>
            <w:tcW w:w="2693" w:type="dxa"/>
          </w:tcPr>
          <w:p w14:paraId="7D3E95FA" w14:textId="77777777" w:rsidR="001C3FA4" w:rsidRDefault="00075469">
            <w:pPr>
              <w:pStyle w:val="nTable"/>
              <w:spacing w:after="40"/>
            </w:pPr>
            <w:r>
              <w:t>1 Aug 2001 (see r. 2)</w:t>
            </w:r>
          </w:p>
        </w:tc>
      </w:tr>
      <w:tr w:rsidR="001C3FA4" w14:paraId="4FB88058" w14:textId="77777777">
        <w:tblPrEx>
          <w:tblBorders>
            <w:top w:val="none" w:sz="0" w:space="0" w:color="auto"/>
            <w:bottom w:val="none" w:sz="0" w:space="0" w:color="auto"/>
            <w:insideH w:val="none" w:sz="0" w:space="0" w:color="auto"/>
          </w:tblBorders>
        </w:tblPrEx>
        <w:trPr>
          <w:cantSplit/>
        </w:trPr>
        <w:tc>
          <w:tcPr>
            <w:tcW w:w="3118" w:type="dxa"/>
          </w:tcPr>
          <w:p w14:paraId="2F6D4D23" w14:textId="77777777" w:rsidR="001C3FA4" w:rsidRDefault="00075469">
            <w:pPr>
              <w:pStyle w:val="nTable"/>
              <w:spacing w:after="40"/>
              <w:ind w:right="113"/>
              <w:rPr>
                <w:i/>
              </w:rPr>
            </w:pPr>
            <w:r>
              <w:rPr>
                <w:i/>
              </w:rPr>
              <w:t>Navigable Waters Amendment Regulations (No. 2) 2002</w:t>
            </w:r>
          </w:p>
        </w:tc>
        <w:tc>
          <w:tcPr>
            <w:tcW w:w="1276" w:type="dxa"/>
          </w:tcPr>
          <w:p w14:paraId="0F35074B" w14:textId="77777777" w:rsidR="001C3FA4" w:rsidRDefault="00075469">
            <w:pPr>
              <w:pStyle w:val="nTable"/>
              <w:spacing w:after="40"/>
            </w:pPr>
            <w:r>
              <w:t>14 Jun 2002 p. 2324</w:t>
            </w:r>
            <w:r>
              <w:noBreakHyphen/>
              <w:t>5</w:t>
            </w:r>
          </w:p>
        </w:tc>
        <w:tc>
          <w:tcPr>
            <w:tcW w:w="2693" w:type="dxa"/>
          </w:tcPr>
          <w:p w14:paraId="006577FB" w14:textId="77777777" w:rsidR="001C3FA4" w:rsidRDefault="00075469">
            <w:pPr>
              <w:pStyle w:val="nTable"/>
              <w:spacing w:after="40"/>
            </w:pPr>
            <w:r>
              <w:t>1 Jul 2002 (see r. 2)</w:t>
            </w:r>
          </w:p>
        </w:tc>
      </w:tr>
      <w:tr w:rsidR="001C3FA4" w14:paraId="63C574B3" w14:textId="77777777">
        <w:tblPrEx>
          <w:tblBorders>
            <w:top w:val="none" w:sz="0" w:space="0" w:color="auto"/>
            <w:bottom w:val="none" w:sz="0" w:space="0" w:color="auto"/>
            <w:insideH w:val="none" w:sz="0" w:space="0" w:color="auto"/>
          </w:tblBorders>
        </w:tblPrEx>
        <w:trPr>
          <w:cantSplit/>
        </w:trPr>
        <w:tc>
          <w:tcPr>
            <w:tcW w:w="3118" w:type="dxa"/>
          </w:tcPr>
          <w:p w14:paraId="74209798" w14:textId="77777777" w:rsidR="001C3FA4" w:rsidRDefault="00075469">
            <w:pPr>
              <w:pStyle w:val="nTable"/>
              <w:spacing w:after="40"/>
              <w:ind w:right="113"/>
              <w:rPr>
                <w:i/>
              </w:rPr>
            </w:pPr>
            <w:r>
              <w:rPr>
                <w:i/>
              </w:rPr>
              <w:t>Navigable Waters Amendment Regulations 2002</w:t>
            </w:r>
          </w:p>
        </w:tc>
        <w:tc>
          <w:tcPr>
            <w:tcW w:w="1276" w:type="dxa"/>
          </w:tcPr>
          <w:p w14:paraId="21649277" w14:textId="77777777" w:rsidR="001C3FA4" w:rsidRDefault="00075469">
            <w:pPr>
              <w:pStyle w:val="nTable"/>
              <w:spacing w:after="40"/>
            </w:pPr>
            <w:r>
              <w:t>11 Mar 2003 p. 752</w:t>
            </w:r>
            <w:r>
              <w:noBreakHyphen/>
              <w:t>5</w:t>
            </w:r>
          </w:p>
        </w:tc>
        <w:tc>
          <w:tcPr>
            <w:tcW w:w="2693" w:type="dxa"/>
          </w:tcPr>
          <w:p w14:paraId="2A53969B" w14:textId="77777777" w:rsidR="001C3FA4" w:rsidRDefault="00075469">
            <w:pPr>
              <w:pStyle w:val="nTable"/>
              <w:spacing w:after="40"/>
            </w:pPr>
            <w:r>
              <w:t>11 Mar 2003</w:t>
            </w:r>
          </w:p>
        </w:tc>
      </w:tr>
      <w:tr w:rsidR="001C3FA4" w14:paraId="071BCBAF" w14:textId="77777777">
        <w:tblPrEx>
          <w:tblBorders>
            <w:top w:val="none" w:sz="0" w:space="0" w:color="auto"/>
            <w:bottom w:val="none" w:sz="0" w:space="0" w:color="auto"/>
            <w:insideH w:val="none" w:sz="0" w:space="0" w:color="auto"/>
          </w:tblBorders>
        </w:tblPrEx>
        <w:trPr>
          <w:cantSplit/>
        </w:trPr>
        <w:tc>
          <w:tcPr>
            <w:tcW w:w="7087" w:type="dxa"/>
            <w:gridSpan w:val="3"/>
          </w:tcPr>
          <w:p w14:paraId="291AE04E" w14:textId="77777777" w:rsidR="001C3FA4" w:rsidRDefault="00075469">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rsidR="001C3FA4" w14:paraId="33C03142" w14:textId="77777777">
        <w:tblPrEx>
          <w:tblBorders>
            <w:top w:val="none" w:sz="0" w:space="0" w:color="auto"/>
            <w:bottom w:val="none" w:sz="0" w:space="0" w:color="auto"/>
            <w:insideH w:val="none" w:sz="0" w:space="0" w:color="auto"/>
          </w:tblBorders>
        </w:tblPrEx>
        <w:trPr>
          <w:cantSplit/>
        </w:trPr>
        <w:tc>
          <w:tcPr>
            <w:tcW w:w="3118" w:type="dxa"/>
          </w:tcPr>
          <w:p w14:paraId="5061A6A8" w14:textId="77777777" w:rsidR="001C3FA4" w:rsidRDefault="00075469">
            <w:pPr>
              <w:pStyle w:val="nTable"/>
              <w:spacing w:after="40"/>
              <w:rPr>
                <w:i/>
              </w:rPr>
            </w:pPr>
            <w:r>
              <w:rPr>
                <w:i/>
              </w:rPr>
              <w:t>Navigable Waters Amendment Regulations (No. 2) 2003</w:t>
            </w:r>
          </w:p>
        </w:tc>
        <w:tc>
          <w:tcPr>
            <w:tcW w:w="1276" w:type="dxa"/>
          </w:tcPr>
          <w:p w14:paraId="4D4349B5" w14:textId="77777777" w:rsidR="001C3FA4" w:rsidRDefault="00075469">
            <w:pPr>
              <w:pStyle w:val="nTable"/>
              <w:spacing w:after="40"/>
            </w:pPr>
            <w:r>
              <w:t>27 Jun 2003 p. 2536</w:t>
            </w:r>
            <w:r>
              <w:noBreakHyphen/>
              <w:t>7</w:t>
            </w:r>
          </w:p>
        </w:tc>
        <w:tc>
          <w:tcPr>
            <w:tcW w:w="2693" w:type="dxa"/>
          </w:tcPr>
          <w:p w14:paraId="296F73F4" w14:textId="77777777" w:rsidR="001C3FA4" w:rsidRDefault="00075469">
            <w:pPr>
              <w:pStyle w:val="nTable"/>
              <w:spacing w:after="40"/>
            </w:pPr>
            <w:r>
              <w:t>1 Jul 2003 (see r. 2)</w:t>
            </w:r>
          </w:p>
        </w:tc>
      </w:tr>
      <w:tr w:rsidR="001C3FA4" w14:paraId="15286AC1" w14:textId="77777777">
        <w:tblPrEx>
          <w:tblBorders>
            <w:top w:val="none" w:sz="0" w:space="0" w:color="auto"/>
            <w:bottom w:val="none" w:sz="0" w:space="0" w:color="auto"/>
            <w:insideH w:val="none" w:sz="0" w:space="0" w:color="auto"/>
          </w:tblBorders>
        </w:tblPrEx>
        <w:trPr>
          <w:cantSplit/>
        </w:trPr>
        <w:tc>
          <w:tcPr>
            <w:tcW w:w="3118" w:type="dxa"/>
          </w:tcPr>
          <w:p w14:paraId="6F2E6DBE" w14:textId="77777777" w:rsidR="001C3FA4" w:rsidRDefault="00075469">
            <w:pPr>
              <w:pStyle w:val="nTable"/>
              <w:spacing w:after="40"/>
            </w:pPr>
            <w:r>
              <w:rPr>
                <w:i/>
              </w:rPr>
              <w:t>Sentencing Legislation (Short Sentences) Amendment Regulations 2004</w:t>
            </w:r>
            <w:r>
              <w:t xml:space="preserve"> r. 7</w:t>
            </w:r>
          </w:p>
        </w:tc>
        <w:tc>
          <w:tcPr>
            <w:tcW w:w="1276" w:type="dxa"/>
          </w:tcPr>
          <w:p w14:paraId="6334F7C6" w14:textId="77777777" w:rsidR="001C3FA4" w:rsidRDefault="00075469">
            <w:pPr>
              <w:pStyle w:val="nTable"/>
              <w:spacing w:after="40"/>
            </w:pPr>
            <w:r>
              <w:t>14 May 2004 p. 1445</w:t>
            </w:r>
            <w:r>
              <w:noBreakHyphen/>
              <w:t>7</w:t>
            </w:r>
          </w:p>
        </w:tc>
        <w:tc>
          <w:tcPr>
            <w:tcW w:w="2693" w:type="dxa"/>
          </w:tcPr>
          <w:p w14:paraId="02125A8C" w14:textId="77777777" w:rsidR="001C3FA4" w:rsidRDefault="00075469">
            <w:pPr>
              <w:pStyle w:val="nTable"/>
              <w:spacing w:after="40"/>
            </w:pPr>
            <w:r>
              <w:t xml:space="preserve">15 May 2004 (see r. 2 and </w:t>
            </w:r>
            <w:r>
              <w:rPr>
                <w:i/>
              </w:rPr>
              <w:t xml:space="preserve">Gazette </w:t>
            </w:r>
            <w:r>
              <w:t>14 May 2004 p. 1445)</w:t>
            </w:r>
          </w:p>
        </w:tc>
      </w:tr>
      <w:tr w:rsidR="001C3FA4" w14:paraId="42937BA2" w14:textId="77777777">
        <w:tblPrEx>
          <w:tblBorders>
            <w:top w:val="none" w:sz="0" w:space="0" w:color="auto"/>
            <w:bottom w:val="none" w:sz="0" w:space="0" w:color="auto"/>
            <w:insideH w:val="none" w:sz="0" w:space="0" w:color="auto"/>
          </w:tblBorders>
        </w:tblPrEx>
        <w:trPr>
          <w:cantSplit/>
        </w:trPr>
        <w:tc>
          <w:tcPr>
            <w:tcW w:w="3118" w:type="dxa"/>
          </w:tcPr>
          <w:p w14:paraId="4A9422F1" w14:textId="77777777" w:rsidR="001C3FA4" w:rsidRDefault="00075469">
            <w:pPr>
              <w:pStyle w:val="nTable"/>
              <w:spacing w:after="40"/>
              <w:rPr>
                <w:i/>
              </w:rPr>
            </w:pPr>
            <w:r>
              <w:rPr>
                <w:i/>
              </w:rPr>
              <w:t>Navigable Waters Amendment Regulations 2004</w:t>
            </w:r>
          </w:p>
        </w:tc>
        <w:tc>
          <w:tcPr>
            <w:tcW w:w="1276" w:type="dxa"/>
          </w:tcPr>
          <w:p w14:paraId="300D4434" w14:textId="77777777" w:rsidR="001C3FA4" w:rsidRDefault="00075469">
            <w:pPr>
              <w:pStyle w:val="nTable"/>
              <w:spacing w:after="40"/>
            </w:pPr>
            <w:r>
              <w:t>25 Jun 2004 p. 2264</w:t>
            </w:r>
            <w:r>
              <w:noBreakHyphen/>
              <w:t>5</w:t>
            </w:r>
          </w:p>
        </w:tc>
        <w:tc>
          <w:tcPr>
            <w:tcW w:w="2693" w:type="dxa"/>
          </w:tcPr>
          <w:p w14:paraId="07FE51C4" w14:textId="77777777" w:rsidR="001C3FA4" w:rsidRDefault="00075469">
            <w:pPr>
              <w:pStyle w:val="nTable"/>
              <w:spacing w:after="40"/>
            </w:pPr>
            <w:r>
              <w:t>1 Jul 2004 (see r. 2)</w:t>
            </w:r>
          </w:p>
        </w:tc>
      </w:tr>
      <w:tr w:rsidR="001C3FA4" w14:paraId="09F11FD5" w14:textId="77777777">
        <w:tblPrEx>
          <w:tblBorders>
            <w:top w:val="none" w:sz="0" w:space="0" w:color="auto"/>
            <w:bottom w:val="none" w:sz="0" w:space="0" w:color="auto"/>
            <w:insideH w:val="none" w:sz="0" w:space="0" w:color="auto"/>
          </w:tblBorders>
        </w:tblPrEx>
        <w:trPr>
          <w:cantSplit/>
        </w:trPr>
        <w:tc>
          <w:tcPr>
            <w:tcW w:w="3118" w:type="dxa"/>
          </w:tcPr>
          <w:p w14:paraId="2EFACEDE" w14:textId="77777777" w:rsidR="001C3FA4" w:rsidRDefault="00075469">
            <w:pPr>
              <w:pStyle w:val="nTable"/>
              <w:spacing w:after="40"/>
              <w:rPr>
                <w:i/>
              </w:rPr>
            </w:pPr>
            <w:r>
              <w:rPr>
                <w:i/>
              </w:rPr>
              <w:t>Navigable Waters Amendment Regulations (No. 2) 2004</w:t>
            </w:r>
          </w:p>
        </w:tc>
        <w:tc>
          <w:tcPr>
            <w:tcW w:w="1276" w:type="dxa"/>
          </w:tcPr>
          <w:p w14:paraId="66DEEC65" w14:textId="77777777" w:rsidR="001C3FA4" w:rsidRDefault="00075469">
            <w:pPr>
              <w:pStyle w:val="nTable"/>
              <w:spacing w:after="40"/>
            </w:pPr>
            <w:r>
              <w:t>24 Aug 2004 p. 3659</w:t>
            </w:r>
            <w:r>
              <w:noBreakHyphen/>
              <w:t>60</w:t>
            </w:r>
          </w:p>
        </w:tc>
        <w:tc>
          <w:tcPr>
            <w:tcW w:w="2693" w:type="dxa"/>
          </w:tcPr>
          <w:p w14:paraId="111FBF0D" w14:textId="77777777" w:rsidR="001C3FA4" w:rsidRDefault="00075469">
            <w:pPr>
              <w:pStyle w:val="nTable"/>
              <w:spacing w:after="40"/>
            </w:pPr>
            <w:r>
              <w:t>24 Aug 2004</w:t>
            </w:r>
          </w:p>
        </w:tc>
      </w:tr>
      <w:tr w:rsidR="001C3FA4" w14:paraId="126E7EC5" w14:textId="77777777">
        <w:tblPrEx>
          <w:tblBorders>
            <w:top w:val="none" w:sz="0" w:space="0" w:color="auto"/>
            <w:bottom w:val="none" w:sz="0" w:space="0" w:color="auto"/>
            <w:insideH w:val="none" w:sz="0" w:space="0" w:color="auto"/>
          </w:tblBorders>
        </w:tblPrEx>
        <w:trPr>
          <w:cantSplit/>
        </w:trPr>
        <w:tc>
          <w:tcPr>
            <w:tcW w:w="3118" w:type="dxa"/>
          </w:tcPr>
          <w:p w14:paraId="025ED426" w14:textId="77777777" w:rsidR="001C3FA4" w:rsidRDefault="00075469">
            <w:pPr>
              <w:pStyle w:val="nTable"/>
              <w:spacing w:after="40"/>
              <w:rPr>
                <w:i/>
              </w:rPr>
            </w:pPr>
            <w:r>
              <w:rPr>
                <w:i/>
              </w:rPr>
              <w:t>Navigable Waters Amendment Regulations 2005</w:t>
            </w:r>
          </w:p>
        </w:tc>
        <w:tc>
          <w:tcPr>
            <w:tcW w:w="1276" w:type="dxa"/>
          </w:tcPr>
          <w:p w14:paraId="0AFD57E7" w14:textId="77777777" w:rsidR="001C3FA4" w:rsidRDefault="00075469">
            <w:pPr>
              <w:pStyle w:val="nTable"/>
              <w:spacing w:after="40"/>
            </w:pPr>
            <w:r>
              <w:t>24 Jun 2005 p. 2778</w:t>
            </w:r>
            <w:r>
              <w:noBreakHyphen/>
              <w:t>9</w:t>
            </w:r>
          </w:p>
        </w:tc>
        <w:tc>
          <w:tcPr>
            <w:tcW w:w="2693" w:type="dxa"/>
          </w:tcPr>
          <w:p w14:paraId="3421DED6" w14:textId="77777777" w:rsidR="001C3FA4" w:rsidRDefault="00075469">
            <w:pPr>
              <w:pStyle w:val="nTable"/>
              <w:spacing w:after="40"/>
            </w:pPr>
            <w:r>
              <w:t>1 Jul 2005 (see r. 2)</w:t>
            </w:r>
          </w:p>
        </w:tc>
      </w:tr>
      <w:tr w:rsidR="001C3FA4" w14:paraId="0E2E61CB" w14:textId="77777777">
        <w:tblPrEx>
          <w:tblBorders>
            <w:top w:val="none" w:sz="0" w:space="0" w:color="auto"/>
            <w:bottom w:val="none" w:sz="0" w:space="0" w:color="auto"/>
            <w:insideH w:val="none" w:sz="0" w:space="0" w:color="auto"/>
          </w:tblBorders>
        </w:tblPrEx>
        <w:trPr>
          <w:cantSplit/>
        </w:trPr>
        <w:tc>
          <w:tcPr>
            <w:tcW w:w="3118" w:type="dxa"/>
          </w:tcPr>
          <w:p w14:paraId="3401F74A" w14:textId="77777777" w:rsidR="001C3FA4" w:rsidRDefault="00075469">
            <w:pPr>
              <w:pStyle w:val="nTable"/>
              <w:spacing w:after="40"/>
              <w:rPr>
                <w:i/>
              </w:rPr>
            </w:pPr>
            <w:r>
              <w:rPr>
                <w:i/>
              </w:rPr>
              <w:t>Navigable Waters Amendment Regulations (No. 2) 2005</w:t>
            </w:r>
          </w:p>
        </w:tc>
        <w:tc>
          <w:tcPr>
            <w:tcW w:w="1276" w:type="dxa"/>
          </w:tcPr>
          <w:p w14:paraId="4A78980E" w14:textId="77777777" w:rsidR="001C3FA4" w:rsidRDefault="00075469">
            <w:pPr>
              <w:pStyle w:val="nTable"/>
              <w:spacing w:after="40"/>
            </w:pPr>
            <w:r>
              <w:t>10 Feb 2006 p. 667</w:t>
            </w:r>
            <w:r>
              <w:noBreakHyphen/>
              <w:t>75</w:t>
            </w:r>
          </w:p>
        </w:tc>
        <w:tc>
          <w:tcPr>
            <w:tcW w:w="2693" w:type="dxa"/>
          </w:tcPr>
          <w:p w14:paraId="0F6E1BD5" w14:textId="77777777" w:rsidR="001C3FA4" w:rsidRDefault="00075469">
            <w:pPr>
              <w:pStyle w:val="nTable"/>
              <w:spacing w:after="40"/>
            </w:pPr>
            <w:r>
              <w:t>10 Feb 2006</w:t>
            </w:r>
          </w:p>
        </w:tc>
      </w:tr>
      <w:tr w:rsidR="001C3FA4" w14:paraId="6827A915" w14:textId="77777777">
        <w:tblPrEx>
          <w:tblBorders>
            <w:top w:val="none" w:sz="0" w:space="0" w:color="auto"/>
            <w:bottom w:val="none" w:sz="0" w:space="0" w:color="auto"/>
            <w:insideH w:val="none" w:sz="0" w:space="0" w:color="auto"/>
          </w:tblBorders>
        </w:tblPrEx>
        <w:trPr>
          <w:cantSplit/>
        </w:trPr>
        <w:tc>
          <w:tcPr>
            <w:tcW w:w="3118" w:type="dxa"/>
          </w:tcPr>
          <w:p w14:paraId="246A710E" w14:textId="77777777" w:rsidR="001C3FA4" w:rsidRDefault="00075469">
            <w:pPr>
              <w:pStyle w:val="nTable"/>
              <w:spacing w:after="40"/>
              <w:rPr>
                <w:i/>
              </w:rPr>
            </w:pPr>
            <w:r>
              <w:rPr>
                <w:i/>
              </w:rPr>
              <w:t>Navigable Waters Amendment Regulations 2006</w:t>
            </w:r>
          </w:p>
        </w:tc>
        <w:tc>
          <w:tcPr>
            <w:tcW w:w="1276" w:type="dxa"/>
          </w:tcPr>
          <w:p w14:paraId="227FE46E" w14:textId="77777777" w:rsidR="001C3FA4" w:rsidRDefault="00075469">
            <w:pPr>
              <w:pStyle w:val="nTable"/>
              <w:spacing w:after="40"/>
            </w:pPr>
            <w:r>
              <w:t>23 Jun 2006 p. 2207</w:t>
            </w:r>
            <w:r>
              <w:noBreakHyphen/>
              <w:t>8</w:t>
            </w:r>
          </w:p>
        </w:tc>
        <w:tc>
          <w:tcPr>
            <w:tcW w:w="2693" w:type="dxa"/>
          </w:tcPr>
          <w:p w14:paraId="1F6B083C" w14:textId="77777777" w:rsidR="001C3FA4" w:rsidRDefault="00075469">
            <w:pPr>
              <w:pStyle w:val="nTable"/>
              <w:spacing w:after="40"/>
            </w:pPr>
            <w:r>
              <w:t>1 Jul 2006 (see r. 2)</w:t>
            </w:r>
          </w:p>
        </w:tc>
      </w:tr>
      <w:tr w:rsidR="001C3FA4" w14:paraId="7657D9C3" w14:textId="77777777">
        <w:tblPrEx>
          <w:tblBorders>
            <w:top w:val="none" w:sz="0" w:space="0" w:color="auto"/>
            <w:bottom w:val="none" w:sz="0" w:space="0" w:color="auto"/>
            <w:insideH w:val="none" w:sz="0" w:space="0" w:color="auto"/>
          </w:tblBorders>
        </w:tblPrEx>
        <w:trPr>
          <w:cantSplit/>
        </w:trPr>
        <w:tc>
          <w:tcPr>
            <w:tcW w:w="7087" w:type="dxa"/>
            <w:gridSpan w:val="3"/>
          </w:tcPr>
          <w:p w14:paraId="548E68D0" w14:textId="77777777" w:rsidR="001C3FA4" w:rsidRDefault="00075469">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rsidR="001C3FA4" w14:paraId="4DF8AA90" w14:textId="77777777">
        <w:tblPrEx>
          <w:tblBorders>
            <w:top w:val="none" w:sz="0" w:space="0" w:color="auto"/>
            <w:bottom w:val="none" w:sz="0" w:space="0" w:color="auto"/>
            <w:insideH w:val="none" w:sz="0" w:space="0" w:color="auto"/>
          </w:tblBorders>
        </w:tblPrEx>
        <w:trPr>
          <w:cantSplit/>
        </w:trPr>
        <w:tc>
          <w:tcPr>
            <w:tcW w:w="3118" w:type="dxa"/>
          </w:tcPr>
          <w:p w14:paraId="234A04C1" w14:textId="77777777" w:rsidR="001C3FA4" w:rsidRDefault="00075469">
            <w:pPr>
              <w:pStyle w:val="nTable"/>
              <w:spacing w:after="40"/>
              <w:rPr>
                <w:i/>
              </w:rPr>
            </w:pPr>
            <w:r>
              <w:rPr>
                <w:i/>
              </w:rPr>
              <w:t>Navigable Waters Amendment Regulations (No. 2) 2006</w:t>
            </w:r>
          </w:p>
        </w:tc>
        <w:tc>
          <w:tcPr>
            <w:tcW w:w="1276" w:type="dxa"/>
          </w:tcPr>
          <w:p w14:paraId="69A51DC7" w14:textId="77777777" w:rsidR="001C3FA4" w:rsidRDefault="00075469">
            <w:pPr>
              <w:pStyle w:val="nTable"/>
              <w:spacing w:after="40"/>
            </w:pPr>
            <w:r>
              <w:t>1 Sep 2006 p. 3596</w:t>
            </w:r>
            <w:r>
              <w:noBreakHyphen/>
              <w:t>9</w:t>
            </w:r>
          </w:p>
        </w:tc>
        <w:tc>
          <w:tcPr>
            <w:tcW w:w="2693" w:type="dxa"/>
          </w:tcPr>
          <w:p w14:paraId="7E7447EF" w14:textId="77777777" w:rsidR="001C3FA4" w:rsidRDefault="00075469">
            <w:pPr>
              <w:pStyle w:val="nTable"/>
              <w:spacing w:after="40"/>
            </w:pPr>
            <w:r>
              <w:t xml:space="preserve">2 Sep 2006 (see r. 2(a) and </w:t>
            </w:r>
            <w:r>
              <w:rPr>
                <w:i/>
                <w:iCs/>
              </w:rPr>
              <w:t>Gazette</w:t>
            </w:r>
            <w:r>
              <w:t xml:space="preserve"> 1 Sep 2006 p. 3591)</w:t>
            </w:r>
          </w:p>
        </w:tc>
      </w:tr>
      <w:tr w:rsidR="001C3FA4" w14:paraId="04A20734" w14:textId="77777777">
        <w:tblPrEx>
          <w:tblBorders>
            <w:top w:val="none" w:sz="0" w:space="0" w:color="auto"/>
            <w:bottom w:val="none" w:sz="0" w:space="0" w:color="auto"/>
            <w:insideH w:val="none" w:sz="0" w:space="0" w:color="auto"/>
          </w:tblBorders>
        </w:tblPrEx>
        <w:trPr>
          <w:cantSplit/>
        </w:trPr>
        <w:tc>
          <w:tcPr>
            <w:tcW w:w="3118" w:type="dxa"/>
          </w:tcPr>
          <w:p w14:paraId="57B43133" w14:textId="77777777" w:rsidR="001C3FA4" w:rsidRDefault="00075469">
            <w:pPr>
              <w:pStyle w:val="nTable"/>
              <w:spacing w:after="40"/>
              <w:rPr>
                <w:i/>
              </w:rPr>
            </w:pPr>
            <w:r>
              <w:rPr>
                <w:i/>
              </w:rPr>
              <w:t>Navigable Waters Amendment Regulations 2007</w:t>
            </w:r>
            <w:r>
              <w:rPr>
                <w:iCs/>
              </w:rPr>
              <w:t xml:space="preserve"> </w:t>
            </w:r>
          </w:p>
        </w:tc>
        <w:tc>
          <w:tcPr>
            <w:tcW w:w="1276" w:type="dxa"/>
          </w:tcPr>
          <w:p w14:paraId="36D05808" w14:textId="77777777" w:rsidR="001C3FA4" w:rsidRDefault="00075469">
            <w:pPr>
              <w:pStyle w:val="nTable"/>
              <w:spacing w:after="40"/>
            </w:pPr>
            <w:r>
              <w:t>12 Jun 2007 p. 2726</w:t>
            </w:r>
            <w:r>
              <w:noBreakHyphen/>
              <w:t>7</w:t>
            </w:r>
          </w:p>
        </w:tc>
        <w:tc>
          <w:tcPr>
            <w:tcW w:w="2693" w:type="dxa"/>
          </w:tcPr>
          <w:p w14:paraId="71CDF0F6" w14:textId="77777777" w:rsidR="001C3FA4" w:rsidRDefault="00075469">
            <w:pPr>
              <w:pStyle w:val="nTable"/>
              <w:spacing w:after="40"/>
            </w:pPr>
            <w:r>
              <w:t>1 Jul 2007 (see r. 2)</w:t>
            </w:r>
          </w:p>
        </w:tc>
      </w:tr>
      <w:tr w:rsidR="001C3FA4" w14:paraId="1A883F03" w14:textId="77777777">
        <w:tblPrEx>
          <w:tblBorders>
            <w:top w:val="none" w:sz="0" w:space="0" w:color="auto"/>
            <w:bottom w:val="none" w:sz="0" w:space="0" w:color="auto"/>
            <w:insideH w:val="none" w:sz="0" w:space="0" w:color="auto"/>
          </w:tblBorders>
        </w:tblPrEx>
        <w:trPr>
          <w:cantSplit/>
        </w:trPr>
        <w:tc>
          <w:tcPr>
            <w:tcW w:w="3118" w:type="dxa"/>
          </w:tcPr>
          <w:p w14:paraId="56FB16DA" w14:textId="77777777" w:rsidR="001C3FA4" w:rsidRDefault="00075469">
            <w:pPr>
              <w:pStyle w:val="nTable"/>
              <w:spacing w:after="40"/>
              <w:rPr>
                <w:i/>
              </w:rPr>
            </w:pPr>
            <w:r>
              <w:rPr>
                <w:i/>
              </w:rPr>
              <w:t>Navigable Waters Amendment Regulations (No. 2) 2007</w:t>
            </w:r>
          </w:p>
        </w:tc>
        <w:tc>
          <w:tcPr>
            <w:tcW w:w="1276" w:type="dxa"/>
          </w:tcPr>
          <w:p w14:paraId="79A8958A" w14:textId="77777777" w:rsidR="001C3FA4" w:rsidRDefault="00075469">
            <w:pPr>
              <w:pStyle w:val="nTable"/>
              <w:spacing w:after="40"/>
            </w:pPr>
            <w:r>
              <w:t>30 Nov 2007 p. 5938</w:t>
            </w:r>
          </w:p>
        </w:tc>
        <w:tc>
          <w:tcPr>
            <w:tcW w:w="2693" w:type="dxa"/>
          </w:tcPr>
          <w:p w14:paraId="537DC1FF" w14:textId="77777777" w:rsidR="001C3FA4" w:rsidRDefault="00075469">
            <w:pPr>
              <w:pStyle w:val="nTable"/>
              <w:spacing w:after="40"/>
            </w:pPr>
            <w:r>
              <w:t>r. 1 and 2: 30 Nov 2007</w:t>
            </w:r>
            <w:r>
              <w:br/>
              <w:t>(see r. 2(a));</w:t>
            </w:r>
            <w:r>
              <w:br/>
              <w:t>Regulations other than r. 1 and 2: 1 Dec 2007 (see r. 2(b))</w:t>
            </w:r>
          </w:p>
        </w:tc>
      </w:tr>
      <w:tr w:rsidR="001C3FA4" w14:paraId="7F154183" w14:textId="77777777">
        <w:tblPrEx>
          <w:tblBorders>
            <w:top w:val="none" w:sz="0" w:space="0" w:color="auto"/>
            <w:bottom w:val="none" w:sz="0" w:space="0" w:color="auto"/>
            <w:insideH w:val="none" w:sz="0" w:space="0" w:color="auto"/>
          </w:tblBorders>
        </w:tblPrEx>
        <w:trPr>
          <w:cantSplit/>
        </w:trPr>
        <w:tc>
          <w:tcPr>
            <w:tcW w:w="3118" w:type="dxa"/>
          </w:tcPr>
          <w:p w14:paraId="77E614BA" w14:textId="77777777" w:rsidR="001C3FA4" w:rsidRDefault="00075469">
            <w:pPr>
              <w:pStyle w:val="nTable"/>
              <w:spacing w:after="40"/>
              <w:rPr>
                <w:i/>
              </w:rPr>
            </w:pPr>
            <w:r>
              <w:rPr>
                <w:i/>
              </w:rPr>
              <w:t>Navigable Waters Amendment Regulations (No. 2) 2008</w:t>
            </w:r>
          </w:p>
        </w:tc>
        <w:tc>
          <w:tcPr>
            <w:tcW w:w="1276" w:type="dxa"/>
          </w:tcPr>
          <w:p w14:paraId="50B61E14" w14:textId="77777777" w:rsidR="001C3FA4" w:rsidRDefault="00075469">
            <w:pPr>
              <w:pStyle w:val="nTable"/>
              <w:spacing w:after="40"/>
            </w:pPr>
            <w:r>
              <w:t>24 Jun 2008 p. 2891</w:t>
            </w:r>
            <w:r>
              <w:noBreakHyphen/>
              <w:t>2</w:t>
            </w:r>
          </w:p>
        </w:tc>
        <w:tc>
          <w:tcPr>
            <w:tcW w:w="2693" w:type="dxa"/>
          </w:tcPr>
          <w:p w14:paraId="75ACBE81" w14:textId="77777777" w:rsidR="001C3FA4" w:rsidRDefault="00075469">
            <w:pPr>
              <w:pStyle w:val="nTable"/>
              <w:spacing w:after="40"/>
            </w:pPr>
            <w:r>
              <w:t>r. 1 and 2: 24 Jun 2008</w:t>
            </w:r>
            <w:r>
              <w:br/>
              <w:t>(see r. 2(a));</w:t>
            </w:r>
            <w:r>
              <w:br/>
              <w:t>Regulations other than r. 1 and 2: 1 Feb 2009 (see r. 2(b))</w:t>
            </w:r>
          </w:p>
        </w:tc>
      </w:tr>
      <w:tr w:rsidR="001C3FA4" w14:paraId="1BAA87EB" w14:textId="77777777">
        <w:tblPrEx>
          <w:tblBorders>
            <w:top w:val="none" w:sz="0" w:space="0" w:color="auto"/>
            <w:bottom w:val="none" w:sz="0" w:space="0" w:color="auto"/>
            <w:insideH w:val="none" w:sz="0" w:space="0" w:color="auto"/>
          </w:tblBorders>
        </w:tblPrEx>
        <w:trPr>
          <w:cantSplit/>
        </w:trPr>
        <w:tc>
          <w:tcPr>
            <w:tcW w:w="3118" w:type="dxa"/>
          </w:tcPr>
          <w:p w14:paraId="6D7F3918" w14:textId="77777777" w:rsidR="001C3FA4" w:rsidRDefault="00075469">
            <w:pPr>
              <w:pStyle w:val="nTable"/>
              <w:spacing w:after="40"/>
              <w:rPr>
                <w:i/>
              </w:rPr>
            </w:pPr>
            <w:r>
              <w:rPr>
                <w:i/>
              </w:rPr>
              <w:t>Navigable Waters Amendment Regulations (No. 4) 2008</w:t>
            </w:r>
          </w:p>
        </w:tc>
        <w:tc>
          <w:tcPr>
            <w:tcW w:w="1276" w:type="dxa"/>
          </w:tcPr>
          <w:p w14:paraId="44BE4D52" w14:textId="77777777" w:rsidR="001C3FA4" w:rsidRDefault="00075469">
            <w:pPr>
              <w:pStyle w:val="nTable"/>
              <w:spacing w:after="40"/>
            </w:pPr>
            <w:r>
              <w:t>24 Jun 2008 p. 2894</w:t>
            </w:r>
            <w:r>
              <w:noBreakHyphen/>
              <w:t>5</w:t>
            </w:r>
          </w:p>
        </w:tc>
        <w:tc>
          <w:tcPr>
            <w:tcW w:w="2693" w:type="dxa"/>
          </w:tcPr>
          <w:p w14:paraId="53A92984" w14:textId="77777777" w:rsidR="001C3FA4" w:rsidRDefault="00075469">
            <w:pPr>
              <w:pStyle w:val="nTable"/>
              <w:spacing w:after="40"/>
            </w:pPr>
            <w:r>
              <w:rPr>
                <w:snapToGrid w:val="0"/>
              </w:rPr>
              <w:t>r. 1 and 2: 24 Jun 2008 (see r. 2(a));</w:t>
            </w:r>
            <w:r>
              <w:rPr>
                <w:snapToGrid w:val="0"/>
              </w:rPr>
              <w:br/>
              <w:t>Regulations other than r. 1 and 2: 1 Jul 2008 (see r. 2(b))</w:t>
            </w:r>
          </w:p>
        </w:tc>
      </w:tr>
      <w:tr w:rsidR="001C3FA4" w14:paraId="7D14A609" w14:textId="77777777">
        <w:tblPrEx>
          <w:tblBorders>
            <w:top w:val="none" w:sz="0" w:space="0" w:color="auto"/>
            <w:bottom w:val="none" w:sz="0" w:space="0" w:color="auto"/>
            <w:insideH w:val="none" w:sz="0" w:space="0" w:color="auto"/>
          </w:tblBorders>
        </w:tblPrEx>
        <w:trPr>
          <w:cantSplit/>
        </w:trPr>
        <w:tc>
          <w:tcPr>
            <w:tcW w:w="3118" w:type="dxa"/>
          </w:tcPr>
          <w:p w14:paraId="782D097A" w14:textId="77777777" w:rsidR="001C3FA4" w:rsidRDefault="00075469">
            <w:pPr>
              <w:pStyle w:val="nTable"/>
              <w:spacing w:after="40"/>
              <w:rPr>
                <w:i/>
              </w:rPr>
            </w:pPr>
            <w:r>
              <w:rPr>
                <w:i/>
              </w:rPr>
              <w:t>Navigable Waters Amendment Regulations (No. 3) 2008</w:t>
            </w:r>
          </w:p>
        </w:tc>
        <w:tc>
          <w:tcPr>
            <w:tcW w:w="1276" w:type="dxa"/>
          </w:tcPr>
          <w:p w14:paraId="72D1759E" w14:textId="77777777" w:rsidR="001C3FA4" w:rsidRDefault="00075469">
            <w:pPr>
              <w:pStyle w:val="nTable"/>
              <w:spacing w:after="40"/>
            </w:pPr>
            <w:r>
              <w:t>1 Jul 2008 p. 3154</w:t>
            </w:r>
          </w:p>
        </w:tc>
        <w:tc>
          <w:tcPr>
            <w:tcW w:w="2693" w:type="dxa"/>
          </w:tcPr>
          <w:p w14:paraId="689A289B" w14:textId="77777777" w:rsidR="001C3FA4" w:rsidRDefault="00075469">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rsidR="001C3FA4" w14:paraId="5CF3CE6D" w14:textId="77777777">
        <w:tblPrEx>
          <w:tblBorders>
            <w:top w:val="none" w:sz="0" w:space="0" w:color="auto"/>
            <w:bottom w:val="none" w:sz="0" w:space="0" w:color="auto"/>
            <w:insideH w:val="none" w:sz="0" w:space="0" w:color="auto"/>
          </w:tblBorders>
        </w:tblPrEx>
        <w:trPr>
          <w:cantSplit/>
        </w:trPr>
        <w:tc>
          <w:tcPr>
            <w:tcW w:w="7087" w:type="dxa"/>
            <w:gridSpan w:val="3"/>
          </w:tcPr>
          <w:p w14:paraId="1C329E68" w14:textId="77777777" w:rsidR="001C3FA4" w:rsidRDefault="00075469">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rsidR="001C3FA4" w14:paraId="0D67EB16" w14:textId="77777777">
        <w:tblPrEx>
          <w:tblBorders>
            <w:top w:val="none" w:sz="0" w:space="0" w:color="auto"/>
            <w:bottom w:val="none" w:sz="0" w:space="0" w:color="auto"/>
            <w:insideH w:val="none" w:sz="0" w:space="0" w:color="auto"/>
          </w:tblBorders>
        </w:tblPrEx>
        <w:trPr>
          <w:cantSplit/>
        </w:trPr>
        <w:tc>
          <w:tcPr>
            <w:tcW w:w="3118" w:type="dxa"/>
          </w:tcPr>
          <w:p w14:paraId="104312DA" w14:textId="77777777" w:rsidR="001C3FA4" w:rsidRDefault="00075469">
            <w:pPr>
              <w:pStyle w:val="nTable"/>
              <w:spacing w:after="40"/>
              <w:rPr>
                <w:i/>
              </w:rPr>
            </w:pPr>
            <w:r>
              <w:rPr>
                <w:i/>
              </w:rPr>
              <w:t>Navigable Waters Amendment Regulations (No. 5) 2008</w:t>
            </w:r>
          </w:p>
        </w:tc>
        <w:tc>
          <w:tcPr>
            <w:tcW w:w="1276" w:type="dxa"/>
          </w:tcPr>
          <w:p w14:paraId="7836F435" w14:textId="77777777" w:rsidR="001C3FA4" w:rsidRDefault="00075469">
            <w:pPr>
              <w:pStyle w:val="nTable"/>
              <w:spacing w:after="40"/>
            </w:pPr>
            <w:r>
              <w:t>24 Oct 2008 p. 4669</w:t>
            </w:r>
            <w:r>
              <w:noBreakHyphen/>
              <w:t>70</w:t>
            </w:r>
          </w:p>
        </w:tc>
        <w:tc>
          <w:tcPr>
            <w:tcW w:w="2693" w:type="dxa"/>
          </w:tcPr>
          <w:p w14:paraId="6F438C3D" w14:textId="77777777" w:rsidR="001C3FA4" w:rsidRDefault="00075469">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rsidR="001C3FA4" w14:paraId="055F6909" w14:textId="77777777">
        <w:tblPrEx>
          <w:tblBorders>
            <w:top w:val="none" w:sz="0" w:space="0" w:color="auto"/>
            <w:bottom w:val="none" w:sz="0" w:space="0" w:color="auto"/>
            <w:insideH w:val="none" w:sz="0" w:space="0" w:color="auto"/>
          </w:tblBorders>
        </w:tblPrEx>
        <w:trPr>
          <w:cantSplit/>
        </w:trPr>
        <w:tc>
          <w:tcPr>
            <w:tcW w:w="3118" w:type="dxa"/>
          </w:tcPr>
          <w:p w14:paraId="66B26642" w14:textId="77777777" w:rsidR="001C3FA4" w:rsidRDefault="00075469">
            <w:pPr>
              <w:pStyle w:val="nTable"/>
              <w:spacing w:after="40"/>
              <w:rPr>
                <w:i/>
              </w:rPr>
            </w:pPr>
            <w:r>
              <w:rPr>
                <w:i/>
              </w:rPr>
              <w:t>Navigable Waters Amendment Regulations (No. 6) 2008</w:t>
            </w:r>
          </w:p>
        </w:tc>
        <w:tc>
          <w:tcPr>
            <w:tcW w:w="1276" w:type="dxa"/>
          </w:tcPr>
          <w:p w14:paraId="6509E5D0" w14:textId="77777777" w:rsidR="001C3FA4" w:rsidRDefault="00075469">
            <w:pPr>
              <w:pStyle w:val="nTable"/>
              <w:spacing w:after="40"/>
            </w:pPr>
            <w:r>
              <w:t>9 Jan 2009 p. 36</w:t>
            </w:r>
            <w:r>
              <w:noBreakHyphen/>
              <w:t>7</w:t>
            </w:r>
          </w:p>
        </w:tc>
        <w:tc>
          <w:tcPr>
            <w:tcW w:w="2693" w:type="dxa"/>
          </w:tcPr>
          <w:p w14:paraId="47C255B9" w14:textId="77777777" w:rsidR="001C3FA4" w:rsidRDefault="00075469">
            <w:pPr>
              <w:pStyle w:val="nTable"/>
              <w:spacing w:after="40"/>
              <w:rPr>
                <w:snapToGrid w:val="0"/>
              </w:rPr>
            </w:pPr>
            <w:r>
              <w:rPr>
                <w:snapToGrid w:val="0"/>
              </w:rPr>
              <w:t>r. 1 and 2: 9 Jan 2009 (see r. 2(a));</w:t>
            </w:r>
            <w:r>
              <w:rPr>
                <w:snapToGrid w:val="0"/>
              </w:rPr>
              <w:br/>
              <w:t>Regulations other than r. 1 and 2: 10 Jan 2009 (see r. 2(b))</w:t>
            </w:r>
          </w:p>
        </w:tc>
      </w:tr>
      <w:tr w:rsidR="001C3FA4" w14:paraId="44173541" w14:textId="77777777">
        <w:tblPrEx>
          <w:tblBorders>
            <w:top w:val="none" w:sz="0" w:space="0" w:color="auto"/>
            <w:bottom w:val="none" w:sz="0" w:space="0" w:color="auto"/>
            <w:insideH w:val="none" w:sz="0" w:space="0" w:color="auto"/>
          </w:tblBorders>
        </w:tblPrEx>
        <w:trPr>
          <w:cantSplit/>
        </w:trPr>
        <w:tc>
          <w:tcPr>
            <w:tcW w:w="3118" w:type="dxa"/>
          </w:tcPr>
          <w:p w14:paraId="384D350B" w14:textId="77777777" w:rsidR="001C3FA4" w:rsidRDefault="00075469">
            <w:pPr>
              <w:pStyle w:val="nTable"/>
              <w:spacing w:after="40"/>
              <w:rPr>
                <w:i/>
              </w:rPr>
            </w:pPr>
            <w:r>
              <w:rPr>
                <w:i/>
              </w:rPr>
              <w:t>Navigable Waters Amendment Regulations 2009</w:t>
            </w:r>
          </w:p>
        </w:tc>
        <w:tc>
          <w:tcPr>
            <w:tcW w:w="1276" w:type="dxa"/>
          </w:tcPr>
          <w:p w14:paraId="04F8B85F" w14:textId="77777777" w:rsidR="001C3FA4" w:rsidRDefault="00075469">
            <w:pPr>
              <w:pStyle w:val="nTable"/>
              <w:spacing w:after="40"/>
            </w:pPr>
            <w:r>
              <w:t>13 Mar 2009 p. 761</w:t>
            </w:r>
            <w:r>
              <w:noBreakHyphen/>
              <w:t>2</w:t>
            </w:r>
          </w:p>
        </w:tc>
        <w:tc>
          <w:tcPr>
            <w:tcW w:w="2693" w:type="dxa"/>
          </w:tcPr>
          <w:p w14:paraId="54C5D207" w14:textId="77777777" w:rsidR="001C3FA4" w:rsidRDefault="00075469">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rsidR="001C3FA4" w14:paraId="27D0EBC4" w14:textId="77777777">
        <w:tblPrEx>
          <w:tblBorders>
            <w:top w:val="none" w:sz="0" w:space="0" w:color="auto"/>
            <w:bottom w:val="none" w:sz="0" w:space="0" w:color="auto"/>
            <w:insideH w:val="none" w:sz="0" w:space="0" w:color="auto"/>
          </w:tblBorders>
        </w:tblPrEx>
        <w:trPr>
          <w:cantSplit/>
        </w:trPr>
        <w:tc>
          <w:tcPr>
            <w:tcW w:w="3118" w:type="dxa"/>
          </w:tcPr>
          <w:p w14:paraId="4962C8DE" w14:textId="77777777" w:rsidR="001C3FA4" w:rsidRDefault="00075469">
            <w:pPr>
              <w:pStyle w:val="nTable"/>
              <w:spacing w:after="40"/>
              <w:rPr>
                <w:iCs/>
              </w:rPr>
            </w:pPr>
            <w:r>
              <w:rPr>
                <w:i/>
              </w:rPr>
              <w:t>Navigable Waters Amendment Regulations (No. 2) 2009</w:t>
            </w:r>
          </w:p>
        </w:tc>
        <w:tc>
          <w:tcPr>
            <w:tcW w:w="1276" w:type="dxa"/>
          </w:tcPr>
          <w:p w14:paraId="6DC0C6B6" w14:textId="77777777" w:rsidR="001C3FA4" w:rsidRDefault="00075469">
            <w:pPr>
              <w:pStyle w:val="nTable"/>
              <w:spacing w:after="40"/>
            </w:pPr>
            <w:r>
              <w:t>12 Jun 2009 p. 2129</w:t>
            </w:r>
            <w:r>
              <w:noBreakHyphen/>
              <w:t>30</w:t>
            </w:r>
          </w:p>
        </w:tc>
        <w:tc>
          <w:tcPr>
            <w:tcW w:w="2693" w:type="dxa"/>
          </w:tcPr>
          <w:p w14:paraId="17941AB2" w14:textId="77777777" w:rsidR="001C3FA4" w:rsidRDefault="00075469">
            <w:pPr>
              <w:pStyle w:val="nTable"/>
              <w:spacing w:after="40"/>
              <w:rPr>
                <w:snapToGrid w:val="0"/>
              </w:rPr>
            </w:pPr>
            <w:r>
              <w:rPr>
                <w:snapToGrid w:val="0"/>
              </w:rPr>
              <w:t>r. 1 and 2: 12 Jun 2009 (see r. 2(a));</w:t>
            </w:r>
            <w:r>
              <w:rPr>
                <w:snapToGrid w:val="0"/>
              </w:rPr>
              <w:br/>
              <w:t>Regulations other than r. 1 and 2: 1 Jul 2009 (see r. 2(b))</w:t>
            </w:r>
          </w:p>
        </w:tc>
      </w:tr>
      <w:tr w:rsidR="001C3FA4" w14:paraId="37BC1249" w14:textId="77777777">
        <w:tblPrEx>
          <w:tblBorders>
            <w:top w:val="none" w:sz="0" w:space="0" w:color="auto"/>
            <w:bottom w:val="none" w:sz="0" w:space="0" w:color="auto"/>
            <w:insideH w:val="none" w:sz="0" w:space="0" w:color="auto"/>
          </w:tblBorders>
        </w:tblPrEx>
        <w:trPr>
          <w:cantSplit/>
        </w:trPr>
        <w:tc>
          <w:tcPr>
            <w:tcW w:w="3118" w:type="dxa"/>
          </w:tcPr>
          <w:p w14:paraId="14F19486" w14:textId="77777777" w:rsidR="001C3FA4" w:rsidRDefault="00075469">
            <w:pPr>
              <w:pStyle w:val="nTable"/>
              <w:spacing w:after="40"/>
              <w:rPr>
                <w:i/>
              </w:rPr>
            </w:pPr>
            <w:r>
              <w:rPr>
                <w:i/>
              </w:rPr>
              <w:t>Navigable Waters Amendment Regulations (No. 3) 2009</w:t>
            </w:r>
          </w:p>
        </w:tc>
        <w:tc>
          <w:tcPr>
            <w:tcW w:w="1276" w:type="dxa"/>
          </w:tcPr>
          <w:p w14:paraId="12DB95C0" w14:textId="77777777" w:rsidR="001C3FA4" w:rsidRDefault="00075469">
            <w:pPr>
              <w:pStyle w:val="nTable"/>
              <w:spacing w:after="40"/>
            </w:pPr>
            <w:r>
              <w:t>17 Nov 2009 p. 4628</w:t>
            </w:r>
            <w:r>
              <w:noBreakHyphen/>
              <w:t>30</w:t>
            </w:r>
          </w:p>
        </w:tc>
        <w:tc>
          <w:tcPr>
            <w:tcW w:w="2693" w:type="dxa"/>
          </w:tcPr>
          <w:p w14:paraId="0D0C9BA7" w14:textId="77777777" w:rsidR="001C3FA4" w:rsidRDefault="00075469">
            <w:pPr>
              <w:pStyle w:val="nTable"/>
              <w:spacing w:after="40"/>
              <w:rPr>
                <w:snapToGrid w:val="0"/>
              </w:rPr>
            </w:pPr>
            <w:r>
              <w:rPr>
                <w:snapToGrid w:val="0"/>
              </w:rPr>
              <w:t>r. 1 and 2: 17 Nov 2009 (see r. 2(a));</w:t>
            </w:r>
            <w:r>
              <w:rPr>
                <w:snapToGrid w:val="0"/>
              </w:rPr>
              <w:br/>
              <w:t>Regulations other than r. 1 and 2: 18 Nov 2009 (see r. 2(b))</w:t>
            </w:r>
          </w:p>
        </w:tc>
      </w:tr>
      <w:tr w:rsidR="001C3FA4" w14:paraId="204C4BED" w14:textId="77777777">
        <w:tblPrEx>
          <w:tblBorders>
            <w:top w:val="none" w:sz="0" w:space="0" w:color="auto"/>
            <w:bottom w:val="none" w:sz="0" w:space="0" w:color="auto"/>
            <w:insideH w:val="none" w:sz="0" w:space="0" w:color="auto"/>
          </w:tblBorders>
        </w:tblPrEx>
        <w:trPr>
          <w:cantSplit/>
        </w:trPr>
        <w:tc>
          <w:tcPr>
            <w:tcW w:w="3118" w:type="dxa"/>
          </w:tcPr>
          <w:p w14:paraId="45165256" w14:textId="77777777" w:rsidR="001C3FA4" w:rsidRDefault="00075469">
            <w:pPr>
              <w:pStyle w:val="nTable"/>
              <w:spacing w:after="40"/>
              <w:rPr>
                <w:i/>
              </w:rPr>
            </w:pPr>
            <w:r>
              <w:rPr>
                <w:i/>
              </w:rPr>
              <w:t>Navigable Waters Amendment Regulations (No. 4) 2009</w:t>
            </w:r>
          </w:p>
        </w:tc>
        <w:tc>
          <w:tcPr>
            <w:tcW w:w="1276" w:type="dxa"/>
          </w:tcPr>
          <w:p w14:paraId="04618297" w14:textId="77777777" w:rsidR="001C3FA4" w:rsidRDefault="00075469">
            <w:pPr>
              <w:pStyle w:val="nTable"/>
              <w:spacing w:after="40"/>
            </w:pPr>
            <w:r>
              <w:t>11 Dec 2009 p. 5058</w:t>
            </w:r>
            <w:r>
              <w:noBreakHyphen/>
              <w:t>9</w:t>
            </w:r>
          </w:p>
        </w:tc>
        <w:tc>
          <w:tcPr>
            <w:tcW w:w="2693" w:type="dxa"/>
          </w:tcPr>
          <w:p w14:paraId="2BDB8A10" w14:textId="77777777" w:rsidR="001C3FA4" w:rsidRDefault="00075469">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rsidR="001C3FA4" w14:paraId="68264007" w14:textId="77777777">
        <w:tblPrEx>
          <w:tblBorders>
            <w:top w:val="none" w:sz="0" w:space="0" w:color="auto"/>
            <w:bottom w:val="none" w:sz="0" w:space="0" w:color="auto"/>
            <w:insideH w:val="none" w:sz="0" w:space="0" w:color="auto"/>
          </w:tblBorders>
        </w:tblPrEx>
        <w:trPr>
          <w:cantSplit/>
        </w:trPr>
        <w:tc>
          <w:tcPr>
            <w:tcW w:w="3118" w:type="dxa"/>
          </w:tcPr>
          <w:p w14:paraId="2A097AD9" w14:textId="77777777" w:rsidR="001C3FA4" w:rsidRDefault="00075469">
            <w:pPr>
              <w:pStyle w:val="nTable"/>
              <w:spacing w:after="40"/>
              <w:rPr>
                <w:i/>
              </w:rPr>
            </w:pPr>
            <w:r>
              <w:rPr>
                <w:i/>
              </w:rPr>
              <w:t>Navigable Waters Amendment Regulations 2010</w:t>
            </w:r>
          </w:p>
        </w:tc>
        <w:tc>
          <w:tcPr>
            <w:tcW w:w="1276" w:type="dxa"/>
          </w:tcPr>
          <w:p w14:paraId="48BA8FB4" w14:textId="77777777" w:rsidR="001C3FA4" w:rsidRDefault="00075469">
            <w:pPr>
              <w:pStyle w:val="nTable"/>
              <w:spacing w:after="40"/>
            </w:pPr>
            <w:r>
              <w:t>19 Mar 2010 p. 1036</w:t>
            </w:r>
          </w:p>
        </w:tc>
        <w:tc>
          <w:tcPr>
            <w:tcW w:w="2693" w:type="dxa"/>
          </w:tcPr>
          <w:p w14:paraId="3827C10F" w14:textId="77777777" w:rsidR="001C3FA4" w:rsidRDefault="00075469">
            <w:pPr>
              <w:pStyle w:val="nTable"/>
              <w:spacing w:after="40"/>
              <w:rPr>
                <w:snapToGrid w:val="0"/>
              </w:rPr>
            </w:pPr>
            <w:r>
              <w:rPr>
                <w:snapToGrid w:val="0"/>
              </w:rPr>
              <w:t>r. 1 and 2: 19 Mar 2010 (see r. 2(a));</w:t>
            </w:r>
            <w:r>
              <w:rPr>
                <w:snapToGrid w:val="0"/>
              </w:rPr>
              <w:br/>
              <w:t>Regulations other than r. 1 and 2: 20 Mar 2010 (see r. 2(b))</w:t>
            </w:r>
          </w:p>
        </w:tc>
      </w:tr>
      <w:tr w:rsidR="001C3FA4" w14:paraId="44E194C3" w14:textId="77777777">
        <w:tblPrEx>
          <w:tblBorders>
            <w:top w:val="none" w:sz="0" w:space="0" w:color="auto"/>
            <w:bottom w:val="none" w:sz="0" w:space="0" w:color="auto"/>
            <w:insideH w:val="none" w:sz="0" w:space="0" w:color="auto"/>
          </w:tblBorders>
        </w:tblPrEx>
        <w:trPr>
          <w:cantSplit/>
        </w:trPr>
        <w:tc>
          <w:tcPr>
            <w:tcW w:w="7087" w:type="dxa"/>
            <w:gridSpan w:val="3"/>
          </w:tcPr>
          <w:p w14:paraId="1E7335BF" w14:textId="77777777" w:rsidR="001C3FA4" w:rsidRDefault="00075469">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rsidR="001C3FA4" w14:paraId="10A6098E" w14:textId="77777777">
        <w:tblPrEx>
          <w:tblBorders>
            <w:top w:val="none" w:sz="0" w:space="0" w:color="auto"/>
            <w:bottom w:val="none" w:sz="0" w:space="0" w:color="auto"/>
            <w:insideH w:val="none" w:sz="0" w:space="0" w:color="auto"/>
          </w:tblBorders>
        </w:tblPrEx>
        <w:trPr>
          <w:cantSplit/>
        </w:trPr>
        <w:tc>
          <w:tcPr>
            <w:tcW w:w="3118" w:type="dxa"/>
          </w:tcPr>
          <w:p w14:paraId="1D14D568" w14:textId="77777777" w:rsidR="001C3FA4" w:rsidRDefault="00075469">
            <w:pPr>
              <w:pStyle w:val="nTable"/>
              <w:spacing w:after="40"/>
              <w:rPr>
                <w:i/>
              </w:rPr>
            </w:pPr>
            <w:r>
              <w:rPr>
                <w:i/>
              </w:rPr>
              <w:t>Navigable Waters Amendment Regulations (No. 3) 2010</w:t>
            </w:r>
          </w:p>
        </w:tc>
        <w:tc>
          <w:tcPr>
            <w:tcW w:w="1276" w:type="dxa"/>
          </w:tcPr>
          <w:p w14:paraId="434BC515" w14:textId="77777777" w:rsidR="001C3FA4" w:rsidRDefault="00075469">
            <w:pPr>
              <w:pStyle w:val="nTable"/>
              <w:spacing w:after="40"/>
            </w:pPr>
            <w:r>
              <w:t>27 Aug 2010 p. 4112-14</w:t>
            </w:r>
          </w:p>
        </w:tc>
        <w:tc>
          <w:tcPr>
            <w:tcW w:w="2693" w:type="dxa"/>
          </w:tcPr>
          <w:p w14:paraId="4CD48959" w14:textId="77777777" w:rsidR="001C3FA4" w:rsidRDefault="00075469">
            <w:pPr>
              <w:pStyle w:val="nTable"/>
              <w:spacing w:after="40"/>
              <w:rPr>
                <w:snapToGrid w:val="0"/>
              </w:rPr>
            </w:pPr>
            <w:r>
              <w:rPr>
                <w:snapToGrid w:val="0"/>
              </w:rPr>
              <w:t>r. 1 and 2: 27 Aug 2010 (see r. 2(a));</w:t>
            </w:r>
            <w:r>
              <w:rPr>
                <w:snapToGrid w:val="0"/>
              </w:rPr>
              <w:br/>
              <w:t>Regulations other than r. 1 and 2: 28 Aug 2010 (see r. 2(b))</w:t>
            </w:r>
          </w:p>
        </w:tc>
      </w:tr>
      <w:tr w:rsidR="001C3FA4" w14:paraId="63DAFFFC" w14:textId="77777777">
        <w:tblPrEx>
          <w:tblBorders>
            <w:top w:val="none" w:sz="0" w:space="0" w:color="auto"/>
            <w:bottom w:val="none" w:sz="0" w:space="0" w:color="auto"/>
            <w:insideH w:val="none" w:sz="0" w:space="0" w:color="auto"/>
          </w:tblBorders>
        </w:tblPrEx>
        <w:trPr>
          <w:cantSplit/>
        </w:trPr>
        <w:tc>
          <w:tcPr>
            <w:tcW w:w="3118" w:type="dxa"/>
          </w:tcPr>
          <w:p w14:paraId="4CC9477B" w14:textId="77777777" w:rsidR="001C3FA4" w:rsidRDefault="00075469">
            <w:pPr>
              <w:pStyle w:val="nTable"/>
              <w:spacing w:after="40"/>
              <w:rPr>
                <w:i/>
              </w:rPr>
            </w:pPr>
            <w:r>
              <w:rPr>
                <w:i/>
              </w:rPr>
              <w:t>Navigable Waters Amendment Regulations (No. 4) 2010</w:t>
            </w:r>
          </w:p>
        </w:tc>
        <w:tc>
          <w:tcPr>
            <w:tcW w:w="1276" w:type="dxa"/>
          </w:tcPr>
          <w:p w14:paraId="60C80AAE" w14:textId="77777777" w:rsidR="001C3FA4" w:rsidRDefault="00075469">
            <w:pPr>
              <w:pStyle w:val="nTable"/>
              <w:spacing w:after="40"/>
            </w:pPr>
            <w:r>
              <w:t>27 Aug 2010 p. 4114-15</w:t>
            </w:r>
          </w:p>
        </w:tc>
        <w:tc>
          <w:tcPr>
            <w:tcW w:w="2693" w:type="dxa"/>
          </w:tcPr>
          <w:p w14:paraId="754E9C9C" w14:textId="77777777" w:rsidR="001C3FA4" w:rsidRDefault="00075469">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rsidR="001C3FA4" w14:paraId="63938E4E"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39B555D" w14:textId="77777777" w:rsidR="001C3FA4" w:rsidRDefault="00075469">
            <w:pPr>
              <w:pStyle w:val="nTable"/>
              <w:spacing w:after="40"/>
              <w:rPr>
                <w:i/>
              </w:rPr>
            </w:pPr>
            <w:r>
              <w:rPr>
                <w:i/>
              </w:rPr>
              <w:t>Navigable Waters Amendment Regulations 2011</w:t>
            </w:r>
          </w:p>
        </w:tc>
        <w:tc>
          <w:tcPr>
            <w:tcW w:w="1276" w:type="dxa"/>
            <w:shd w:val="clear" w:color="auto" w:fill="auto"/>
          </w:tcPr>
          <w:p w14:paraId="5926C36D" w14:textId="77777777" w:rsidR="001C3FA4" w:rsidRDefault="00075469">
            <w:pPr>
              <w:pStyle w:val="nTable"/>
              <w:spacing w:after="40"/>
            </w:pPr>
            <w:r>
              <w:t>21 Jun 2011 p. 2240-2</w:t>
            </w:r>
          </w:p>
        </w:tc>
        <w:tc>
          <w:tcPr>
            <w:tcW w:w="2693" w:type="dxa"/>
            <w:shd w:val="clear" w:color="auto" w:fill="auto"/>
          </w:tcPr>
          <w:p w14:paraId="3F2402FE" w14:textId="77777777" w:rsidR="001C3FA4" w:rsidRDefault="00075469">
            <w:pPr>
              <w:pStyle w:val="nTable"/>
              <w:spacing w:after="40"/>
              <w:rPr>
                <w:snapToGrid w:val="0"/>
              </w:rPr>
            </w:pPr>
            <w:r>
              <w:rPr>
                <w:snapToGrid w:val="0"/>
              </w:rPr>
              <w:t>r. 1 and 2: 21 Jun 2011 (see r. 2(a));</w:t>
            </w:r>
            <w:r>
              <w:rPr>
                <w:snapToGrid w:val="0"/>
              </w:rPr>
              <w:br/>
              <w:t>Regulations other than r. 1 and 2: 1 Jul 2011 (see r. 2(b))</w:t>
            </w:r>
          </w:p>
        </w:tc>
      </w:tr>
      <w:tr w:rsidR="001C3FA4" w14:paraId="14302500"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EC743D8" w14:textId="77777777" w:rsidR="001C3FA4" w:rsidRDefault="00075469">
            <w:pPr>
              <w:pStyle w:val="nTable"/>
              <w:spacing w:after="40"/>
              <w:rPr>
                <w:i/>
              </w:rPr>
            </w:pPr>
            <w:r>
              <w:rPr>
                <w:i/>
              </w:rPr>
              <w:t>Navigable Waters Amendment Regulations (No. 3) 2011</w:t>
            </w:r>
            <w:r>
              <w:t xml:space="preserve"> </w:t>
            </w:r>
          </w:p>
        </w:tc>
        <w:tc>
          <w:tcPr>
            <w:tcW w:w="1276" w:type="dxa"/>
            <w:shd w:val="clear" w:color="auto" w:fill="auto"/>
          </w:tcPr>
          <w:p w14:paraId="2D827276" w14:textId="77777777" w:rsidR="001C3FA4" w:rsidRDefault="00075469">
            <w:pPr>
              <w:pStyle w:val="nTable"/>
              <w:spacing w:after="40"/>
            </w:pPr>
            <w:r>
              <w:t>4 Nov 2011 p. 4634</w:t>
            </w:r>
          </w:p>
        </w:tc>
        <w:tc>
          <w:tcPr>
            <w:tcW w:w="2693" w:type="dxa"/>
            <w:shd w:val="clear" w:color="auto" w:fill="auto"/>
          </w:tcPr>
          <w:p w14:paraId="006DED2A" w14:textId="77777777" w:rsidR="001C3FA4" w:rsidRDefault="00075469">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rsidR="001C3FA4" w14:paraId="1F11B9C0"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16082215" w14:textId="77777777" w:rsidR="001C3FA4" w:rsidRDefault="00075469">
            <w:pPr>
              <w:pStyle w:val="nTable"/>
              <w:spacing w:after="40"/>
              <w:rPr>
                <w:i/>
              </w:rPr>
            </w:pPr>
            <w:r>
              <w:rPr>
                <w:i/>
              </w:rPr>
              <w:t>Navigable Waters Amendment Regulations (No. 2) 2011</w:t>
            </w:r>
          </w:p>
        </w:tc>
        <w:tc>
          <w:tcPr>
            <w:tcW w:w="1276" w:type="dxa"/>
            <w:shd w:val="clear" w:color="auto" w:fill="auto"/>
          </w:tcPr>
          <w:p w14:paraId="51103DA2" w14:textId="77777777" w:rsidR="001C3FA4" w:rsidRDefault="00075469">
            <w:pPr>
              <w:pStyle w:val="nTable"/>
              <w:spacing w:after="40"/>
            </w:pPr>
            <w:r>
              <w:t>25 Nov 2011 p. 4873</w:t>
            </w:r>
            <w:r>
              <w:noBreakHyphen/>
              <w:t>4</w:t>
            </w:r>
          </w:p>
        </w:tc>
        <w:tc>
          <w:tcPr>
            <w:tcW w:w="2693" w:type="dxa"/>
            <w:shd w:val="clear" w:color="auto" w:fill="auto"/>
          </w:tcPr>
          <w:p w14:paraId="7719424F" w14:textId="77777777" w:rsidR="001C3FA4" w:rsidRDefault="00075469">
            <w:pPr>
              <w:pStyle w:val="nTable"/>
              <w:spacing w:after="40"/>
              <w:rPr>
                <w:snapToGrid w:val="0"/>
              </w:rPr>
            </w:pPr>
            <w:r>
              <w:rPr>
                <w:snapToGrid w:val="0"/>
              </w:rPr>
              <w:t>r. 1 and 2: 25 Nov 2011 (see r. 2(a));</w:t>
            </w:r>
            <w:r>
              <w:rPr>
                <w:snapToGrid w:val="0"/>
              </w:rPr>
              <w:br/>
              <w:t>Regulations other than r. 1 and 2: 26 Nov 2011 (see r. 2(b))</w:t>
            </w:r>
          </w:p>
        </w:tc>
      </w:tr>
      <w:tr w:rsidR="001C3FA4" w14:paraId="67C177AC" w14:textId="77777777">
        <w:tblPrEx>
          <w:tblBorders>
            <w:top w:val="none" w:sz="0" w:space="0" w:color="auto"/>
            <w:bottom w:val="none" w:sz="0" w:space="0" w:color="auto"/>
            <w:insideH w:val="none" w:sz="0" w:space="0" w:color="auto"/>
          </w:tblBorders>
        </w:tblPrEx>
        <w:trPr>
          <w:cantSplit/>
          <w:trHeight w:val="941"/>
        </w:trPr>
        <w:tc>
          <w:tcPr>
            <w:tcW w:w="3118" w:type="dxa"/>
            <w:shd w:val="clear" w:color="auto" w:fill="auto"/>
          </w:tcPr>
          <w:p w14:paraId="060FC7B5" w14:textId="77777777" w:rsidR="001C3FA4" w:rsidRDefault="00075469">
            <w:pPr>
              <w:pStyle w:val="nTable"/>
              <w:spacing w:after="40"/>
              <w:rPr>
                <w:i/>
              </w:rPr>
            </w:pPr>
            <w:r>
              <w:rPr>
                <w:i/>
              </w:rPr>
              <w:t>Navigable Waters Amendment Regulations 2012</w:t>
            </w:r>
          </w:p>
        </w:tc>
        <w:tc>
          <w:tcPr>
            <w:tcW w:w="1276" w:type="dxa"/>
            <w:shd w:val="clear" w:color="auto" w:fill="auto"/>
          </w:tcPr>
          <w:p w14:paraId="266D0CC6" w14:textId="77777777" w:rsidR="001C3FA4" w:rsidRDefault="00075469">
            <w:pPr>
              <w:pStyle w:val="nTable"/>
              <w:spacing w:after="40"/>
            </w:pPr>
            <w:r>
              <w:t>15 Jun 2012 p. 2525</w:t>
            </w:r>
            <w:r>
              <w:noBreakHyphen/>
              <w:t>6</w:t>
            </w:r>
          </w:p>
        </w:tc>
        <w:tc>
          <w:tcPr>
            <w:tcW w:w="2693" w:type="dxa"/>
            <w:shd w:val="clear" w:color="auto" w:fill="auto"/>
          </w:tcPr>
          <w:p w14:paraId="408FCD3D" w14:textId="77777777" w:rsidR="001C3FA4" w:rsidRDefault="00075469">
            <w:pPr>
              <w:pStyle w:val="nTable"/>
              <w:spacing w:after="40"/>
            </w:pPr>
            <w:r>
              <w:t>r. 1 and 2: 15 Jun 2012 (see r. 2(a));</w:t>
            </w:r>
            <w:r>
              <w:br/>
              <w:t>Regulations other than r. 1 and 2: 1 Jul 2012 (see r. 2(b))</w:t>
            </w:r>
          </w:p>
        </w:tc>
      </w:tr>
      <w:tr w:rsidR="001C3FA4" w14:paraId="4B0FB4E4"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0418EB83" w14:textId="77777777" w:rsidR="001C3FA4" w:rsidRDefault="00075469">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rsidR="001C3FA4" w14:paraId="252268A3"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349B606D" w14:textId="77777777" w:rsidR="001C3FA4" w:rsidRDefault="00075469">
            <w:pPr>
              <w:pStyle w:val="nTable"/>
              <w:spacing w:after="40"/>
              <w:rPr>
                <w:i/>
              </w:rPr>
            </w:pPr>
            <w:r>
              <w:rPr>
                <w:i/>
              </w:rPr>
              <w:t>Navigable Waters Amendment Regulations (No. 2) 2013</w:t>
            </w:r>
          </w:p>
        </w:tc>
        <w:tc>
          <w:tcPr>
            <w:tcW w:w="1276" w:type="dxa"/>
            <w:shd w:val="clear" w:color="auto" w:fill="auto"/>
          </w:tcPr>
          <w:p w14:paraId="47CF0805" w14:textId="77777777" w:rsidR="001C3FA4" w:rsidRDefault="00075469">
            <w:pPr>
              <w:pStyle w:val="nTable"/>
              <w:spacing w:after="40"/>
            </w:pPr>
            <w:r>
              <w:t>14 Jun 2013 p. 2237</w:t>
            </w:r>
            <w:r>
              <w:noBreakHyphen/>
              <w:t>8</w:t>
            </w:r>
          </w:p>
        </w:tc>
        <w:tc>
          <w:tcPr>
            <w:tcW w:w="2693" w:type="dxa"/>
            <w:shd w:val="clear" w:color="auto" w:fill="auto"/>
          </w:tcPr>
          <w:p w14:paraId="6C737A29" w14:textId="77777777" w:rsidR="001C3FA4" w:rsidRDefault="00075469">
            <w:pPr>
              <w:pStyle w:val="nTable"/>
              <w:spacing w:after="40"/>
              <w:rPr>
                <w:snapToGrid w:val="0"/>
              </w:rPr>
            </w:pPr>
            <w:r>
              <w:rPr>
                <w:snapToGrid w:val="0"/>
              </w:rPr>
              <w:t>r. 1 and 2: 14 Jun 2013 (see r. 2(a));</w:t>
            </w:r>
            <w:r>
              <w:rPr>
                <w:snapToGrid w:val="0"/>
              </w:rPr>
              <w:br/>
              <w:t>Regulations other than r. 1 and 2: 1 Jul 2013 (see r. 2(b))</w:t>
            </w:r>
          </w:p>
        </w:tc>
      </w:tr>
      <w:tr w:rsidR="001C3FA4" w14:paraId="1E58DB4D"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341504DD" w14:textId="77777777" w:rsidR="001C3FA4" w:rsidRDefault="00075469">
            <w:pPr>
              <w:pStyle w:val="nTable"/>
              <w:spacing w:after="40"/>
              <w:rPr>
                <w:i/>
              </w:rPr>
            </w:pPr>
            <w:r>
              <w:rPr>
                <w:i/>
              </w:rPr>
              <w:t>Navigable Waters Amendment Regulations (No. 3) 2013</w:t>
            </w:r>
          </w:p>
        </w:tc>
        <w:tc>
          <w:tcPr>
            <w:tcW w:w="1276" w:type="dxa"/>
            <w:shd w:val="clear" w:color="auto" w:fill="auto"/>
          </w:tcPr>
          <w:p w14:paraId="25686F59" w14:textId="77777777" w:rsidR="001C3FA4" w:rsidRDefault="00075469">
            <w:pPr>
              <w:pStyle w:val="nTable"/>
              <w:spacing w:after="40"/>
            </w:pPr>
            <w:r>
              <w:t>6 Sep 2013 p. 4247</w:t>
            </w:r>
          </w:p>
        </w:tc>
        <w:tc>
          <w:tcPr>
            <w:tcW w:w="2693" w:type="dxa"/>
            <w:shd w:val="clear" w:color="auto" w:fill="auto"/>
          </w:tcPr>
          <w:p w14:paraId="328473BD" w14:textId="77777777" w:rsidR="001C3FA4" w:rsidRDefault="00075469">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rsidR="001C3FA4" w14:paraId="03FBDE04"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51E1D0F1" w14:textId="77777777" w:rsidR="001C3FA4" w:rsidRDefault="00075469">
            <w:pPr>
              <w:pStyle w:val="nTable"/>
              <w:spacing w:after="40"/>
              <w:rPr>
                <w:i/>
              </w:rPr>
            </w:pPr>
            <w:r>
              <w:rPr>
                <w:i/>
              </w:rPr>
              <w:t>Navigable Waters Amendment Regulations (No. 4) 2013</w:t>
            </w:r>
          </w:p>
        </w:tc>
        <w:tc>
          <w:tcPr>
            <w:tcW w:w="1276" w:type="dxa"/>
            <w:shd w:val="clear" w:color="auto" w:fill="auto"/>
          </w:tcPr>
          <w:p w14:paraId="5F19A1B0" w14:textId="77777777" w:rsidR="001C3FA4" w:rsidRDefault="00075469">
            <w:pPr>
              <w:pStyle w:val="nTable"/>
              <w:spacing w:after="40"/>
            </w:pPr>
            <w:r>
              <w:t>13 Dec 2013 p. 6177</w:t>
            </w:r>
          </w:p>
        </w:tc>
        <w:tc>
          <w:tcPr>
            <w:tcW w:w="2693" w:type="dxa"/>
            <w:shd w:val="clear" w:color="auto" w:fill="auto"/>
          </w:tcPr>
          <w:p w14:paraId="755CCB9B" w14:textId="77777777" w:rsidR="001C3FA4" w:rsidRDefault="00075469">
            <w:pPr>
              <w:pStyle w:val="nTable"/>
              <w:spacing w:after="40"/>
              <w:rPr>
                <w:snapToGrid w:val="0"/>
              </w:rPr>
            </w:pPr>
            <w:r>
              <w:rPr>
                <w:bCs/>
                <w:snapToGrid w:val="0"/>
              </w:rPr>
              <w:t>r. 1 and 2: 13 Dec 2013 (see r. 2(a));</w:t>
            </w:r>
            <w:r>
              <w:rPr>
                <w:bCs/>
                <w:snapToGrid w:val="0"/>
              </w:rPr>
              <w:br/>
              <w:t>Regulations other than r. 1 and 2: 14 Dec 2013 (see r. 2(b))</w:t>
            </w:r>
          </w:p>
        </w:tc>
      </w:tr>
      <w:tr w:rsidR="001C3FA4" w14:paraId="7BBFB6F7"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7080F7B9" w14:textId="77777777" w:rsidR="001C3FA4" w:rsidRDefault="00075469">
            <w:pPr>
              <w:pStyle w:val="nTable"/>
              <w:spacing w:after="40"/>
              <w:rPr>
                <w:i/>
              </w:rPr>
            </w:pPr>
            <w:r>
              <w:rPr>
                <w:i/>
              </w:rPr>
              <w:t xml:space="preserve">Navigable Waters Amendment Regulations (No. 2) 2014 </w:t>
            </w:r>
          </w:p>
        </w:tc>
        <w:tc>
          <w:tcPr>
            <w:tcW w:w="1276" w:type="dxa"/>
            <w:shd w:val="clear" w:color="auto" w:fill="auto"/>
          </w:tcPr>
          <w:p w14:paraId="1EAC5DDC" w14:textId="77777777" w:rsidR="001C3FA4" w:rsidRDefault="00075469">
            <w:pPr>
              <w:pStyle w:val="nTable"/>
              <w:spacing w:after="40"/>
            </w:pPr>
            <w:r>
              <w:t>16 May 2014 p. 1542-3</w:t>
            </w:r>
          </w:p>
        </w:tc>
        <w:tc>
          <w:tcPr>
            <w:tcW w:w="2693" w:type="dxa"/>
            <w:shd w:val="clear" w:color="auto" w:fill="auto"/>
          </w:tcPr>
          <w:p w14:paraId="559978E4" w14:textId="77777777" w:rsidR="001C3FA4" w:rsidRDefault="00075469">
            <w:pPr>
              <w:pStyle w:val="nTable"/>
              <w:spacing w:after="40"/>
              <w:rPr>
                <w:bCs/>
                <w:snapToGrid w:val="0"/>
              </w:rPr>
            </w:pPr>
            <w:r>
              <w:rPr>
                <w:bCs/>
                <w:snapToGrid w:val="0"/>
              </w:rPr>
              <w:t>r. 1 and 2: 16 May 2014 (see r. 2(a));</w:t>
            </w:r>
            <w:r>
              <w:rPr>
                <w:bCs/>
                <w:snapToGrid w:val="0"/>
              </w:rPr>
              <w:br/>
              <w:t>Regulations other than r. 1 and 2: 1 Jul 2014 (see r. 2(b))</w:t>
            </w:r>
          </w:p>
        </w:tc>
      </w:tr>
      <w:tr w:rsidR="001C3FA4" w14:paraId="3779B7B6"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04DB1067" w14:textId="77777777" w:rsidR="001C3FA4" w:rsidRDefault="00075469">
            <w:pPr>
              <w:pStyle w:val="nTable"/>
              <w:spacing w:after="40"/>
              <w:rPr>
                <w:i/>
              </w:rPr>
            </w:pPr>
            <w:r>
              <w:rPr>
                <w:i/>
              </w:rPr>
              <w:t>Navigable Waters Amendment Regulations (No. 3) 2014</w:t>
            </w:r>
          </w:p>
        </w:tc>
        <w:tc>
          <w:tcPr>
            <w:tcW w:w="1276" w:type="dxa"/>
            <w:shd w:val="clear" w:color="auto" w:fill="auto"/>
          </w:tcPr>
          <w:p w14:paraId="6310FDD5" w14:textId="77777777" w:rsidR="001C3FA4" w:rsidRDefault="00075469">
            <w:pPr>
              <w:pStyle w:val="nTable"/>
              <w:spacing w:after="40"/>
            </w:pPr>
            <w:r>
              <w:t>25 Jul 2014 p. 2581-91</w:t>
            </w:r>
          </w:p>
        </w:tc>
        <w:tc>
          <w:tcPr>
            <w:tcW w:w="2693" w:type="dxa"/>
            <w:shd w:val="clear" w:color="auto" w:fill="auto"/>
          </w:tcPr>
          <w:p w14:paraId="1DE6B9FC" w14:textId="77777777" w:rsidR="001C3FA4" w:rsidRDefault="00075469">
            <w:pPr>
              <w:pStyle w:val="nTable"/>
              <w:spacing w:after="40"/>
              <w:rPr>
                <w:bCs/>
                <w:snapToGrid w:val="0"/>
              </w:rPr>
            </w:pPr>
            <w:r>
              <w:rPr>
                <w:bCs/>
                <w:snapToGrid w:val="0"/>
              </w:rPr>
              <w:t>r. 1 and 2: 25 Jul 2014 (see r. 2(a));</w:t>
            </w:r>
            <w:r>
              <w:rPr>
                <w:bCs/>
                <w:snapToGrid w:val="0"/>
              </w:rPr>
              <w:br/>
              <w:t>Regulations other than r. 1 and 2: 1 Aug 2014 (see r. 2(b))</w:t>
            </w:r>
          </w:p>
        </w:tc>
      </w:tr>
      <w:tr w:rsidR="001C3FA4" w14:paraId="61BF9287"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53899FAD" w14:textId="77777777" w:rsidR="001C3FA4" w:rsidRDefault="00075469">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rsidR="001C3FA4" w14:paraId="1A3CCD14"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0D65275A" w14:textId="77777777" w:rsidR="001C3FA4" w:rsidRDefault="00075469">
            <w:pPr>
              <w:pStyle w:val="nTable"/>
              <w:spacing w:after="40"/>
              <w:rPr>
                <w:i/>
              </w:rPr>
            </w:pPr>
            <w:r>
              <w:rPr>
                <w:i/>
              </w:rPr>
              <w:t>Navigable Waters Amendment Regulations 2015</w:t>
            </w:r>
          </w:p>
        </w:tc>
        <w:tc>
          <w:tcPr>
            <w:tcW w:w="1276" w:type="dxa"/>
            <w:shd w:val="clear" w:color="auto" w:fill="auto"/>
          </w:tcPr>
          <w:p w14:paraId="7CA36728" w14:textId="77777777" w:rsidR="001C3FA4" w:rsidRDefault="00075469">
            <w:pPr>
              <w:pStyle w:val="nTable"/>
              <w:spacing w:after="40"/>
            </w:pPr>
            <w:r>
              <w:t>29 May 2015 p. 1881</w:t>
            </w:r>
            <w:r>
              <w:noBreakHyphen/>
              <w:t>2</w:t>
            </w:r>
          </w:p>
        </w:tc>
        <w:tc>
          <w:tcPr>
            <w:tcW w:w="2693" w:type="dxa"/>
            <w:shd w:val="clear" w:color="auto" w:fill="auto"/>
          </w:tcPr>
          <w:p w14:paraId="23B963F7" w14:textId="77777777" w:rsidR="001C3FA4" w:rsidRDefault="00075469">
            <w:pPr>
              <w:pStyle w:val="nTable"/>
              <w:spacing w:after="40"/>
              <w:rPr>
                <w:bCs/>
                <w:snapToGrid w:val="0"/>
              </w:rPr>
            </w:pPr>
            <w:r>
              <w:rPr>
                <w:bCs/>
                <w:snapToGrid w:val="0"/>
              </w:rPr>
              <w:t>r. 1 and 2: 29 May 2015 (see r. 2(a));</w:t>
            </w:r>
            <w:r>
              <w:rPr>
                <w:bCs/>
                <w:snapToGrid w:val="0"/>
              </w:rPr>
              <w:br/>
              <w:t>Regulations other than r. 1 and 2: 1 Jul 2015 (see r. 2(b))</w:t>
            </w:r>
          </w:p>
        </w:tc>
      </w:tr>
      <w:tr w:rsidR="001C3FA4" w14:paraId="79F076FE"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99443A5" w14:textId="77777777" w:rsidR="001C3FA4" w:rsidRDefault="00075469">
            <w:pPr>
              <w:pStyle w:val="nTable"/>
              <w:spacing w:after="40"/>
              <w:rPr>
                <w:i/>
              </w:rPr>
            </w:pPr>
            <w:r>
              <w:rPr>
                <w:i/>
              </w:rPr>
              <w:t xml:space="preserve">Transport Regulations Amendment (Fees and Charges) Regulations 2016 </w:t>
            </w:r>
            <w:r>
              <w:t>Pt. 2</w:t>
            </w:r>
          </w:p>
        </w:tc>
        <w:tc>
          <w:tcPr>
            <w:tcW w:w="1276" w:type="dxa"/>
            <w:shd w:val="clear" w:color="auto" w:fill="auto"/>
          </w:tcPr>
          <w:p w14:paraId="37F3E071" w14:textId="77777777" w:rsidR="001C3FA4" w:rsidRDefault="00075469">
            <w:pPr>
              <w:pStyle w:val="nTable"/>
              <w:spacing w:after="40"/>
            </w:pPr>
            <w:r>
              <w:t>27 May 2016 p. 1549-54</w:t>
            </w:r>
          </w:p>
        </w:tc>
        <w:tc>
          <w:tcPr>
            <w:tcW w:w="2693" w:type="dxa"/>
            <w:shd w:val="clear" w:color="auto" w:fill="auto"/>
          </w:tcPr>
          <w:p w14:paraId="21F61E2D" w14:textId="77777777" w:rsidR="001C3FA4" w:rsidRDefault="00075469">
            <w:pPr>
              <w:pStyle w:val="nTable"/>
              <w:spacing w:after="40"/>
              <w:rPr>
                <w:bCs/>
                <w:snapToGrid w:val="0"/>
              </w:rPr>
            </w:pPr>
            <w:r>
              <w:rPr>
                <w:bCs/>
                <w:snapToGrid w:val="0"/>
              </w:rPr>
              <w:t>1 Jul 2016 (see r. 2(b))</w:t>
            </w:r>
          </w:p>
        </w:tc>
      </w:tr>
      <w:tr w:rsidR="001C3FA4" w14:paraId="2EACB43F"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1911D587" w14:textId="77777777" w:rsidR="001C3FA4" w:rsidRDefault="00075469">
            <w:pPr>
              <w:pStyle w:val="nTable"/>
              <w:spacing w:after="40"/>
            </w:pPr>
            <w:r>
              <w:rPr>
                <w:i/>
              </w:rPr>
              <w:t>Transport Regulations Amendment (Lifejackets) Regulations 2017</w:t>
            </w:r>
            <w:r>
              <w:t xml:space="preserve"> Pt. 2</w:t>
            </w:r>
          </w:p>
        </w:tc>
        <w:tc>
          <w:tcPr>
            <w:tcW w:w="1276" w:type="dxa"/>
            <w:shd w:val="clear" w:color="auto" w:fill="auto"/>
          </w:tcPr>
          <w:p w14:paraId="5C395B35" w14:textId="77777777" w:rsidR="001C3FA4" w:rsidRDefault="00075469">
            <w:pPr>
              <w:pStyle w:val="nTable"/>
              <w:spacing w:after="40"/>
            </w:pPr>
            <w:r>
              <w:t>3 Mar 2017 p. 1484</w:t>
            </w:r>
            <w:r>
              <w:noBreakHyphen/>
              <w:t>91</w:t>
            </w:r>
          </w:p>
        </w:tc>
        <w:tc>
          <w:tcPr>
            <w:tcW w:w="2693" w:type="dxa"/>
            <w:shd w:val="clear" w:color="auto" w:fill="auto"/>
          </w:tcPr>
          <w:p w14:paraId="1F6CDED1" w14:textId="77777777" w:rsidR="001C3FA4" w:rsidRDefault="00075469">
            <w:pPr>
              <w:pStyle w:val="nTable"/>
              <w:spacing w:after="40"/>
              <w:rPr>
                <w:bCs/>
                <w:snapToGrid w:val="0"/>
              </w:rPr>
            </w:pPr>
            <w:r>
              <w:rPr>
                <w:bCs/>
                <w:snapToGrid w:val="0"/>
              </w:rPr>
              <w:t>4 Mar 2017 (see r. 2(b))</w:t>
            </w:r>
          </w:p>
        </w:tc>
      </w:tr>
      <w:tr w:rsidR="001C3FA4" w14:paraId="0AC5F455"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328B90D5" w14:textId="77777777" w:rsidR="001C3FA4" w:rsidRDefault="00075469">
            <w:pPr>
              <w:pStyle w:val="nTable"/>
              <w:spacing w:after="40"/>
              <w:rPr>
                <w:i/>
              </w:rPr>
            </w:pPr>
            <w:r>
              <w:rPr>
                <w:i/>
              </w:rPr>
              <w:t>Transport Regulations Amendment (Fees and Charges) Regulations 2017</w:t>
            </w:r>
            <w:r>
              <w:t xml:space="preserve"> Pt. 3</w:t>
            </w:r>
          </w:p>
        </w:tc>
        <w:tc>
          <w:tcPr>
            <w:tcW w:w="1276" w:type="dxa"/>
            <w:shd w:val="clear" w:color="auto" w:fill="auto"/>
          </w:tcPr>
          <w:p w14:paraId="2F3FFAD8" w14:textId="77777777" w:rsidR="001C3FA4" w:rsidRDefault="00075469">
            <w:pPr>
              <w:pStyle w:val="nTable"/>
              <w:spacing w:after="40"/>
            </w:pPr>
            <w:r>
              <w:t>26 May 2017 p. 2639</w:t>
            </w:r>
            <w:r>
              <w:noBreakHyphen/>
              <w:t>45</w:t>
            </w:r>
          </w:p>
        </w:tc>
        <w:tc>
          <w:tcPr>
            <w:tcW w:w="2693" w:type="dxa"/>
            <w:shd w:val="clear" w:color="auto" w:fill="auto"/>
          </w:tcPr>
          <w:p w14:paraId="4487048A" w14:textId="77777777" w:rsidR="001C3FA4" w:rsidRDefault="00075469">
            <w:pPr>
              <w:pStyle w:val="nTable"/>
              <w:spacing w:after="40"/>
              <w:rPr>
                <w:bCs/>
                <w:snapToGrid w:val="0"/>
              </w:rPr>
            </w:pPr>
            <w:r>
              <w:t>1 Jul 2017 (see r. 2(b))</w:t>
            </w:r>
          </w:p>
        </w:tc>
      </w:tr>
      <w:tr w:rsidR="001C3FA4" w14:paraId="43E26458"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73B1E51" w14:textId="77777777" w:rsidR="001C3FA4" w:rsidRDefault="00075469">
            <w:pPr>
              <w:pStyle w:val="nTable"/>
              <w:spacing w:after="40"/>
              <w:rPr>
                <w:i/>
              </w:rPr>
            </w:pPr>
            <w:r>
              <w:rPr>
                <w:i/>
              </w:rPr>
              <w:t xml:space="preserve">Transport Regulations Amendment (Fees and Charges) Regulations 2018 </w:t>
            </w:r>
            <w:r>
              <w:t>Pt. 2</w:t>
            </w:r>
          </w:p>
        </w:tc>
        <w:tc>
          <w:tcPr>
            <w:tcW w:w="1276" w:type="dxa"/>
            <w:shd w:val="clear" w:color="auto" w:fill="auto"/>
          </w:tcPr>
          <w:p w14:paraId="62070787" w14:textId="77777777" w:rsidR="001C3FA4" w:rsidRDefault="00075469">
            <w:pPr>
              <w:pStyle w:val="nTable"/>
              <w:spacing w:after="40"/>
            </w:pPr>
            <w:r>
              <w:t>25 May 2018 p. 1640</w:t>
            </w:r>
            <w:r>
              <w:noBreakHyphen/>
              <w:t>7</w:t>
            </w:r>
          </w:p>
        </w:tc>
        <w:tc>
          <w:tcPr>
            <w:tcW w:w="2693" w:type="dxa"/>
            <w:shd w:val="clear" w:color="auto" w:fill="auto"/>
          </w:tcPr>
          <w:p w14:paraId="42B8BAC8" w14:textId="77777777" w:rsidR="001C3FA4" w:rsidRDefault="00075469">
            <w:pPr>
              <w:pStyle w:val="nTable"/>
              <w:spacing w:after="40"/>
            </w:pPr>
            <w:r>
              <w:t>1 Jul 2018 (see r. 2(b))</w:t>
            </w:r>
          </w:p>
        </w:tc>
      </w:tr>
      <w:tr w:rsidR="001C3FA4" w14:paraId="4CB5C4A5"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5F306E11" w14:textId="77777777" w:rsidR="001C3FA4" w:rsidRDefault="00075469">
            <w:pPr>
              <w:pStyle w:val="nTable"/>
              <w:spacing w:after="40"/>
              <w:rPr>
                <w:i/>
              </w:rPr>
            </w:pPr>
            <w:r>
              <w:rPr>
                <w:i/>
              </w:rPr>
              <w:t>Navigable Waters Amendment Regulations 2018</w:t>
            </w:r>
          </w:p>
        </w:tc>
        <w:tc>
          <w:tcPr>
            <w:tcW w:w="1276" w:type="dxa"/>
            <w:shd w:val="clear" w:color="auto" w:fill="auto"/>
          </w:tcPr>
          <w:p w14:paraId="5FFB63CE" w14:textId="77777777" w:rsidR="001C3FA4" w:rsidRDefault="00075469">
            <w:pPr>
              <w:pStyle w:val="nTable"/>
              <w:spacing w:after="40"/>
            </w:pPr>
            <w:r>
              <w:t>14 Sep 2018 p. 3315-16</w:t>
            </w:r>
          </w:p>
        </w:tc>
        <w:tc>
          <w:tcPr>
            <w:tcW w:w="2693" w:type="dxa"/>
            <w:shd w:val="clear" w:color="auto" w:fill="auto"/>
          </w:tcPr>
          <w:p w14:paraId="4A30C9AD" w14:textId="77777777" w:rsidR="001C3FA4" w:rsidRDefault="00075469">
            <w:pPr>
              <w:pStyle w:val="nTable"/>
              <w:spacing w:after="40"/>
            </w:pPr>
            <w:r>
              <w:t>r. 1 and  2: 14 Sep 2018 (see r. 2(a));</w:t>
            </w:r>
            <w:r>
              <w:br/>
              <w:t xml:space="preserve">Regulations other than r. 1 and 2: 1 Jan 2019 (see r. 2(b) and </w:t>
            </w:r>
            <w:r>
              <w:rPr>
                <w:i/>
              </w:rPr>
              <w:t>Gazette</w:t>
            </w:r>
            <w:r>
              <w:t xml:space="preserve"> 14 Sep 2018 p. 3305)</w:t>
            </w:r>
          </w:p>
        </w:tc>
      </w:tr>
      <w:tr w:rsidR="001C3FA4" w14:paraId="44A73492" w14:textId="77777777">
        <w:trPr>
          <w:cantSplit/>
        </w:trPr>
        <w:tc>
          <w:tcPr>
            <w:tcW w:w="3118" w:type="dxa"/>
            <w:tcBorders>
              <w:top w:val="nil"/>
              <w:bottom w:val="nil"/>
            </w:tcBorders>
            <w:shd w:val="clear" w:color="auto" w:fill="auto"/>
          </w:tcPr>
          <w:p w14:paraId="7445BCC3" w14:textId="77777777" w:rsidR="001C3FA4" w:rsidRDefault="00075469">
            <w:pPr>
              <w:pStyle w:val="nTable"/>
              <w:spacing w:after="40"/>
              <w:rPr>
                <w:i/>
              </w:rPr>
            </w:pPr>
            <w:r>
              <w:rPr>
                <w:i/>
              </w:rPr>
              <w:t xml:space="preserve">Transport Regulations Amendment (Fees and Charges) Regulations 2019 </w:t>
            </w:r>
            <w:r>
              <w:t>Pt. 2</w:t>
            </w:r>
          </w:p>
        </w:tc>
        <w:tc>
          <w:tcPr>
            <w:tcW w:w="1276" w:type="dxa"/>
            <w:tcBorders>
              <w:top w:val="nil"/>
              <w:bottom w:val="nil"/>
            </w:tcBorders>
            <w:shd w:val="clear" w:color="auto" w:fill="auto"/>
          </w:tcPr>
          <w:p w14:paraId="32678857" w14:textId="77777777" w:rsidR="001C3FA4" w:rsidRDefault="00075469">
            <w:pPr>
              <w:pStyle w:val="nTable"/>
              <w:spacing w:after="40"/>
            </w:pPr>
            <w:r>
              <w:t>17 May 2019 p. 1437</w:t>
            </w:r>
            <w:r>
              <w:noBreakHyphen/>
              <w:t>42</w:t>
            </w:r>
          </w:p>
        </w:tc>
        <w:tc>
          <w:tcPr>
            <w:tcW w:w="2693" w:type="dxa"/>
            <w:tcBorders>
              <w:top w:val="nil"/>
              <w:bottom w:val="nil"/>
            </w:tcBorders>
            <w:shd w:val="clear" w:color="auto" w:fill="auto"/>
          </w:tcPr>
          <w:p w14:paraId="48E6430D" w14:textId="77777777" w:rsidR="001C3FA4" w:rsidRDefault="00075469">
            <w:pPr>
              <w:pStyle w:val="nTable"/>
              <w:spacing w:after="40"/>
            </w:pPr>
            <w:r>
              <w:t>1 Jul 2019 (r. 2(c))</w:t>
            </w:r>
          </w:p>
        </w:tc>
      </w:tr>
      <w:tr w:rsidR="001C3FA4" w14:paraId="06B64007" w14:textId="77777777">
        <w:trPr>
          <w:cantSplit/>
        </w:trPr>
        <w:tc>
          <w:tcPr>
            <w:tcW w:w="3118" w:type="dxa"/>
            <w:tcBorders>
              <w:top w:val="nil"/>
              <w:bottom w:val="nil"/>
            </w:tcBorders>
            <w:shd w:val="clear" w:color="auto" w:fill="auto"/>
          </w:tcPr>
          <w:p w14:paraId="5D989FA0" w14:textId="77777777" w:rsidR="001C3FA4" w:rsidRDefault="00075469">
            <w:pPr>
              <w:pStyle w:val="nTable"/>
              <w:spacing w:after="40"/>
              <w:rPr>
                <w:i/>
              </w:rPr>
            </w:pPr>
            <w:r>
              <w:rPr>
                <w:i/>
              </w:rPr>
              <w:t xml:space="preserve">Transport Regulations Amendment (Fees and Charges) Regulations 2020 </w:t>
            </w:r>
            <w:r>
              <w:t>Pt. 4</w:t>
            </w:r>
          </w:p>
        </w:tc>
        <w:tc>
          <w:tcPr>
            <w:tcW w:w="1276" w:type="dxa"/>
            <w:tcBorders>
              <w:top w:val="nil"/>
              <w:bottom w:val="nil"/>
            </w:tcBorders>
            <w:shd w:val="clear" w:color="auto" w:fill="auto"/>
          </w:tcPr>
          <w:p w14:paraId="4330AE1E" w14:textId="77777777" w:rsidR="001C3FA4" w:rsidRDefault="00075469">
            <w:pPr>
              <w:pStyle w:val="nTable"/>
              <w:spacing w:after="40"/>
            </w:pPr>
            <w:r>
              <w:t>SL 2020/60 22 May 2020</w:t>
            </w:r>
          </w:p>
        </w:tc>
        <w:tc>
          <w:tcPr>
            <w:tcW w:w="2693" w:type="dxa"/>
            <w:tcBorders>
              <w:top w:val="nil"/>
              <w:bottom w:val="nil"/>
            </w:tcBorders>
            <w:shd w:val="clear" w:color="auto" w:fill="auto"/>
          </w:tcPr>
          <w:p w14:paraId="3D948B71" w14:textId="77777777" w:rsidR="001C3FA4" w:rsidRDefault="00075469">
            <w:pPr>
              <w:pStyle w:val="nTable"/>
              <w:spacing w:after="40"/>
            </w:pPr>
            <w:r>
              <w:t>1 Jul 2020 (see r. 2(b))</w:t>
            </w:r>
          </w:p>
        </w:tc>
      </w:tr>
      <w:tr w:rsidR="001C3FA4" w14:paraId="08996619" w14:textId="77777777">
        <w:trPr>
          <w:cantSplit/>
        </w:trPr>
        <w:tc>
          <w:tcPr>
            <w:tcW w:w="3118" w:type="dxa"/>
            <w:tcBorders>
              <w:top w:val="nil"/>
              <w:bottom w:val="nil"/>
            </w:tcBorders>
            <w:shd w:val="clear" w:color="auto" w:fill="auto"/>
          </w:tcPr>
          <w:p w14:paraId="18C2F515" w14:textId="77777777" w:rsidR="001C3FA4" w:rsidRDefault="00075469">
            <w:pPr>
              <w:pStyle w:val="nTable"/>
              <w:spacing w:after="40"/>
              <w:rPr>
                <w:i/>
              </w:rPr>
            </w:pPr>
            <w:r>
              <w:rPr>
                <w:i/>
              </w:rPr>
              <w:t>Transport Regulations Amendment (Fees and Charges) Regulations 2021</w:t>
            </w:r>
            <w:r>
              <w:t xml:space="preserve"> Pt. 5</w:t>
            </w:r>
          </w:p>
        </w:tc>
        <w:tc>
          <w:tcPr>
            <w:tcW w:w="1276" w:type="dxa"/>
            <w:tcBorders>
              <w:top w:val="nil"/>
              <w:bottom w:val="nil"/>
            </w:tcBorders>
            <w:shd w:val="clear" w:color="auto" w:fill="auto"/>
          </w:tcPr>
          <w:p w14:paraId="0A40E460" w14:textId="77777777" w:rsidR="001C3FA4" w:rsidRDefault="00075469">
            <w:pPr>
              <w:pStyle w:val="nTable"/>
              <w:spacing w:after="40"/>
            </w:pPr>
            <w:r>
              <w:t>SL 2021/68 4 Jun 2021</w:t>
            </w:r>
          </w:p>
        </w:tc>
        <w:tc>
          <w:tcPr>
            <w:tcW w:w="2693" w:type="dxa"/>
            <w:tcBorders>
              <w:top w:val="nil"/>
              <w:bottom w:val="nil"/>
            </w:tcBorders>
            <w:shd w:val="clear" w:color="auto" w:fill="auto"/>
          </w:tcPr>
          <w:p w14:paraId="7685DDC3" w14:textId="77777777" w:rsidR="001C3FA4" w:rsidRDefault="00075469">
            <w:pPr>
              <w:pStyle w:val="nTable"/>
              <w:spacing w:after="40"/>
            </w:pPr>
            <w:r>
              <w:t>1 Jul 2021 (see r. 2(b), SL 2021/51 r. 2(b) and SL 2021/50 cl. 2)</w:t>
            </w:r>
          </w:p>
        </w:tc>
      </w:tr>
      <w:tr w:rsidR="001C3FA4" w14:paraId="161E7A45" w14:textId="77777777">
        <w:trPr>
          <w:cantSplit/>
        </w:trPr>
        <w:tc>
          <w:tcPr>
            <w:tcW w:w="3118" w:type="dxa"/>
            <w:tcBorders>
              <w:top w:val="nil"/>
              <w:bottom w:val="nil"/>
            </w:tcBorders>
            <w:shd w:val="clear" w:color="auto" w:fill="auto"/>
          </w:tcPr>
          <w:p w14:paraId="7FEE820E" w14:textId="77777777" w:rsidR="001C3FA4" w:rsidRDefault="00075469">
            <w:pPr>
              <w:pStyle w:val="nTable"/>
              <w:spacing w:after="40"/>
              <w:rPr>
                <w:i/>
              </w:rPr>
            </w:pPr>
            <w:r>
              <w:rPr>
                <w:i/>
              </w:rPr>
              <w:t>Navigable Waters Amendment Regulations 2021</w:t>
            </w:r>
          </w:p>
        </w:tc>
        <w:tc>
          <w:tcPr>
            <w:tcW w:w="1276" w:type="dxa"/>
            <w:tcBorders>
              <w:top w:val="nil"/>
              <w:bottom w:val="nil"/>
            </w:tcBorders>
            <w:shd w:val="clear" w:color="auto" w:fill="auto"/>
          </w:tcPr>
          <w:p w14:paraId="7C003D08" w14:textId="77777777" w:rsidR="001C3FA4" w:rsidRDefault="00075469">
            <w:pPr>
              <w:pStyle w:val="nTable"/>
              <w:spacing w:after="40"/>
            </w:pPr>
            <w:r>
              <w:t>SL 2021/161 10 Sep 2021</w:t>
            </w:r>
          </w:p>
        </w:tc>
        <w:tc>
          <w:tcPr>
            <w:tcW w:w="2693" w:type="dxa"/>
            <w:tcBorders>
              <w:top w:val="nil"/>
              <w:bottom w:val="nil"/>
            </w:tcBorders>
            <w:shd w:val="clear" w:color="auto" w:fill="auto"/>
          </w:tcPr>
          <w:p w14:paraId="3032561E" w14:textId="77777777" w:rsidR="001C3FA4" w:rsidRDefault="00075469">
            <w:pPr>
              <w:pStyle w:val="nTable"/>
              <w:spacing w:after="40"/>
            </w:pPr>
            <w:r>
              <w:t>r. 1 and 2: 10 Sep 2021 (see r. 2(a));</w:t>
            </w:r>
            <w:r>
              <w:br/>
              <w:t>Regulations other than r. 1 and 2: 11 Sep 2021 (see r. 2(b))</w:t>
            </w:r>
          </w:p>
        </w:tc>
      </w:tr>
      <w:tr w:rsidR="001C3FA4" w14:paraId="1553B9C8" w14:textId="77777777">
        <w:trPr>
          <w:cantSplit/>
        </w:trPr>
        <w:tc>
          <w:tcPr>
            <w:tcW w:w="3118" w:type="dxa"/>
            <w:tcBorders>
              <w:top w:val="nil"/>
              <w:bottom w:val="nil"/>
            </w:tcBorders>
            <w:shd w:val="clear" w:color="auto" w:fill="auto"/>
          </w:tcPr>
          <w:p w14:paraId="2A45537A" w14:textId="77777777" w:rsidR="001C3FA4" w:rsidRDefault="00075469">
            <w:pPr>
              <w:pStyle w:val="nTable"/>
              <w:spacing w:after="40"/>
              <w:rPr>
                <w:i/>
              </w:rPr>
            </w:pPr>
            <w:r>
              <w:rPr>
                <w:i/>
              </w:rPr>
              <w:t>Transport Regulations Amendment (Fees and Charges) Regulations 2022</w:t>
            </w:r>
            <w:r>
              <w:t xml:space="preserve"> Pt. 3</w:t>
            </w:r>
          </w:p>
        </w:tc>
        <w:tc>
          <w:tcPr>
            <w:tcW w:w="1276" w:type="dxa"/>
            <w:tcBorders>
              <w:top w:val="nil"/>
              <w:bottom w:val="nil"/>
            </w:tcBorders>
            <w:shd w:val="clear" w:color="auto" w:fill="auto"/>
          </w:tcPr>
          <w:p w14:paraId="40A041D1" w14:textId="77777777" w:rsidR="001C3FA4" w:rsidRDefault="00075469">
            <w:pPr>
              <w:pStyle w:val="nTable"/>
              <w:spacing w:after="40"/>
            </w:pPr>
            <w:r>
              <w:t>SL 2022/56 20 May 2022</w:t>
            </w:r>
          </w:p>
        </w:tc>
        <w:tc>
          <w:tcPr>
            <w:tcW w:w="2693" w:type="dxa"/>
            <w:tcBorders>
              <w:top w:val="nil"/>
              <w:bottom w:val="nil"/>
            </w:tcBorders>
            <w:shd w:val="clear" w:color="auto" w:fill="auto"/>
          </w:tcPr>
          <w:p w14:paraId="5F09C83D" w14:textId="77777777" w:rsidR="001C3FA4" w:rsidRDefault="00075469">
            <w:pPr>
              <w:pStyle w:val="nTable"/>
              <w:spacing w:after="40"/>
            </w:pPr>
            <w:r>
              <w:t>1 Jul 2022 (see r. 2(b))</w:t>
            </w:r>
          </w:p>
        </w:tc>
      </w:tr>
      <w:tr w:rsidR="001C3FA4" w14:paraId="4746EE1D" w14:textId="77777777">
        <w:trPr>
          <w:cantSplit/>
        </w:trPr>
        <w:tc>
          <w:tcPr>
            <w:tcW w:w="3118" w:type="dxa"/>
            <w:tcBorders>
              <w:top w:val="nil"/>
              <w:bottom w:val="single" w:sz="4" w:space="0" w:color="auto"/>
            </w:tcBorders>
            <w:shd w:val="clear" w:color="auto" w:fill="auto"/>
          </w:tcPr>
          <w:p w14:paraId="480AFD88" w14:textId="77777777" w:rsidR="001C3FA4" w:rsidRDefault="00075469">
            <w:pPr>
              <w:pStyle w:val="nTable"/>
              <w:spacing w:after="40"/>
            </w:pPr>
            <w:r>
              <w:rPr>
                <w:i/>
              </w:rPr>
              <w:t>Navigable Waters Amendment Regulations 2022</w:t>
            </w:r>
          </w:p>
        </w:tc>
        <w:tc>
          <w:tcPr>
            <w:tcW w:w="1276" w:type="dxa"/>
            <w:tcBorders>
              <w:top w:val="nil"/>
              <w:bottom w:val="single" w:sz="4" w:space="0" w:color="auto"/>
            </w:tcBorders>
            <w:shd w:val="clear" w:color="auto" w:fill="auto"/>
          </w:tcPr>
          <w:p w14:paraId="68AD1602" w14:textId="77777777" w:rsidR="001C3FA4" w:rsidRDefault="00075469">
            <w:pPr>
              <w:pStyle w:val="nTable"/>
              <w:spacing w:after="40"/>
            </w:pPr>
            <w:r>
              <w:t>SL 2022/137 29 Jul 2022</w:t>
            </w:r>
          </w:p>
        </w:tc>
        <w:tc>
          <w:tcPr>
            <w:tcW w:w="2693" w:type="dxa"/>
            <w:tcBorders>
              <w:top w:val="nil"/>
              <w:bottom w:val="single" w:sz="4" w:space="0" w:color="auto"/>
            </w:tcBorders>
            <w:shd w:val="clear" w:color="auto" w:fill="auto"/>
          </w:tcPr>
          <w:p w14:paraId="53322F21" w14:textId="77777777" w:rsidR="001C3FA4" w:rsidRDefault="00075469">
            <w:pPr>
              <w:pStyle w:val="nTable"/>
              <w:spacing w:after="40"/>
            </w:pPr>
            <w:r>
              <w:t>r. 1 and 2: 29 Jul 2022 (see r. 2(a));</w:t>
            </w:r>
            <w:r>
              <w:br/>
              <w:t>Regulations other than r. 1 and 2: 30 Jul 2022 (see r. 2(b))</w:t>
            </w:r>
          </w:p>
        </w:tc>
      </w:tr>
      <w:tr w:rsidR="001C3FA4" w14:paraId="4183250D" w14:textId="77777777">
        <w:tblPrEx>
          <w:tblBorders>
            <w:top w:val="none" w:sz="0" w:space="0" w:color="auto"/>
            <w:bottom w:val="none" w:sz="0" w:space="0" w:color="auto"/>
            <w:insideH w:val="none" w:sz="0" w:space="0" w:color="auto"/>
          </w:tblBorders>
        </w:tblPrEx>
        <w:trPr>
          <w:cantSplit/>
        </w:trPr>
        <w:tc>
          <w:tcPr>
            <w:tcW w:w="3118" w:type="dxa"/>
            <w:tcBorders>
              <w:top w:val="single" w:sz="4" w:space="0" w:color="auto"/>
            </w:tcBorders>
            <w:shd w:val="clear" w:color="auto" w:fill="auto"/>
          </w:tcPr>
          <w:p w14:paraId="0729A24F" w14:textId="77777777" w:rsidR="001C3FA4" w:rsidRDefault="00075469">
            <w:pPr>
              <w:pStyle w:val="nTable"/>
              <w:spacing w:after="40"/>
              <w:rPr>
                <w:i/>
              </w:rPr>
            </w:pPr>
            <w:r>
              <w:rPr>
                <w:i/>
              </w:rPr>
              <w:t>Transport Regulations Amendment (Fees and Charges) Regulations 2023</w:t>
            </w:r>
            <w:r>
              <w:t xml:space="preserve"> Pt. 4</w:t>
            </w:r>
          </w:p>
        </w:tc>
        <w:tc>
          <w:tcPr>
            <w:tcW w:w="1276" w:type="dxa"/>
            <w:tcBorders>
              <w:top w:val="single" w:sz="4" w:space="0" w:color="auto"/>
            </w:tcBorders>
            <w:shd w:val="clear" w:color="auto" w:fill="auto"/>
          </w:tcPr>
          <w:p w14:paraId="63446705" w14:textId="77777777" w:rsidR="001C3FA4" w:rsidRDefault="00075469">
            <w:pPr>
              <w:pStyle w:val="nTable"/>
              <w:spacing w:after="40"/>
            </w:pPr>
            <w:r>
              <w:t>SL 2023/45 19 May 2023</w:t>
            </w:r>
          </w:p>
        </w:tc>
        <w:tc>
          <w:tcPr>
            <w:tcW w:w="2693" w:type="dxa"/>
            <w:tcBorders>
              <w:top w:val="single" w:sz="4" w:space="0" w:color="auto"/>
            </w:tcBorders>
            <w:shd w:val="clear" w:color="auto" w:fill="auto"/>
          </w:tcPr>
          <w:p w14:paraId="52311F1B" w14:textId="77777777" w:rsidR="001C3FA4" w:rsidRDefault="00075469">
            <w:pPr>
              <w:pStyle w:val="nTable"/>
              <w:spacing w:after="40"/>
            </w:pPr>
            <w:r>
              <w:t>1 Jul 2023 (see r. 2(c))</w:t>
            </w:r>
          </w:p>
        </w:tc>
      </w:tr>
      <w:tr w:rsidR="001C3FA4" w14:paraId="1B5AE683" w14:textId="77777777">
        <w:trPr>
          <w:cantSplit/>
        </w:trPr>
        <w:tc>
          <w:tcPr>
            <w:tcW w:w="3118" w:type="dxa"/>
            <w:tcBorders>
              <w:top w:val="nil"/>
              <w:bottom w:val="nil"/>
            </w:tcBorders>
            <w:shd w:val="clear" w:color="auto" w:fill="auto"/>
          </w:tcPr>
          <w:p w14:paraId="5F31402F" w14:textId="77777777" w:rsidR="001C3FA4" w:rsidRDefault="00075469">
            <w:pPr>
              <w:pStyle w:val="nTable"/>
              <w:spacing w:after="40"/>
              <w:rPr>
                <w:i/>
              </w:rPr>
            </w:pPr>
            <w:r>
              <w:rPr>
                <w:i/>
              </w:rPr>
              <w:t>Transport Regulations Amendment (Marine Safety Equipment) Regulations 2023</w:t>
            </w:r>
            <w:r>
              <w:t xml:space="preserve"> Pt. 2</w:t>
            </w:r>
          </w:p>
        </w:tc>
        <w:tc>
          <w:tcPr>
            <w:tcW w:w="1276" w:type="dxa"/>
            <w:tcBorders>
              <w:top w:val="nil"/>
              <w:bottom w:val="nil"/>
            </w:tcBorders>
            <w:shd w:val="clear" w:color="auto" w:fill="auto"/>
          </w:tcPr>
          <w:p w14:paraId="7F782A74" w14:textId="77777777" w:rsidR="001C3FA4" w:rsidRDefault="00075469">
            <w:pPr>
              <w:pStyle w:val="nTable"/>
              <w:spacing w:after="40"/>
            </w:pPr>
            <w:r>
              <w:t>SL 2023/135 9 Aug 2023</w:t>
            </w:r>
          </w:p>
        </w:tc>
        <w:tc>
          <w:tcPr>
            <w:tcW w:w="2693" w:type="dxa"/>
            <w:tcBorders>
              <w:top w:val="nil"/>
              <w:bottom w:val="nil"/>
            </w:tcBorders>
            <w:shd w:val="clear" w:color="auto" w:fill="auto"/>
          </w:tcPr>
          <w:p w14:paraId="4001AD1C" w14:textId="77777777" w:rsidR="001C3FA4" w:rsidRDefault="00075469">
            <w:pPr>
              <w:pStyle w:val="nTable"/>
              <w:spacing w:after="40"/>
            </w:pPr>
            <w:r>
              <w:t>1 Sep 2023 (see r. 2(b))</w:t>
            </w:r>
          </w:p>
        </w:tc>
      </w:tr>
      <w:tr w:rsidR="001C3FA4" w14:paraId="761E4E86" w14:textId="77777777">
        <w:trPr>
          <w:cantSplit/>
        </w:trPr>
        <w:tc>
          <w:tcPr>
            <w:tcW w:w="3118" w:type="dxa"/>
            <w:tcBorders>
              <w:top w:val="nil"/>
              <w:bottom w:val="nil"/>
            </w:tcBorders>
            <w:shd w:val="clear" w:color="auto" w:fill="auto"/>
          </w:tcPr>
          <w:p w14:paraId="0949F32E" w14:textId="77777777" w:rsidR="001C3FA4" w:rsidRDefault="00075469">
            <w:pPr>
              <w:pStyle w:val="nTable"/>
              <w:spacing w:after="40"/>
              <w:rPr>
                <w:i/>
              </w:rPr>
            </w:pPr>
            <w:r>
              <w:rPr>
                <w:i/>
              </w:rPr>
              <w:t>Navigable Waters Amendment Regulations 2023</w:t>
            </w:r>
          </w:p>
        </w:tc>
        <w:tc>
          <w:tcPr>
            <w:tcW w:w="1276" w:type="dxa"/>
            <w:tcBorders>
              <w:top w:val="nil"/>
              <w:bottom w:val="nil"/>
            </w:tcBorders>
            <w:shd w:val="clear" w:color="auto" w:fill="auto"/>
          </w:tcPr>
          <w:p w14:paraId="7502D90A" w14:textId="77777777" w:rsidR="001C3FA4" w:rsidRDefault="00075469">
            <w:pPr>
              <w:pStyle w:val="nTable"/>
              <w:spacing w:after="40"/>
            </w:pPr>
            <w:r>
              <w:t>SL 2023/204 20 Dec 2023</w:t>
            </w:r>
          </w:p>
        </w:tc>
        <w:tc>
          <w:tcPr>
            <w:tcW w:w="2693" w:type="dxa"/>
            <w:tcBorders>
              <w:top w:val="nil"/>
              <w:bottom w:val="nil"/>
            </w:tcBorders>
            <w:shd w:val="clear" w:color="auto" w:fill="auto"/>
          </w:tcPr>
          <w:p w14:paraId="094D50B8" w14:textId="77777777" w:rsidR="001C3FA4" w:rsidRDefault="00075469">
            <w:pPr>
              <w:pStyle w:val="nTable"/>
              <w:spacing w:after="40"/>
            </w:pPr>
            <w:r>
              <w:t>r. 1 and 2: 20 Dec 2023 (see r. 2(a));</w:t>
            </w:r>
            <w:r>
              <w:br/>
              <w:t>Regulations other than r. 1 and 2: 21 Dec 2023 (see r. 2(b))</w:t>
            </w:r>
          </w:p>
        </w:tc>
      </w:tr>
      <w:tr w:rsidR="001C3FA4" w14:paraId="12491B0D" w14:textId="77777777">
        <w:trPr>
          <w:cantSplit/>
        </w:trPr>
        <w:tc>
          <w:tcPr>
            <w:tcW w:w="3118" w:type="dxa"/>
            <w:tcBorders>
              <w:top w:val="nil"/>
              <w:bottom w:val="nil"/>
            </w:tcBorders>
            <w:shd w:val="clear" w:color="auto" w:fill="auto"/>
          </w:tcPr>
          <w:p w14:paraId="03B766EA" w14:textId="77777777" w:rsidR="001C3FA4" w:rsidRDefault="00075469">
            <w:pPr>
              <w:pStyle w:val="nTable"/>
              <w:spacing w:after="40"/>
              <w:rPr>
                <w:i/>
              </w:rPr>
            </w:pPr>
            <w:r>
              <w:rPr>
                <w:i/>
              </w:rPr>
              <w:t>Transport Regulations Amendment (Fees and Charges) Regulations (No. 2) 2024</w:t>
            </w:r>
            <w:r>
              <w:rPr>
                <w:iCs/>
              </w:rPr>
              <w:t xml:space="preserve"> Pt. 4</w:t>
            </w:r>
          </w:p>
        </w:tc>
        <w:tc>
          <w:tcPr>
            <w:tcW w:w="1276" w:type="dxa"/>
            <w:tcBorders>
              <w:top w:val="nil"/>
              <w:bottom w:val="nil"/>
            </w:tcBorders>
            <w:shd w:val="clear" w:color="auto" w:fill="auto"/>
          </w:tcPr>
          <w:p w14:paraId="2DF3D8C7" w14:textId="77777777" w:rsidR="001C3FA4" w:rsidRDefault="00075469">
            <w:pPr>
              <w:pStyle w:val="nTable"/>
              <w:spacing w:after="40"/>
            </w:pPr>
            <w:r>
              <w:t>SL 2024/57 1 May 2024</w:t>
            </w:r>
          </w:p>
        </w:tc>
        <w:tc>
          <w:tcPr>
            <w:tcW w:w="2693" w:type="dxa"/>
            <w:tcBorders>
              <w:top w:val="nil"/>
              <w:bottom w:val="nil"/>
            </w:tcBorders>
            <w:shd w:val="clear" w:color="auto" w:fill="auto"/>
          </w:tcPr>
          <w:p w14:paraId="7ED025DA" w14:textId="77777777" w:rsidR="001C3FA4" w:rsidRDefault="00075469">
            <w:pPr>
              <w:pStyle w:val="nTable"/>
              <w:spacing w:after="40"/>
            </w:pPr>
            <w:r>
              <w:t>1 Jul 2024 (see r. 2(b))</w:t>
            </w:r>
          </w:p>
        </w:tc>
      </w:tr>
      <w:tr w:rsidR="001C3FA4" w14:paraId="542EB388" w14:textId="77777777">
        <w:trPr>
          <w:cantSplit/>
        </w:trPr>
        <w:tc>
          <w:tcPr>
            <w:tcW w:w="3118" w:type="dxa"/>
            <w:tcBorders>
              <w:top w:val="nil"/>
              <w:bottom w:val="nil"/>
            </w:tcBorders>
            <w:shd w:val="clear" w:color="auto" w:fill="auto"/>
          </w:tcPr>
          <w:p w14:paraId="199F8922" w14:textId="77777777" w:rsidR="001C3FA4" w:rsidRDefault="00075469">
            <w:pPr>
              <w:pStyle w:val="nTable"/>
              <w:spacing w:after="40"/>
              <w:rPr>
                <w:i/>
              </w:rPr>
            </w:pPr>
            <w:r>
              <w:rPr>
                <w:i/>
              </w:rPr>
              <w:t>Navigable Waters Amendment Regulations 2024</w:t>
            </w:r>
          </w:p>
        </w:tc>
        <w:tc>
          <w:tcPr>
            <w:tcW w:w="1276" w:type="dxa"/>
            <w:tcBorders>
              <w:top w:val="nil"/>
              <w:bottom w:val="nil"/>
            </w:tcBorders>
            <w:shd w:val="clear" w:color="auto" w:fill="auto"/>
          </w:tcPr>
          <w:p w14:paraId="185C94CD" w14:textId="77777777" w:rsidR="001C3FA4" w:rsidRDefault="00075469">
            <w:pPr>
              <w:pStyle w:val="nTable"/>
              <w:spacing w:after="40"/>
            </w:pPr>
            <w:r>
              <w:t>SL 2024/62 1 May 2024</w:t>
            </w:r>
          </w:p>
        </w:tc>
        <w:tc>
          <w:tcPr>
            <w:tcW w:w="2693" w:type="dxa"/>
            <w:tcBorders>
              <w:top w:val="nil"/>
              <w:bottom w:val="nil"/>
            </w:tcBorders>
            <w:shd w:val="clear" w:color="auto" w:fill="auto"/>
          </w:tcPr>
          <w:p w14:paraId="32C53FD6" w14:textId="77777777" w:rsidR="001C3FA4" w:rsidRDefault="00075469">
            <w:pPr>
              <w:pStyle w:val="nTable"/>
              <w:spacing w:after="40"/>
            </w:pPr>
            <w:r>
              <w:t>2 May 2024 (see r. 2)</w:t>
            </w:r>
          </w:p>
        </w:tc>
      </w:tr>
      <w:tr w:rsidR="001C3FA4" w14:paraId="6BF93522" w14:textId="77777777">
        <w:trPr>
          <w:cantSplit/>
        </w:trPr>
        <w:tc>
          <w:tcPr>
            <w:tcW w:w="3118" w:type="dxa"/>
            <w:tcBorders>
              <w:top w:val="nil"/>
              <w:bottom w:val="nil"/>
            </w:tcBorders>
            <w:shd w:val="clear" w:color="auto" w:fill="auto"/>
          </w:tcPr>
          <w:p w14:paraId="1EAA4A7D" w14:textId="77777777" w:rsidR="001C3FA4" w:rsidRDefault="00075469">
            <w:pPr>
              <w:pStyle w:val="nTable"/>
              <w:spacing w:after="40"/>
              <w:rPr>
                <w:i/>
              </w:rPr>
            </w:pPr>
            <w:r>
              <w:rPr>
                <w:i/>
              </w:rPr>
              <w:t xml:space="preserve">Transport Regulations Amendment (Marine Safety Equipment) Regulations 2024 </w:t>
            </w:r>
            <w:r>
              <w:rPr>
                <w:iCs/>
              </w:rPr>
              <w:t>Pt. 2</w:t>
            </w:r>
          </w:p>
        </w:tc>
        <w:tc>
          <w:tcPr>
            <w:tcW w:w="1276" w:type="dxa"/>
            <w:tcBorders>
              <w:top w:val="nil"/>
              <w:bottom w:val="nil"/>
            </w:tcBorders>
            <w:shd w:val="clear" w:color="auto" w:fill="auto"/>
          </w:tcPr>
          <w:p w14:paraId="05F86E56" w14:textId="77777777" w:rsidR="001C3FA4" w:rsidRDefault="00075469">
            <w:pPr>
              <w:pStyle w:val="nTable"/>
              <w:spacing w:after="40"/>
            </w:pPr>
            <w:r>
              <w:t>SL 2024/191 18 Sep 2024</w:t>
            </w:r>
          </w:p>
        </w:tc>
        <w:tc>
          <w:tcPr>
            <w:tcW w:w="2693" w:type="dxa"/>
            <w:tcBorders>
              <w:top w:val="nil"/>
              <w:bottom w:val="nil"/>
            </w:tcBorders>
            <w:shd w:val="clear" w:color="auto" w:fill="auto"/>
          </w:tcPr>
          <w:p w14:paraId="26AD9350" w14:textId="77777777" w:rsidR="001C3FA4" w:rsidRDefault="00075469">
            <w:pPr>
              <w:pStyle w:val="nTable"/>
              <w:spacing w:after="40"/>
            </w:pPr>
            <w:r>
              <w:t>30 Sep 2024 (see r. 2(b))</w:t>
            </w:r>
          </w:p>
        </w:tc>
      </w:tr>
      <w:tr w:rsidR="001C3FA4" w14:paraId="4DDBC501" w14:textId="77777777">
        <w:trPr>
          <w:cantSplit/>
        </w:trPr>
        <w:tc>
          <w:tcPr>
            <w:tcW w:w="3118" w:type="dxa"/>
            <w:tcBorders>
              <w:top w:val="nil"/>
              <w:bottom w:val="nil"/>
            </w:tcBorders>
            <w:shd w:val="clear" w:color="auto" w:fill="auto"/>
          </w:tcPr>
          <w:p w14:paraId="527847B8" w14:textId="77777777" w:rsidR="001C3FA4" w:rsidRDefault="00075469">
            <w:pPr>
              <w:pStyle w:val="nTable"/>
              <w:spacing w:after="40"/>
              <w:rPr>
                <w:iCs/>
              </w:rPr>
            </w:pPr>
            <w:r>
              <w:rPr>
                <w:i/>
              </w:rPr>
              <w:t>Transport Regulations Amendment (Prevention of Collisions in State Waters) Regulations 2025</w:t>
            </w:r>
            <w:r>
              <w:rPr>
                <w:iCs/>
              </w:rPr>
              <w:t xml:space="preserve"> Pt. 2</w:t>
            </w:r>
          </w:p>
        </w:tc>
        <w:tc>
          <w:tcPr>
            <w:tcW w:w="1276" w:type="dxa"/>
            <w:tcBorders>
              <w:top w:val="nil"/>
              <w:bottom w:val="nil"/>
            </w:tcBorders>
            <w:shd w:val="clear" w:color="auto" w:fill="auto"/>
          </w:tcPr>
          <w:p w14:paraId="6B644D1C" w14:textId="77777777" w:rsidR="001C3FA4" w:rsidRDefault="00075469">
            <w:pPr>
              <w:pStyle w:val="nTable"/>
              <w:spacing w:after="40"/>
            </w:pPr>
            <w:r>
              <w:t>SL 2025/68 30 Apr 2025</w:t>
            </w:r>
          </w:p>
        </w:tc>
        <w:tc>
          <w:tcPr>
            <w:tcW w:w="2693" w:type="dxa"/>
            <w:tcBorders>
              <w:top w:val="nil"/>
              <w:bottom w:val="nil"/>
            </w:tcBorders>
            <w:shd w:val="clear" w:color="auto" w:fill="auto"/>
          </w:tcPr>
          <w:p w14:paraId="01EF2143" w14:textId="77777777" w:rsidR="001C3FA4" w:rsidRDefault="00075469">
            <w:pPr>
              <w:pStyle w:val="nTable"/>
              <w:spacing w:after="40"/>
            </w:pPr>
            <w:r>
              <w:t>1 May 2025 (see r. 2(b))</w:t>
            </w:r>
          </w:p>
        </w:tc>
      </w:tr>
      <w:tr w:rsidR="001C3FA4" w14:paraId="376567F3" w14:textId="77777777" w:rsidTr="00331BF5">
        <w:trPr>
          <w:cantSplit/>
        </w:trPr>
        <w:tc>
          <w:tcPr>
            <w:tcW w:w="3118" w:type="dxa"/>
            <w:tcBorders>
              <w:top w:val="nil"/>
              <w:bottom w:val="nil"/>
            </w:tcBorders>
            <w:shd w:val="clear" w:color="auto" w:fill="auto"/>
          </w:tcPr>
          <w:p w14:paraId="0321A404" w14:textId="77777777" w:rsidR="001C3FA4" w:rsidRDefault="00075469">
            <w:pPr>
              <w:pStyle w:val="nTable"/>
              <w:spacing w:after="40"/>
              <w:rPr>
                <w:i/>
              </w:rPr>
            </w:pPr>
            <w:r>
              <w:rPr>
                <w:i/>
              </w:rPr>
              <w:t xml:space="preserve">Transport Regulations Amendment (Fees and Charges) Regulations (No. 2) 2025 </w:t>
            </w:r>
            <w:r>
              <w:rPr>
                <w:iCs/>
              </w:rPr>
              <w:t>Pt. 5</w:t>
            </w:r>
          </w:p>
        </w:tc>
        <w:tc>
          <w:tcPr>
            <w:tcW w:w="1276" w:type="dxa"/>
            <w:tcBorders>
              <w:top w:val="nil"/>
              <w:bottom w:val="nil"/>
            </w:tcBorders>
            <w:shd w:val="clear" w:color="auto" w:fill="auto"/>
          </w:tcPr>
          <w:p w14:paraId="3C9DE01B" w14:textId="77777777" w:rsidR="001C3FA4" w:rsidRDefault="00075469">
            <w:pPr>
              <w:pStyle w:val="nTable"/>
              <w:spacing w:after="40"/>
            </w:pPr>
            <w:r>
              <w:t xml:space="preserve">SL 2025/64 30 Apr 2025 </w:t>
            </w:r>
          </w:p>
        </w:tc>
        <w:tc>
          <w:tcPr>
            <w:tcW w:w="2693" w:type="dxa"/>
            <w:tcBorders>
              <w:top w:val="nil"/>
              <w:bottom w:val="nil"/>
            </w:tcBorders>
            <w:shd w:val="clear" w:color="auto" w:fill="auto"/>
          </w:tcPr>
          <w:p w14:paraId="0FAB3D90" w14:textId="77777777" w:rsidR="001C3FA4" w:rsidRDefault="00075469">
            <w:pPr>
              <w:pStyle w:val="nTable"/>
              <w:spacing w:after="40"/>
            </w:pPr>
            <w:r>
              <w:t>1 Jul 2025 (see r. 2(b))</w:t>
            </w:r>
          </w:p>
        </w:tc>
      </w:tr>
      <w:tr w:rsidR="00911DC2" w14:paraId="0AA36439" w14:textId="77777777">
        <w:trPr>
          <w:cantSplit/>
          <w:ins w:id="1123" w:author="Master Repository Process" w:date="2026-05-07T15:03:00Z"/>
        </w:trPr>
        <w:tc>
          <w:tcPr>
            <w:tcW w:w="3118" w:type="dxa"/>
            <w:tcBorders>
              <w:top w:val="nil"/>
              <w:bottom w:val="single" w:sz="4" w:space="0" w:color="auto"/>
            </w:tcBorders>
            <w:shd w:val="clear" w:color="auto" w:fill="auto"/>
          </w:tcPr>
          <w:p w14:paraId="48519651" w14:textId="77777777" w:rsidR="00911DC2" w:rsidRPr="00331BF5" w:rsidRDefault="00911DC2">
            <w:pPr>
              <w:pStyle w:val="nTable"/>
              <w:spacing w:after="40"/>
              <w:rPr>
                <w:ins w:id="1124" w:author="Master Repository Process" w:date="2026-05-07T15:03:00Z"/>
                <w:iCs/>
              </w:rPr>
            </w:pPr>
            <w:ins w:id="1125" w:author="Master Repository Process" w:date="2026-05-07T15:03:00Z">
              <w:r w:rsidRPr="00911DC2">
                <w:rPr>
                  <w:i/>
                </w:rPr>
                <w:t>Transport Regulations Amendment (Removal of Obstructions) Regulations</w:t>
              </w:r>
              <w:r>
                <w:rPr>
                  <w:i/>
                </w:rPr>
                <w:t> </w:t>
              </w:r>
              <w:r w:rsidRPr="00911DC2">
                <w:rPr>
                  <w:i/>
                </w:rPr>
                <w:t>2025</w:t>
              </w:r>
              <w:r>
                <w:rPr>
                  <w:iCs/>
                </w:rPr>
                <w:t xml:space="preserve"> Pt. 2</w:t>
              </w:r>
            </w:ins>
          </w:p>
        </w:tc>
        <w:tc>
          <w:tcPr>
            <w:tcW w:w="1276" w:type="dxa"/>
            <w:tcBorders>
              <w:top w:val="nil"/>
              <w:bottom w:val="single" w:sz="4" w:space="0" w:color="auto"/>
            </w:tcBorders>
            <w:shd w:val="clear" w:color="auto" w:fill="auto"/>
          </w:tcPr>
          <w:p w14:paraId="7D006E60" w14:textId="77777777" w:rsidR="00911DC2" w:rsidRDefault="00911DC2">
            <w:pPr>
              <w:pStyle w:val="nTable"/>
              <w:spacing w:after="40"/>
              <w:rPr>
                <w:ins w:id="1126" w:author="Master Repository Process" w:date="2026-05-07T15:03:00Z"/>
              </w:rPr>
            </w:pPr>
            <w:ins w:id="1127" w:author="Master Repository Process" w:date="2026-05-07T15:03:00Z">
              <w:r>
                <w:t>SL 2025/215 17 Dec 2025</w:t>
              </w:r>
            </w:ins>
          </w:p>
        </w:tc>
        <w:tc>
          <w:tcPr>
            <w:tcW w:w="2693" w:type="dxa"/>
            <w:tcBorders>
              <w:top w:val="nil"/>
              <w:bottom w:val="single" w:sz="4" w:space="0" w:color="auto"/>
            </w:tcBorders>
            <w:shd w:val="clear" w:color="auto" w:fill="auto"/>
          </w:tcPr>
          <w:p w14:paraId="1497479F" w14:textId="77777777" w:rsidR="00911DC2" w:rsidRDefault="00911DC2">
            <w:pPr>
              <w:pStyle w:val="nTable"/>
              <w:spacing w:after="40"/>
              <w:rPr>
                <w:ins w:id="1128" w:author="Master Repository Process" w:date="2026-05-07T15:03:00Z"/>
              </w:rPr>
            </w:pPr>
            <w:ins w:id="1129" w:author="Master Repository Process" w:date="2026-05-07T15:03:00Z">
              <w:r>
                <w:t>19 Dec 2025 (see r. 2(b))</w:t>
              </w:r>
            </w:ins>
          </w:p>
        </w:tc>
      </w:tr>
    </w:tbl>
    <w:p w14:paraId="3948A0CB" w14:textId="77777777" w:rsidR="001C3FA4" w:rsidRDefault="00075469">
      <w:pPr>
        <w:pStyle w:val="nHeading3"/>
      </w:pPr>
      <w:bookmarkStart w:id="1130" w:name="_Toc229058590"/>
      <w:bookmarkStart w:id="1131" w:name="_Toc201755654"/>
      <w:r>
        <w:t>Other notes</w:t>
      </w:r>
      <w:bookmarkEnd w:id="1130"/>
      <w:bookmarkEnd w:id="1131"/>
    </w:p>
    <w:p w14:paraId="324D6D87" w14:textId="77777777" w:rsidR="001C3FA4" w:rsidRDefault="00075469">
      <w:pPr>
        <w:pStyle w:val="nNote"/>
        <w:spacing w:before="160"/>
        <w:rPr>
          <w:iCs/>
        </w:rPr>
      </w:pPr>
      <w:r>
        <w:rPr>
          <w:vertAlign w:val="superscript"/>
        </w:rPr>
        <w:t>1</w:t>
      </w:r>
      <w:r>
        <w:tab/>
        <w:t xml:space="preserve">Now known as the </w:t>
      </w:r>
      <w:r>
        <w:rPr>
          <w:i/>
          <w:snapToGrid w:val="0"/>
        </w:rPr>
        <w:t>Navigable Waters Regulations 1958</w:t>
      </w:r>
      <w:r>
        <w:rPr>
          <w:iCs/>
          <w:snapToGrid w:val="0"/>
        </w:rPr>
        <w:t>; citation changed (see note under r. 1).</w:t>
      </w:r>
    </w:p>
    <w:p w14:paraId="5F6FAF74" w14:textId="77777777" w:rsidR="001C3FA4" w:rsidRDefault="00075469">
      <w:pPr>
        <w:pStyle w:val="nNote"/>
        <w:rPr>
          <w:snapToGrid w:val="0"/>
        </w:rPr>
      </w:pPr>
      <w:r>
        <w:rPr>
          <w:snapToGrid w:val="0"/>
          <w:vertAlign w:val="superscript"/>
        </w:rPr>
        <w:t>2</w:t>
      </w:r>
      <w:r>
        <w:rPr>
          <w:snapToGrid w:val="0"/>
        </w:rPr>
        <w:tab/>
        <w:t xml:space="preserve">The </w:t>
      </w:r>
      <w:r>
        <w:rPr>
          <w:i/>
          <w:snapToGrid w:val="0"/>
        </w:rPr>
        <w:t>Navigable Waters Amendment Regulations 1992</w:t>
      </w:r>
      <w:r>
        <w:rPr>
          <w:snapToGrid w:val="0"/>
        </w:rPr>
        <w:t xml:space="preserve"> r. 9 is a transitional provision that has no further effect.</w:t>
      </w:r>
    </w:p>
    <w:p w14:paraId="5AAAE60E" w14:textId="77777777" w:rsidR="001C3FA4" w:rsidRDefault="001C3FA4">
      <w:pPr>
        <w:sectPr w:rsidR="001C3FA4">
          <w:headerReference w:type="even" r:id="rId26"/>
          <w:headerReference w:type="default" r:id="rId27"/>
          <w:pgSz w:w="11907" w:h="16840" w:code="9"/>
          <w:pgMar w:top="2376" w:right="2404" w:bottom="3544" w:left="2404" w:header="720" w:footer="3544" w:gutter="0"/>
          <w:cols w:space="720"/>
          <w:noEndnote/>
          <w:docGrid w:linePitch="326"/>
        </w:sectPr>
      </w:pPr>
    </w:p>
    <w:p w14:paraId="0AC65C05" w14:textId="77777777" w:rsidR="001C3FA4" w:rsidRDefault="00075469">
      <w:r>
        <w:rPr>
          <w:noProof/>
        </w:rPr>
        <mc:AlternateContent>
          <mc:Choice Requires="wps">
            <w:drawing>
              <wp:anchor distT="0" distB="0" distL="114300" distR="114300" simplePos="0" relativeHeight="251660288" behindDoc="0" locked="0" layoutInCell="1" allowOverlap="1" wp14:anchorId="3CA63F01" wp14:editId="50CBE2C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3C171F86" w14:textId="41B975AA" w:rsidR="001C3FA4" w:rsidRDefault="0007546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F676C">
                              <w:rPr>
                                <w:sz w:val="16"/>
                              </w:rPr>
                              <w:t>2025</w:t>
                            </w:r>
                            <w:r>
                              <w:rPr>
                                <w:sz w:val="16"/>
                              </w:rPr>
                              <w:fldChar w:fldCharType="end"/>
                            </w:r>
                            <w:r>
                              <w:rPr>
                                <w:sz w:val="16"/>
                              </w:rPr>
                              <w:t>.</w:t>
                            </w:r>
                          </w:p>
                          <w:p w14:paraId="5E2125D4" w14:textId="77777777" w:rsidR="001C3FA4" w:rsidRDefault="0007546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8B5212A" w14:textId="48621FC8" w:rsidR="001C3FA4" w:rsidRDefault="0007546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F676C">
                              <w:rPr>
                                <w:sz w:val="16"/>
                              </w:rPr>
                              <w:t>2025</w:t>
                            </w:r>
                            <w:r>
                              <w:rPr>
                                <w:sz w:val="16"/>
                              </w:rPr>
                              <w:fldChar w:fldCharType="end"/>
                            </w:r>
                            <w:r>
                              <w:rPr>
                                <w:sz w:val="16"/>
                              </w:rPr>
                              <w:t>.</w:t>
                            </w:r>
                          </w:p>
                          <w:p w14:paraId="17C6185C" w14:textId="6330B2BC" w:rsidR="001C3FA4" w:rsidRDefault="00075469">
                            <w:pPr>
                              <w:ind w:left="2438" w:right="2098"/>
                              <w:jc w:val="center"/>
                              <w:rPr>
                                <w:rFonts w:ascii="Arial" w:hAnsi="Arial" w:cs="Arial"/>
                                <w:sz w:val="12"/>
                              </w:rPr>
                            </w:pPr>
                            <w:r>
                              <w:rPr>
                                <w:rFonts w:ascii="Arial" w:hAnsi="Arial" w:cs="Arial"/>
                                <w:sz w:val="12"/>
                              </w:rPr>
                              <w:t xml:space="preserve">By Authority: </w:t>
                            </w:r>
                            <w:del w:id="1133" w:author="Master Repository Process" w:date="2026-05-07T15:03:00Z">
                              <w:r w:rsidR="00696473">
                                <w:rPr>
                                  <w:rFonts w:ascii="Arial" w:hAnsi="Arial" w:cs="Arial"/>
                                  <w:sz w:val="12"/>
                                </w:rPr>
                                <w:delText>GEOFF O. LAWN,</w:delText>
                              </w:r>
                            </w:del>
                            <w:ins w:id="1134" w:author="Master Repository Process" w:date="2026-05-07T15:03:00Z">
                              <w:r w:rsidR="00E12827">
                                <w:rPr>
                                  <w:rFonts w:ascii="Arial" w:hAnsi="Arial" w:cs="Arial"/>
                                  <w:sz w:val="12"/>
                                </w:rPr>
                                <w:t>ROGER JACOBS</w:t>
                              </w:r>
                              <w:r>
                                <w:rPr>
                                  <w:rFonts w:ascii="Arial" w:hAnsi="Arial" w:cs="Arial"/>
                                  <w:sz w:val="12"/>
                                </w:rPr>
                                <w:t xml:space="preserve">, </w:t>
                              </w:r>
                              <w:r w:rsidR="00E12827">
                                <w:rPr>
                                  <w:rFonts w:ascii="Arial" w:hAnsi="Arial" w:cs="Arial"/>
                                  <w:sz w:val="12"/>
                                </w:rPr>
                                <w:t>Acting</w:t>
                              </w:r>
                            </w:ins>
                            <w:r w:rsidR="00E12827">
                              <w:rPr>
                                <w:rFonts w:ascii="Arial" w:hAnsi="Arial" w:cs="Arial"/>
                                <w:sz w:val="12"/>
                              </w:rPr>
                              <w:t xml:space="preserve"> </w:t>
                            </w:r>
                            <w:r>
                              <w:rPr>
                                <w:rFonts w:ascii="Arial" w:hAnsi="Arial" w:cs="Arial"/>
                                <w:sz w:val="12"/>
                              </w:rPr>
                              <w:t>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CA63F0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C171F86" w14:textId="41B975AA" w:rsidR="001C3FA4" w:rsidRDefault="0007546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F676C">
                        <w:rPr>
                          <w:sz w:val="16"/>
                        </w:rPr>
                        <w:t>2025</w:t>
                      </w:r>
                      <w:r>
                        <w:rPr>
                          <w:sz w:val="16"/>
                        </w:rPr>
                        <w:fldChar w:fldCharType="end"/>
                      </w:r>
                      <w:r>
                        <w:rPr>
                          <w:sz w:val="16"/>
                        </w:rPr>
                        <w:t>.</w:t>
                      </w:r>
                    </w:p>
                    <w:p w14:paraId="5E2125D4" w14:textId="77777777" w:rsidR="001C3FA4" w:rsidRDefault="0007546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8B5212A" w14:textId="48621FC8" w:rsidR="001C3FA4" w:rsidRDefault="0007546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F676C">
                        <w:rPr>
                          <w:sz w:val="16"/>
                        </w:rPr>
                        <w:t>2025</w:t>
                      </w:r>
                      <w:r>
                        <w:rPr>
                          <w:sz w:val="16"/>
                        </w:rPr>
                        <w:fldChar w:fldCharType="end"/>
                      </w:r>
                      <w:r>
                        <w:rPr>
                          <w:sz w:val="16"/>
                        </w:rPr>
                        <w:t>.</w:t>
                      </w:r>
                    </w:p>
                    <w:p w14:paraId="17C6185C" w14:textId="6330B2BC" w:rsidR="001C3FA4" w:rsidRDefault="00075469">
                      <w:pPr>
                        <w:ind w:left="2438" w:right="2098"/>
                        <w:jc w:val="center"/>
                        <w:rPr>
                          <w:rFonts w:ascii="Arial" w:hAnsi="Arial" w:cs="Arial"/>
                          <w:sz w:val="12"/>
                        </w:rPr>
                      </w:pPr>
                      <w:r>
                        <w:rPr>
                          <w:rFonts w:ascii="Arial" w:hAnsi="Arial" w:cs="Arial"/>
                          <w:sz w:val="12"/>
                        </w:rPr>
                        <w:t xml:space="preserve">By Authority: </w:t>
                      </w:r>
                      <w:del w:id="1135" w:author="Master Repository Process" w:date="2026-05-07T15:03:00Z">
                        <w:r w:rsidR="00696473">
                          <w:rPr>
                            <w:rFonts w:ascii="Arial" w:hAnsi="Arial" w:cs="Arial"/>
                            <w:sz w:val="12"/>
                          </w:rPr>
                          <w:delText>GEOFF O. LAWN,</w:delText>
                        </w:r>
                      </w:del>
                      <w:ins w:id="1136" w:author="Master Repository Process" w:date="2026-05-07T15:03:00Z">
                        <w:r w:rsidR="00E12827">
                          <w:rPr>
                            <w:rFonts w:ascii="Arial" w:hAnsi="Arial" w:cs="Arial"/>
                            <w:sz w:val="12"/>
                          </w:rPr>
                          <w:t>ROGER JACOBS</w:t>
                        </w:r>
                        <w:r>
                          <w:rPr>
                            <w:rFonts w:ascii="Arial" w:hAnsi="Arial" w:cs="Arial"/>
                            <w:sz w:val="12"/>
                          </w:rPr>
                          <w:t xml:space="preserve">, </w:t>
                        </w:r>
                        <w:r w:rsidR="00E12827">
                          <w:rPr>
                            <w:rFonts w:ascii="Arial" w:hAnsi="Arial" w:cs="Arial"/>
                            <w:sz w:val="12"/>
                          </w:rPr>
                          <w:t>Acting</w:t>
                        </w:r>
                      </w:ins>
                      <w:r w:rsidR="00E12827">
                        <w:rPr>
                          <w:rFonts w:ascii="Arial" w:hAnsi="Arial" w:cs="Arial"/>
                          <w:sz w:val="12"/>
                        </w:rPr>
                        <w:t xml:space="preserve"> </w:t>
                      </w:r>
                      <w:r>
                        <w:rPr>
                          <w:rFonts w:ascii="Arial" w:hAnsi="Arial" w:cs="Arial"/>
                          <w:sz w:val="12"/>
                        </w:rPr>
                        <w:t>Government Printer</w:t>
                      </w:r>
                    </w:p>
                  </w:txbxContent>
                </v:textbox>
                <w10:wrap anchorx="page" anchory="page"/>
              </v:shape>
            </w:pict>
          </mc:Fallback>
        </mc:AlternateContent>
      </w:r>
    </w:p>
    <w:sectPr w:rsidR="001C3FA4">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FEAF18" w14:textId="77777777" w:rsidR="00D54FEC" w:rsidRDefault="00D54FEC">
      <w:r>
        <w:separator/>
      </w:r>
    </w:p>
  </w:endnote>
  <w:endnote w:type="continuationSeparator" w:id="0">
    <w:p w14:paraId="5C41A08B" w14:textId="77777777" w:rsidR="00D54FEC" w:rsidRDefault="00D54F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7B345" w14:textId="43AD4668" w:rsidR="00075469" w:rsidRPr="002675FD" w:rsidRDefault="00075469" w:rsidP="002675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A0620" w14:textId="4B1F3A22" w:rsidR="00075469" w:rsidRPr="002675FD" w:rsidRDefault="00075469" w:rsidP="002675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80A07" w14:textId="65E8A3BB" w:rsidR="00075469" w:rsidRPr="002675FD" w:rsidRDefault="00075469" w:rsidP="002675F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511B3" w14:textId="77777777" w:rsidR="002675FD" w:rsidRDefault="002675FD">
    <w:pPr>
      <w:pStyle w:val="Footer"/>
      <w:pBdr>
        <w:bottom w:val="single" w:sz="4" w:space="1" w:color="auto"/>
      </w:pBdr>
      <w:rPr>
        <w:sz w:val="20"/>
      </w:rPr>
    </w:pPr>
  </w:p>
  <w:p w14:paraId="59C4D2C9" w14:textId="494362D4" w:rsidR="002675FD" w:rsidRDefault="002675FD">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16-ai0-01</w:t>
    </w:r>
    <w:r>
      <w:rPr>
        <w:sz w:val="20"/>
      </w:rPr>
      <w:fldChar w:fldCharType="end"/>
    </w:r>
    <w:r>
      <w:rPr>
        <w:sz w:val="20"/>
      </w:rPr>
      <w:t>]</w:t>
    </w:r>
  </w:p>
  <w:p w14:paraId="6ED7478A" w14:textId="77777777" w:rsidR="002675FD" w:rsidRDefault="002675FD">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F6D57" w14:textId="77777777" w:rsidR="002675FD" w:rsidRDefault="002675FD">
    <w:pPr>
      <w:pStyle w:val="Footer"/>
      <w:pBdr>
        <w:bottom w:val="single" w:sz="4" w:space="1" w:color="auto"/>
      </w:pBdr>
      <w:rPr>
        <w:sz w:val="20"/>
      </w:rPr>
    </w:pPr>
  </w:p>
  <w:p w14:paraId="01E26479" w14:textId="31B91885" w:rsidR="002675FD" w:rsidRDefault="002675F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5351C78" w14:textId="77777777" w:rsidR="002675FD" w:rsidRDefault="002675FD">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DB2DE" w14:textId="77777777" w:rsidR="002675FD" w:rsidRDefault="002675FD">
    <w:pPr>
      <w:pStyle w:val="Footer"/>
      <w:pBdr>
        <w:bottom w:val="single" w:sz="4" w:space="1" w:color="auto"/>
      </w:pBdr>
      <w:rPr>
        <w:sz w:val="20"/>
      </w:rPr>
    </w:pPr>
  </w:p>
  <w:p w14:paraId="70F3AEA2" w14:textId="7EFA23AA" w:rsidR="002675FD" w:rsidRDefault="002675F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F7F81B3" w14:textId="77777777" w:rsidR="002675FD" w:rsidRDefault="002675FD">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2B0EA" w14:textId="77777777" w:rsidR="001C3FA4" w:rsidRDefault="001C3FA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0A28A" w14:textId="77777777" w:rsidR="001C3FA4" w:rsidRDefault="001C3FA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C5049" w14:textId="77777777" w:rsidR="001C3FA4" w:rsidRDefault="001C3F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01A2A" w14:textId="77777777" w:rsidR="00D54FEC" w:rsidRDefault="00D54FEC">
      <w:r>
        <w:separator/>
      </w:r>
    </w:p>
  </w:footnote>
  <w:footnote w:type="continuationSeparator" w:id="0">
    <w:p w14:paraId="2618F3A1" w14:textId="77777777" w:rsidR="00D54FEC" w:rsidRDefault="00D54F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85A37" w14:textId="77777777" w:rsidR="00075469" w:rsidRDefault="000754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2DDF7" w14:textId="77777777" w:rsidR="00075469" w:rsidRDefault="000754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30218" w14:textId="77777777" w:rsidR="001C3FA4" w:rsidRDefault="001C3FA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C3FA4" w14:paraId="1CA8E763" w14:textId="77777777">
      <w:trPr>
        <w:cantSplit/>
        <w:jc w:val="center"/>
      </w:trPr>
      <w:tc>
        <w:tcPr>
          <w:tcW w:w="7263" w:type="dxa"/>
          <w:gridSpan w:val="2"/>
        </w:tcPr>
        <w:p w14:paraId="7524B7B7" w14:textId="38AA8C3F" w:rsidR="001C3FA4" w:rsidRDefault="00075469">
          <w:pPr>
            <w:pStyle w:val="Header"/>
          </w:pPr>
          <w:r>
            <w:rPr>
              <w:b/>
              <w:i/>
            </w:rPr>
            <w:fldChar w:fldCharType="begin"/>
          </w:r>
          <w:r>
            <w:rPr>
              <w:b/>
              <w:i/>
            </w:rPr>
            <w:instrText>Styleref "Name of Act/Reg"</w:instrText>
          </w:r>
          <w:r>
            <w:rPr>
              <w:b/>
              <w:i/>
            </w:rPr>
            <w:fldChar w:fldCharType="separate"/>
          </w:r>
          <w:r w:rsidR="002675FD">
            <w:rPr>
              <w:b/>
              <w:i/>
            </w:rPr>
            <w:t>Navigable Waters Regulations 1958</w:t>
          </w:r>
          <w:r>
            <w:rPr>
              <w:b/>
              <w:i/>
            </w:rPr>
            <w:fldChar w:fldCharType="end"/>
          </w:r>
        </w:p>
      </w:tc>
    </w:tr>
    <w:tr w:rsidR="001C3FA4" w14:paraId="64CCA319" w14:textId="77777777">
      <w:trPr>
        <w:jc w:val="center"/>
      </w:trPr>
      <w:tc>
        <w:tcPr>
          <w:tcW w:w="1548" w:type="dxa"/>
        </w:tcPr>
        <w:p w14:paraId="16C176D7" w14:textId="1B0BD00F" w:rsidR="001C3FA4" w:rsidRDefault="00075469">
          <w:pPr>
            <w:pStyle w:val="Header"/>
            <w:spacing w:before="40"/>
          </w:pPr>
          <w:r>
            <w:rPr>
              <w:b/>
            </w:rPr>
            <w:fldChar w:fldCharType="begin"/>
          </w:r>
          <w:r>
            <w:rPr>
              <w:b/>
            </w:rPr>
            <w:instrText>styleref CharPartNo</w:instrText>
          </w:r>
          <w:r w:rsidR="002675FD">
            <w:rPr>
              <w:b/>
            </w:rPr>
            <w:fldChar w:fldCharType="separate"/>
          </w:r>
          <w:r w:rsidR="002675FD">
            <w:rPr>
              <w:b/>
            </w:rPr>
            <w:t>Part I</w:t>
          </w:r>
          <w:r>
            <w:rPr>
              <w:b/>
            </w:rPr>
            <w:fldChar w:fldCharType="end"/>
          </w:r>
        </w:p>
      </w:tc>
      <w:tc>
        <w:tcPr>
          <w:tcW w:w="5715" w:type="dxa"/>
        </w:tcPr>
        <w:p w14:paraId="16F8E096" w14:textId="4C1BA9E0" w:rsidR="001C3FA4" w:rsidRDefault="00075469">
          <w:pPr>
            <w:pStyle w:val="Header"/>
            <w:spacing w:before="40"/>
          </w:pPr>
          <w:r>
            <w:fldChar w:fldCharType="begin"/>
          </w:r>
          <w:r>
            <w:instrText xml:space="preserve"> styleref CharPartText </w:instrText>
          </w:r>
          <w:r w:rsidR="002675FD">
            <w:fldChar w:fldCharType="separate"/>
          </w:r>
          <w:r w:rsidR="002675FD">
            <w:t>Preliminary</w:t>
          </w:r>
          <w:r>
            <w:fldChar w:fldCharType="end"/>
          </w:r>
        </w:p>
      </w:tc>
    </w:tr>
    <w:tr w:rsidR="001C3FA4" w14:paraId="628E1A9F" w14:textId="77777777">
      <w:trPr>
        <w:jc w:val="center"/>
      </w:trPr>
      <w:tc>
        <w:tcPr>
          <w:tcW w:w="1548" w:type="dxa"/>
        </w:tcPr>
        <w:p w14:paraId="1999D04C" w14:textId="253669CC" w:rsidR="001C3FA4" w:rsidRDefault="00075469">
          <w:pPr>
            <w:pStyle w:val="Header"/>
            <w:spacing w:before="40"/>
          </w:pPr>
          <w:r>
            <w:rPr>
              <w:b/>
            </w:rPr>
            <w:fldChar w:fldCharType="begin"/>
          </w:r>
          <w:r>
            <w:rPr>
              <w:b/>
            </w:rPr>
            <w:instrText xml:space="preserve"> styleref CharDivNo </w:instrText>
          </w:r>
          <w:r>
            <w:rPr>
              <w:b/>
            </w:rPr>
            <w:fldChar w:fldCharType="end"/>
          </w:r>
        </w:p>
      </w:tc>
      <w:tc>
        <w:tcPr>
          <w:tcW w:w="5715" w:type="dxa"/>
        </w:tcPr>
        <w:p w14:paraId="3CD8C1C3" w14:textId="252236F2" w:rsidR="001C3FA4" w:rsidRDefault="00075469">
          <w:pPr>
            <w:pStyle w:val="Header"/>
            <w:spacing w:before="40"/>
          </w:pPr>
          <w:r>
            <w:fldChar w:fldCharType="begin"/>
          </w:r>
          <w:r>
            <w:instrText xml:space="preserve"> styleref CharDivText </w:instrText>
          </w:r>
          <w:r>
            <w:fldChar w:fldCharType="end"/>
          </w:r>
        </w:p>
      </w:tc>
    </w:tr>
    <w:tr w:rsidR="001C3FA4" w14:paraId="1E333738" w14:textId="77777777">
      <w:trPr>
        <w:cantSplit/>
        <w:jc w:val="center"/>
      </w:trPr>
      <w:tc>
        <w:tcPr>
          <w:tcW w:w="7263" w:type="dxa"/>
          <w:gridSpan w:val="2"/>
        </w:tcPr>
        <w:p w14:paraId="00A03C3A" w14:textId="74F9471C" w:rsidR="001C3FA4" w:rsidRDefault="00075469">
          <w:pPr>
            <w:pStyle w:val="Header"/>
            <w:spacing w:before="40"/>
          </w:pPr>
          <w:r>
            <w:rPr>
              <w:b/>
            </w:rPr>
            <w:t xml:space="preserve">r. </w:t>
          </w:r>
          <w:r>
            <w:rPr>
              <w:b/>
            </w:rPr>
            <w:fldChar w:fldCharType="begin"/>
          </w:r>
          <w:r>
            <w:rPr>
              <w:b/>
            </w:rPr>
            <w:instrText>styleref CharSectno</w:instrText>
          </w:r>
          <w:r>
            <w:rPr>
              <w:b/>
            </w:rPr>
            <w:fldChar w:fldCharType="separate"/>
          </w:r>
          <w:r w:rsidR="002675FD">
            <w:rPr>
              <w:b/>
            </w:rPr>
            <w:t>2</w:t>
          </w:r>
          <w:r>
            <w:rPr>
              <w:b/>
            </w:rPr>
            <w:fldChar w:fldCharType="end"/>
          </w:r>
        </w:p>
      </w:tc>
    </w:tr>
  </w:tbl>
  <w:p w14:paraId="2DDA1106" w14:textId="77777777" w:rsidR="001C3FA4" w:rsidRDefault="001C3FA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C3FA4" w14:paraId="454AA30D" w14:textId="77777777">
      <w:trPr>
        <w:cantSplit/>
        <w:jc w:val="center"/>
      </w:trPr>
      <w:tc>
        <w:tcPr>
          <w:tcW w:w="7263" w:type="dxa"/>
          <w:gridSpan w:val="2"/>
        </w:tcPr>
        <w:p w14:paraId="25BFAC88" w14:textId="29900BC3" w:rsidR="001C3FA4" w:rsidRDefault="00075469">
          <w:pPr>
            <w:pStyle w:val="Header"/>
            <w:ind w:right="17"/>
            <w:jc w:val="right"/>
          </w:pPr>
          <w:r>
            <w:rPr>
              <w:b/>
              <w:i/>
            </w:rPr>
            <w:fldChar w:fldCharType="begin"/>
          </w:r>
          <w:r>
            <w:rPr>
              <w:b/>
              <w:i/>
            </w:rPr>
            <w:instrText>Styleref "Name of Act/Reg"</w:instrText>
          </w:r>
          <w:r>
            <w:rPr>
              <w:b/>
              <w:i/>
            </w:rPr>
            <w:fldChar w:fldCharType="separate"/>
          </w:r>
          <w:r w:rsidR="002675FD">
            <w:rPr>
              <w:b/>
              <w:i/>
            </w:rPr>
            <w:t>Navigable Waters Regulations 1958</w:t>
          </w:r>
          <w:r>
            <w:rPr>
              <w:b/>
              <w:i/>
            </w:rPr>
            <w:fldChar w:fldCharType="end"/>
          </w:r>
        </w:p>
      </w:tc>
    </w:tr>
    <w:tr w:rsidR="001C3FA4" w14:paraId="53E4091F" w14:textId="77777777">
      <w:trPr>
        <w:jc w:val="center"/>
      </w:trPr>
      <w:tc>
        <w:tcPr>
          <w:tcW w:w="5715" w:type="dxa"/>
        </w:tcPr>
        <w:p w14:paraId="5B5E1069" w14:textId="6439B593" w:rsidR="001C3FA4" w:rsidRDefault="00075469">
          <w:pPr>
            <w:pStyle w:val="Header"/>
            <w:spacing w:before="40"/>
            <w:jc w:val="right"/>
          </w:pPr>
          <w:r>
            <w:fldChar w:fldCharType="begin"/>
          </w:r>
          <w:r>
            <w:instrText xml:space="preserve"> styleref CharPartText </w:instrText>
          </w:r>
          <w:r>
            <w:fldChar w:fldCharType="end"/>
          </w:r>
        </w:p>
      </w:tc>
      <w:tc>
        <w:tcPr>
          <w:tcW w:w="1548" w:type="dxa"/>
        </w:tcPr>
        <w:p w14:paraId="42A876D8" w14:textId="7EC10C08" w:rsidR="001C3FA4" w:rsidRDefault="00075469">
          <w:pPr>
            <w:pStyle w:val="Header"/>
            <w:spacing w:before="40"/>
            <w:ind w:right="17"/>
            <w:jc w:val="right"/>
          </w:pPr>
          <w:r>
            <w:rPr>
              <w:b/>
            </w:rPr>
            <w:fldChar w:fldCharType="begin"/>
          </w:r>
          <w:r>
            <w:rPr>
              <w:b/>
            </w:rPr>
            <w:instrText>styleref CharPartNo</w:instrText>
          </w:r>
          <w:r>
            <w:rPr>
              <w:b/>
            </w:rPr>
            <w:fldChar w:fldCharType="end"/>
          </w:r>
        </w:p>
      </w:tc>
    </w:tr>
    <w:tr w:rsidR="001C3FA4" w14:paraId="7DB53F87" w14:textId="77777777">
      <w:trPr>
        <w:jc w:val="center"/>
      </w:trPr>
      <w:tc>
        <w:tcPr>
          <w:tcW w:w="5715" w:type="dxa"/>
        </w:tcPr>
        <w:p w14:paraId="6E3EBD21" w14:textId="0A0BF8FE" w:rsidR="001C3FA4" w:rsidRDefault="00075469">
          <w:pPr>
            <w:pStyle w:val="Header"/>
            <w:spacing w:before="40"/>
            <w:jc w:val="right"/>
          </w:pPr>
          <w:r>
            <w:fldChar w:fldCharType="begin"/>
          </w:r>
          <w:r>
            <w:instrText xml:space="preserve"> styleref CharDivText </w:instrText>
          </w:r>
          <w:r>
            <w:fldChar w:fldCharType="end"/>
          </w:r>
        </w:p>
      </w:tc>
      <w:tc>
        <w:tcPr>
          <w:tcW w:w="1548" w:type="dxa"/>
        </w:tcPr>
        <w:p w14:paraId="77EA9724" w14:textId="46664DCB" w:rsidR="001C3FA4" w:rsidRDefault="00075469">
          <w:pPr>
            <w:pStyle w:val="Header"/>
            <w:spacing w:before="40"/>
            <w:ind w:right="17"/>
            <w:jc w:val="right"/>
          </w:pPr>
          <w:r>
            <w:rPr>
              <w:b/>
            </w:rPr>
            <w:fldChar w:fldCharType="begin"/>
          </w:r>
          <w:r>
            <w:rPr>
              <w:b/>
            </w:rPr>
            <w:instrText xml:space="preserve"> styleref CharDivNo </w:instrText>
          </w:r>
          <w:r>
            <w:rPr>
              <w:b/>
            </w:rPr>
            <w:fldChar w:fldCharType="end"/>
          </w:r>
        </w:p>
      </w:tc>
    </w:tr>
    <w:tr w:rsidR="001C3FA4" w14:paraId="6893EA71" w14:textId="77777777">
      <w:trPr>
        <w:cantSplit/>
        <w:jc w:val="center"/>
      </w:trPr>
      <w:tc>
        <w:tcPr>
          <w:tcW w:w="7263" w:type="dxa"/>
          <w:gridSpan w:val="2"/>
        </w:tcPr>
        <w:p w14:paraId="2D531D33" w14:textId="26E8AACB" w:rsidR="001C3FA4" w:rsidRDefault="00075469">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2675FD">
            <w:rPr>
              <w:b/>
            </w:rPr>
            <w:t>1</w:t>
          </w:r>
          <w:r>
            <w:rPr>
              <w:b/>
            </w:rPr>
            <w:fldChar w:fldCharType="end"/>
          </w:r>
        </w:p>
      </w:tc>
    </w:tr>
  </w:tbl>
  <w:p w14:paraId="0D95E4BE" w14:textId="77777777" w:rsidR="001C3FA4" w:rsidRDefault="001C3FA4">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BE22C" w14:textId="77777777" w:rsidR="001C3FA4" w:rsidRDefault="001C3FA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C3FA4" w14:paraId="4ED064CE" w14:textId="77777777">
      <w:trPr>
        <w:cantSplit/>
        <w:jc w:val="center"/>
      </w:trPr>
      <w:tc>
        <w:tcPr>
          <w:tcW w:w="7258" w:type="dxa"/>
          <w:gridSpan w:val="2"/>
        </w:tcPr>
        <w:p w14:paraId="1982ED25" w14:textId="3C0C80C4" w:rsidR="001C3FA4" w:rsidRDefault="00075469">
          <w:pPr>
            <w:pStyle w:val="Header"/>
          </w:pPr>
          <w:r>
            <w:rPr>
              <w:b/>
              <w:i/>
            </w:rPr>
            <w:fldChar w:fldCharType="begin"/>
          </w:r>
          <w:r>
            <w:rPr>
              <w:b/>
              <w:i/>
            </w:rPr>
            <w:instrText xml:space="preserve"> STYLEREF "Name of Act/Reg" </w:instrText>
          </w:r>
          <w:r>
            <w:rPr>
              <w:b/>
              <w:i/>
            </w:rPr>
            <w:fldChar w:fldCharType="separate"/>
          </w:r>
          <w:r w:rsidR="002675FD">
            <w:rPr>
              <w:b/>
              <w:i/>
            </w:rPr>
            <w:t>Navigable Waters Regulations 1958</w:t>
          </w:r>
          <w:r>
            <w:rPr>
              <w:b/>
              <w:i/>
            </w:rPr>
            <w:fldChar w:fldCharType="end"/>
          </w:r>
        </w:p>
      </w:tc>
    </w:tr>
    <w:tr w:rsidR="001C3FA4" w14:paraId="56E56E11" w14:textId="77777777">
      <w:trPr>
        <w:jc w:val="center"/>
      </w:trPr>
      <w:tc>
        <w:tcPr>
          <w:tcW w:w="1548" w:type="dxa"/>
        </w:tcPr>
        <w:p w14:paraId="2BB80DCD" w14:textId="46B4BC90" w:rsidR="001C3FA4" w:rsidRDefault="00075469">
          <w:pPr>
            <w:pStyle w:val="Header"/>
            <w:spacing w:before="40"/>
          </w:pPr>
          <w:r>
            <w:rPr>
              <w:b/>
            </w:rPr>
            <w:fldChar w:fldCharType="begin"/>
          </w:r>
          <w:r>
            <w:rPr>
              <w:b/>
            </w:rPr>
            <w:instrText xml:space="preserve"> STYLEREF CharSchno </w:instrText>
          </w:r>
          <w:r>
            <w:rPr>
              <w:b/>
            </w:rPr>
            <w:fldChar w:fldCharType="end"/>
          </w:r>
        </w:p>
      </w:tc>
      <w:tc>
        <w:tcPr>
          <w:tcW w:w="5715" w:type="dxa"/>
        </w:tcPr>
        <w:p w14:paraId="4EF63894" w14:textId="1EB2C698" w:rsidR="001C3FA4" w:rsidRDefault="00075469">
          <w:pPr>
            <w:pStyle w:val="Header"/>
            <w:spacing w:before="40"/>
          </w:pPr>
          <w:r>
            <w:fldChar w:fldCharType="begin"/>
          </w:r>
          <w:r>
            <w:instrText xml:space="preserve"> styleref CharSchText </w:instrText>
          </w:r>
          <w:r>
            <w:fldChar w:fldCharType="end"/>
          </w:r>
        </w:p>
      </w:tc>
    </w:tr>
    <w:tr w:rsidR="001C3FA4" w14:paraId="48A2A8C3" w14:textId="77777777">
      <w:trPr>
        <w:jc w:val="center"/>
      </w:trPr>
      <w:tc>
        <w:tcPr>
          <w:tcW w:w="1548" w:type="dxa"/>
        </w:tcPr>
        <w:p w14:paraId="3ABC5605" w14:textId="4B79665F" w:rsidR="001C3FA4" w:rsidRDefault="00075469">
          <w:pPr>
            <w:pStyle w:val="Header"/>
            <w:spacing w:before="40"/>
          </w:pPr>
          <w:r>
            <w:rPr>
              <w:b/>
            </w:rPr>
            <w:fldChar w:fldCharType="begin"/>
          </w:r>
          <w:r>
            <w:rPr>
              <w:b/>
            </w:rPr>
            <w:instrText xml:space="preserve"> STYLEREF CharSDivNo </w:instrText>
          </w:r>
          <w:r>
            <w:rPr>
              <w:b/>
            </w:rPr>
            <w:fldChar w:fldCharType="end"/>
          </w:r>
        </w:p>
      </w:tc>
      <w:tc>
        <w:tcPr>
          <w:tcW w:w="5715" w:type="dxa"/>
        </w:tcPr>
        <w:p w14:paraId="663CE178" w14:textId="0B592A59" w:rsidR="001C3FA4" w:rsidRDefault="00075469">
          <w:pPr>
            <w:pStyle w:val="Header"/>
            <w:spacing w:before="40"/>
          </w:pPr>
          <w:r>
            <w:fldChar w:fldCharType="begin"/>
          </w:r>
          <w:r>
            <w:instrText xml:space="preserve"> styleref CharSDivText </w:instrText>
          </w:r>
          <w:r>
            <w:fldChar w:fldCharType="end"/>
          </w:r>
        </w:p>
      </w:tc>
    </w:tr>
    <w:tr w:rsidR="001C3FA4" w14:paraId="2D5DBC72" w14:textId="77777777">
      <w:trPr>
        <w:jc w:val="center"/>
      </w:trPr>
      <w:tc>
        <w:tcPr>
          <w:tcW w:w="7258" w:type="dxa"/>
          <w:gridSpan w:val="2"/>
        </w:tcPr>
        <w:p w14:paraId="23311776" w14:textId="5D01AFF3" w:rsidR="001C3FA4" w:rsidRDefault="00075469">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2675FD">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2675FD">
            <w:rPr>
              <w:b/>
            </w:rPr>
            <w:instrText>Form 4</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2675FD">
            <w:rPr>
              <w:b/>
            </w:rPr>
            <w:t>Form 4</w:t>
          </w:r>
          <w:r>
            <w:rPr>
              <w:b/>
            </w:rPr>
            <w:fldChar w:fldCharType="end"/>
          </w:r>
        </w:p>
      </w:tc>
    </w:tr>
  </w:tbl>
  <w:p w14:paraId="00132C32" w14:textId="77777777" w:rsidR="001C3FA4" w:rsidRDefault="001C3FA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1C3FA4" w14:paraId="288040E7" w14:textId="77777777">
      <w:trPr>
        <w:cantSplit/>
        <w:jc w:val="center"/>
      </w:trPr>
      <w:tc>
        <w:tcPr>
          <w:tcW w:w="7160" w:type="dxa"/>
          <w:gridSpan w:val="2"/>
        </w:tcPr>
        <w:p w14:paraId="7CE2EBE2" w14:textId="71C9884B" w:rsidR="001C3FA4" w:rsidRDefault="00075469">
          <w:pPr>
            <w:pStyle w:val="Header"/>
            <w:jc w:val="right"/>
          </w:pPr>
          <w:r>
            <w:rPr>
              <w:b/>
              <w:i/>
            </w:rPr>
            <w:fldChar w:fldCharType="begin"/>
          </w:r>
          <w:r>
            <w:rPr>
              <w:b/>
              <w:i/>
            </w:rPr>
            <w:instrText xml:space="preserve"> STYLEREF "Name of Act/Reg" </w:instrText>
          </w:r>
          <w:r>
            <w:rPr>
              <w:b/>
              <w:i/>
            </w:rPr>
            <w:fldChar w:fldCharType="separate"/>
          </w:r>
          <w:r w:rsidR="002675FD">
            <w:rPr>
              <w:b/>
              <w:i/>
            </w:rPr>
            <w:t>Navigable Waters Regulations 1958</w:t>
          </w:r>
          <w:r>
            <w:rPr>
              <w:b/>
              <w:i/>
            </w:rPr>
            <w:fldChar w:fldCharType="end"/>
          </w:r>
        </w:p>
      </w:tc>
    </w:tr>
    <w:tr w:rsidR="001C3FA4" w14:paraId="0C72D1C0" w14:textId="77777777">
      <w:trPr>
        <w:jc w:val="center"/>
      </w:trPr>
      <w:tc>
        <w:tcPr>
          <w:tcW w:w="5715" w:type="dxa"/>
        </w:tcPr>
        <w:p w14:paraId="5B46A4E0" w14:textId="5B7E889A" w:rsidR="001C3FA4" w:rsidRDefault="00075469">
          <w:pPr>
            <w:pStyle w:val="Header"/>
            <w:spacing w:before="40"/>
            <w:jc w:val="right"/>
          </w:pPr>
          <w:r>
            <w:fldChar w:fldCharType="begin"/>
          </w:r>
          <w:r>
            <w:instrText xml:space="preserve"> styleref CharSchText </w:instrText>
          </w:r>
          <w:r>
            <w:fldChar w:fldCharType="end"/>
          </w:r>
        </w:p>
      </w:tc>
      <w:tc>
        <w:tcPr>
          <w:tcW w:w="1445" w:type="dxa"/>
        </w:tcPr>
        <w:p w14:paraId="402FFFBD" w14:textId="204B5064" w:rsidR="001C3FA4" w:rsidRDefault="00075469">
          <w:pPr>
            <w:pStyle w:val="Header"/>
            <w:spacing w:before="40"/>
            <w:ind w:right="17"/>
            <w:jc w:val="right"/>
          </w:pPr>
          <w:r>
            <w:rPr>
              <w:b/>
            </w:rPr>
            <w:fldChar w:fldCharType="begin"/>
          </w:r>
          <w:r>
            <w:rPr>
              <w:b/>
            </w:rPr>
            <w:instrText xml:space="preserve"> STYLEREF CharSchno </w:instrText>
          </w:r>
          <w:r>
            <w:rPr>
              <w:b/>
            </w:rPr>
            <w:fldChar w:fldCharType="end"/>
          </w:r>
        </w:p>
      </w:tc>
    </w:tr>
    <w:tr w:rsidR="001C3FA4" w14:paraId="2FF8AF2F" w14:textId="77777777">
      <w:trPr>
        <w:jc w:val="center"/>
      </w:trPr>
      <w:tc>
        <w:tcPr>
          <w:tcW w:w="5715" w:type="dxa"/>
        </w:tcPr>
        <w:p w14:paraId="2BE56F4B" w14:textId="0457DB02" w:rsidR="001C3FA4" w:rsidRDefault="00075469">
          <w:pPr>
            <w:pStyle w:val="Header"/>
            <w:spacing w:before="40"/>
            <w:jc w:val="right"/>
          </w:pPr>
          <w:r>
            <w:fldChar w:fldCharType="begin"/>
          </w:r>
          <w:r>
            <w:instrText xml:space="preserve"> styleref CharSDivText </w:instrText>
          </w:r>
          <w:r>
            <w:fldChar w:fldCharType="end"/>
          </w:r>
        </w:p>
      </w:tc>
      <w:tc>
        <w:tcPr>
          <w:tcW w:w="1445" w:type="dxa"/>
        </w:tcPr>
        <w:p w14:paraId="1BEB6119" w14:textId="39798490" w:rsidR="001C3FA4" w:rsidRDefault="00075469">
          <w:pPr>
            <w:pStyle w:val="Header"/>
            <w:spacing w:before="40"/>
            <w:ind w:right="17"/>
            <w:jc w:val="right"/>
          </w:pPr>
          <w:r>
            <w:rPr>
              <w:b/>
            </w:rPr>
            <w:fldChar w:fldCharType="begin"/>
          </w:r>
          <w:r>
            <w:rPr>
              <w:b/>
            </w:rPr>
            <w:instrText xml:space="preserve"> STYLEREF CharSDivNo </w:instrText>
          </w:r>
          <w:r>
            <w:rPr>
              <w:b/>
            </w:rPr>
            <w:fldChar w:fldCharType="end"/>
          </w:r>
        </w:p>
      </w:tc>
    </w:tr>
    <w:tr w:rsidR="001C3FA4" w14:paraId="3903E5B3" w14:textId="77777777">
      <w:trPr>
        <w:jc w:val="center"/>
      </w:trPr>
      <w:tc>
        <w:tcPr>
          <w:tcW w:w="7160" w:type="dxa"/>
          <w:gridSpan w:val="2"/>
        </w:tcPr>
        <w:p w14:paraId="72657344" w14:textId="5F680D97" w:rsidR="001C3FA4" w:rsidRDefault="0007546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2675FD">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2675FD">
            <w:rPr>
              <w:b/>
            </w:rPr>
            <w:instrText>Form 4</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2675FD">
            <w:rPr>
              <w:b/>
            </w:rPr>
            <w:t>Form 4</w:t>
          </w:r>
          <w:r>
            <w:rPr>
              <w:b/>
            </w:rPr>
            <w:fldChar w:fldCharType="end"/>
          </w:r>
        </w:p>
      </w:tc>
    </w:tr>
  </w:tbl>
  <w:p w14:paraId="658FD061" w14:textId="77777777" w:rsidR="001C3FA4" w:rsidRDefault="001C3FA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C3FA4" w14:paraId="2BA39C71" w14:textId="77777777">
      <w:trPr>
        <w:cantSplit/>
        <w:jc w:val="center"/>
      </w:trPr>
      <w:tc>
        <w:tcPr>
          <w:tcW w:w="7258" w:type="dxa"/>
          <w:gridSpan w:val="2"/>
        </w:tcPr>
        <w:p w14:paraId="1FB631DD" w14:textId="0BF2F018" w:rsidR="001C3FA4" w:rsidRDefault="00075469">
          <w:pPr>
            <w:pStyle w:val="Header"/>
          </w:pPr>
          <w:r>
            <w:rPr>
              <w:b/>
              <w:i/>
            </w:rPr>
            <w:fldChar w:fldCharType="begin"/>
          </w:r>
          <w:r>
            <w:rPr>
              <w:b/>
              <w:i/>
            </w:rPr>
            <w:instrText xml:space="preserve"> STYLEREF "Name of Act/Reg" </w:instrText>
          </w:r>
          <w:r>
            <w:rPr>
              <w:b/>
              <w:i/>
            </w:rPr>
            <w:fldChar w:fldCharType="separate"/>
          </w:r>
          <w:r w:rsidR="002675FD">
            <w:rPr>
              <w:b/>
              <w:i/>
            </w:rPr>
            <w:t>Navigable Waters Regulations 1958</w:t>
          </w:r>
          <w:r>
            <w:rPr>
              <w:b/>
              <w:i/>
            </w:rPr>
            <w:fldChar w:fldCharType="end"/>
          </w:r>
        </w:p>
      </w:tc>
    </w:tr>
    <w:tr w:rsidR="001C3FA4" w14:paraId="1CE2F720" w14:textId="77777777">
      <w:trPr>
        <w:jc w:val="center"/>
      </w:trPr>
      <w:tc>
        <w:tcPr>
          <w:tcW w:w="1548" w:type="dxa"/>
        </w:tcPr>
        <w:p w14:paraId="3EB55485" w14:textId="2924F11B" w:rsidR="001C3FA4" w:rsidRDefault="00075469">
          <w:pPr>
            <w:pStyle w:val="Header"/>
            <w:spacing w:before="40"/>
          </w:pPr>
          <w:r>
            <w:rPr>
              <w:b/>
            </w:rPr>
            <w:fldChar w:fldCharType="begin"/>
          </w:r>
          <w:r>
            <w:rPr>
              <w:b/>
            </w:rPr>
            <w:instrText xml:space="preserve"> STYLEREF CharSchno </w:instrText>
          </w:r>
          <w:r>
            <w:rPr>
              <w:b/>
            </w:rPr>
            <w:fldChar w:fldCharType="separate"/>
          </w:r>
          <w:r w:rsidR="002675FD">
            <w:rPr>
              <w:b/>
            </w:rPr>
            <w:t>Schedule 1</w:t>
          </w:r>
          <w:r>
            <w:rPr>
              <w:b/>
            </w:rPr>
            <w:fldChar w:fldCharType="end"/>
          </w:r>
        </w:p>
      </w:tc>
      <w:tc>
        <w:tcPr>
          <w:tcW w:w="5715" w:type="dxa"/>
        </w:tcPr>
        <w:p w14:paraId="4D78585E" w14:textId="09424F10" w:rsidR="001C3FA4" w:rsidRDefault="00075469">
          <w:pPr>
            <w:pStyle w:val="Header"/>
            <w:spacing w:before="40"/>
          </w:pPr>
          <w:r>
            <w:fldChar w:fldCharType="begin"/>
          </w:r>
          <w:r>
            <w:instrText xml:space="preserve"> styleref CharSchText </w:instrText>
          </w:r>
          <w:r>
            <w:fldChar w:fldCharType="end"/>
          </w:r>
        </w:p>
      </w:tc>
    </w:tr>
    <w:tr w:rsidR="001C3FA4" w14:paraId="5797B480" w14:textId="77777777">
      <w:trPr>
        <w:jc w:val="center"/>
      </w:trPr>
      <w:tc>
        <w:tcPr>
          <w:tcW w:w="1548" w:type="dxa"/>
        </w:tcPr>
        <w:p w14:paraId="4A2F4C75" w14:textId="4FDFD069" w:rsidR="001C3FA4" w:rsidRDefault="00075469">
          <w:pPr>
            <w:pStyle w:val="Header"/>
            <w:spacing w:before="40"/>
          </w:pPr>
          <w:r>
            <w:rPr>
              <w:b/>
            </w:rPr>
            <w:fldChar w:fldCharType="begin"/>
          </w:r>
          <w:r>
            <w:rPr>
              <w:b/>
            </w:rPr>
            <w:instrText xml:space="preserve"> STYLEREF CharSDivNo </w:instrText>
          </w:r>
          <w:r>
            <w:rPr>
              <w:b/>
            </w:rPr>
            <w:fldChar w:fldCharType="end"/>
          </w:r>
        </w:p>
      </w:tc>
      <w:tc>
        <w:tcPr>
          <w:tcW w:w="5715" w:type="dxa"/>
        </w:tcPr>
        <w:p w14:paraId="1395096F" w14:textId="584B1D71" w:rsidR="001C3FA4" w:rsidRDefault="00075469">
          <w:pPr>
            <w:pStyle w:val="Header"/>
            <w:spacing w:before="40"/>
          </w:pPr>
          <w:r>
            <w:fldChar w:fldCharType="begin"/>
          </w:r>
          <w:r>
            <w:instrText xml:space="preserve"> styleref CharSDivText </w:instrText>
          </w:r>
          <w:r>
            <w:fldChar w:fldCharType="end"/>
          </w:r>
        </w:p>
      </w:tc>
    </w:tr>
    <w:tr w:rsidR="001C3FA4" w14:paraId="49715154" w14:textId="77777777">
      <w:trPr>
        <w:jc w:val="center"/>
      </w:trPr>
      <w:tc>
        <w:tcPr>
          <w:tcW w:w="7258" w:type="dxa"/>
          <w:gridSpan w:val="2"/>
        </w:tcPr>
        <w:p w14:paraId="71F46FC8" w14:textId="77777777" w:rsidR="001C3FA4" w:rsidRDefault="001C3FA4">
          <w:pPr>
            <w:pStyle w:val="Header"/>
            <w:spacing w:before="40"/>
          </w:pPr>
        </w:p>
      </w:tc>
    </w:tr>
  </w:tbl>
  <w:p w14:paraId="1B49DF28" w14:textId="77777777" w:rsidR="001C3FA4" w:rsidRDefault="001C3FA4">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1C3FA4" w14:paraId="18B62B52" w14:textId="77777777">
      <w:trPr>
        <w:cantSplit/>
        <w:jc w:val="center"/>
      </w:trPr>
      <w:tc>
        <w:tcPr>
          <w:tcW w:w="7160" w:type="dxa"/>
          <w:gridSpan w:val="2"/>
        </w:tcPr>
        <w:p w14:paraId="0FBE75B4" w14:textId="39B9FD54" w:rsidR="001C3FA4" w:rsidRDefault="00075469">
          <w:pPr>
            <w:pStyle w:val="Header"/>
            <w:jc w:val="right"/>
          </w:pPr>
          <w:r>
            <w:rPr>
              <w:b/>
              <w:i/>
            </w:rPr>
            <w:fldChar w:fldCharType="begin"/>
          </w:r>
          <w:r>
            <w:rPr>
              <w:b/>
              <w:i/>
            </w:rPr>
            <w:instrText xml:space="preserve"> STYLEREF "Name of Act/Reg" </w:instrText>
          </w:r>
          <w:r>
            <w:rPr>
              <w:b/>
              <w:i/>
            </w:rPr>
            <w:fldChar w:fldCharType="separate"/>
          </w:r>
          <w:r w:rsidR="002675FD">
            <w:rPr>
              <w:b/>
              <w:i/>
            </w:rPr>
            <w:t>Navigable Waters Regulations 1958</w:t>
          </w:r>
          <w:r>
            <w:rPr>
              <w:b/>
              <w:i/>
            </w:rPr>
            <w:fldChar w:fldCharType="end"/>
          </w:r>
        </w:p>
      </w:tc>
    </w:tr>
    <w:tr w:rsidR="001C3FA4" w14:paraId="6B68EA0A" w14:textId="77777777">
      <w:trPr>
        <w:jc w:val="center"/>
      </w:trPr>
      <w:tc>
        <w:tcPr>
          <w:tcW w:w="5715" w:type="dxa"/>
        </w:tcPr>
        <w:p w14:paraId="1FA8B3B8" w14:textId="2F383FCE" w:rsidR="001C3FA4" w:rsidRDefault="00075469">
          <w:pPr>
            <w:pStyle w:val="Header"/>
            <w:spacing w:before="40"/>
            <w:jc w:val="right"/>
          </w:pPr>
          <w:r>
            <w:fldChar w:fldCharType="begin"/>
          </w:r>
          <w:r>
            <w:instrText xml:space="preserve"> styleref CharSchText </w:instrText>
          </w:r>
          <w:r>
            <w:fldChar w:fldCharType="end"/>
          </w:r>
        </w:p>
      </w:tc>
      <w:tc>
        <w:tcPr>
          <w:tcW w:w="1445" w:type="dxa"/>
        </w:tcPr>
        <w:p w14:paraId="260365E6" w14:textId="1124D79C" w:rsidR="001C3FA4" w:rsidRDefault="00075469">
          <w:pPr>
            <w:pStyle w:val="Header"/>
            <w:spacing w:before="40"/>
            <w:ind w:right="17"/>
            <w:jc w:val="right"/>
          </w:pPr>
          <w:r>
            <w:rPr>
              <w:b/>
            </w:rPr>
            <w:fldChar w:fldCharType="begin"/>
          </w:r>
          <w:r>
            <w:rPr>
              <w:b/>
            </w:rPr>
            <w:instrText xml:space="preserve"> STYLEREF CharSchno </w:instrText>
          </w:r>
          <w:r>
            <w:rPr>
              <w:b/>
            </w:rPr>
            <w:fldChar w:fldCharType="separate"/>
          </w:r>
          <w:r w:rsidR="002675FD">
            <w:rPr>
              <w:b/>
            </w:rPr>
            <w:t>Schedule 1</w:t>
          </w:r>
          <w:r>
            <w:rPr>
              <w:b/>
            </w:rPr>
            <w:fldChar w:fldCharType="end"/>
          </w:r>
        </w:p>
      </w:tc>
    </w:tr>
    <w:tr w:rsidR="001C3FA4" w14:paraId="7E793D8A" w14:textId="77777777">
      <w:trPr>
        <w:jc w:val="center"/>
      </w:trPr>
      <w:tc>
        <w:tcPr>
          <w:tcW w:w="5715" w:type="dxa"/>
        </w:tcPr>
        <w:p w14:paraId="32E77865" w14:textId="4D703D3C" w:rsidR="001C3FA4" w:rsidRDefault="00075469">
          <w:pPr>
            <w:pStyle w:val="Header"/>
            <w:spacing w:before="40"/>
            <w:jc w:val="right"/>
          </w:pPr>
          <w:r>
            <w:fldChar w:fldCharType="begin"/>
          </w:r>
          <w:r>
            <w:instrText xml:space="preserve"> styleref CharSDivText </w:instrText>
          </w:r>
          <w:r>
            <w:fldChar w:fldCharType="end"/>
          </w:r>
        </w:p>
      </w:tc>
      <w:tc>
        <w:tcPr>
          <w:tcW w:w="1445" w:type="dxa"/>
        </w:tcPr>
        <w:p w14:paraId="750290C8" w14:textId="65E9FE29" w:rsidR="001C3FA4" w:rsidRDefault="00075469">
          <w:pPr>
            <w:pStyle w:val="Header"/>
            <w:spacing w:before="40"/>
            <w:ind w:right="17"/>
            <w:jc w:val="right"/>
          </w:pPr>
          <w:r>
            <w:rPr>
              <w:b/>
            </w:rPr>
            <w:fldChar w:fldCharType="begin"/>
          </w:r>
          <w:r>
            <w:rPr>
              <w:b/>
            </w:rPr>
            <w:instrText xml:space="preserve"> STYLEREF CharSDivNo </w:instrText>
          </w:r>
          <w:r>
            <w:rPr>
              <w:b/>
            </w:rPr>
            <w:fldChar w:fldCharType="end"/>
          </w:r>
        </w:p>
      </w:tc>
    </w:tr>
    <w:tr w:rsidR="001C3FA4" w14:paraId="4A74B831" w14:textId="77777777">
      <w:trPr>
        <w:jc w:val="center"/>
      </w:trPr>
      <w:tc>
        <w:tcPr>
          <w:tcW w:w="7160" w:type="dxa"/>
          <w:gridSpan w:val="2"/>
        </w:tcPr>
        <w:p w14:paraId="0C3AE520" w14:textId="77777777" w:rsidR="001C3FA4" w:rsidRDefault="001C3FA4">
          <w:pPr>
            <w:pStyle w:val="Header"/>
            <w:spacing w:before="40"/>
            <w:ind w:right="17"/>
            <w:jc w:val="right"/>
          </w:pPr>
        </w:p>
      </w:tc>
    </w:tr>
  </w:tbl>
  <w:p w14:paraId="7ACB1926" w14:textId="77777777" w:rsidR="001C3FA4" w:rsidRDefault="001C3FA4">
    <w:pPr>
      <w:pStyle w:val="Header"/>
      <w:pBdr>
        <w:top w:val="single" w:sz="4" w:space="1" w:color="auto"/>
      </w:pBdr>
    </w:pPr>
    <w:bookmarkStart w:id="1111" w:name="Schedule"/>
    <w:bookmarkEnd w:id="111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C3FA4" w14:paraId="289045A6" w14:textId="77777777">
      <w:trPr>
        <w:cantSplit/>
        <w:jc w:val="center"/>
      </w:trPr>
      <w:tc>
        <w:tcPr>
          <w:tcW w:w="7258" w:type="dxa"/>
          <w:gridSpan w:val="2"/>
        </w:tcPr>
        <w:p w14:paraId="35A8D215" w14:textId="131B1235" w:rsidR="001C3FA4" w:rsidRDefault="00075469">
          <w:pPr>
            <w:pStyle w:val="Header"/>
          </w:pPr>
          <w:r>
            <w:rPr>
              <w:b/>
              <w:i/>
            </w:rPr>
            <w:fldChar w:fldCharType="begin"/>
          </w:r>
          <w:r>
            <w:rPr>
              <w:b/>
              <w:i/>
            </w:rPr>
            <w:instrText xml:space="preserve"> STYLEREF "Name of Act/Reg" </w:instrText>
          </w:r>
          <w:r>
            <w:rPr>
              <w:b/>
              <w:i/>
            </w:rPr>
            <w:fldChar w:fldCharType="separate"/>
          </w:r>
          <w:r w:rsidR="002675FD">
            <w:rPr>
              <w:b/>
              <w:i/>
            </w:rPr>
            <w:t>Navigable Waters Regulations 1958</w:t>
          </w:r>
          <w:r>
            <w:rPr>
              <w:b/>
              <w:i/>
            </w:rPr>
            <w:fldChar w:fldCharType="end"/>
          </w:r>
        </w:p>
      </w:tc>
    </w:tr>
    <w:tr w:rsidR="001C3FA4" w14:paraId="6018709A" w14:textId="77777777">
      <w:trPr>
        <w:jc w:val="center"/>
      </w:trPr>
      <w:tc>
        <w:tcPr>
          <w:tcW w:w="1548" w:type="dxa"/>
        </w:tcPr>
        <w:p w14:paraId="41CCB8DD" w14:textId="6D68E3A5" w:rsidR="001C3FA4" w:rsidRDefault="00075469">
          <w:pPr>
            <w:pStyle w:val="Header"/>
            <w:spacing w:before="40"/>
          </w:pPr>
          <w:r>
            <w:rPr>
              <w:b/>
            </w:rPr>
            <w:fldChar w:fldCharType="begin"/>
          </w:r>
          <w:r>
            <w:rPr>
              <w:b/>
            </w:rPr>
            <w:instrText xml:space="preserve"> STYLEREF "nHeading 2" </w:instrText>
          </w:r>
          <w:r>
            <w:rPr>
              <w:b/>
            </w:rPr>
            <w:fldChar w:fldCharType="separate"/>
          </w:r>
          <w:r w:rsidR="002675FD">
            <w:rPr>
              <w:b/>
            </w:rPr>
            <w:t>Notes</w:t>
          </w:r>
          <w:r>
            <w:rPr>
              <w:b/>
            </w:rPr>
            <w:fldChar w:fldCharType="end"/>
          </w:r>
        </w:p>
      </w:tc>
      <w:tc>
        <w:tcPr>
          <w:tcW w:w="5715" w:type="dxa"/>
        </w:tcPr>
        <w:p w14:paraId="65DCBBAB" w14:textId="43B35D04" w:rsidR="001C3FA4" w:rsidRDefault="00075469">
          <w:pPr>
            <w:pStyle w:val="Header"/>
            <w:spacing w:before="40"/>
          </w:pPr>
          <w:r>
            <w:fldChar w:fldCharType="begin"/>
          </w:r>
          <w:r>
            <w:instrText xml:space="preserve"> STYLEREF "nHeading 3" </w:instrText>
          </w:r>
          <w:r>
            <w:fldChar w:fldCharType="separate"/>
          </w:r>
          <w:r w:rsidR="002675FD">
            <w:t>Compilation table</w:t>
          </w:r>
          <w:r>
            <w:fldChar w:fldCharType="end"/>
          </w:r>
        </w:p>
      </w:tc>
    </w:tr>
    <w:tr w:rsidR="001C3FA4" w14:paraId="23D16D17" w14:textId="77777777">
      <w:trPr>
        <w:jc w:val="center"/>
      </w:trPr>
      <w:tc>
        <w:tcPr>
          <w:tcW w:w="1548" w:type="dxa"/>
        </w:tcPr>
        <w:p w14:paraId="24A4A9DA" w14:textId="77777777" w:rsidR="001C3FA4" w:rsidRDefault="001C3FA4">
          <w:pPr>
            <w:pStyle w:val="Header"/>
            <w:spacing w:before="40"/>
          </w:pPr>
        </w:p>
      </w:tc>
      <w:tc>
        <w:tcPr>
          <w:tcW w:w="5715" w:type="dxa"/>
        </w:tcPr>
        <w:p w14:paraId="5C14C4DE" w14:textId="77777777" w:rsidR="001C3FA4" w:rsidRDefault="001C3FA4">
          <w:pPr>
            <w:pStyle w:val="Header"/>
            <w:spacing w:before="40"/>
          </w:pPr>
        </w:p>
      </w:tc>
    </w:tr>
    <w:tr w:rsidR="001C3FA4" w14:paraId="66FC7134" w14:textId="77777777">
      <w:trPr>
        <w:cantSplit/>
        <w:jc w:val="center"/>
      </w:trPr>
      <w:tc>
        <w:tcPr>
          <w:tcW w:w="7258" w:type="dxa"/>
          <w:gridSpan w:val="2"/>
        </w:tcPr>
        <w:p w14:paraId="3452C92C" w14:textId="77777777" w:rsidR="001C3FA4" w:rsidRDefault="001C3FA4">
          <w:pPr>
            <w:pStyle w:val="Header"/>
            <w:spacing w:before="40"/>
          </w:pPr>
        </w:p>
      </w:tc>
    </w:tr>
  </w:tbl>
  <w:p w14:paraId="7D8FB805" w14:textId="77777777" w:rsidR="001C3FA4" w:rsidRDefault="001C3FA4">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C3FA4" w14:paraId="6306DD06" w14:textId="77777777">
      <w:trPr>
        <w:cantSplit/>
        <w:jc w:val="center"/>
      </w:trPr>
      <w:tc>
        <w:tcPr>
          <w:tcW w:w="7258" w:type="dxa"/>
          <w:gridSpan w:val="2"/>
        </w:tcPr>
        <w:p w14:paraId="727DE6A9" w14:textId="689EEEA3" w:rsidR="001C3FA4" w:rsidRDefault="00075469">
          <w:pPr>
            <w:pStyle w:val="Header"/>
            <w:ind w:right="17"/>
            <w:jc w:val="right"/>
          </w:pPr>
          <w:r>
            <w:rPr>
              <w:b/>
              <w:i/>
            </w:rPr>
            <w:fldChar w:fldCharType="begin"/>
          </w:r>
          <w:r>
            <w:rPr>
              <w:b/>
              <w:i/>
            </w:rPr>
            <w:instrText xml:space="preserve"> STYLEREF "Name of Act/Reg" </w:instrText>
          </w:r>
          <w:r>
            <w:rPr>
              <w:b/>
              <w:i/>
            </w:rPr>
            <w:fldChar w:fldCharType="separate"/>
          </w:r>
          <w:r w:rsidR="002675FD">
            <w:rPr>
              <w:b/>
              <w:i/>
            </w:rPr>
            <w:t>Navigable Waters Regulations 1958</w:t>
          </w:r>
          <w:r>
            <w:rPr>
              <w:b/>
              <w:i/>
            </w:rPr>
            <w:fldChar w:fldCharType="end"/>
          </w:r>
        </w:p>
      </w:tc>
    </w:tr>
    <w:tr w:rsidR="001C3FA4" w14:paraId="5607E300" w14:textId="77777777">
      <w:trPr>
        <w:jc w:val="center"/>
      </w:trPr>
      <w:tc>
        <w:tcPr>
          <w:tcW w:w="5715" w:type="dxa"/>
        </w:tcPr>
        <w:p w14:paraId="195A244C" w14:textId="11655CED" w:rsidR="001C3FA4" w:rsidRDefault="00075469">
          <w:pPr>
            <w:pStyle w:val="Header"/>
            <w:spacing w:before="40"/>
            <w:jc w:val="right"/>
          </w:pPr>
          <w:r>
            <w:fldChar w:fldCharType="begin"/>
          </w:r>
          <w:r>
            <w:instrText xml:space="preserve"> STYLEREF "nHeading 3" </w:instrText>
          </w:r>
          <w:r>
            <w:fldChar w:fldCharType="separate"/>
          </w:r>
          <w:r w:rsidR="002675FD">
            <w:t>Compilation table</w:t>
          </w:r>
          <w:r>
            <w:fldChar w:fldCharType="end"/>
          </w:r>
        </w:p>
      </w:tc>
      <w:tc>
        <w:tcPr>
          <w:tcW w:w="1548" w:type="dxa"/>
        </w:tcPr>
        <w:p w14:paraId="322F276A" w14:textId="47DBB2D9" w:rsidR="001C3FA4" w:rsidRDefault="00075469">
          <w:pPr>
            <w:pStyle w:val="Header"/>
            <w:spacing w:before="40"/>
            <w:ind w:right="17"/>
            <w:jc w:val="right"/>
          </w:pPr>
          <w:r>
            <w:rPr>
              <w:b/>
            </w:rPr>
            <w:fldChar w:fldCharType="begin"/>
          </w:r>
          <w:r>
            <w:rPr>
              <w:b/>
            </w:rPr>
            <w:instrText xml:space="preserve"> STYLEREF "nHeading 2" </w:instrText>
          </w:r>
          <w:r>
            <w:rPr>
              <w:b/>
            </w:rPr>
            <w:fldChar w:fldCharType="separate"/>
          </w:r>
          <w:r w:rsidR="002675FD">
            <w:rPr>
              <w:b/>
            </w:rPr>
            <w:t>Notes</w:t>
          </w:r>
          <w:r>
            <w:rPr>
              <w:b/>
            </w:rPr>
            <w:fldChar w:fldCharType="end"/>
          </w:r>
        </w:p>
      </w:tc>
    </w:tr>
    <w:tr w:rsidR="001C3FA4" w14:paraId="4C231C94" w14:textId="77777777">
      <w:trPr>
        <w:jc w:val="center"/>
      </w:trPr>
      <w:tc>
        <w:tcPr>
          <w:tcW w:w="5715" w:type="dxa"/>
        </w:tcPr>
        <w:p w14:paraId="079C5A82" w14:textId="77777777" w:rsidR="001C3FA4" w:rsidRDefault="001C3FA4">
          <w:pPr>
            <w:pStyle w:val="Header"/>
            <w:spacing w:before="40"/>
            <w:jc w:val="right"/>
          </w:pPr>
        </w:p>
      </w:tc>
      <w:tc>
        <w:tcPr>
          <w:tcW w:w="1548" w:type="dxa"/>
        </w:tcPr>
        <w:p w14:paraId="1448E919" w14:textId="77777777" w:rsidR="001C3FA4" w:rsidRDefault="001C3FA4">
          <w:pPr>
            <w:pStyle w:val="Header"/>
            <w:spacing w:before="40"/>
            <w:ind w:right="17"/>
            <w:jc w:val="right"/>
          </w:pPr>
        </w:p>
      </w:tc>
    </w:tr>
    <w:tr w:rsidR="001C3FA4" w14:paraId="40E555D3" w14:textId="77777777">
      <w:trPr>
        <w:cantSplit/>
        <w:jc w:val="center"/>
      </w:trPr>
      <w:tc>
        <w:tcPr>
          <w:tcW w:w="7258" w:type="dxa"/>
          <w:gridSpan w:val="2"/>
        </w:tcPr>
        <w:p w14:paraId="7A0C31F4" w14:textId="77777777" w:rsidR="001C3FA4" w:rsidRDefault="001C3FA4">
          <w:pPr>
            <w:pStyle w:val="Header"/>
            <w:spacing w:before="40"/>
            <w:ind w:right="17"/>
            <w:jc w:val="right"/>
          </w:pPr>
        </w:p>
      </w:tc>
    </w:tr>
  </w:tbl>
  <w:p w14:paraId="391A66FB" w14:textId="77777777" w:rsidR="001C3FA4" w:rsidRDefault="001C3FA4">
    <w:pPr>
      <w:pStyle w:val="Header"/>
      <w:pBdr>
        <w:top w:val="single" w:sz="4" w:space="1" w:color="auto"/>
      </w:pBdr>
    </w:pPr>
    <w:bookmarkStart w:id="1132" w:name="Compilation"/>
    <w:bookmarkEnd w:id="1132"/>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77827" w14:textId="77777777" w:rsidR="001C3FA4" w:rsidRDefault="001C3FA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8EB98" w14:textId="77777777" w:rsidR="001C3FA4" w:rsidRDefault="001C3FA4">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88789" w14:textId="77777777" w:rsidR="001C3FA4" w:rsidRDefault="001C3FA4">
    <w:pPr>
      <w:pStyle w:val="Header"/>
    </w:pPr>
    <w:bookmarkStart w:id="1137" w:name="Coversheet"/>
    <w:bookmarkEnd w:id="11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942810786">
    <w:abstractNumId w:val="15"/>
  </w:num>
  <w:num w:numId="2" w16cid:durableId="1482424899">
    <w:abstractNumId w:val="9"/>
  </w:num>
  <w:num w:numId="3" w16cid:durableId="908275028">
    <w:abstractNumId w:val="7"/>
  </w:num>
  <w:num w:numId="4" w16cid:durableId="1720201682">
    <w:abstractNumId w:val="6"/>
  </w:num>
  <w:num w:numId="5" w16cid:durableId="1530604897">
    <w:abstractNumId w:val="5"/>
  </w:num>
  <w:num w:numId="6" w16cid:durableId="1335063823">
    <w:abstractNumId w:val="4"/>
  </w:num>
  <w:num w:numId="7" w16cid:durableId="1541043229">
    <w:abstractNumId w:val="8"/>
  </w:num>
  <w:num w:numId="8" w16cid:durableId="1782648619">
    <w:abstractNumId w:val="3"/>
  </w:num>
  <w:num w:numId="9" w16cid:durableId="1142847633">
    <w:abstractNumId w:val="2"/>
  </w:num>
  <w:num w:numId="10" w16cid:durableId="402874760">
    <w:abstractNumId w:val="1"/>
  </w:num>
  <w:num w:numId="11" w16cid:durableId="2107535825">
    <w:abstractNumId w:val="0"/>
  </w:num>
  <w:num w:numId="12" w16cid:durableId="121925079">
    <w:abstractNumId w:val="17"/>
  </w:num>
  <w:num w:numId="13" w16cid:durableId="1705597914">
    <w:abstractNumId w:val="10"/>
  </w:num>
  <w:num w:numId="14" w16cid:durableId="1968926408">
    <w:abstractNumId w:val="11"/>
  </w:num>
  <w:num w:numId="15" w16cid:durableId="144876848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2083743"/>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 w:name="WAFER_20200522121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552_GUID" w:val="499ffc86-8062-42b5-ad9d-435043f4ebf2"/>
    <w:docVar w:name="WAFER_20200617091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732_GUID" w:val="7aa8a46f-3add-456a-8c66-9900a8bf837e"/>
    <w:docVar w:name="WAFER_20200617091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955_GUID" w:val="29b512fc-917f-4814-acaf-a6bf7289f69b"/>
    <w:docVar w:name="WAFER_202106031240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23_GUID" w:val="8e79f282-0c96-4d9f-a4c8-21802d695596"/>
    <w:docVar w:name="WAFER_2021062411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33_GUID" w:val="7184f1a7-cb55-457b-82ce-9f1d9e1bbd20"/>
    <w:docVar w:name="WAFER_20210908095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095150_GUID" w:val="edf6d6fd-107c-4cb2-be82-5a3d2146aaa0"/>
    <w:docVar w:name="WAFER_20210908154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8154816_GUID" w:val="fe8034e0-e47c-42a7-833b-246a08282858"/>
    <w:docVar w:name="WAFER_202205171237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54_GUID" w:val="d1f72098-6a72-4cf9-b442-ae1b5d90cdb0"/>
    <w:docVar w:name="WAFER_202206231120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13_GUID" w:val="fe6ef744-8b86-416b-a606-9d6de88605f6"/>
    <w:docVar w:name="WAFER_20220726153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3114_GUID" w:val="5ba2aae1-f86e-48b1-b204-64ce9cfc320a"/>
    <w:docVar w:name="WAFER_20230516141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31_GUID" w:val="556c8854-c4de-469e-a9fa-8d21b7818134"/>
    <w:docVar w:name="WAFER_2023062911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45_GUID" w:val="996a6ff0-67c2-420e-8658-84fcfe45b240"/>
    <w:docVar w:name="WAFER_20230807152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7152651_GUID" w:val="f3cf226e-4f8c-4ce8-9c83-8af43200605e"/>
    <w:docVar w:name="WAFER_202312151004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00457_GUID" w:val="fda11f50-5a42-4dfd-b628-8b6588c161f1"/>
    <w:docVar w:name="WAFER_20231215100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00542_GUID" w:val="ba1ba931-845d-4799-88ce-d400801d6115"/>
    <w:docVar w:name="WAFER_202404291317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9131730_GUID" w:val="50266e48-7f24-48de-802f-032873ccfd9a"/>
    <w:docVar w:name="WAFER_20240625111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1242_GUID" w:val="29fdc2c1-b275-439b-92e7-aeff642c8741"/>
    <w:docVar w:name="WAFER_20240912151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51609_GUID" w:val="a4b0099d-1060-42d7-a82a-90b05cf63328"/>
    <w:docVar w:name="WAFER_20240924095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4095552_GUID" w:val="faeee175-e292-4a6d-bd52-79dd0fb3e234"/>
    <w:docVar w:name="WAFER_20250424135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35444_GUID" w:val="5b937bfc-7aa0-409b-954d-2817973eecf2"/>
    <w:docVar w:name="WAFER_202506251122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12216_GUID" w:val="85ac5a38-7c1d-4def-9eec-9a6de447d199"/>
    <w:docVar w:name="WAFER_202512120837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2083743_GUID" w:val="3e92fa93-afd6-4e83-b39e-05cbeb501825"/>
  </w:docVars>
  <w:rsids>
    <w:rsidRoot w:val="00A35628"/>
    <w:rsid w:val="00075469"/>
    <w:rsid w:val="000A7AFE"/>
    <w:rsid w:val="000D19BE"/>
    <w:rsid w:val="001074D2"/>
    <w:rsid w:val="00134B59"/>
    <w:rsid w:val="001C3FA4"/>
    <w:rsid w:val="002675FD"/>
    <w:rsid w:val="002A1007"/>
    <w:rsid w:val="002A434D"/>
    <w:rsid w:val="002C0087"/>
    <w:rsid w:val="002F676C"/>
    <w:rsid w:val="00331BF5"/>
    <w:rsid w:val="00385D6F"/>
    <w:rsid w:val="003B3091"/>
    <w:rsid w:val="004B58B2"/>
    <w:rsid w:val="00513FA2"/>
    <w:rsid w:val="0055503E"/>
    <w:rsid w:val="005B76A7"/>
    <w:rsid w:val="006570A1"/>
    <w:rsid w:val="00696473"/>
    <w:rsid w:val="007E2B2A"/>
    <w:rsid w:val="00815661"/>
    <w:rsid w:val="00820ECC"/>
    <w:rsid w:val="00890D18"/>
    <w:rsid w:val="008F5469"/>
    <w:rsid w:val="00901FB4"/>
    <w:rsid w:val="00907A95"/>
    <w:rsid w:val="00911DC2"/>
    <w:rsid w:val="00A35628"/>
    <w:rsid w:val="00AE577C"/>
    <w:rsid w:val="00B215E0"/>
    <w:rsid w:val="00B53A07"/>
    <w:rsid w:val="00B90AAD"/>
    <w:rsid w:val="00C62DA8"/>
    <w:rsid w:val="00C7667D"/>
    <w:rsid w:val="00C95DF5"/>
    <w:rsid w:val="00CA2EF5"/>
    <w:rsid w:val="00D00308"/>
    <w:rsid w:val="00D103BF"/>
    <w:rsid w:val="00D54FEC"/>
    <w:rsid w:val="00D80E6C"/>
    <w:rsid w:val="00D95241"/>
    <w:rsid w:val="00E12827"/>
    <w:rsid w:val="00E63069"/>
    <w:rsid w:val="00E67C38"/>
    <w:rsid w:val="00E7105B"/>
    <w:rsid w:val="00E862D6"/>
    <w:rsid w:val="00F979BA"/>
    <w:rsid w:val="00FE570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C0D624"/>
  <w15:docId w15:val="{149B7B5E-BB03-4F5E-B538-A032E7CA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sid w:val="00075469"/>
    <w:rPr>
      <w:rFonts w:ascii="Arial" w:hAnsi="Arial"/>
      <w:sz w:val="24"/>
    </w:rPr>
  </w:style>
  <w:style w:type="paragraph" w:styleId="Revision">
    <w:name w:val="Revision"/>
    <w:hidden/>
    <w:uiPriority w:val="99"/>
    <w:semiHidden/>
    <w:rsid w:val="00D54FE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A9539E-48BF-4B4C-9F9B-86E88AA42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28244</Words>
  <Characters>132749</Characters>
  <Application>Microsoft Office Word</Application>
  <DocSecurity>0</DocSecurity>
  <Lines>4148</Lines>
  <Paragraphs>2333</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158660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16-ah0-00 - 16-ai0-01</dc:title>
  <dc:subject/>
  <dc:creator/>
  <cp:keywords/>
  <dc:description/>
  <cp:lastModifiedBy>Master Repository Process</cp:lastModifiedBy>
  <cp:revision>2</cp:revision>
  <cp:lastPrinted>2018-12-03T07:06:00Z</cp:lastPrinted>
  <dcterms:created xsi:type="dcterms:W3CDTF">2026-05-07T07:02:00Z</dcterms:created>
  <dcterms:modified xsi:type="dcterms:W3CDTF">2026-05-07T07:03:00Z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CommencementDate">
    <vt:lpwstr>20251219</vt:lpwstr>
  </property>
  <property fmtid="{D5CDD505-2E9C-101B-9397-08002B2CF9AE}" pid="8" name="CommencementAsAt">
    <vt:filetime>2025-12-18T16:00:00Z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16-ah0-00</vt:lpwstr>
  </property>
  <property fmtid="{D5CDD505-2E9C-101B-9397-08002B2CF9AE}" pid="12" name="FromAsAtDate">
    <vt:lpwstr>01 Jul 2025</vt:lpwstr>
  </property>
  <property fmtid="{D5CDD505-2E9C-101B-9397-08002B2CF9AE}" pid="13" name="ToSuffix">
    <vt:lpwstr>16-ai0-01</vt:lpwstr>
  </property>
  <property fmtid="{D5CDD505-2E9C-101B-9397-08002B2CF9AE}" pid="14" name="ToAsAtDate">
    <vt:lpwstr>19 Dec 2025</vt:lpwstr>
  </property>
</Properties>
</file>