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Major Events Act 2023</w:t>
      </w:r>
    </w:p>
    <w:p>
      <w:pPr>
        <w:pStyle w:val="NameofActReg"/>
      </w:pPr>
      <w:r>
        <w:t>Major Events Regulations 2023</w:t>
      </w:r>
    </w:p>
    <w:p>
      <w:pPr>
        <w:pStyle w:val="Heading2"/>
        <w:pageBreakBefore w:val="0"/>
        <w:spacing w:before="240"/>
      </w:pPr>
      <w:bookmarkStart w:id="1" w:name="_Toc216424799"/>
      <w:bookmarkStart w:id="2" w:name="_Toc216426403"/>
      <w:bookmarkStart w:id="3" w:name="_Toc216428854"/>
      <w:bookmarkStart w:id="4" w:name="_Toc216449616"/>
      <w:bookmarkStart w:id="5" w:name="_Toc2001121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16449617"/>
      <w:bookmarkStart w:id="7" w:name="_Toc200112174"/>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Major Events Regulations 2023</w:t>
      </w:r>
      <w:r>
        <w:t>.</w:t>
      </w:r>
    </w:p>
    <w:p>
      <w:pPr>
        <w:pStyle w:val="Heading5"/>
        <w:rPr>
          <w:spacing w:val="-2"/>
        </w:rPr>
      </w:pPr>
      <w:bookmarkStart w:id="9" w:name="_Toc216449618"/>
      <w:bookmarkStart w:id="10" w:name="_Toc20011217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rPr>
        <w:t>Gazette</w:t>
      </w:r>
      <w:r>
        <w:t>;</w:t>
      </w:r>
    </w:p>
    <w:p>
      <w:pPr>
        <w:pStyle w:val="Indenta"/>
      </w:pPr>
      <w:r>
        <w:tab/>
        <w:t>(b)</w:t>
      </w:r>
      <w:r>
        <w:tab/>
        <w:t xml:space="preserve">the rest of the </w:t>
      </w:r>
      <w:r>
        <w:rPr>
          <w:spacing w:val="-2"/>
        </w:rPr>
        <w:t>regulations</w:t>
      </w:r>
      <w:r>
        <w:t> — on the day after that day.</w:t>
      </w:r>
    </w:p>
    <w:p>
      <w:pPr>
        <w:pStyle w:val="Heading5"/>
      </w:pPr>
      <w:bookmarkStart w:id="11" w:name="_Toc216449619"/>
      <w:bookmarkStart w:id="12" w:name="_Toc200112176"/>
      <w:r>
        <w:rPr>
          <w:rStyle w:val="CharSectno"/>
        </w:rPr>
        <w:t>3</w:t>
      </w:r>
      <w:r>
        <w:t>.</w:t>
      </w:r>
      <w:r>
        <w:tab/>
        <w:t>Terms used</w:t>
      </w:r>
      <w:bookmarkEnd w:id="11"/>
      <w:bookmarkEnd w:id="12"/>
    </w:p>
    <w:p>
      <w:pPr>
        <w:pStyle w:val="Subsection"/>
        <w:rPr>
          <w:bCs/>
          <w:iCs/>
        </w:rPr>
      </w:pPr>
      <w:r>
        <w:tab/>
      </w:r>
      <w:r>
        <w:tab/>
        <w:t>In these regulations —</w:t>
      </w:r>
      <w:r>
        <w:rPr>
          <w:bCs/>
          <w:iCs/>
        </w:rPr>
        <w:t xml:space="preserve"> </w:t>
      </w:r>
    </w:p>
    <w:p>
      <w:pPr>
        <w:pStyle w:val="Defstart"/>
        <w:rPr>
          <w:bCs/>
          <w:iCs/>
        </w:rPr>
      </w:pPr>
      <w:r>
        <w:tab/>
      </w:r>
      <w:r>
        <w:rPr>
          <w:rStyle w:val="CharDefText"/>
        </w:rPr>
        <w:t>passenger transport service</w:t>
      </w:r>
      <w:r>
        <w:t xml:space="preserve"> has the meaning given in the </w:t>
      </w:r>
      <w:r>
        <w:rPr>
          <w:i/>
          <w:iCs/>
        </w:rPr>
        <w:t>Transport (Road Passenger Services) Act 2018</w:t>
      </w:r>
      <w:r>
        <w:t xml:space="preserve"> section 4(1);</w:t>
      </w:r>
    </w:p>
    <w:p>
      <w:pPr>
        <w:pStyle w:val="Defstart"/>
        <w:rPr>
          <w:bCs/>
          <w:iCs/>
        </w:rPr>
      </w:pPr>
      <w:r>
        <w:tab/>
      </w:r>
      <w:r>
        <w:rPr>
          <w:rStyle w:val="CharDefText"/>
        </w:rPr>
        <w:t>public passenger transport service</w:t>
      </w:r>
      <w:r>
        <w:t xml:space="preserve"> has the meaning given in the </w:t>
      </w:r>
      <w:r>
        <w:rPr>
          <w:i/>
          <w:iCs/>
        </w:rPr>
        <w:t>Public Transport Authority Act 2003</w:t>
      </w:r>
      <w:r>
        <w:t xml:space="preserve"> section 3;</w:t>
      </w:r>
    </w:p>
    <w:p>
      <w:pPr>
        <w:pStyle w:val="Defstart"/>
      </w:pPr>
      <w:r>
        <w:tab/>
      </w:r>
      <w:r>
        <w:rPr>
          <w:rStyle w:val="CharDefText"/>
        </w:rPr>
        <w:t>Public Transport Authority</w:t>
      </w:r>
      <w:r>
        <w:t xml:space="preserve"> means the Public Transport Authority of Western Australia established by the </w:t>
      </w:r>
      <w:r>
        <w:rPr>
          <w:i/>
          <w:iCs/>
        </w:rPr>
        <w:t>Public Transport Authority Act 2003</w:t>
      </w:r>
      <w:r>
        <w:t xml:space="preserve"> section 5.</w:t>
      </w:r>
    </w:p>
    <w:p>
      <w:pPr>
        <w:pStyle w:val="Heading2"/>
      </w:pPr>
      <w:bookmarkStart w:id="13" w:name="_Toc216424803"/>
      <w:bookmarkStart w:id="14" w:name="_Toc216426407"/>
      <w:bookmarkStart w:id="15" w:name="_Toc216428858"/>
      <w:bookmarkStart w:id="16" w:name="_Toc216449620"/>
      <w:bookmarkStart w:id="17" w:name="_Toc200112177"/>
      <w:r>
        <w:rPr>
          <w:rStyle w:val="CharPartNo"/>
        </w:rPr>
        <w:lastRenderedPageBreak/>
        <w:t>Part 2</w:t>
      </w:r>
      <w:r>
        <w:rPr>
          <w:rStyle w:val="CharDivNo"/>
        </w:rPr>
        <w:t> </w:t>
      </w:r>
      <w:r>
        <w:t>—</w:t>
      </w:r>
      <w:r>
        <w:rPr>
          <w:rStyle w:val="CharDivText"/>
        </w:rPr>
        <w:t> </w:t>
      </w:r>
      <w:r>
        <w:rPr>
          <w:rStyle w:val="CharPartText"/>
        </w:rPr>
        <w:t>General matters</w:t>
      </w:r>
      <w:bookmarkEnd w:id="13"/>
      <w:bookmarkEnd w:id="14"/>
      <w:bookmarkEnd w:id="15"/>
      <w:bookmarkEnd w:id="16"/>
      <w:bookmarkEnd w:id="17"/>
    </w:p>
    <w:p>
      <w:pPr>
        <w:pStyle w:val="Heading5"/>
      </w:pPr>
      <w:bookmarkStart w:id="18" w:name="_Toc216449621"/>
      <w:bookmarkStart w:id="19" w:name="_Toc200112178"/>
      <w:r>
        <w:rPr>
          <w:rStyle w:val="CharSectno"/>
        </w:rPr>
        <w:t>4</w:t>
      </w:r>
      <w:r>
        <w:t>.</w:t>
      </w:r>
      <w:r>
        <w:tab/>
        <w:t>Exempt advertising on vehicles</w:t>
      </w:r>
      <w:bookmarkEnd w:id="18"/>
      <w:bookmarkEnd w:id="19"/>
    </w:p>
    <w:p>
      <w:pPr>
        <w:pStyle w:val="Subsection"/>
      </w:pPr>
      <w:r>
        <w:tab/>
        <w:t>(1)</w:t>
      </w:r>
      <w:r>
        <w:tab/>
        <w:t xml:space="preserve">For the purposes of section 64(3)(a) of the Act, an advertisement is exempt if — </w:t>
      </w:r>
    </w:p>
    <w:p>
      <w:pPr>
        <w:pStyle w:val="Indenta"/>
      </w:pPr>
      <w:r>
        <w:tab/>
        <w:t>(a)</w:t>
      </w:r>
      <w:r>
        <w:tab/>
        <w:t>the vehicle is involved in the provision of a passenger transport service; and</w:t>
      </w:r>
    </w:p>
    <w:p>
      <w:pPr>
        <w:pStyle w:val="Indenta"/>
      </w:pPr>
      <w:r>
        <w:tab/>
        <w:t>(b)</w:t>
      </w:r>
      <w:r>
        <w:tab/>
        <w:t>the advertisement does not imply that the advertiser or service or thing advertised is an affiliate of the major event.</w:t>
      </w:r>
    </w:p>
    <w:p>
      <w:pPr>
        <w:pStyle w:val="Subsection"/>
      </w:pPr>
      <w:r>
        <w:tab/>
        <w:t>(2)</w:t>
      </w:r>
      <w:r>
        <w:tab/>
        <w:t>Subregulation (1) does not apply to an advertisement on a banner or other sign that is towed by a vehicle.</w:t>
      </w:r>
    </w:p>
    <w:p>
      <w:pPr>
        <w:pStyle w:val="Subsection"/>
      </w:pPr>
      <w:r>
        <w:tab/>
        <w:t>(3)</w:t>
      </w:r>
      <w:r>
        <w:tab/>
        <w:t>For the purposes of section 64(3)(b) of the Act, a vehicle involved in the provision of a public passenger transport service by the Public Transport Authority, or by another person under a contract with the Public Transport Authority, is exempt.</w:t>
      </w:r>
    </w:p>
    <w:p>
      <w:pPr>
        <w:pStyle w:val="Heading5"/>
      </w:pPr>
      <w:bookmarkStart w:id="20" w:name="_Toc216449622"/>
      <w:bookmarkStart w:id="21" w:name="_Toc200112179"/>
      <w:r>
        <w:rPr>
          <w:rStyle w:val="CharSectno"/>
        </w:rPr>
        <w:t>5</w:t>
      </w:r>
      <w:r>
        <w:t>.</w:t>
      </w:r>
      <w:r>
        <w:tab/>
        <w:t>Exempt advertising on vessels</w:t>
      </w:r>
      <w:bookmarkEnd w:id="20"/>
      <w:bookmarkEnd w:id="21"/>
    </w:p>
    <w:p>
      <w:pPr>
        <w:pStyle w:val="Subsection"/>
      </w:pPr>
      <w:r>
        <w:tab/>
      </w:r>
      <w:r>
        <w:tab/>
        <w:t xml:space="preserve">For the purposes of section 65(3)(b) of the Act, a vessel involved in the provision of a public passenger transport service by the Public Transport Authority, or by another person under a contract with the Public Transport Authority, is exempt. </w:t>
      </w:r>
    </w:p>
    <w:p>
      <w:pPr>
        <w:pStyle w:val="Heading5"/>
      </w:pPr>
      <w:bookmarkStart w:id="22" w:name="_Toc216449623"/>
      <w:bookmarkStart w:id="23" w:name="_Toc200112180"/>
      <w:r>
        <w:rPr>
          <w:rStyle w:val="CharSectno"/>
        </w:rPr>
        <w:t>6</w:t>
      </w:r>
      <w:r>
        <w:t>.</w:t>
      </w:r>
      <w:r>
        <w:tab/>
        <w:t>Insufficient value to justify notice to collect</w:t>
      </w:r>
      <w:bookmarkEnd w:id="22"/>
      <w:bookmarkEnd w:id="23"/>
    </w:p>
    <w:p>
      <w:pPr>
        <w:pStyle w:val="Subsection"/>
      </w:pPr>
      <w:r>
        <w:tab/>
      </w:r>
      <w:r>
        <w:tab/>
        <w:t xml:space="preserve">For the purposes of section 82(6) of the Act — </w:t>
      </w:r>
    </w:p>
    <w:p>
      <w:pPr>
        <w:pStyle w:val="Indenta"/>
      </w:pPr>
      <w:r>
        <w:tab/>
        <w:t>(a)</w:t>
      </w:r>
      <w:r>
        <w:tab/>
        <w:t>the prescribed value is $500; and</w:t>
      </w:r>
    </w:p>
    <w:p>
      <w:pPr>
        <w:pStyle w:val="Indenta"/>
      </w:pPr>
      <w:r>
        <w:tab/>
        <w:t>(b)</w:t>
      </w:r>
      <w:r>
        <w:tab/>
        <w:t>the prescribed manner in which the value of a vehicle or vessel is to be calculated is that the value is to be based on the local private sale value of a vehicle or vessel of the same, or a similar, model or type, year and condition.</w:t>
      </w:r>
    </w:p>
    <w:p>
      <w:pPr>
        <w:pStyle w:val="Heading5"/>
      </w:pPr>
      <w:bookmarkStart w:id="24" w:name="_Toc216449624"/>
      <w:bookmarkStart w:id="25" w:name="_Toc200112181"/>
      <w:r>
        <w:rPr>
          <w:rStyle w:val="CharSectno"/>
        </w:rPr>
        <w:lastRenderedPageBreak/>
        <w:t>7</w:t>
      </w:r>
      <w:r>
        <w:t>.</w:t>
      </w:r>
      <w:r>
        <w:tab/>
        <w:t>Infringement notices: prescribed offences and modified penalties</w:t>
      </w:r>
      <w:bookmarkEnd w:id="24"/>
      <w:bookmarkEnd w:id="25"/>
    </w:p>
    <w:p>
      <w:pPr>
        <w:pStyle w:val="Subsection"/>
      </w:pPr>
      <w:r>
        <w:tab/>
        <w:t>(1)</w:t>
      </w:r>
      <w:r>
        <w:tab/>
        <w:t xml:space="preserve">An offence under a section of the Act specified in Schedule 1 is an offence for which an infringement notice may be issued under the </w:t>
      </w:r>
      <w:r>
        <w:rPr>
          <w:i/>
          <w:iCs/>
        </w:rPr>
        <w:t>Criminal Procedure Act 2004</w:t>
      </w:r>
      <w:r>
        <w:t xml:space="preserve"> Part 2.</w:t>
      </w:r>
    </w:p>
    <w:p>
      <w:pPr>
        <w:pStyle w:val="Subsection"/>
      </w:pPr>
      <w:r>
        <w:tab/>
        <w:t>(2)</w:t>
      </w:r>
      <w:r>
        <w:tab/>
        <w:t xml:space="preserve">The amount specified opposite a section of the Act specified in Schedule 1 is the modified penalty for an offence under that section for the purposes of the </w:t>
      </w:r>
      <w:r>
        <w:rPr>
          <w:i/>
          <w:iCs/>
        </w:rPr>
        <w:t>Criminal Procedure Act 2004</w:t>
      </w:r>
      <w:r>
        <w:t xml:space="preserve"> section 5(3).</w:t>
      </w:r>
    </w:p>
    <w:p>
      <w:pPr>
        <w:pStyle w:val="Subsection"/>
      </w:pPr>
      <w:r>
        <w:tab/>
        <w:t>(3)</w:t>
      </w:r>
      <w:r>
        <w:tab/>
        <w:t>A description of an offence next to a section of the Act specified in Schedule 1 is for information purposes only and does not limit the reference to the section concerned.</w:t>
      </w:r>
    </w:p>
    <w:p>
      <w:pPr>
        <w:pStyle w:val="Heading5"/>
      </w:pPr>
      <w:bookmarkStart w:id="26" w:name="_Toc216449625"/>
      <w:bookmarkStart w:id="27" w:name="_Toc200112182"/>
      <w:r>
        <w:rPr>
          <w:rStyle w:val="CharSectno"/>
        </w:rPr>
        <w:t>8</w:t>
      </w:r>
      <w:r>
        <w:t>.</w:t>
      </w:r>
      <w:r>
        <w:tab/>
        <w:t>Infringement notices: authorised officers and approved officers</w:t>
      </w:r>
      <w:bookmarkEnd w:id="26"/>
      <w:bookmarkEnd w:id="27"/>
    </w:p>
    <w:p>
      <w:pPr>
        <w:pStyle w:val="Subsection"/>
      </w:pPr>
      <w:r>
        <w:tab/>
        <w:t>(1)</w:t>
      </w:r>
      <w:r>
        <w:tab/>
        <w:t xml:space="preserve">The chief executive officer of the department may, in writing, appoint persons or classes of persons to be authorised officers or approved officers for the purposes of the </w:t>
      </w:r>
      <w:r>
        <w:rPr>
          <w:i/>
          <w:iCs/>
        </w:rPr>
        <w:t>Criminal Procedure Act 2004</w:t>
      </w:r>
      <w:r>
        <w:t xml:space="preserve"> Part 2 in relation to infringement notices issued under that Part for an offence under a section of the Act specified in Schedule 1.</w:t>
      </w:r>
    </w:p>
    <w:p>
      <w:pPr>
        <w:pStyle w:val="Subsection"/>
      </w:pPr>
      <w:r>
        <w:tab/>
        <w:t>(2)</w:t>
      </w:r>
      <w:r>
        <w:tab/>
        <w:t>The chief executive officer of the department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authorised to issue infringement notices for an offence under a section of the Act specified in Schedule 1 by showing the certificate, badge or identity card issued to them under subregulation (2).</w:t>
      </w:r>
    </w:p>
    <w:p>
      <w:pPr>
        <w:pStyle w:val="Heading5"/>
      </w:pPr>
      <w:bookmarkStart w:id="28" w:name="_Toc216449626"/>
      <w:bookmarkStart w:id="29" w:name="_Toc200112183"/>
      <w:r>
        <w:rPr>
          <w:rStyle w:val="CharSectno"/>
        </w:rPr>
        <w:t>9</w:t>
      </w:r>
      <w:r>
        <w:t>.</w:t>
      </w:r>
      <w:r>
        <w:tab/>
        <w:t>Infringement notices: forms</w:t>
      </w:r>
      <w:bookmarkEnd w:id="28"/>
      <w:bookmarkEnd w:id="29"/>
    </w:p>
    <w:p>
      <w:pPr>
        <w:pStyle w:val="Subsection"/>
        <w:keepNext/>
      </w:pPr>
      <w:r>
        <w:tab/>
      </w:r>
      <w:r>
        <w:tab/>
        <w:t xml:space="preserve">For the purposes of the </w:t>
      </w:r>
      <w:r>
        <w:rPr>
          <w:i/>
          <w:iCs/>
        </w:rPr>
        <w:t>Criminal Procedure Act 2004</w:t>
      </w:r>
      <w:r>
        <w:t xml:space="preserve"> 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Heading2"/>
      </w:pPr>
      <w:bookmarkStart w:id="30" w:name="_Toc216424810"/>
      <w:bookmarkStart w:id="31" w:name="_Toc216426414"/>
      <w:bookmarkStart w:id="32" w:name="_Toc216428865"/>
      <w:bookmarkStart w:id="33" w:name="_Toc216449627"/>
      <w:bookmarkStart w:id="34" w:name="_Toc200112184"/>
      <w:r>
        <w:rPr>
          <w:rStyle w:val="CharPartNo"/>
        </w:rPr>
        <w:t>Part 3</w:t>
      </w:r>
      <w:r>
        <w:t> — </w:t>
      </w:r>
      <w:r>
        <w:rPr>
          <w:rStyle w:val="CharPartText"/>
        </w:rPr>
        <w:t>FIFA Women’s World Cup 2023</w:t>
      </w:r>
      <w:bookmarkEnd w:id="30"/>
      <w:bookmarkEnd w:id="31"/>
      <w:bookmarkEnd w:id="32"/>
      <w:bookmarkEnd w:id="33"/>
      <w:bookmarkEnd w:id="34"/>
    </w:p>
    <w:p>
      <w:pPr>
        <w:pStyle w:val="Heading3"/>
      </w:pPr>
      <w:bookmarkStart w:id="35" w:name="_Toc216424811"/>
      <w:bookmarkStart w:id="36" w:name="_Toc216426415"/>
      <w:bookmarkStart w:id="37" w:name="_Toc216428866"/>
      <w:bookmarkStart w:id="38" w:name="_Toc216449628"/>
      <w:bookmarkStart w:id="39" w:name="_Toc200112185"/>
      <w:r>
        <w:rPr>
          <w:rStyle w:val="CharDivNo"/>
        </w:rPr>
        <w:t>Division 1</w:t>
      </w:r>
      <w:r>
        <w:t> — </w:t>
      </w:r>
      <w:r>
        <w:rPr>
          <w:rStyle w:val="CharDivText"/>
        </w:rPr>
        <w:t>Preliminary</w:t>
      </w:r>
      <w:bookmarkEnd w:id="35"/>
      <w:bookmarkEnd w:id="36"/>
      <w:bookmarkEnd w:id="37"/>
      <w:bookmarkEnd w:id="38"/>
      <w:bookmarkEnd w:id="39"/>
    </w:p>
    <w:p>
      <w:pPr>
        <w:pStyle w:val="Heading5"/>
      </w:pPr>
      <w:bookmarkStart w:id="40" w:name="_Toc216449629"/>
      <w:bookmarkStart w:id="41" w:name="_Toc200112186"/>
      <w:r>
        <w:rPr>
          <w:rStyle w:val="CharSectno"/>
        </w:rPr>
        <w:t>10</w:t>
      </w:r>
      <w:r>
        <w:t>.</w:t>
      </w:r>
      <w:r>
        <w:tab/>
        <w:t>Terms used</w:t>
      </w:r>
      <w:bookmarkEnd w:id="40"/>
      <w:bookmarkEnd w:id="41"/>
    </w:p>
    <w:p>
      <w:pPr>
        <w:pStyle w:val="Subsection"/>
      </w:pPr>
      <w:r>
        <w:tab/>
      </w:r>
      <w:r>
        <w:tab/>
        <w:t xml:space="preserve">In this Part — </w:t>
      </w:r>
    </w:p>
    <w:p>
      <w:pPr>
        <w:pStyle w:val="Defstart"/>
      </w:pPr>
      <w:r>
        <w:tab/>
      </w:r>
      <w:r>
        <w:rPr>
          <w:rStyle w:val="CharDefText"/>
        </w:rPr>
        <w:t>fan festival operating hours</w:t>
      </w:r>
      <w:r>
        <w:t xml:space="preserve"> means each of the following periods — </w:t>
      </w:r>
    </w:p>
    <w:p>
      <w:pPr>
        <w:pStyle w:val="Defpara"/>
      </w:pPr>
      <w:r>
        <w:tab/>
        <w:t>(a)</w:t>
      </w:r>
      <w:r>
        <w:tab/>
        <w:t xml:space="preserve">20 July 2023, from midday to 9 pm; </w:t>
      </w:r>
    </w:p>
    <w:p>
      <w:pPr>
        <w:pStyle w:val="Defpara"/>
      </w:pPr>
      <w:r>
        <w:tab/>
        <w:t>(b)</w:t>
      </w:r>
      <w:r>
        <w:tab/>
        <w:t xml:space="preserve">21 July 2023, from midday to 10.30 pm; </w:t>
      </w:r>
    </w:p>
    <w:p>
      <w:pPr>
        <w:pStyle w:val="Defpara"/>
      </w:pPr>
      <w:r>
        <w:tab/>
        <w:t>(c)</w:t>
      </w:r>
      <w:r>
        <w:tab/>
        <w:t xml:space="preserve">22 July 2023, from midday to 11 pm; </w:t>
      </w:r>
    </w:p>
    <w:p>
      <w:pPr>
        <w:pStyle w:val="Defpara"/>
      </w:pPr>
      <w:r>
        <w:tab/>
        <w:t>(d)</w:t>
      </w:r>
      <w:r>
        <w:tab/>
        <w:t>23 July 2023, from midday to 9 pm;</w:t>
      </w:r>
    </w:p>
    <w:p>
      <w:pPr>
        <w:pStyle w:val="Defpara"/>
      </w:pPr>
      <w:r>
        <w:tab/>
        <w:t>(e)</w:t>
      </w:r>
      <w:r>
        <w:tab/>
        <w:t xml:space="preserve">26 July 2023, from midday to 11 pm; </w:t>
      </w:r>
    </w:p>
    <w:p>
      <w:pPr>
        <w:pStyle w:val="Defpara"/>
      </w:pPr>
      <w:r>
        <w:tab/>
        <w:t>(f)</w:t>
      </w:r>
      <w:r>
        <w:tab/>
        <w:t xml:space="preserve">27 July 2023, from midday to 9 pm; </w:t>
      </w:r>
    </w:p>
    <w:p>
      <w:pPr>
        <w:pStyle w:val="Defpara"/>
      </w:pPr>
      <w:r>
        <w:tab/>
        <w:t>(g)</w:t>
      </w:r>
      <w:r>
        <w:tab/>
        <w:t xml:space="preserve">28 July 2023, from midday to 10.30 pm; </w:t>
      </w:r>
    </w:p>
    <w:p>
      <w:pPr>
        <w:pStyle w:val="Defpara"/>
      </w:pPr>
      <w:r>
        <w:tab/>
        <w:t>(h)</w:t>
      </w:r>
      <w:r>
        <w:tab/>
        <w:t>29 July 2023, from midday to 11.30 pm;</w:t>
      </w:r>
    </w:p>
    <w:p>
      <w:pPr>
        <w:pStyle w:val="Defpara"/>
      </w:pPr>
      <w:r>
        <w:tab/>
        <w:t>(i)</w:t>
      </w:r>
      <w:r>
        <w:tab/>
        <w:t>30 July 2023, from midday to 9 pm;</w:t>
      </w:r>
    </w:p>
    <w:p>
      <w:pPr>
        <w:pStyle w:val="Defpara"/>
      </w:pPr>
      <w:r>
        <w:tab/>
        <w:t>(j)</w:t>
      </w:r>
      <w:r>
        <w:tab/>
        <w:t xml:space="preserve">31 July 2023, from midday to 9 pm; </w:t>
      </w:r>
    </w:p>
    <w:p>
      <w:pPr>
        <w:pStyle w:val="Defpara"/>
      </w:pPr>
      <w:r>
        <w:tab/>
        <w:t>(k)</w:t>
      </w:r>
      <w:r>
        <w:tab/>
        <w:t xml:space="preserve">1 August 2023, from midday to 10 pm; </w:t>
      </w:r>
    </w:p>
    <w:p>
      <w:pPr>
        <w:pStyle w:val="Defpara"/>
      </w:pPr>
      <w:r>
        <w:tab/>
        <w:t>(l)</w:t>
      </w:r>
      <w:r>
        <w:tab/>
        <w:t xml:space="preserve">2 August 2023, from midday to 9 pm; </w:t>
      </w:r>
    </w:p>
    <w:p>
      <w:pPr>
        <w:pStyle w:val="Defpara"/>
      </w:pPr>
      <w:r>
        <w:tab/>
        <w:t>(m)</w:t>
      </w:r>
      <w:r>
        <w:tab/>
        <w:t>3 August 2023, from midday to 9 pm;</w:t>
      </w:r>
    </w:p>
    <w:p>
      <w:pPr>
        <w:pStyle w:val="Defpara"/>
      </w:pPr>
      <w:r>
        <w:tab/>
        <w:t>(n)</w:t>
      </w:r>
      <w:r>
        <w:tab/>
        <w:t xml:space="preserve">5 August 2023, from 3 pm to 10.30 pm; </w:t>
      </w:r>
    </w:p>
    <w:p>
      <w:pPr>
        <w:pStyle w:val="Defpara"/>
      </w:pPr>
      <w:r>
        <w:tab/>
        <w:t>(o)</w:t>
      </w:r>
      <w:r>
        <w:tab/>
        <w:t xml:space="preserve">6 August 2023, from 3 pm to 9 pm; </w:t>
      </w:r>
    </w:p>
    <w:p>
      <w:pPr>
        <w:pStyle w:val="Defpara"/>
      </w:pPr>
      <w:r>
        <w:tab/>
        <w:t>(p)</w:t>
      </w:r>
      <w:r>
        <w:tab/>
        <w:t xml:space="preserve">7 August 2023, from 3 pm to 9 pm; </w:t>
      </w:r>
    </w:p>
    <w:p>
      <w:pPr>
        <w:pStyle w:val="Defpara"/>
      </w:pPr>
      <w:r>
        <w:tab/>
        <w:t>(q)</w:t>
      </w:r>
      <w:r>
        <w:tab/>
        <w:t>8 August 2023, from 3 pm to 10 pm;</w:t>
      </w:r>
    </w:p>
    <w:p>
      <w:pPr>
        <w:pStyle w:val="Defpara"/>
      </w:pPr>
      <w:r>
        <w:tab/>
        <w:t>(r)</w:t>
      </w:r>
      <w:r>
        <w:tab/>
        <w:t xml:space="preserve">11 August 2023, from 3 pm to 10.30 pm; </w:t>
      </w:r>
    </w:p>
    <w:p>
      <w:pPr>
        <w:pStyle w:val="Defpara"/>
      </w:pPr>
      <w:r>
        <w:tab/>
        <w:t>(s)</w:t>
      </w:r>
      <w:r>
        <w:tab/>
        <w:t xml:space="preserve">12 August 2023, from 3 pm to 10.30 pm; </w:t>
      </w:r>
    </w:p>
    <w:p>
      <w:pPr>
        <w:pStyle w:val="Defpara"/>
      </w:pPr>
      <w:r>
        <w:tab/>
        <w:t>(t)</w:t>
      </w:r>
      <w:r>
        <w:tab/>
        <w:t xml:space="preserve">15 August 2023, from 3 pm to 9 pm; </w:t>
      </w:r>
    </w:p>
    <w:p>
      <w:pPr>
        <w:pStyle w:val="Defpara"/>
      </w:pPr>
      <w:r>
        <w:tab/>
        <w:t>(u)</w:t>
      </w:r>
      <w:r>
        <w:tab/>
        <w:t>16 August 2023, from 3 pm to 9 pm;</w:t>
      </w:r>
    </w:p>
    <w:p>
      <w:pPr>
        <w:pStyle w:val="Defpara"/>
      </w:pPr>
      <w:r>
        <w:tab/>
        <w:t>(v)</w:t>
      </w:r>
      <w:r>
        <w:tab/>
        <w:t>19 August 2023, from 3 pm to 10.30 pm;</w:t>
      </w:r>
    </w:p>
    <w:p>
      <w:pPr>
        <w:pStyle w:val="Defpara"/>
      </w:pPr>
      <w:r>
        <w:tab/>
        <w:t>(w)</w:t>
      </w:r>
      <w:r>
        <w:tab/>
        <w:t>20 August 2023, from 3 pm to 9 pm;</w:t>
      </w:r>
    </w:p>
    <w:p>
      <w:pPr>
        <w:pStyle w:val="Defstart"/>
      </w:pPr>
      <w:r>
        <w:tab/>
      </w:r>
      <w:r>
        <w:rPr>
          <w:rStyle w:val="CharDefText"/>
        </w:rPr>
        <w:t>FIFA Women’s World Cup 2023</w:t>
      </w:r>
      <w:r>
        <w:t xml:space="preserve"> means the event known as the FIFA Women’s World Cup Australia &amp; New Zealand 2023;</w:t>
      </w:r>
    </w:p>
    <w:p>
      <w:pPr>
        <w:pStyle w:val="Defstart"/>
      </w:pPr>
      <w:r>
        <w:tab/>
      </w:r>
      <w:r>
        <w:rPr>
          <w:rStyle w:val="CharDefText"/>
        </w:rPr>
        <w:t>match periods</w:t>
      </w:r>
      <w:r>
        <w:t xml:space="preserve"> means each of the following periods — </w:t>
      </w:r>
    </w:p>
    <w:p>
      <w:pPr>
        <w:pStyle w:val="Defpara"/>
      </w:pPr>
      <w:r>
        <w:tab/>
        <w:t>(a)</w:t>
      </w:r>
      <w:r>
        <w:tab/>
        <w:t xml:space="preserve">from 5 pm to midnight on 22 July 2023; </w:t>
      </w:r>
    </w:p>
    <w:p>
      <w:pPr>
        <w:pStyle w:val="Defpara"/>
      </w:pPr>
      <w:r>
        <w:tab/>
        <w:t>(b)</w:t>
      </w:r>
      <w:r>
        <w:tab/>
        <w:t xml:space="preserve">from 5 pm to midnight on 26 July 2023; </w:t>
      </w:r>
    </w:p>
    <w:p>
      <w:pPr>
        <w:pStyle w:val="Defpara"/>
      </w:pPr>
      <w:r>
        <w:tab/>
        <w:t>(c)</w:t>
      </w:r>
      <w:r>
        <w:tab/>
        <w:t xml:space="preserve">from 5.30 pm on 29 July 2023 to 12.30 am on 30 July 2023; </w:t>
      </w:r>
    </w:p>
    <w:p>
      <w:pPr>
        <w:pStyle w:val="Defpara"/>
      </w:pPr>
      <w:r>
        <w:tab/>
        <w:t>(d)</w:t>
      </w:r>
      <w:r>
        <w:tab/>
        <w:t>from 4 pm to 11 pm on 1 August 2023;</w:t>
      </w:r>
    </w:p>
    <w:p>
      <w:pPr>
        <w:pStyle w:val="Defpara"/>
      </w:pPr>
      <w:r>
        <w:tab/>
        <w:t>(e)</w:t>
      </w:r>
      <w:r>
        <w:tab/>
        <w:t>from 3 pm to 10 pm on 3 August 2023.</w:t>
      </w:r>
    </w:p>
    <w:p>
      <w:pPr>
        <w:pStyle w:val="Heading3"/>
      </w:pPr>
      <w:bookmarkStart w:id="42" w:name="_Toc216424813"/>
      <w:bookmarkStart w:id="43" w:name="_Toc216426417"/>
      <w:bookmarkStart w:id="44" w:name="_Toc216428868"/>
      <w:bookmarkStart w:id="45" w:name="_Toc216449630"/>
      <w:bookmarkStart w:id="46" w:name="_Toc200112187"/>
      <w:r>
        <w:rPr>
          <w:rStyle w:val="CharDivNo"/>
        </w:rPr>
        <w:t>Division 2</w:t>
      </w:r>
      <w:r>
        <w:t> — </w:t>
      </w:r>
      <w:r>
        <w:rPr>
          <w:rStyle w:val="CharDivText"/>
        </w:rPr>
        <w:t>Establishment of major event</w:t>
      </w:r>
      <w:bookmarkEnd w:id="42"/>
      <w:bookmarkEnd w:id="43"/>
      <w:bookmarkEnd w:id="44"/>
      <w:bookmarkEnd w:id="45"/>
      <w:bookmarkEnd w:id="46"/>
    </w:p>
    <w:p>
      <w:pPr>
        <w:pStyle w:val="Heading5"/>
      </w:pPr>
      <w:bookmarkStart w:id="47" w:name="_Toc216449631"/>
      <w:bookmarkStart w:id="48" w:name="_Toc200112188"/>
      <w:r>
        <w:rPr>
          <w:rStyle w:val="CharSectno"/>
        </w:rPr>
        <w:t>11</w:t>
      </w:r>
      <w:r>
        <w:t>.</w:t>
      </w:r>
      <w:r>
        <w:tab/>
        <w:t>FIFA Women’s World Cup 2023 is major event</w:t>
      </w:r>
      <w:bookmarkEnd w:id="47"/>
      <w:bookmarkEnd w:id="48"/>
    </w:p>
    <w:p>
      <w:pPr>
        <w:pStyle w:val="Subsection"/>
      </w:pPr>
      <w:r>
        <w:tab/>
      </w:r>
      <w:r>
        <w:tab/>
        <w:t xml:space="preserve">For the purposes of section 6(1) of the Act, the FIFA Women’s World Cup 2023 is a major event. </w:t>
      </w:r>
    </w:p>
    <w:p>
      <w:pPr>
        <w:pStyle w:val="Heading5"/>
      </w:pPr>
      <w:bookmarkStart w:id="49" w:name="_Toc216449632"/>
      <w:bookmarkStart w:id="50" w:name="_Toc200112189"/>
      <w:r>
        <w:rPr>
          <w:rStyle w:val="CharSectno"/>
        </w:rPr>
        <w:t>12</w:t>
      </w:r>
      <w:r>
        <w:t>.</w:t>
      </w:r>
      <w:r>
        <w:tab/>
        <w:t>Major event organiser</w:t>
      </w:r>
      <w:bookmarkEnd w:id="49"/>
      <w:bookmarkEnd w:id="50"/>
    </w:p>
    <w:p>
      <w:pPr>
        <w:pStyle w:val="Subsection"/>
      </w:pPr>
      <w:r>
        <w:tab/>
      </w:r>
      <w:r>
        <w:tab/>
        <w:t>For the purposes of section 6(2)(a) of the Act, FWWC2023 Pty Ltd (ACN 650 853 302) is the major event organiser for the FIFA Women’s World Cup 2023.</w:t>
      </w:r>
    </w:p>
    <w:p>
      <w:pPr>
        <w:pStyle w:val="Heading5"/>
      </w:pPr>
      <w:bookmarkStart w:id="51" w:name="_Toc216449633"/>
      <w:bookmarkStart w:id="52" w:name="_Toc200112190"/>
      <w:r>
        <w:rPr>
          <w:rStyle w:val="CharSectno"/>
        </w:rPr>
        <w:t>13</w:t>
      </w:r>
      <w:r>
        <w:t>.</w:t>
      </w:r>
      <w:r>
        <w:tab/>
        <w:t>Major event areas</w:t>
      </w:r>
      <w:bookmarkEnd w:id="51"/>
      <w:bookmarkEnd w:id="52"/>
    </w:p>
    <w:p>
      <w:pPr>
        <w:pStyle w:val="Subsection"/>
      </w:pPr>
      <w:r>
        <w:tab/>
        <w:t>(1)</w:t>
      </w:r>
      <w:r>
        <w:tab/>
        <w:t xml:space="preserve">For the purposes of section 6(2)(b) of the Act, each of the following areas is a major event area for the FIFA Women’s World Cup 2023 — </w:t>
      </w:r>
    </w:p>
    <w:p>
      <w:pPr>
        <w:pStyle w:val="Indenta"/>
        <w:keepNext/>
      </w:pPr>
      <w:r>
        <w:tab/>
        <w:t>(a)</w:t>
      </w:r>
      <w:r>
        <w:tab/>
        <w:t xml:space="preserve">the Perth Rectangular Stadium major event area, being the area shown as the Perth Rectangular Stadium major event area on the map entitled “FIFA Women’s World Cup 2023: Perth Rectangular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Rectangular Stadium major event area and controlled area;</w:t>
      </w:r>
    </w:p>
    <w:p>
      <w:pPr>
        <w:pStyle w:val="Indenta"/>
      </w:pPr>
      <w:r>
        <w:tab/>
        <w:t>(b)</w:t>
      </w:r>
      <w:r>
        <w:tab/>
        <w:t xml:space="preserve">the Fan Festival Site major event area, being the area shown as the Fan Festival Site major event area on the map entitled “FIFA Women’s World Cup 2023: Fan Festival Site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Fan Festival Site major event area and controlled area.</w:t>
      </w:r>
    </w:p>
    <w:p>
      <w:pPr>
        <w:pStyle w:val="Subsection"/>
      </w:pPr>
      <w:r>
        <w:tab/>
        <w:t>(2)</w:t>
      </w:r>
      <w:r>
        <w:tab/>
        <w:t>For information purposes, maps depicting the major event areas referred to in subregulation (1) are in Schedule 3.</w:t>
      </w:r>
    </w:p>
    <w:p>
      <w:pPr>
        <w:pStyle w:val="Heading5"/>
      </w:pPr>
      <w:bookmarkStart w:id="53" w:name="_Toc216449634"/>
      <w:bookmarkStart w:id="54" w:name="_Toc200112191"/>
      <w:r>
        <w:rPr>
          <w:rStyle w:val="CharSectno"/>
        </w:rPr>
        <w:t>14</w:t>
      </w:r>
      <w:r>
        <w:t>.</w:t>
      </w:r>
      <w:r>
        <w:tab/>
        <w:t>Major event period</w:t>
      </w:r>
      <w:bookmarkEnd w:id="53"/>
      <w:bookmarkEnd w:id="54"/>
    </w:p>
    <w:p>
      <w:pPr>
        <w:pStyle w:val="Subsection"/>
      </w:pPr>
      <w:r>
        <w:tab/>
      </w:r>
      <w:r>
        <w:tab/>
        <w:t>For the purposes of section 6(2)(c) of the Act, the major event period for the FIFA Women’s World Cup 2023 is the period beginning on 6 July 2023 and ending on 27 August 2023.</w:t>
      </w:r>
    </w:p>
    <w:p>
      <w:pPr>
        <w:pStyle w:val="Heading5"/>
      </w:pPr>
      <w:bookmarkStart w:id="55" w:name="_Toc216449635"/>
      <w:bookmarkStart w:id="56" w:name="_Toc200112192"/>
      <w:r>
        <w:rPr>
          <w:rStyle w:val="CharSectno"/>
        </w:rPr>
        <w:t>15</w:t>
      </w:r>
      <w:r>
        <w:t>.</w:t>
      </w:r>
      <w:r>
        <w:tab/>
        <w:t>Application of Pt. 5 and 6 of Act to major event areas</w:t>
      </w:r>
      <w:bookmarkEnd w:id="55"/>
      <w:bookmarkEnd w:id="56"/>
    </w:p>
    <w:p>
      <w:pPr>
        <w:pStyle w:val="Subsection"/>
        <w:keepNext/>
      </w:pPr>
      <w:r>
        <w:tab/>
        <w:t>(1)</w:t>
      </w:r>
      <w:r>
        <w:tab/>
        <w:t>For the purposes of section 6(2)(e) of the Act, a provision of Part 5 or 6 of the Act specified in the 1</w:t>
      </w:r>
      <w:r>
        <w:rPr>
          <w:vertAlign w:val="superscript"/>
        </w:rPr>
        <w:t>st</w:t>
      </w:r>
      <w:r>
        <w:t xml:space="preserve"> column of the Table to this regulation applies to the FIFA Women’s World Cup 2023 as follows — </w:t>
      </w:r>
    </w:p>
    <w:p>
      <w:pPr>
        <w:pStyle w:val="Indenta"/>
      </w:pPr>
      <w:r>
        <w:tab/>
        <w:t>(a)</w:t>
      </w:r>
      <w:r>
        <w:tab/>
        <w:t>to the Perth Rectangular Stadium major event area during the period specified opposite the provision in the 2</w:t>
      </w:r>
      <w:r>
        <w:rPr>
          <w:vertAlign w:val="superscript"/>
        </w:rPr>
        <w:t>nd</w:t>
      </w:r>
      <w:r>
        <w:t xml:space="preserve"> column of the Table;</w:t>
      </w:r>
    </w:p>
    <w:p>
      <w:pPr>
        <w:pStyle w:val="Indenta"/>
      </w:pPr>
      <w:r>
        <w:tab/>
        <w:t>(b)</w:t>
      </w:r>
      <w:r>
        <w:tab/>
        <w:t>to the Fan Festival Site major event area during the period (if any) specified opposite the provision in the 3</w:t>
      </w:r>
      <w:r>
        <w:rPr>
          <w:vertAlign w:val="superscript"/>
        </w:rPr>
        <w:t>rd</w:t>
      </w:r>
      <w:r>
        <w:t xml:space="preserve"> column of the Table. </w:t>
      </w:r>
    </w:p>
    <w:p>
      <w:pPr>
        <w:pStyle w:val="Subsection"/>
      </w:pPr>
      <w:r>
        <w:tab/>
        <w:t>(2)</w:t>
      </w:r>
      <w:r>
        <w:tab/>
        <w:t>The text in brackets next to a reference to a section of the Act in the 1</w:t>
      </w:r>
      <w:r>
        <w:rPr>
          <w:vertAlign w:val="superscript"/>
        </w:rPr>
        <w:t>st</w:t>
      </w:r>
      <w:r>
        <w:t xml:space="preserve"> column of the Table is for information purposes only and does not limit the reference to the section concerned.</w:t>
      </w:r>
    </w:p>
    <w:p>
      <w:pPr>
        <w:pStyle w:val="THeadingNAm"/>
        <w:ind w:left="0"/>
      </w:pPr>
      <w:r>
        <w:t>Table</w:t>
      </w:r>
    </w:p>
    <w:tbl>
      <w:tblPr>
        <w:tblW w:w="68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2268"/>
        <w:gridCol w:w="2268"/>
      </w:tblGrid>
      <w:tr>
        <w:trPr>
          <w:tblHeader/>
        </w:trPr>
        <w:tc>
          <w:tcPr>
            <w:tcW w:w="2268" w:type="dxa"/>
          </w:tcPr>
          <w:p>
            <w:pPr>
              <w:pStyle w:val="TableNAm"/>
              <w:jc w:val="center"/>
              <w:rPr>
                <w:b/>
                <w:bCs/>
              </w:rPr>
            </w:pPr>
            <w:r>
              <w:rPr>
                <w:b/>
                <w:bCs/>
              </w:rPr>
              <w:t>Provision of Act</w:t>
            </w:r>
          </w:p>
        </w:tc>
        <w:tc>
          <w:tcPr>
            <w:tcW w:w="2268" w:type="dxa"/>
          </w:tcPr>
          <w:p>
            <w:pPr>
              <w:pStyle w:val="TableNAm"/>
              <w:jc w:val="center"/>
              <w:rPr>
                <w:b/>
                <w:bCs/>
              </w:rPr>
            </w:pPr>
            <w:r>
              <w:rPr>
                <w:b/>
                <w:bCs/>
              </w:rPr>
              <w:t>Perth Rectangular Stadium major event area</w:t>
            </w:r>
          </w:p>
        </w:tc>
        <w:tc>
          <w:tcPr>
            <w:tcW w:w="2268" w:type="dxa"/>
          </w:tcPr>
          <w:p>
            <w:pPr>
              <w:pStyle w:val="TableNAm"/>
              <w:jc w:val="center"/>
              <w:rPr>
                <w:b/>
                <w:bCs/>
              </w:rPr>
            </w:pPr>
            <w:r>
              <w:rPr>
                <w:b/>
                <w:bCs/>
              </w:rPr>
              <w:t>Fan Festival Site major event area</w:t>
            </w:r>
          </w:p>
        </w:tc>
      </w:tr>
      <w:tr>
        <w:tc>
          <w:tcPr>
            <w:tcW w:w="2268" w:type="dxa"/>
          </w:tcPr>
          <w:p>
            <w:pPr>
              <w:pStyle w:val="TableNAm"/>
            </w:pPr>
            <w:r>
              <w:t>Section 38 (designated entries and exits)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39 (entry fees)</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40 (occupant’s passes)</w:t>
            </w:r>
          </w:p>
        </w:tc>
        <w:tc>
          <w:tcPr>
            <w:tcW w:w="2268" w:type="dxa"/>
          </w:tcPr>
          <w:p>
            <w:pPr>
              <w:pStyle w:val="TableNAm"/>
            </w:pPr>
            <w:r>
              <w:t>Major event period</w:t>
            </w:r>
          </w:p>
        </w:tc>
        <w:tc>
          <w:tcPr>
            <w:tcW w:w="2268" w:type="dxa"/>
          </w:tcPr>
          <w:p>
            <w:pPr>
              <w:pStyle w:val="TableNAm"/>
            </w:pPr>
          </w:p>
        </w:tc>
      </w:tr>
      <w:tr>
        <w:tc>
          <w:tcPr>
            <w:tcW w:w="2268" w:type="dxa"/>
          </w:tcPr>
          <w:p>
            <w:pPr>
              <w:pStyle w:val="TableNAm"/>
            </w:pPr>
            <w:r>
              <w:t>Section 41 (entry to playing fields and other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42 (entry to restricted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43 (vehicles in major event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44 (possession of prohibited items)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45 (endangering others or disrupting a major event)</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46 (obstructing performers or participants)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47 (possession and consumption of liquor)</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49 (other prohibited conduct)</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50 (searches and inspection on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51 (surrender of prohibited items and liquor)</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52 (production of evidence of right of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53 (refusal of unauthorised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54 (searches and inspection in major event area)</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55 (general powers of authorised officers)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56 (provision of personal details)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57 (directions to leave)</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58 (entry bans)</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59 (taking of photographs)</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61 (sale or distribution of things)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62 (ambush marketing)</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63 (advertising on buildings or structures)</w:t>
            </w:r>
          </w:p>
        </w:tc>
        <w:tc>
          <w:tcPr>
            <w:tcW w:w="2268" w:type="dxa"/>
          </w:tcPr>
          <w:p>
            <w:pPr>
              <w:pStyle w:val="TableNAm"/>
            </w:pPr>
            <w:r>
              <w:t>Period beginning on 22 July 2023 and ending on 3 August 2023</w:t>
            </w:r>
          </w:p>
        </w:tc>
        <w:tc>
          <w:tcPr>
            <w:tcW w:w="2268" w:type="dxa"/>
          </w:tcPr>
          <w:p>
            <w:pPr>
              <w:pStyle w:val="TableNAm"/>
              <w:rPr>
                <w:rStyle w:val="DraftersNotes"/>
                <w:b w:val="0"/>
                <w:i w:val="0"/>
                <w:sz w:val="24"/>
              </w:rPr>
            </w:pPr>
            <w:r>
              <w:t>Period beginning on 20 July 2023 and ending on 20 August 2023</w:t>
            </w:r>
          </w:p>
        </w:tc>
      </w:tr>
      <w:tr>
        <w:tc>
          <w:tcPr>
            <w:tcW w:w="2268" w:type="dxa"/>
          </w:tcPr>
          <w:p>
            <w:pPr>
              <w:pStyle w:val="TableNAm"/>
            </w:pPr>
            <w:r>
              <w:t>Section 64 (advertising on vehicles)</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66 (aerial advertising)</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67 (broadcasting or recording a major event)</w:t>
            </w:r>
          </w:p>
        </w:tc>
        <w:tc>
          <w:tcPr>
            <w:tcW w:w="2268" w:type="dxa"/>
          </w:tcPr>
          <w:p>
            <w:pPr>
              <w:pStyle w:val="TableNAm"/>
            </w:pPr>
            <w:r>
              <w:t>Match periods</w:t>
            </w:r>
          </w:p>
        </w:tc>
        <w:tc>
          <w:tcPr>
            <w:tcW w:w="2268" w:type="dxa"/>
          </w:tcPr>
          <w:p>
            <w:pPr>
              <w:pStyle w:val="TableNAm"/>
            </w:pPr>
            <w:r>
              <w:t>Fan festival operating hours</w:t>
            </w:r>
          </w:p>
        </w:tc>
      </w:tr>
    </w:tbl>
    <w:p>
      <w:pPr>
        <w:pStyle w:val="Heading5"/>
      </w:pPr>
      <w:bookmarkStart w:id="57" w:name="_Toc216449636"/>
      <w:bookmarkStart w:id="58" w:name="_Toc200112193"/>
      <w:r>
        <w:rPr>
          <w:rStyle w:val="CharSectno"/>
        </w:rPr>
        <w:t>16</w:t>
      </w:r>
      <w:r>
        <w:t>.</w:t>
      </w:r>
      <w:r>
        <w:tab/>
        <w:t>Responsible authorities</w:t>
      </w:r>
      <w:bookmarkEnd w:id="57"/>
      <w:bookmarkEnd w:id="58"/>
    </w:p>
    <w:p>
      <w:pPr>
        <w:pStyle w:val="Subsection"/>
      </w:pPr>
      <w:r>
        <w:tab/>
      </w:r>
      <w:r>
        <w:tab/>
        <w:t xml:space="preserve">For the purposes of section 6(3) of the Act, each of the following is a responsible authority for the FIFA Women’s World Cup 2023 — </w:t>
      </w:r>
    </w:p>
    <w:p>
      <w:pPr>
        <w:pStyle w:val="Indenta"/>
      </w:pPr>
      <w:r>
        <w:tab/>
        <w:t>(a)</w:t>
      </w:r>
      <w:r>
        <w:tab/>
        <w:t xml:space="preserve">the major event organiser; </w:t>
      </w:r>
    </w:p>
    <w:p>
      <w:pPr>
        <w:pStyle w:val="Indenta"/>
      </w:pPr>
      <w:r>
        <w:tab/>
        <w:t>(b)</w:t>
      </w:r>
      <w:r>
        <w:tab/>
        <w:t>the department;</w:t>
      </w:r>
    </w:p>
    <w:p>
      <w:pPr>
        <w:pStyle w:val="Indenta"/>
      </w:pPr>
      <w:r>
        <w:tab/>
        <w:t>(c)</w:t>
      </w:r>
      <w:r>
        <w:tab/>
        <w:t xml:space="preserve">the Western Australian Tourism Commission established under the </w:t>
      </w:r>
      <w:r>
        <w:rPr>
          <w:i/>
          <w:iCs/>
        </w:rPr>
        <w:t>Western Australian Tourism Commission Act 1983</w:t>
      </w:r>
      <w:r>
        <w:t xml:space="preserve"> section 4.</w:t>
      </w:r>
    </w:p>
    <w:p>
      <w:pPr>
        <w:pStyle w:val="Heading5"/>
      </w:pPr>
      <w:bookmarkStart w:id="59" w:name="_Toc216449637"/>
      <w:bookmarkStart w:id="60" w:name="_Toc200112194"/>
      <w:r>
        <w:rPr>
          <w:rStyle w:val="CharSectno"/>
        </w:rPr>
        <w:t>17</w:t>
      </w:r>
      <w:r>
        <w:t>.</w:t>
      </w:r>
      <w:r>
        <w:tab/>
        <w:t>Controlled areas and control period</w:t>
      </w:r>
      <w:bookmarkEnd w:id="59"/>
      <w:bookmarkEnd w:id="60"/>
    </w:p>
    <w:p>
      <w:pPr>
        <w:pStyle w:val="Subsection"/>
        <w:keepNext/>
      </w:pPr>
      <w:r>
        <w:tab/>
        <w:t>(1)</w:t>
      </w:r>
      <w:r>
        <w:tab/>
        <w:t xml:space="preserve">For the purposes of section 6(4)(a) of the Act, each of the following is a controlled area for the FIFA Women’s World Cup 2023 — </w:t>
      </w:r>
    </w:p>
    <w:p>
      <w:pPr>
        <w:pStyle w:val="Indenta"/>
      </w:pPr>
      <w:r>
        <w:tab/>
        <w:t>(a)</w:t>
      </w:r>
      <w:r>
        <w:tab/>
        <w:t xml:space="preserve">the Perth Rectangular Stadium controlled area, being the area shown as the Perth Rectangular Stadium controlled area on the map entitled “FIFA Women’s World Cup 2023: Perth Rectangular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Rectangular Stadium major event area and controlled area;</w:t>
      </w:r>
    </w:p>
    <w:p>
      <w:pPr>
        <w:pStyle w:val="Indenta"/>
      </w:pPr>
      <w:r>
        <w:tab/>
        <w:t>(b)</w:t>
      </w:r>
      <w:r>
        <w:tab/>
        <w:t xml:space="preserve">the Fan Festival Site controlled area, being the area shown as the Fan Festival Site controlled area on the map entitled “FIFA Women’s World Cup 2023: Fan Festival Site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Fan Festival Site major event area and controlled area.</w:t>
      </w:r>
    </w:p>
    <w:p>
      <w:pPr>
        <w:pStyle w:val="Subsection"/>
      </w:pPr>
      <w:r>
        <w:tab/>
        <w:t>(2)</w:t>
      </w:r>
      <w:r>
        <w:tab/>
        <w:t>For information purposes, maps depicting the controlled areas referred to in subregulation (1) are in Schedule 3.</w:t>
      </w:r>
    </w:p>
    <w:p>
      <w:pPr>
        <w:pStyle w:val="Subsection"/>
      </w:pPr>
      <w:r>
        <w:tab/>
        <w:t>(3)</w:t>
      </w:r>
      <w:r>
        <w:tab/>
        <w:t>For the purposes of section 6(4)(b) of the Act, the control period for the FIFA Women’s World Cup 2023 is the period beginning on 20 July 2023 and ending on 20 August 2023.</w:t>
      </w:r>
    </w:p>
    <w:p>
      <w:pPr>
        <w:pStyle w:val="Heading5"/>
      </w:pPr>
      <w:bookmarkStart w:id="61" w:name="_Toc216449638"/>
      <w:bookmarkStart w:id="62" w:name="_Toc200112195"/>
      <w:r>
        <w:rPr>
          <w:rStyle w:val="CharSectno"/>
        </w:rPr>
        <w:t>18</w:t>
      </w:r>
      <w:r>
        <w:t>.</w:t>
      </w:r>
      <w:r>
        <w:tab/>
        <w:t>Application of Pt. 6 of Act to controlled areas</w:t>
      </w:r>
      <w:bookmarkEnd w:id="61"/>
      <w:bookmarkEnd w:id="62"/>
    </w:p>
    <w:p>
      <w:pPr>
        <w:pStyle w:val="Subsection"/>
      </w:pPr>
      <w:r>
        <w:tab/>
        <w:t>(1)</w:t>
      </w:r>
      <w:r>
        <w:tab/>
        <w:t>For the purposes of section 6(4)(c) of the Act, a provision of Part 6 of the Act specified in the 1</w:t>
      </w:r>
      <w:r>
        <w:rPr>
          <w:vertAlign w:val="superscript"/>
        </w:rPr>
        <w:t>st</w:t>
      </w:r>
      <w:r>
        <w:t xml:space="preserve"> column of the Table to this regulation applies — </w:t>
      </w:r>
    </w:p>
    <w:p>
      <w:pPr>
        <w:pStyle w:val="Indenta"/>
      </w:pPr>
      <w:r>
        <w:tab/>
        <w:t>(a)</w:t>
      </w:r>
      <w:r>
        <w:tab/>
        <w:t>to the Perth Rectangular Stadium controlled area during the period specified opposite the provision in the 2</w:t>
      </w:r>
      <w:r>
        <w:rPr>
          <w:vertAlign w:val="superscript"/>
        </w:rPr>
        <w:t>nd</w:t>
      </w:r>
      <w:r>
        <w:t> column of the Table; and</w:t>
      </w:r>
    </w:p>
    <w:p>
      <w:pPr>
        <w:pStyle w:val="Indenta"/>
      </w:pPr>
      <w:r>
        <w:tab/>
        <w:t>(b)</w:t>
      </w:r>
      <w:r>
        <w:tab/>
        <w:t>to the Fan Festival Site controlled area during the period (if any) specified opposite the provision in the 3</w:t>
      </w:r>
      <w:r>
        <w:rPr>
          <w:vertAlign w:val="superscript"/>
        </w:rPr>
        <w:t>rd</w:t>
      </w:r>
      <w:r>
        <w:t xml:space="preserve"> column of the Table. </w:t>
      </w:r>
    </w:p>
    <w:p>
      <w:pPr>
        <w:pStyle w:val="Subsection"/>
      </w:pPr>
      <w:r>
        <w:tab/>
        <w:t>(2)</w:t>
      </w:r>
      <w:r>
        <w:tab/>
        <w:t>The text in brackets next to a reference to a section of the Act in the 1</w:t>
      </w:r>
      <w:r>
        <w:rPr>
          <w:vertAlign w:val="superscript"/>
        </w:rPr>
        <w:t>st</w:t>
      </w:r>
      <w:r>
        <w:t xml:space="preserve"> column of the Table is for information purposes only and does not limit the reference to the section concerned.</w:t>
      </w:r>
    </w:p>
    <w:p>
      <w:pPr>
        <w:pStyle w:val="THeadingNAm"/>
        <w:ind w:left="0"/>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15"/>
        <w:gridCol w:w="2315"/>
        <w:gridCol w:w="2316"/>
      </w:tblGrid>
      <w:tr>
        <w:trPr>
          <w:tblHeader/>
        </w:trPr>
        <w:tc>
          <w:tcPr>
            <w:tcW w:w="2315" w:type="dxa"/>
          </w:tcPr>
          <w:p>
            <w:pPr>
              <w:pStyle w:val="TableNAm"/>
              <w:jc w:val="center"/>
              <w:rPr>
                <w:b/>
                <w:bCs/>
              </w:rPr>
            </w:pPr>
            <w:r>
              <w:rPr>
                <w:b/>
                <w:bCs/>
              </w:rPr>
              <w:t>Provision of Act</w:t>
            </w:r>
          </w:p>
        </w:tc>
        <w:tc>
          <w:tcPr>
            <w:tcW w:w="2315" w:type="dxa"/>
          </w:tcPr>
          <w:p>
            <w:pPr>
              <w:pStyle w:val="TableNAm"/>
              <w:jc w:val="center"/>
              <w:rPr>
                <w:b/>
                <w:bCs/>
              </w:rPr>
            </w:pPr>
            <w:r>
              <w:rPr>
                <w:b/>
                <w:bCs/>
              </w:rPr>
              <w:t>Perth Rectangular Stadium controlled area</w:t>
            </w:r>
          </w:p>
        </w:tc>
        <w:tc>
          <w:tcPr>
            <w:tcW w:w="2316" w:type="dxa"/>
          </w:tcPr>
          <w:p>
            <w:pPr>
              <w:pStyle w:val="TableNAm"/>
              <w:jc w:val="center"/>
              <w:rPr>
                <w:b/>
                <w:bCs/>
              </w:rPr>
            </w:pPr>
            <w:r>
              <w:rPr>
                <w:b/>
                <w:bCs/>
              </w:rPr>
              <w:t>Fan Festival Site controlled area</w:t>
            </w:r>
          </w:p>
        </w:tc>
      </w:tr>
      <w:tr>
        <w:tc>
          <w:tcPr>
            <w:tcW w:w="2315" w:type="dxa"/>
          </w:tcPr>
          <w:p>
            <w:pPr>
              <w:pStyle w:val="TableNAm"/>
            </w:pPr>
            <w:r>
              <w:t>Section 61 (sale or distribution of things)</w:t>
            </w:r>
          </w:p>
        </w:tc>
        <w:tc>
          <w:tcPr>
            <w:tcW w:w="2315" w:type="dxa"/>
          </w:tcPr>
          <w:p>
            <w:pPr>
              <w:pStyle w:val="TableNAm"/>
            </w:pPr>
            <w:r>
              <w:t>Match periods</w:t>
            </w:r>
          </w:p>
        </w:tc>
        <w:tc>
          <w:tcPr>
            <w:tcW w:w="2316" w:type="dxa"/>
          </w:tcPr>
          <w:p>
            <w:pPr>
              <w:pStyle w:val="TableNAm"/>
            </w:pPr>
            <w:r>
              <w:t>Fan festival operating hours</w:t>
            </w:r>
          </w:p>
        </w:tc>
      </w:tr>
      <w:tr>
        <w:tc>
          <w:tcPr>
            <w:tcW w:w="2315" w:type="dxa"/>
          </w:tcPr>
          <w:p>
            <w:pPr>
              <w:pStyle w:val="TableNAm"/>
            </w:pPr>
            <w:r>
              <w:t>Section 62 (ambush marketing)</w:t>
            </w:r>
          </w:p>
        </w:tc>
        <w:tc>
          <w:tcPr>
            <w:tcW w:w="2315" w:type="dxa"/>
          </w:tcPr>
          <w:p>
            <w:pPr>
              <w:pStyle w:val="TableNAm"/>
            </w:pPr>
            <w:r>
              <w:t>Match periods</w:t>
            </w:r>
          </w:p>
        </w:tc>
        <w:tc>
          <w:tcPr>
            <w:tcW w:w="2316" w:type="dxa"/>
          </w:tcPr>
          <w:p>
            <w:pPr>
              <w:pStyle w:val="TableNAm"/>
            </w:pPr>
            <w:r>
              <w:t>Fan festival operating hours</w:t>
            </w:r>
          </w:p>
        </w:tc>
      </w:tr>
      <w:tr>
        <w:tc>
          <w:tcPr>
            <w:tcW w:w="2315" w:type="dxa"/>
          </w:tcPr>
          <w:p>
            <w:pPr>
              <w:pStyle w:val="TableNAm"/>
            </w:pPr>
            <w:r>
              <w:t>Section 63 (advertising on buildings or structures)</w:t>
            </w:r>
          </w:p>
        </w:tc>
        <w:tc>
          <w:tcPr>
            <w:tcW w:w="2315" w:type="dxa"/>
          </w:tcPr>
          <w:p>
            <w:pPr>
              <w:pStyle w:val="TableNAm"/>
            </w:pPr>
            <w:r>
              <w:t>Period beginning on 22 July 2023 and ending on 3 August 2023</w:t>
            </w:r>
          </w:p>
        </w:tc>
        <w:tc>
          <w:tcPr>
            <w:tcW w:w="2316" w:type="dxa"/>
          </w:tcPr>
          <w:p>
            <w:pPr>
              <w:pStyle w:val="TableNAm"/>
            </w:pPr>
            <w:r>
              <w:t>Control period</w:t>
            </w:r>
          </w:p>
        </w:tc>
      </w:tr>
      <w:tr>
        <w:tc>
          <w:tcPr>
            <w:tcW w:w="2315" w:type="dxa"/>
          </w:tcPr>
          <w:p>
            <w:pPr>
              <w:pStyle w:val="TableNAm"/>
            </w:pPr>
            <w:r>
              <w:t>Section 64 (advertising on vehicles)</w:t>
            </w:r>
          </w:p>
        </w:tc>
        <w:tc>
          <w:tcPr>
            <w:tcW w:w="2315" w:type="dxa"/>
          </w:tcPr>
          <w:p>
            <w:pPr>
              <w:pStyle w:val="TableNAm"/>
            </w:pPr>
            <w:r>
              <w:t>Match periods</w:t>
            </w:r>
          </w:p>
        </w:tc>
        <w:tc>
          <w:tcPr>
            <w:tcW w:w="2316" w:type="dxa"/>
          </w:tcPr>
          <w:p>
            <w:pPr>
              <w:pStyle w:val="TableNAm"/>
            </w:pPr>
          </w:p>
        </w:tc>
      </w:tr>
      <w:tr>
        <w:tc>
          <w:tcPr>
            <w:tcW w:w="2315" w:type="dxa"/>
          </w:tcPr>
          <w:p>
            <w:pPr>
              <w:pStyle w:val="TableNAm"/>
            </w:pPr>
            <w:r>
              <w:t>Section 66 (aerial advertising)</w:t>
            </w:r>
          </w:p>
        </w:tc>
        <w:tc>
          <w:tcPr>
            <w:tcW w:w="2315" w:type="dxa"/>
          </w:tcPr>
          <w:p>
            <w:pPr>
              <w:pStyle w:val="TableNAm"/>
            </w:pPr>
            <w:r>
              <w:t>Match periods</w:t>
            </w:r>
          </w:p>
        </w:tc>
        <w:tc>
          <w:tcPr>
            <w:tcW w:w="2316" w:type="dxa"/>
          </w:tcPr>
          <w:p>
            <w:pPr>
              <w:pStyle w:val="TableNAm"/>
            </w:pPr>
          </w:p>
        </w:tc>
      </w:tr>
      <w:tr>
        <w:tc>
          <w:tcPr>
            <w:tcW w:w="2315" w:type="dxa"/>
          </w:tcPr>
          <w:p>
            <w:pPr>
              <w:pStyle w:val="TableNAm"/>
            </w:pPr>
            <w:r>
              <w:t>Section 67 (broadcasting or recording a major event)</w:t>
            </w:r>
          </w:p>
        </w:tc>
        <w:tc>
          <w:tcPr>
            <w:tcW w:w="2315" w:type="dxa"/>
          </w:tcPr>
          <w:p>
            <w:pPr>
              <w:pStyle w:val="TableNAm"/>
            </w:pPr>
            <w:r>
              <w:t>Match periods</w:t>
            </w:r>
          </w:p>
        </w:tc>
        <w:tc>
          <w:tcPr>
            <w:tcW w:w="2316" w:type="dxa"/>
          </w:tcPr>
          <w:p>
            <w:pPr>
              <w:pStyle w:val="TableNAm"/>
            </w:pPr>
            <w:r>
              <w:t>Fan festival operating hours</w:t>
            </w:r>
          </w:p>
        </w:tc>
      </w:tr>
    </w:tbl>
    <w:p>
      <w:pPr>
        <w:pStyle w:val="Heading3"/>
      </w:pPr>
      <w:bookmarkStart w:id="63" w:name="_Toc216424822"/>
      <w:bookmarkStart w:id="64" w:name="_Toc216426426"/>
      <w:bookmarkStart w:id="65" w:name="_Toc216428877"/>
      <w:bookmarkStart w:id="66" w:name="_Toc216449639"/>
      <w:bookmarkStart w:id="67" w:name="_Toc200112196"/>
      <w:r>
        <w:rPr>
          <w:rStyle w:val="CharDivNo"/>
        </w:rPr>
        <w:t>Division 3</w:t>
      </w:r>
      <w:r>
        <w:t> — </w:t>
      </w:r>
      <w:r>
        <w:rPr>
          <w:rStyle w:val="CharDivText"/>
        </w:rPr>
        <w:t>Official logos and titles for major event</w:t>
      </w:r>
      <w:bookmarkEnd w:id="63"/>
      <w:bookmarkEnd w:id="64"/>
      <w:bookmarkEnd w:id="65"/>
      <w:bookmarkEnd w:id="66"/>
      <w:bookmarkEnd w:id="67"/>
    </w:p>
    <w:p>
      <w:pPr>
        <w:pStyle w:val="Heading5"/>
      </w:pPr>
      <w:bookmarkStart w:id="68" w:name="_Toc216449640"/>
      <w:bookmarkStart w:id="69" w:name="_Toc200112197"/>
      <w:r>
        <w:rPr>
          <w:rStyle w:val="CharSectno"/>
        </w:rPr>
        <w:t>19</w:t>
      </w:r>
      <w:r>
        <w:t>.</w:t>
      </w:r>
      <w:r>
        <w:tab/>
        <w:t>Official logos</w:t>
      </w:r>
      <w:bookmarkEnd w:id="68"/>
      <w:bookmarkEnd w:id="69"/>
    </w:p>
    <w:p>
      <w:pPr>
        <w:pStyle w:val="Subsection"/>
        <w:keepNext/>
      </w:pPr>
      <w:r>
        <w:tab/>
      </w:r>
      <w:r>
        <w:tab/>
        <w:t xml:space="preserve">For the purposes of section 68(1)(a) of the Act, each of the following is an official logo for the FIFA Women’s World Cup 2023 — </w:t>
      </w:r>
    </w:p>
    <w:p>
      <w:pPr>
        <w:pStyle w:val="Subsection"/>
        <w:tabs>
          <w:tab w:val="clear" w:pos="879"/>
          <w:tab w:val="left" w:pos="2977"/>
          <w:tab w:val="left" w:pos="5103"/>
        </w:tabs>
        <w:ind w:left="1276" w:hanging="312"/>
      </w:pPr>
      <w:r>
        <w:rPr>
          <w:noProof/>
        </w:rPr>
        <w:drawing>
          <wp:inline distT="0" distB="0" distL="0" distR="0">
            <wp:extent cx="989215" cy="2074025"/>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rcular colourful official emblem, FIFA Women's World Cup AU NZ 2023, Play Off Tournament.jpg"/>
                    <pic:cNvPicPr/>
                  </pic:nvPicPr>
                  <pic:blipFill>
                    <a:blip r:embed="rId15">
                      <a:extLst>
                        <a:ext uri="{28A0092B-C50C-407E-A947-70E740481C1C}">
                          <a14:useLocalDpi xmlns:a14="http://schemas.microsoft.com/office/drawing/2010/main" val="0"/>
                        </a:ext>
                      </a:extLst>
                    </a:blip>
                    <a:stretch>
                      <a:fillRect/>
                    </a:stretch>
                  </pic:blipFill>
                  <pic:spPr>
                    <a:xfrm>
                      <a:off x="0" y="0"/>
                      <a:ext cx="989215" cy="2074025"/>
                    </a:xfrm>
                    <a:prstGeom prst="rect">
                      <a:avLst/>
                    </a:prstGeom>
                  </pic:spPr>
                </pic:pic>
              </a:graphicData>
            </a:graphic>
          </wp:inline>
        </w:drawing>
      </w:r>
      <w:r>
        <w:tab/>
      </w:r>
      <w:r>
        <w:rPr>
          <w:noProof/>
        </w:rPr>
        <w:drawing>
          <wp:inline distT="0" distB="0" distL="0" distR="0">
            <wp:extent cx="1054608" cy="1880616"/>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ircular colourful official emblem, FIFA Women's World Cup AU NZ 202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54608" cy="1880616"/>
                    </a:xfrm>
                    <a:prstGeom prst="rect">
                      <a:avLst/>
                    </a:prstGeom>
                  </pic:spPr>
                </pic:pic>
              </a:graphicData>
            </a:graphic>
          </wp:inline>
        </w:drawing>
      </w:r>
      <w:r>
        <w:tab/>
      </w:r>
      <w:r>
        <w:rPr>
          <w:noProof/>
        </w:rPr>
        <w:drawing>
          <wp:inline distT="0" distB="0" distL="0" distR="0">
            <wp:extent cx="952500" cy="933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ircular colourful official emblem.jpg"/>
                    <pic:cNvPicPr/>
                  </pic:nvPicPr>
                  <pic:blipFill>
                    <a:blip r:embed="rId17">
                      <a:extLst>
                        <a:ext uri="{28A0092B-C50C-407E-A947-70E740481C1C}">
                          <a14:useLocalDpi xmlns:a14="http://schemas.microsoft.com/office/drawing/2010/main" val="0"/>
                        </a:ext>
                      </a:extLst>
                    </a:blip>
                    <a:stretch>
                      <a:fillRect/>
                    </a:stretch>
                  </pic:blipFill>
                  <pic:spPr>
                    <a:xfrm>
                      <a:off x="0" y="0"/>
                      <a:ext cx="952500" cy="933450"/>
                    </a:xfrm>
                    <a:prstGeom prst="rect">
                      <a:avLst/>
                    </a:prstGeom>
                  </pic:spPr>
                </pic:pic>
              </a:graphicData>
            </a:graphic>
          </wp:inline>
        </w:drawing>
      </w:r>
    </w:p>
    <w:p>
      <w:pPr>
        <w:pStyle w:val="Subsection"/>
        <w:ind w:hanging="312"/>
        <w:jc w:val="center"/>
      </w:pPr>
      <w:r>
        <w:rPr>
          <w:noProof/>
        </w:rPr>
        <w:drawing>
          <wp:inline distT="0" distB="0" distL="0" distR="0">
            <wp:extent cx="723900" cy="95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FA Women's World Cup 2023 Bid logo.jpg"/>
                    <pic:cNvPicPr/>
                  </pic:nvPicPr>
                  <pic:blipFill>
                    <a:blip r:embed="rId18">
                      <a:extLst>
                        <a:ext uri="{28A0092B-C50C-407E-A947-70E740481C1C}">
                          <a14:useLocalDpi xmlns:a14="http://schemas.microsoft.com/office/drawing/2010/main" val="0"/>
                        </a:ext>
                      </a:extLst>
                    </a:blip>
                    <a:stretch>
                      <a:fillRect/>
                    </a:stretch>
                  </pic:blipFill>
                  <pic:spPr>
                    <a:xfrm>
                      <a:off x="0" y="0"/>
                      <a:ext cx="723900" cy="952500"/>
                    </a:xfrm>
                    <a:prstGeom prst="rect">
                      <a:avLst/>
                    </a:prstGeom>
                  </pic:spPr>
                </pic:pic>
              </a:graphicData>
            </a:graphic>
          </wp:inline>
        </w:drawing>
      </w:r>
      <w:r>
        <w:rPr>
          <w:noProof/>
        </w:rPr>
        <w:drawing>
          <wp:inline distT="0" distB="0" distL="0" distR="0">
            <wp:extent cx="1384300" cy="300355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fficial stylised trophy.jpg"/>
                    <pic:cNvPicPr/>
                  </pic:nvPicPr>
                  <pic:blipFill>
                    <a:blip r:embed="rId19">
                      <a:extLst>
                        <a:ext uri="{28A0092B-C50C-407E-A947-70E740481C1C}">
                          <a14:useLocalDpi xmlns:a14="http://schemas.microsoft.com/office/drawing/2010/main" val="0"/>
                        </a:ext>
                      </a:extLst>
                    </a:blip>
                    <a:stretch>
                      <a:fillRect/>
                    </a:stretch>
                  </pic:blipFill>
                  <pic:spPr>
                    <a:xfrm>
                      <a:off x="0" y="0"/>
                      <a:ext cx="1384300" cy="3003550"/>
                    </a:xfrm>
                    <a:prstGeom prst="rect">
                      <a:avLst/>
                    </a:prstGeom>
                  </pic:spPr>
                </pic:pic>
              </a:graphicData>
            </a:graphic>
          </wp:inline>
        </w:drawing>
      </w:r>
      <w:r>
        <w:rPr>
          <w:noProof/>
        </w:rPr>
        <w:drawing>
          <wp:inline distT="0" distB="0" distL="0" distR="0">
            <wp:extent cx="1703184" cy="14534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olunteers' log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15571" cy="1464057"/>
                    </a:xfrm>
                    <a:prstGeom prst="rect">
                      <a:avLst/>
                    </a:prstGeom>
                  </pic:spPr>
                </pic:pic>
              </a:graphicData>
            </a:graphic>
          </wp:inline>
        </w:drawing>
      </w:r>
    </w:p>
    <w:p>
      <w:pPr>
        <w:pStyle w:val="Heading5"/>
      </w:pPr>
      <w:bookmarkStart w:id="70" w:name="_Toc216449641"/>
      <w:bookmarkStart w:id="71" w:name="_Toc200112198"/>
      <w:r>
        <w:rPr>
          <w:rStyle w:val="CharSectno"/>
        </w:rPr>
        <w:t>20</w:t>
      </w:r>
      <w:r>
        <w:t>.</w:t>
      </w:r>
      <w:r>
        <w:tab/>
        <w:t>Official titles</w:t>
      </w:r>
      <w:bookmarkEnd w:id="70"/>
      <w:bookmarkEnd w:id="71"/>
    </w:p>
    <w:p>
      <w:pPr>
        <w:pStyle w:val="Subsection"/>
      </w:pPr>
      <w:r>
        <w:tab/>
      </w:r>
      <w:r>
        <w:tab/>
        <w:t xml:space="preserve">For the purposes of section 68(1)(b) of the Act, each of the following is an official title for the FIFA Women’s World Cup 2023 — </w:t>
      </w:r>
    </w:p>
    <w:p>
      <w:pPr>
        <w:pStyle w:val="Indenta"/>
      </w:pPr>
      <w:r>
        <w:tab/>
        <w:t>(a)</w:t>
      </w:r>
      <w:r>
        <w:tab/>
        <w:t>FIFA Women’s World Cup Australia &amp; New Zealand 2023;</w:t>
      </w:r>
    </w:p>
    <w:p>
      <w:pPr>
        <w:pStyle w:val="Indenta"/>
      </w:pPr>
      <w:r>
        <w:tab/>
        <w:t>(b)</w:t>
      </w:r>
      <w:r>
        <w:tab/>
      </w:r>
      <w:r>
        <w:rPr>
          <w:bCs/>
        </w:rPr>
        <w:t>Fédération Internationale de Football Association</w:t>
      </w:r>
      <w:r>
        <w:t xml:space="preserve">; </w:t>
      </w:r>
    </w:p>
    <w:p>
      <w:pPr>
        <w:pStyle w:val="Indenta"/>
      </w:pPr>
      <w:r>
        <w:tab/>
        <w:t>(c)</w:t>
      </w:r>
      <w:r>
        <w:tab/>
        <w:t xml:space="preserve">Football Women’s World Cup; </w:t>
      </w:r>
    </w:p>
    <w:p>
      <w:pPr>
        <w:pStyle w:val="Indenta"/>
      </w:pPr>
      <w:r>
        <w:tab/>
        <w:t>(d)</w:t>
      </w:r>
      <w:r>
        <w:tab/>
        <w:t>Football Women’s World Cup 2023;</w:t>
      </w:r>
    </w:p>
    <w:p>
      <w:pPr>
        <w:pStyle w:val="Indenta"/>
      </w:pPr>
      <w:r>
        <w:tab/>
        <w:t>(e)</w:t>
      </w:r>
      <w:r>
        <w:tab/>
        <w:t>Football Women’s World Cup Australia and New Zealand;</w:t>
      </w:r>
    </w:p>
    <w:p>
      <w:pPr>
        <w:pStyle w:val="Indenta"/>
      </w:pPr>
      <w:r>
        <w:tab/>
        <w:t>(f)</w:t>
      </w:r>
      <w:r>
        <w:tab/>
        <w:t>Football Women’s World Cup 2023 Australia and New Zealand;</w:t>
      </w:r>
    </w:p>
    <w:p>
      <w:pPr>
        <w:pStyle w:val="Indenta"/>
      </w:pPr>
      <w:r>
        <w:tab/>
        <w:t>(g)</w:t>
      </w:r>
      <w:r>
        <w:tab/>
        <w:t xml:space="preserve">FIFA Women’s World Cup; </w:t>
      </w:r>
    </w:p>
    <w:p>
      <w:pPr>
        <w:pStyle w:val="Indenta"/>
      </w:pPr>
      <w:r>
        <w:tab/>
        <w:t>(h)</w:t>
      </w:r>
      <w:r>
        <w:tab/>
        <w:t>FIFA Women’s World Cup 2023;</w:t>
      </w:r>
    </w:p>
    <w:p>
      <w:pPr>
        <w:pStyle w:val="Indenta"/>
      </w:pPr>
      <w:r>
        <w:tab/>
        <w:t>(i)</w:t>
      </w:r>
      <w:r>
        <w:tab/>
        <w:t>FIFA Women’s World Cup Australia and New Zealand;</w:t>
      </w:r>
    </w:p>
    <w:p>
      <w:pPr>
        <w:pStyle w:val="Indenta"/>
      </w:pPr>
      <w:r>
        <w:tab/>
        <w:t>(j)</w:t>
      </w:r>
      <w:r>
        <w:tab/>
        <w:t>FIFA Women’s World Cup 2023 Australia and New Zealand;</w:t>
      </w:r>
    </w:p>
    <w:p>
      <w:pPr>
        <w:pStyle w:val="Indenta"/>
      </w:pPr>
      <w:r>
        <w:tab/>
        <w:t>(k)</w:t>
      </w:r>
      <w:r>
        <w:tab/>
        <w:t>FWWC2023.</w:t>
      </w:r>
    </w:p>
    <w:p>
      <w:pPr>
        <w:pStyle w:val="Heading3"/>
      </w:pPr>
      <w:bookmarkStart w:id="72" w:name="_Toc216424825"/>
      <w:bookmarkStart w:id="73" w:name="_Toc216426429"/>
      <w:bookmarkStart w:id="74" w:name="_Toc216428880"/>
      <w:bookmarkStart w:id="75" w:name="_Toc216449642"/>
      <w:bookmarkStart w:id="76" w:name="_Toc200112199"/>
      <w:r>
        <w:rPr>
          <w:rStyle w:val="CharDivNo"/>
        </w:rPr>
        <w:t>Division 4</w:t>
      </w:r>
      <w:r>
        <w:t> — </w:t>
      </w:r>
      <w:r>
        <w:rPr>
          <w:rStyle w:val="CharDivText"/>
        </w:rPr>
        <w:t>Miscellaneous</w:t>
      </w:r>
      <w:bookmarkEnd w:id="72"/>
      <w:bookmarkEnd w:id="73"/>
      <w:bookmarkEnd w:id="74"/>
      <w:bookmarkEnd w:id="75"/>
      <w:bookmarkEnd w:id="76"/>
    </w:p>
    <w:p>
      <w:pPr>
        <w:pStyle w:val="Heading5"/>
      </w:pPr>
      <w:bookmarkStart w:id="77" w:name="_Toc216449643"/>
      <w:bookmarkStart w:id="78" w:name="_Toc200112200"/>
      <w:r>
        <w:rPr>
          <w:rStyle w:val="CharSectno"/>
        </w:rPr>
        <w:t>21</w:t>
      </w:r>
      <w:r>
        <w:t>.</w:t>
      </w:r>
      <w:r>
        <w:tab/>
        <w:t>Extended application of Act s. 49</w:t>
      </w:r>
      <w:bookmarkEnd w:id="77"/>
      <w:bookmarkEnd w:id="78"/>
    </w:p>
    <w:p>
      <w:pPr>
        <w:pStyle w:val="Subsection"/>
      </w:pPr>
      <w:r>
        <w:tab/>
        <w:t>(1)</w:t>
      </w:r>
      <w:r>
        <w:tab/>
        <w:t>For the purposes of section 49(1)(h) of the Act, in its application to the FIFA Women’s World Cup 2023, displaying a poster on property, including on the outside of a building or structure, is prescribed.</w:t>
      </w:r>
    </w:p>
    <w:p>
      <w:pPr>
        <w:pStyle w:val="Subsection"/>
      </w:pPr>
      <w:r>
        <w:tab/>
        <w:t>(2)</w:t>
      </w:r>
      <w:r>
        <w:tab/>
        <w:t xml:space="preserve">Subregulation (1) does not apply to a poster that — </w:t>
      </w:r>
    </w:p>
    <w:p>
      <w:pPr>
        <w:pStyle w:val="Indenta"/>
      </w:pPr>
      <w:r>
        <w:tab/>
        <w:t>(a)</w:t>
      </w:r>
      <w:r>
        <w:tab/>
        <w:t>was displayed before 6 July 2023; and</w:t>
      </w:r>
    </w:p>
    <w:p>
      <w:pPr>
        <w:pStyle w:val="Indenta"/>
      </w:pPr>
      <w:r>
        <w:tab/>
        <w:t>(b)</w:t>
      </w:r>
      <w:r>
        <w:tab/>
        <w:t>was displayed in connection with the person’s ordinary activities for purposes unrelated to the FIFA Women’s World Cup 2023.</w:t>
      </w:r>
    </w:p>
    <w:p>
      <w:pPr>
        <w:pStyle w:val="PermNoteHeading"/>
      </w:pPr>
      <w:r>
        <w:tab/>
        <w:t>Note for this regulation:</w:t>
      </w:r>
    </w:p>
    <w:p>
      <w:pPr>
        <w:pStyle w:val="PermNoteText"/>
      </w:pPr>
      <w:r>
        <w:tab/>
      </w:r>
      <w:r>
        <w:tab/>
        <w:t>Regulation 15 provides for the major event areas in which, and the periods during which, section 49 of the Act applies to the FIFA Women’s World Cup 2023.</w:t>
      </w:r>
    </w:p>
    <w:p>
      <w:pPr>
        <w:pStyle w:val="Heading5"/>
      </w:pPr>
      <w:bookmarkStart w:id="79" w:name="_Toc216449644"/>
      <w:bookmarkStart w:id="80" w:name="_Toc200112201"/>
      <w:r>
        <w:rPr>
          <w:rStyle w:val="CharSectno"/>
        </w:rPr>
        <w:t>22</w:t>
      </w:r>
      <w:r>
        <w:t>.</w:t>
      </w:r>
      <w:r>
        <w:tab/>
        <w:t>Appointment of authorised officers</w:t>
      </w:r>
      <w:bookmarkEnd w:id="79"/>
      <w:bookmarkEnd w:id="80"/>
      <w:r>
        <w:t xml:space="preserve"> </w:t>
      </w:r>
    </w:p>
    <w:p>
      <w:pPr>
        <w:pStyle w:val="Subsection"/>
      </w:pPr>
      <w:r>
        <w:tab/>
      </w:r>
      <w:r>
        <w:tab/>
        <w:t xml:space="preserve">For the purposes of section 73(3)(b)(ii) of the Act, it is a requirement that a person appointed as an authorised officer for the FIFA Women’s World Cup 2023 hold any licence the person to be appointed is required to hold under the </w:t>
      </w:r>
      <w:r>
        <w:rPr>
          <w:i/>
          <w:iCs/>
        </w:rPr>
        <w:t>Security and Related Activities (Control) Act 1996</w:t>
      </w:r>
      <w:r>
        <w:rPr>
          <w:iCs/>
        </w:rPr>
        <w:t xml:space="preserve"> in order </w:t>
      </w:r>
      <w:r>
        <w:t>to perform the functions that are conferred by the appointment.</w:t>
      </w:r>
    </w:p>
    <w:p>
      <w:pPr>
        <w:pStyle w:val="Heading5"/>
      </w:pPr>
      <w:bookmarkStart w:id="81" w:name="_Toc216449645"/>
      <w:bookmarkStart w:id="82" w:name="_Toc200112202"/>
      <w:r>
        <w:rPr>
          <w:rStyle w:val="CharSectno"/>
        </w:rPr>
        <w:t>23</w:t>
      </w:r>
      <w:r>
        <w:t>.</w:t>
      </w:r>
      <w:r>
        <w:tab/>
        <w:t>Eligibility for appointment as authorised officer</w:t>
      </w:r>
      <w:bookmarkEnd w:id="81"/>
      <w:bookmarkEnd w:id="82"/>
    </w:p>
    <w:p>
      <w:pPr>
        <w:pStyle w:val="Subsection"/>
        <w:keepLines/>
      </w:pPr>
      <w:r>
        <w:tab/>
      </w:r>
      <w:r>
        <w:tab/>
        <w:t xml:space="preserve">For the purposes of section 74(1)(f) of the Act, holders of any of the following licences under the </w:t>
      </w:r>
      <w:r>
        <w:rPr>
          <w:i/>
        </w:rPr>
        <w:t>Security and Related Activities (Control) Act 1996</w:t>
      </w:r>
      <w:r>
        <w:t xml:space="preserve"> are prescribed in relation to the FIFA Women’s World Cup 2023 —</w:t>
      </w:r>
    </w:p>
    <w:p>
      <w:pPr>
        <w:pStyle w:val="Indenta"/>
      </w:pPr>
      <w:r>
        <w:tab/>
        <w:t>(a)</w:t>
      </w:r>
      <w:r>
        <w:tab/>
        <w:t>a security officer’s licence;</w:t>
      </w:r>
    </w:p>
    <w:p>
      <w:pPr>
        <w:pStyle w:val="Indenta"/>
      </w:pPr>
      <w:r>
        <w:tab/>
        <w:t>(b)</w:t>
      </w:r>
      <w:r>
        <w:tab/>
        <w:t>a crowd controller’s licence.</w:t>
      </w:r>
    </w:p>
    <w:p>
      <w:pPr>
        <w:pStyle w:val="Heading5"/>
      </w:pPr>
      <w:bookmarkStart w:id="83" w:name="_Toc216449646"/>
      <w:bookmarkStart w:id="84" w:name="_Toc200112203"/>
      <w:r>
        <w:rPr>
          <w:rStyle w:val="CharSectno"/>
        </w:rPr>
        <w:t>24</w:t>
      </w:r>
      <w:r>
        <w:t>.</w:t>
      </w:r>
      <w:r>
        <w:tab/>
        <w:t>Signs must be erected in major event areas and controlled areas</w:t>
      </w:r>
      <w:bookmarkEnd w:id="83"/>
      <w:bookmarkEnd w:id="84"/>
    </w:p>
    <w:p>
      <w:pPr>
        <w:pStyle w:val="Subsection"/>
      </w:pPr>
      <w:r>
        <w:tab/>
        <w:t>(1)</w:t>
      </w:r>
      <w:r>
        <w:tab/>
        <w:t>The major event organiser must erect signs in or at the entrances to each major event area and controlled area for the FIFA Women’s World Cup 2023 that describe the powers that authorised officers and police officers have in those areas under the Act.</w:t>
      </w:r>
    </w:p>
    <w:p>
      <w:pPr>
        <w:pStyle w:val="Subsection"/>
      </w:pPr>
      <w:r>
        <w:tab/>
        <w:t>(2)</w:t>
      </w:r>
      <w:r>
        <w:tab/>
        <w:t>The signs must be in a form, and erected in locations, approved by the chief executive officer of the department.</w:t>
      </w:r>
    </w:p>
    <w:p>
      <w:pPr>
        <w:pStyle w:val="Heading2"/>
        <w:rPr>
          <w:ins w:id="85" w:author="Master Repository Process" w:date="2025-12-16T15:37:00Z"/>
          <w:rStyle w:val="CharPartText"/>
        </w:rPr>
      </w:pPr>
      <w:bookmarkStart w:id="86" w:name="_Toc216353203"/>
      <w:bookmarkStart w:id="87" w:name="_Toc216353238"/>
      <w:bookmarkStart w:id="88" w:name="_Toc216353295"/>
      <w:bookmarkStart w:id="89" w:name="_Toc216353327"/>
      <w:bookmarkStart w:id="90" w:name="_Toc216353486"/>
      <w:bookmarkStart w:id="91" w:name="_Toc216426434"/>
      <w:bookmarkStart w:id="92" w:name="_Toc216428885"/>
      <w:bookmarkStart w:id="93" w:name="_Toc216449647"/>
      <w:ins w:id="94" w:author="Master Repository Process" w:date="2025-12-16T15:37:00Z">
        <w:r>
          <w:rPr>
            <w:rStyle w:val="CharPartNo"/>
          </w:rPr>
          <w:t>Part 4</w:t>
        </w:r>
        <w:r>
          <w:t> —</w:t>
        </w:r>
        <w:r>
          <w:rPr>
            <w:rStyle w:val="CharPartText"/>
          </w:rPr>
          <w:t> AFC Women’s Asian Cup 2026</w:t>
        </w:r>
        <w:bookmarkEnd w:id="86"/>
        <w:bookmarkEnd w:id="87"/>
        <w:bookmarkEnd w:id="88"/>
        <w:bookmarkEnd w:id="89"/>
        <w:bookmarkEnd w:id="90"/>
        <w:bookmarkEnd w:id="91"/>
        <w:bookmarkEnd w:id="92"/>
        <w:bookmarkEnd w:id="93"/>
      </w:ins>
    </w:p>
    <w:p>
      <w:pPr>
        <w:pStyle w:val="Footnoteheading"/>
        <w:rPr>
          <w:ins w:id="95" w:author="Master Repository Process" w:date="2025-12-16T15:37:00Z"/>
        </w:rPr>
      </w:pPr>
      <w:ins w:id="96" w:author="Master Repository Process" w:date="2025-12-16T15:37:00Z">
        <w:r>
          <w:tab/>
          <w:t>[Heading inserted: SL 2025/202 r. 4.]</w:t>
        </w:r>
      </w:ins>
    </w:p>
    <w:p>
      <w:pPr>
        <w:pStyle w:val="Heading3"/>
        <w:rPr>
          <w:ins w:id="97" w:author="Master Repository Process" w:date="2025-12-16T15:37:00Z"/>
        </w:rPr>
      </w:pPr>
      <w:bookmarkStart w:id="98" w:name="_Toc216353204"/>
      <w:bookmarkStart w:id="99" w:name="_Toc216353239"/>
      <w:bookmarkStart w:id="100" w:name="_Toc216353296"/>
      <w:bookmarkStart w:id="101" w:name="_Toc216353328"/>
      <w:bookmarkStart w:id="102" w:name="_Toc216353487"/>
      <w:bookmarkStart w:id="103" w:name="_Toc216426435"/>
      <w:bookmarkStart w:id="104" w:name="_Toc216428886"/>
      <w:bookmarkStart w:id="105" w:name="_Toc216449648"/>
      <w:ins w:id="106" w:author="Master Repository Process" w:date="2025-12-16T15:37:00Z">
        <w:r>
          <w:rPr>
            <w:rStyle w:val="CharDivNo"/>
          </w:rPr>
          <w:t>Division 1</w:t>
        </w:r>
        <w:r>
          <w:t> —</w:t>
        </w:r>
        <w:r>
          <w:rPr>
            <w:rStyle w:val="CharDivText"/>
          </w:rPr>
          <w:t> Preliminary</w:t>
        </w:r>
        <w:bookmarkEnd w:id="98"/>
        <w:bookmarkEnd w:id="99"/>
        <w:bookmarkEnd w:id="100"/>
        <w:bookmarkEnd w:id="101"/>
        <w:bookmarkEnd w:id="102"/>
        <w:bookmarkEnd w:id="103"/>
        <w:bookmarkEnd w:id="104"/>
        <w:bookmarkEnd w:id="105"/>
      </w:ins>
    </w:p>
    <w:p>
      <w:pPr>
        <w:pStyle w:val="Footnoteheading"/>
        <w:rPr>
          <w:ins w:id="107" w:author="Master Repository Process" w:date="2025-12-16T15:37:00Z"/>
        </w:rPr>
      </w:pPr>
      <w:bookmarkStart w:id="108" w:name="_Toc216353240"/>
      <w:bookmarkStart w:id="109" w:name="_Toc216353488"/>
      <w:ins w:id="110" w:author="Master Repository Process" w:date="2025-12-16T15:37:00Z">
        <w:r>
          <w:tab/>
          <w:t>[Heading inserted: SL 2025/202 r. 4.]</w:t>
        </w:r>
      </w:ins>
    </w:p>
    <w:p>
      <w:pPr>
        <w:pStyle w:val="Heading5"/>
        <w:rPr>
          <w:ins w:id="111" w:author="Master Repository Process" w:date="2025-12-16T15:37:00Z"/>
        </w:rPr>
      </w:pPr>
      <w:bookmarkStart w:id="112" w:name="_Toc216449649"/>
      <w:ins w:id="113" w:author="Master Repository Process" w:date="2025-12-16T15:37:00Z">
        <w:r>
          <w:rPr>
            <w:rStyle w:val="CharSectno"/>
          </w:rPr>
          <w:t>25</w:t>
        </w:r>
        <w:r>
          <w:t>.</w:t>
        </w:r>
        <w:r>
          <w:tab/>
          <w:t>Terms used</w:t>
        </w:r>
        <w:bookmarkEnd w:id="108"/>
        <w:bookmarkEnd w:id="109"/>
        <w:bookmarkEnd w:id="112"/>
      </w:ins>
    </w:p>
    <w:p>
      <w:pPr>
        <w:pStyle w:val="Subsection"/>
        <w:rPr>
          <w:ins w:id="114" w:author="Master Repository Process" w:date="2025-12-16T15:37:00Z"/>
        </w:rPr>
      </w:pPr>
      <w:ins w:id="115" w:author="Master Repository Process" w:date="2025-12-16T15:37:00Z">
        <w:r>
          <w:tab/>
        </w:r>
        <w:r>
          <w:tab/>
          <w:t xml:space="preserve">In this Part — </w:t>
        </w:r>
      </w:ins>
    </w:p>
    <w:p>
      <w:pPr>
        <w:pStyle w:val="Defstart"/>
        <w:rPr>
          <w:ins w:id="116" w:author="Master Repository Process" w:date="2025-12-16T15:37:00Z"/>
        </w:rPr>
      </w:pPr>
      <w:ins w:id="117" w:author="Master Repository Process" w:date="2025-12-16T15:37:00Z">
        <w:r>
          <w:tab/>
        </w:r>
        <w:r>
          <w:rPr>
            <w:rStyle w:val="CharDefText"/>
          </w:rPr>
          <w:t>AFC Women’s Asian Cup 2026</w:t>
        </w:r>
        <w:r>
          <w:t xml:space="preserve"> means the event known as the AFC Women’s Asian Cup 2026;</w:t>
        </w:r>
      </w:ins>
    </w:p>
    <w:p>
      <w:pPr>
        <w:pStyle w:val="Defstart"/>
        <w:rPr>
          <w:ins w:id="118" w:author="Master Repository Process" w:date="2025-12-16T15:37:00Z"/>
        </w:rPr>
      </w:pPr>
      <w:ins w:id="119" w:author="Master Repository Process" w:date="2025-12-16T15:37:00Z">
        <w:r>
          <w:tab/>
        </w:r>
        <w:r>
          <w:rPr>
            <w:rStyle w:val="CharDefText"/>
          </w:rPr>
          <w:t>match day</w:t>
        </w:r>
        <w:r>
          <w:t xml:space="preserve"> — </w:t>
        </w:r>
      </w:ins>
    </w:p>
    <w:p>
      <w:pPr>
        <w:pStyle w:val="Defpara"/>
        <w:rPr>
          <w:ins w:id="120" w:author="Master Repository Process" w:date="2025-12-16T15:37:00Z"/>
        </w:rPr>
      </w:pPr>
      <w:ins w:id="121" w:author="Master Repository Process" w:date="2025-12-16T15:37:00Z">
        <w:r>
          <w:tab/>
          <w:t>(a)</w:t>
        </w:r>
        <w:r>
          <w:tab/>
          <w:t xml:space="preserve">in relation to the Perth Rectangular Stadium major event area, means each of the following days — </w:t>
        </w:r>
      </w:ins>
    </w:p>
    <w:p>
      <w:pPr>
        <w:pStyle w:val="Defsubpara"/>
        <w:rPr>
          <w:ins w:id="122" w:author="Master Repository Process" w:date="2025-12-16T15:37:00Z"/>
        </w:rPr>
      </w:pPr>
      <w:ins w:id="123" w:author="Master Repository Process" w:date="2025-12-16T15:37:00Z">
        <w:r>
          <w:tab/>
          <w:t>(i)</w:t>
        </w:r>
        <w:r>
          <w:tab/>
          <w:t>4 March 2026;</w:t>
        </w:r>
      </w:ins>
    </w:p>
    <w:p>
      <w:pPr>
        <w:pStyle w:val="Defsubpara"/>
        <w:rPr>
          <w:ins w:id="124" w:author="Master Repository Process" w:date="2025-12-16T15:37:00Z"/>
        </w:rPr>
      </w:pPr>
      <w:ins w:id="125" w:author="Master Repository Process" w:date="2025-12-16T15:37:00Z">
        <w:r>
          <w:tab/>
          <w:t>(ii)</w:t>
        </w:r>
        <w:r>
          <w:tab/>
          <w:t>7 March 2026;</w:t>
        </w:r>
      </w:ins>
    </w:p>
    <w:p>
      <w:pPr>
        <w:pStyle w:val="Defsubpara"/>
        <w:rPr>
          <w:ins w:id="126" w:author="Master Repository Process" w:date="2025-12-16T15:37:00Z"/>
        </w:rPr>
      </w:pPr>
      <w:ins w:id="127" w:author="Master Repository Process" w:date="2025-12-16T15:37:00Z">
        <w:r>
          <w:tab/>
          <w:t>(iii)</w:t>
        </w:r>
        <w:r>
          <w:tab/>
          <w:t>9 March 2026;</w:t>
        </w:r>
      </w:ins>
    </w:p>
    <w:p>
      <w:pPr>
        <w:pStyle w:val="Defsubpara"/>
        <w:rPr>
          <w:ins w:id="128" w:author="Master Repository Process" w:date="2025-12-16T15:37:00Z"/>
        </w:rPr>
      </w:pPr>
      <w:ins w:id="129" w:author="Master Repository Process" w:date="2025-12-16T15:37:00Z">
        <w:r>
          <w:tab/>
          <w:t>(iv)</w:t>
        </w:r>
        <w:r>
          <w:tab/>
          <w:t>10 March 2026;</w:t>
        </w:r>
      </w:ins>
    </w:p>
    <w:p>
      <w:pPr>
        <w:pStyle w:val="Defsubpara"/>
        <w:rPr>
          <w:ins w:id="130" w:author="Master Repository Process" w:date="2025-12-16T15:37:00Z"/>
        </w:rPr>
      </w:pPr>
      <w:ins w:id="131" w:author="Master Repository Process" w:date="2025-12-16T15:37:00Z">
        <w:r>
          <w:tab/>
          <w:t>(v)</w:t>
        </w:r>
        <w:r>
          <w:tab/>
          <w:t>13 March 2026;</w:t>
        </w:r>
      </w:ins>
    </w:p>
    <w:p>
      <w:pPr>
        <w:pStyle w:val="Defsubpara"/>
        <w:rPr>
          <w:ins w:id="132" w:author="Master Repository Process" w:date="2025-12-16T15:37:00Z"/>
        </w:rPr>
      </w:pPr>
      <w:ins w:id="133" w:author="Master Repository Process" w:date="2025-12-16T15:37:00Z">
        <w:r>
          <w:tab/>
          <w:t>(vi)</w:t>
        </w:r>
        <w:r>
          <w:tab/>
          <w:t>14 March 2026;</w:t>
        </w:r>
      </w:ins>
    </w:p>
    <w:p>
      <w:pPr>
        <w:pStyle w:val="Defpara"/>
        <w:rPr>
          <w:ins w:id="134" w:author="Master Repository Process" w:date="2025-12-16T15:37:00Z"/>
        </w:rPr>
      </w:pPr>
      <w:ins w:id="135" w:author="Master Repository Process" w:date="2025-12-16T15:37:00Z">
        <w:r>
          <w:tab/>
        </w:r>
        <w:r>
          <w:tab/>
          <w:t>and</w:t>
        </w:r>
      </w:ins>
    </w:p>
    <w:p>
      <w:pPr>
        <w:pStyle w:val="Defpara"/>
        <w:rPr>
          <w:ins w:id="136" w:author="Master Repository Process" w:date="2025-12-16T15:37:00Z"/>
        </w:rPr>
      </w:pPr>
      <w:ins w:id="137" w:author="Master Repository Process" w:date="2025-12-16T15:37:00Z">
        <w:r>
          <w:tab/>
          <w:t>(b)</w:t>
        </w:r>
        <w:r>
          <w:tab/>
          <w:t xml:space="preserve">in relation to the Perth Stadium major event area, means each of the following days — </w:t>
        </w:r>
      </w:ins>
    </w:p>
    <w:p>
      <w:pPr>
        <w:pStyle w:val="Defsubpara"/>
        <w:rPr>
          <w:ins w:id="138" w:author="Master Repository Process" w:date="2025-12-16T15:37:00Z"/>
        </w:rPr>
      </w:pPr>
      <w:ins w:id="139" w:author="Master Repository Process" w:date="2025-12-16T15:37:00Z">
        <w:r>
          <w:tab/>
          <w:t>(i)</w:t>
        </w:r>
        <w:r>
          <w:tab/>
          <w:t>1 March 2026;</w:t>
        </w:r>
      </w:ins>
    </w:p>
    <w:p>
      <w:pPr>
        <w:pStyle w:val="Defsubpara"/>
        <w:rPr>
          <w:ins w:id="140" w:author="Master Repository Process" w:date="2025-12-16T15:37:00Z"/>
        </w:rPr>
      </w:pPr>
      <w:ins w:id="141" w:author="Master Repository Process" w:date="2025-12-16T15:37:00Z">
        <w:r>
          <w:tab/>
          <w:t>(ii)</w:t>
        </w:r>
        <w:r>
          <w:tab/>
          <w:t>17 March 2026;</w:t>
        </w:r>
      </w:ins>
    </w:p>
    <w:p>
      <w:pPr>
        <w:pStyle w:val="Defstart"/>
        <w:rPr>
          <w:ins w:id="142" w:author="Master Repository Process" w:date="2025-12-16T15:37:00Z"/>
        </w:rPr>
      </w:pPr>
      <w:ins w:id="143" w:author="Master Repository Process" w:date="2025-12-16T15:37:00Z">
        <w:r>
          <w:tab/>
        </w:r>
        <w:r>
          <w:rPr>
            <w:rStyle w:val="CharDefText"/>
          </w:rPr>
          <w:t>match period</w:t>
        </w:r>
        <w:r>
          <w:t xml:space="preserve"> — </w:t>
        </w:r>
      </w:ins>
    </w:p>
    <w:p>
      <w:pPr>
        <w:pStyle w:val="Defpara"/>
        <w:rPr>
          <w:ins w:id="144" w:author="Master Repository Process" w:date="2025-12-16T15:37:00Z"/>
        </w:rPr>
      </w:pPr>
      <w:ins w:id="145" w:author="Master Repository Process" w:date="2025-12-16T15:37:00Z">
        <w:r>
          <w:tab/>
          <w:t>(a)</w:t>
        </w:r>
        <w:r>
          <w:tab/>
          <w:t xml:space="preserve">in relation to the Perth Rectangular Stadium major event area or the Perth Rectangular Stadium controlled area, means each of the following periods — </w:t>
        </w:r>
      </w:ins>
    </w:p>
    <w:p>
      <w:pPr>
        <w:pStyle w:val="Defsubpara"/>
        <w:rPr>
          <w:ins w:id="146" w:author="Master Repository Process" w:date="2025-12-16T15:37:00Z"/>
        </w:rPr>
      </w:pPr>
      <w:ins w:id="147" w:author="Master Repository Process" w:date="2025-12-16T15:37:00Z">
        <w:r>
          <w:tab/>
          <w:t>(i)</w:t>
        </w:r>
        <w:r>
          <w:tab/>
          <w:t>4 March 2026, from 10 am to 11 pm;</w:t>
        </w:r>
      </w:ins>
    </w:p>
    <w:p>
      <w:pPr>
        <w:pStyle w:val="Defsubpara"/>
        <w:rPr>
          <w:ins w:id="148" w:author="Master Repository Process" w:date="2025-12-16T15:37:00Z"/>
        </w:rPr>
      </w:pPr>
      <w:ins w:id="149" w:author="Master Repository Process" w:date="2025-12-16T15:37:00Z">
        <w:r>
          <w:tab/>
          <w:t>(ii)</w:t>
        </w:r>
        <w:r>
          <w:tab/>
          <w:t>7 March 2026, from 10 am to 11 pm;</w:t>
        </w:r>
      </w:ins>
    </w:p>
    <w:p>
      <w:pPr>
        <w:pStyle w:val="Defsubpara"/>
        <w:rPr>
          <w:ins w:id="150" w:author="Master Repository Process" w:date="2025-12-16T15:37:00Z"/>
        </w:rPr>
      </w:pPr>
      <w:ins w:id="151" w:author="Master Repository Process" w:date="2025-12-16T15:37:00Z">
        <w:r>
          <w:tab/>
          <w:t>(iii)</w:t>
        </w:r>
        <w:r>
          <w:tab/>
          <w:t>9 March 2026, from 2 pm to 9 pm;</w:t>
        </w:r>
      </w:ins>
    </w:p>
    <w:p>
      <w:pPr>
        <w:pStyle w:val="Defsubpara"/>
        <w:rPr>
          <w:ins w:id="152" w:author="Master Repository Process" w:date="2025-12-16T15:37:00Z"/>
        </w:rPr>
      </w:pPr>
      <w:ins w:id="153" w:author="Master Repository Process" w:date="2025-12-16T15:37:00Z">
        <w:r>
          <w:tab/>
          <w:t>(iv)</w:t>
        </w:r>
        <w:r>
          <w:tab/>
          <w:t>10 March 2026, from 2 pm to 9 pm;</w:t>
        </w:r>
      </w:ins>
    </w:p>
    <w:p>
      <w:pPr>
        <w:pStyle w:val="Defsubpara"/>
        <w:rPr>
          <w:ins w:id="154" w:author="Master Repository Process" w:date="2025-12-16T15:37:00Z"/>
        </w:rPr>
      </w:pPr>
      <w:ins w:id="155" w:author="Master Repository Process" w:date="2025-12-16T15:37:00Z">
        <w:r>
          <w:tab/>
          <w:t>(v)</w:t>
        </w:r>
        <w:r>
          <w:tab/>
          <w:t>13 March 2026, from 3 pm to 10 pm;</w:t>
        </w:r>
      </w:ins>
    </w:p>
    <w:p>
      <w:pPr>
        <w:pStyle w:val="Defsubpara"/>
        <w:rPr>
          <w:ins w:id="156" w:author="Master Repository Process" w:date="2025-12-16T15:37:00Z"/>
        </w:rPr>
      </w:pPr>
      <w:ins w:id="157" w:author="Master Repository Process" w:date="2025-12-16T15:37:00Z">
        <w:r>
          <w:tab/>
          <w:t>(vi)</w:t>
        </w:r>
        <w:r>
          <w:tab/>
          <w:t>14 March 2026, from 10 am to 5 pm;</w:t>
        </w:r>
      </w:ins>
    </w:p>
    <w:p>
      <w:pPr>
        <w:pStyle w:val="Defpara"/>
        <w:rPr>
          <w:ins w:id="158" w:author="Master Repository Process" w:date="2025-12-16T15:37:00Z"/>
        </w:rPr>
      </w:pPr>
      <w:ins w:id="159" w:author="Master Repository Process" w:date="2025-12-16T15:37:00Z">
        <w:r>
          <w:tab/>
        </w:r>
        <w:r>
          <w:tab/>
          <w:t>and</w:t>
        </w:r>
      </w:ins>
    </w:p>
    <w:p>
      <w:pPr>
        <w:pStyle w:val="Defpara"/>
        <w:rPr>
          <w:ins w:id="160" w:author="Master Repository Process" w:date="2025-12-16T15:37:00Z"/>
        </w:rPr>
      </w:pPr>
      <w:ins w:id="161" w:author="Master Repository Process" w:date="2025-12-16T15:37:00Z">
        <w:r>
          <w:tab/>
          <w:t>(b)</w:t>
        </w:r>
        <w:r>
          <w:tab/>
          <w:t xml:space="preserve">in relation to the Perth Stadium major event area or the Perth Stadium controlled area, means each of the following periods — </w:t>
        </w:r>
      </w:ins>
    </w:p>
    <w:p>
      <w:pPr>
        <w:pStyle w:val="Defsubpara"/>
        <w:rPr>
          <w:ins w:id="162" w:author="Master Repository Process" w:date="2025-12-16T15:37:00Z"/>
        </w:rPr>
      </w:pPr>
      <w:ins w:id="163" w:author="Master Repository Process" w:date="2025-12-16T15:37:00Z">
        <w:r>
          <w:tab/>
          <w:t>(i)</w:t>
        </w:r>
        <w:r>
          <w:tab/>
          <w:t>1 March 2026, from 2 pm to 9 pm;</w:t>
        </w:r>
      </w:ins>
    </w:p>
    <w:p>
      <w:pPr>
        <w:pStyle w:val="Defsubpara"/>
        <w:rPr>
          <w:ins w:id="164" w:author="Master Repository Process" w:date="2025-12-16T15:37:00Z"/>
        </w:rPr>
      </w:pPr>
      <w:ins w:id="165" w:author="Master Repository Process" w:date="2025-12-16T15:37:00Z">
        <w:r>
          <w:tab/>
          <w:t>(ii)</w:t>
        </w:r>
        <w:r>
          <w:tab/>
          <w:t>17 March 2026, from 3 pm to 10 pm;</w:t>
        </w:r>
      </w:ins>
    </w:p>
    <w:p>
      <w:pPr>
        <w:pStyle w:val="Defstart"/>
        <w:rPr>
          <w:ins w:id="166" w:author="Master Repository Process" w:date="2025-12-16T15:37:00Z"/>
        </w:rPr>
      </w:pPr>
      <w:ins w:id="167" w:author="Master Repository Process" w:date="2025-12-16T15:37:00Z">
        <w:r>
          <w:tab/>
        </w:r>
        <w:r>
          <w:rPr>
            <w:rStyle w:val="CharDefText"/>
          </w:rPr>
          <w:t>Perth Rectangular Stadium controlled area</w:t>
        </w:r>
        <w:r>
          <w:t xml:space="preserve"> means the area referred to in regulation 32(1)(a);</w:t>
        </w:r>
      </w:ins>
    </w:p>
    <w:p>
      <w:pPr>
        <w:pStyle w:val="Defstart"/>
        <w:rPr>
          <w:ins w:id="168" w:author="Master Repository Process" w:date="2025-12-16T15:37:00Z"/>
        </w:rPr>
      </w:pPr>
      <w:ins w:id="169" w:author="Master Repository Process" w:date="2025-12-16T15:37:00Z">
        <w:r>
          <w:tab/>
        </w:r>
        <w:r>
          <w:rPr>
            <w:rStyle w:val="CharDefText"/>
          </w:rPr>
          <w:t>Perth Rectangular Stadium major event area</w:t>
        </w:r>
        <w:r>
          <w:t xml:space="preserve"> means the area referred to in regulation 28(1)(a);</w:t>
        </w:r>
      </w:ins>
    </w:p>
    <w:p>
      <w:pPr>
        <w:pStyle w:val="Defstart"/>
        <w:rPr>
          <w:ins w:id="170" w:author="Master Repository Process" w:date="2025-12-16T15:37:00Z"/>
        </w:rPr>
      </w:pPr>
      <w:ins w:id="171" w:author="Master Repository Process" w:date="2025-12-16T15:37:00Z">
        <w:r>
          <w:tab/>
        </w:r>
        <w:r>
          <w:rPr>
            <w:rStyle w:val="CharDefText"/>
          </w:rPr>
          <w:t>Perth Stadium controlled area</w:t>
        </w:r>
        <w:r>
          <w:t xml:space="preserve"> means the area referred to in regulation 32(1)(b);</w:t>
        </w:r>
      </w:ins>
    </w:p>
    <w:p>
      <w:pPr>
        <w:pStyle w:val="Defstart"/>
        <w:rPr>
          <w:ins w:id="172" w:author="Master Repository Process" w:date="2025-12-16T15:37:00Z"/>
        </w:rPr>
      </w:pPr>
      <w:ins w:id="173" w:author="Master Repository Process" w:date="2025-12-16T15:37:00Z">
        <w:r>
          <w:tab/>
        </w:r>
        <w:r>
          <w:rPr>
            <w:rStyle w:val="CharDefText"/>
          </w:rPr>
          <w:t>Perth Stadium major event area</w:t>
        </w:r>
        <w:r>
          <w:t xml:space="preserve"> means the area referred to in regulation 28(1)(b).</w:t>
        </w:r>
      </w:ins>
    </w:p>
    <w:p>
      <w:pPr>
        <w:pStyle w:val="Footnoteheading"/>
        <w:rPr>
          <w:ins w:id="174" w:author="Master Repository Process" w:date="2025-12-16T15:37:00Z"/>
        </w:rPr>
      </w:pPr>
      <w:bookmarkStart w:id="175" w:name="_Toc216353206"/>
      <w:bookmarkStart w:id="176" w:name="_Toc216353241"/>
      <w:bookmarkStart w:id="177" w:name="_Toc216353298"/>
      <w:bookmarkStart w:id="178" w:name="_Toc216353330"/>
      <w:bookmarkStart w:id="179" w:name="_Toc216353489"/>
      <w:ins w:id="180" w:author="Master Repository Process" w:date="2025-12-16T15:37:00Z">
        <w:r>
          <w:tab/>
          <w:t>[Regulation 25 inserted: SL 2025/202 r. 4.]</w:t>
        </w:r>
      </w:ins>
    </w:p>
    <w:p>
      <w:pPr>
        <w:pStyle w:val="Heading3"/>
        <w:rPr>
          <w:ins w:id="181" w:author="Master Repository Process" w:date="2025-12-16T15:37:00Z"/>
        </w:rPr>
      </w:pPr>
      <w:bookmarkStart w:id="182" w:name="_Toc216426437"/>
      <w:bookmarkStart w:id="183" w:name="_Toc216428888"/>
      <w:bookmarkStart w:id="184" w:name="_Toc216449650"/>
      <w:ins w:id="185" w:author="Master Repository Process" w:date="2025-12-16T15:37:00Z">
        <w:r>
          <w:rPr>
            <w:rStyle w:val="CharDivNo"/>
          </w:rPr>
          <w:t>Division 2</w:t>
        </w:r>
        <w:r>
          <w:t> —</w:t>
        </w:r>
        <w:r>
          <w:rPr>
            <w:rStyle w:val="CharDivText"/>
          </w:rPr>
          <w:t> Establishment of major event</w:t>
        </w:r>
        <w:bookmarkEnd w:id="175"/>
        <w:bookmarkEnd w:id="176"/>
        <w:bookmarkEnd w:id="177"/>
        <w:bookmarkEnd w:id="178"/>
        <w:bookmarkEnd w:id="179"/>
        <w:bookmarkEnd w:id="182"/>
        <w:bookmarkEnd w:id="183"/>
        <w:bookmarkEnd w:id="184"/>
      </w:ins>
    </w:p>
    <w:p>
      <w:pPr>
        <w:pStyle w:val="Footnoteheading"/>
        <w:rPr>
          <w:ins w:id="186" w:author="Master Repository Process" w:date="2025-12-16T15:37:00Z"/>
        </w:rPr>
      </w:pPr>
      <w:bookmarkStart w:id="187" w:name="_Toc216353242"/>
      <w:bookmarkStart w:id="188" w:name="_Toc216353490"/>
      <w:ins w:id="189" w:author="Master Repository Process" w:date="2025-12-16T15:37:00Z">
        <w:r>
          <w:tab/>
          <w:t>[Heading inserted: SL 2025/202 r. 4.]</w:t>
        </w:r>
      </w:ins>
    </w:p>
    <w:p>
      <w:pPr>
        <w:pStyle w:val="Heading5"/>
        <w:rPr>
          <w:ins w:id="190" w:author="Master Repository Process" w:date="2025-12-16T15:37:00Z"/>
        </w:rPr>
      </w:pPr>
      <w:bookmarkStart w:id="191" w:name="_Toc216449651"/>
      <w:ins w:id="192" w:author="Master Repository Process" w:date="2025-12-16T15:37:00Z">
        <w:r>
          <w:rPr>
            <w:rStyle w:val="CharSectno"/>
          </w:rPr>
          <w:t>26</w:t>
        </w:r>
        <w:r>
          <w:t>.</w:t>
        </w:r>
        <w:r>
          <w:tab/>
          <w:t>AFC Women’s Asian Cup 2026 is major event</w:t>
        </w:r>
        <w:bookmarkEnd w:id="187"/>
        <w:bookmarkEnd w:id="188"/>
        <w:bookmarkEnd w:id="191"/>
      </w:ins>
    </w:p>
    <w:p>
      <w:pPr>
        <w:pStyle w:val="Subsection"/>
        <w:rPr>
          <w:ins w:id="193" w:author="Master Repository Process" w:date="2025-12-16T15:37:00Z"/>
        </w:rPr>
      </w:pPr>
      <w:ins w:id="194" w:author="Master Repository Process" w:date="2025-12-16T15:37:00Z">
        <w:r>
          <w:tab/>
        </w:r>
        <w:r>
          <w:tab/>
          <w:t xml:space="preserve">For the purposes of section 6(1) of the Act, the AFC Women’s Asian Cup 2026 is a major event. </w:t>
        </w:r>
      </w:ins>
    </w:p>
    <w:p>
      <w:pPr>
        <w:pStyle w:val="Footnoteheading"/>
        <w:rPr>
          <w:ins w:id="195" w:author="Master Repository Process" w:date="2025-12-16T15:37:00Z"/>
        </w:rPr>
      </w:pPr>
      <w:bookmarkStart w:id="196" w:name="_Toc216353243"/>
      <w:bookmarkStart w:id="197" w:name="_Toc216353491"/>
      <w:ins w:id="198" w:author="Master Repository Process" w:date="2025-12-16T15:37:00Z">
        <w:r>
          <w:tab/>
          <w:t>[Regulation 26 inserted: SL 2025/202 r. 4.]</w:t>
        </w:r>
      </w:ins>
    </w:p>
    <w:p>
      <w:pPr>
        <w:pStyle w:val="Heading5"/>
        <w:rPr>
          <w:ins w:id="199" w:author="Master Repository Process" w:date="2025-12-16T15:37:00Z"/>
        </w:rPr>
      </w:pPr>
      <w:bookmarkStart w:id="200" w:name="_Toc216449652"/>
      <w:ins w:id="201" w:author="Master Repository Process" w:date="2025-12-16T15:37:00Z">
        <w:r>
          <w:rPr>
            <w:rStyle w:val="CharSectno"/>
          </w:rPr>
          <w:t>27</w:t>
        </w:r>
        <w:r>
          <w:t>.</w:t>
        </w:r>
        <w:r>
          <w:tab/>
          <w:t>Major event organiser</w:t>
        </w:r>
        <w:bookmarkEnd w:id="196"/>
        <w:bookmarkEnd w:id="197"/>
        <w:bookmarkEnd w:id="200"/>
      </w:ins>
    </w:p>
    <w:p>
      <w:pPr>
        <w:pStyle w:val="Subsection"/>
        <w:rPr>
          <w:ins w:id="202" w:author="Master Repository Process" w:date="2025-12-16T15:37:00Z"/>
        </w:rPr>
      </w:pPr>
      <w:ins w:id="203" w:author="Master Repository Process" w:date="2025-12-16T15:37:00Z">
        <w:r>
          <w:tab/>
        </w:r>
        <w:r>
          <w:tab/>
          <w:t>For the purposes of section 6(2)(a) of the Act, Local Organising Committee AFC Women’s Asian Cup 2026 Pty Ltd (ACN 681 496 006) is the major event organiser for the AFC Women’s Asian Cup 2026.</w:t>
        </w:r>
      </w:ins>
    </w:p>
    <w:p>
      <w:pPr>
        <w:pStyle w:val="Footnoteheading"/>
        <w:rPr>
          <w:ins w:id="204" w:author="Master Repository Process" w:date="2025-12-16T15:37:00Z"/>
        </w:rPr>
      </w:pPr>
      <w:bookmarkStart w:id="205" w:name="_Toc216353244"/>
      <w:bookmarkStart w:id="206" w:name="_Toc216353492"/>
      <w:ins w:id="207" w:author="Master Repository Process" w:date="2025-12-16T15:37:00Z">
        <w:r>
          <w:tab/>
          <w:t>[Regulation 27 inserted: SL 2025/202 r. 4.]</w:t>
        </w:r>
      </w:ins>
    </w:p>
    <w:p>
      <w:pPr>
        <w:pStyle w:val="Heading5"/>
        <w:rPr>
          <w:ins w:id="208" w:author="Master Repository Process" w:date="2025-12-16T15:37:00Z"/>
        </w:rPr>
      </w:pPr>
      <w:bookmarkStart w:id="209" w:name="_Toc216449653"/>
      <w:ins w:id="210" w:author="Master Repository Process" w:date="2025-12-16T15:37:00Z">
        <w:r>
          <w:rPr>
            <w:rStyle w:val="CharSectno"/>
          </w:rPr>
          <w:t>28</w:t>
        </w:r>
        <w:r>
          <w:t>.</w:t>
        </w:r>
        <w:r>
          <w:tab/>
          <w:t>Major event areas</w:t>
        </w:r>
        <w:bookmarkEnd w:id="205"/>
        <w:bookmarkEnd w:id="206"/>
        <w:bookmarkEnd w:id="209"/>
      </w:ins>
    </w:p>
    <w:p>
      <w:pPr>
        <w:pStyle w:val="Subsection"/>
        <w:rPr>
          <w:ins w:id="211" w:author="Master Repository Process" w:date="2025-12-16T15:37:00Z"/>
        </w:rPr>
      </w:pPr>
      <w:ins w:id="212" w:author="Master Repository Process" w:date="2025-12-16T15:37:00Z">
        <w:r>
          <w:tab/>
          <w:t>(1)</w:t>
        </w:r>
        <w:r>
          <w:tab/>
          <w:t xml:space="preserve">For the purposes of section 6(2)(b) of the Act, each of the following areas is a major event area for the AFC Women’s Asian Cup 2026 — </w:t>
        </w:r>
      </w:ins>
    </w:p>
    <w:p>
      <w:pPr>
        <w:pStyle w:val="Indenta"/>
        <w:rPr>
          <w:ins w:id="213" w:author="Master Repository Process" w:date="2025-12-16T15:37:00Z"/>
        </w:rPr>
      </w:pPr>
      <w:ins w:id="214" w:author="Master Repository Process" w:date="2025-12-16T15:37:00Z">
        <w:r>
          <w:tab/>
          <w:t>(a)</w:t>
        </w:r>
        <w:r>
          <w:tab/>
          <w:t xml:space="preserve">the Perth Rectangular Stadium major event area, being the area shown as the Perth Rectangular Stadium major event area on the map entitled “AFC Women’s Asian Cup 2026: Perth Rectangular Stadium major event area and controlled area” — </w:t>
        </w:r>
      </w:ins>
    </w:p>
    <w:p>
      <w:pPr>
        <w:pStyle w:val="Indenti"/>
        <w:rPr>
          <w:ins w:id="215" w:author="Master Repository Process" w:date="2025-12-16T15:37:00Z"/>
        </w:rPr>
      </w:pPr>
      <w:ins w:id="216" w:author="Master Repository Process" w:date="2025-12-16T15:37:00Z">
        <w:r>
          <w:tab/>
          <w:t>(i)</w:t>
        </w:r>
        <w:r>
          <w:tab/>
          <w:t xml:space="preserve">held by the chief executive officer of the department; and </w:t>
        </w:r>
      </w:ins>
    </w:p>
    <w:p>
      <w:pPr>
        <w:pStyle w:val="Indenti"/>
        <w:rPr>
          <w:ins w:id="217" w:author="Master Repository Process" w:date="2025-12-16T15:37:00Z"/>
        </w:rPr>
      </w:pPr>
      <w:ins w:id="218" w:author="Master Repository Process" w:date="2025-12-16T15:37:00Z">
        <w:r>
          <w:tab/>
          <w:t>(ii)</w:t>
        </w:r>
        <w:r>
          <w:tab/>
          <w:t>certified by the chief executive officer of the department as the map prepared for the purpose of defining the Perth Rectangular Stadium major event area and controlled area;</w:t>
        </w:r>
      </w:ins>
    </w:p>
    <w:p>
      <w:pPr>
        <w:pStyle w:val="Indenta"/>
        <w:rPr>
          <w:ins w:id="219" w:author="Master Repository Process" w:date="2025-12-16T15:37:00Z"/>
        </w:rPr>
      </w:pPr>
      <w:ins w:id="220" w:author="Master Repository Process" w:date="2025-12-16T15:37:00Z">
        <w:r>
          <w:tab/>
          <w:t>(b)</w:t>
        </w:r>
        <w:r>
          <w:tab/>
          <w:t xml:space="preserve">the Perth Stadium major event area, being the area shown as the Perth Stadium major event area on the map entitled “AFC Women’s Asian Cup 2026: Perth Stadium major event area and controlled area” — </w:t>
        </w:r>
      </w:ins>
    </w:p>
    <w:p>
      <w:pPr>
        <w:pStyle w:val="Indenti"/>
        <w:rPr>
          <w:ins w:id="221" w:author="Master Repository Process" w:date="2025-12-16T15:37:00Z"/>
        </w:rPr>
      </w:pPr>
      <w:ins w:id="222" w:author="Master Repository Process" w:date="2025-12-16T15:37:00Z">
        <w:r>
          <w:tab/>
          <w:t>(i)</w:t>
        </w:r>
        <w:r>
          <w:tab/>
          <w:t xml:space="preserve">held by the chief executive officer of the department; and </w:t>
        </w:r>
      </w:ins>
    </w:p>
    <w:p>
      <w:pPr>
        <w:pStyle w:val="Indenti"/>
        <w:rPr>
          <w:ins w:id="223" w:author="Master Repository Process" w:date="2025-12-16T15:37:00Z"/>
        </w:rPr>
      </w:pPr>
      <w:ins w:id="224" w:author="Master Repository Process" w:date="2025-12-16T15:37:00Z">
        <w:r>
          <w:tab/>
          <w:t>(ii)</w:t>
        </w:r>
        <w:r>
          <w:tab/>
          <w:t>certified by the chief executive officer of the department as the map prepared for the purpose of defining the Perth Stadium major event area and controlled area.</w:t>
        </w:r>
      </w:ins>
    </w:p>
    <w:p>
      <w:pPr>
        <w:pStyle w:val="Subsection"/>
        <w:rPr>
          <w:ins w:id="225" w:author="Master Repository Process" w:date="2025-12-16T15:37:00Z"/>
        </w:rPr>
      </w:pPr>
      <w:ins w:id="226" w:author="Master Repository Process" w:date="2025-12-16T15:37:00Z">
        <w:r>
          <w:tab/>
          <w:t>(2)</w:t>
        </w:r>
        <w:r>
          <w:tab/>
          <w:t>For information purposes, maps depicting the major event areas referred to in subregulation (1) are in Schedule 4.</w:t>
        </w:r>
      </w:ins>
    </w:p>
    <w:p>
      <w:pPr>
        <w:pStyle w:val="Footnoteheading"/>
        <w:rPr>
          <w:ins w:id="227" w:author="Master Repository Process" w:date="2025-12-16T15:37:00Z"/>
        </w:rPr>
      </w:pPr>
      <w:bookmarkStart w:id="228" w:name="_Toc216353245"/>
      <w:bookmarkStart w:id="229" w:name="_Toc216353493"/>
      <w:ins w:id="230" w:author="Master Repository Process" w:date="2025-12-16T15:37:00Z">
        <w:r>
          <w:tab/>
          <w:t>[Regulation 28 inserted: SL 2025/202 r. 4.]</w:t>
        </w:r>
      </w:ins>
    </w:p>
    <w:p>
      <w:pPr>
        <w:pStyle w:val="Heading5"/>
        <w:rPr>
          <w:ins w:id="231" w:author="Master Repository Process" w:date="2025-12-16T15:37:00Z"/>
        </w:rPr>
      </w:pPr>
      <w:bookmarkStart w:id="232" w:name="_Toc216449654"/>
      <w:ins w:id="233" w:author="Master Repository Process" w:date="2025-12-16T15:37:00Z">
        <w:r>
          <w:rPr>
            <w:rStyle w:val="CharSectno"/>
          </w:rPr>
          <w:t>29</w:t>
        </w:r>
        <w:r>
          <w:t>.</w:t>
        </w:r>
        <w:r>
          <w:tab/>
          <w:t>Major event period</w:t>
        </w:r>
        <w:bookmarkEnd w:id="228"/>
        <w:bookmarkEnd w:id="229"/>
        <w:bookmarkEnd w:id="232"/>
      </w:ins>
    </w:p>
    <w:p>
      <w:pPr>
        <w:pStyle w:val="Subsection"/>
        <w:rPr>
          <w:ins w:id="234" w:author="Master Repository Process" w:date="2025-12-16T15:37:00Z"/>
        </w:rPr>
      </w:pPr>
      <w:ins w:id="235" w:author="Master Repository Process" w:date="2025-12-16T15:37:00Z">
        <w:r>
          <w:tab/>
        </w:r>
        <w:r>
          <w:tab/>
          <w:t>For the purposes of section 6(2)(c) of the Act, the major event period for the AFC Women’s Asian Cup 2026 is the period beginning on 15 February 2026 and ending on 20 March 2026.</w:t>
        </w:r>
      </w:ins>
    </w:p>
    <w:p>
      <w:pPr>
        <w:pStyle w:val="Footnoteheading"/>
        <w:rPr>
          <w:ins w:id="236" w:author="Master Repository Process" w:date="2025-12-16T15:37:00Z"/>
        </w:rPr>
      </w:pPr>
      <w:bookmarkStart w:id="237" w:name="_Toc216353246"/>
      <w:bookmarkStart w:id="238" w:name="_Toc216353494"/>
      <w:ins w:id="239" w:author="Master Repository Process" w:date="2025-12-16T15:37:00Z">
        <w:r>
          <w:tab/>
          <w:t>[Regulation 29 inserted: SL 2025/202 r. 4.]</w:t>
        </w:r>
      </w:ins>
    </w:p>
    <w:p>
      <w:pPr>
        <w:pStyle w:val="Heading5"/>
        <w:rPr>
          <w:ins w:id="240" w:author="Master Repository Process" w:date="2025-12-16T15:37:00Z"/>
        </w:rPr>
      </w:pPr>
      <w:bookmarkStart w:id="241" w:name="_Toc216449655"/>
      <w:ins w:id="242" w:author="Master Repository Process" w:date="2025-12-16T15:37:00Z">
        <w:r>
          <w:rPr>
            <w:rStyle w:val="CharSectno"/>
          </w:rPr>
          <w:t>30</w:t>
        </w:r>
        <w:r>
          <w:t>.</w:t>
        </w:r>
        <w:r>
          <w:tab/>
          <w:t>Application of Pt. 5 and 6 of Act to major event areas</w:t>
        </w:r>
        <w:bookmarkEnd w:id="237"/>
        <w:bookmarkEnd w:id="238"/>
        <w:bookmarkEnd w:id="241"/>
      </w:ins>
    </w:p>
    <w:p>
      <w:pPr>
        <w:pStyle w:val="Subsection"/>
        <w:rPr>
          <w:ins w:id="243" w:author="Master Repository Process" w:date="2025-12-16T15:37:00Z"/>
        </w:rPr>
      </w:pPr>
      <w:ins w:id="244" w:author="Master Repository Process" w:date="2025-12-16T15:37:00Z">
        <w:r>
          <w:tab/>
          <w:t>(1)</w:t>
        </w:r>
        <w:r>
          <w:tab/>
          <w:t>This regulation applies to the AFC Women’s Asian Cup 2026 for the purposes of section 6(2)(e) of the Act.</w:t>
        </w:r>
      </w:ins>
    </w:p>
    <w:p>
      <w:pPr>
        <w:pStyle w:val="Subsection"/>
        <w:rPr>
          <w:ins w:id="245" w:author="Master Repository Process" w:date="2025-12-16T15:37:00Z"/>
        </w:rPr>
      </w:pPr>
      <w:ins w:id="246" w:author="Master Repository Process" w:date="2025-12-16T15:37:00Z">
        <w:r>
          <w:tab/>
          <w:t>(2)</w:t>
        </w:r>
        <w:r>
          <w:tab/>
          <w:t xml:space="preserve">Sections 38, 39, 41 to 59, 61, 62, 64, 66 and 67 apply to — </w:t>
        </w:r>
      </w:ins>
    </w:p>
    <w:p>
      <w:pPr>
        <w:pStyle w:val="Indenta"/>
        <w:rPr>
          <w:ins w:id="247" w:author="Master Repository Process" w:date="2025-12-16T15:37:00Z"/>
        </w:rPr>
      </w:pPr>
      <w:ins w:id="248" w:author="Master Repository Process" w:date="2025-12-16T15:37:00Z">
        <w:r>
          <w:tab/>
          <w:t>(a)</w:t>
        </w:r>
        <w:r>
          <w:tab/>
          <w:t>the Perth Rectangular Stadium major event area during each match period for that area; and</w:t>
        </w:r>
      </w:ins>
    </w:p>
    <w:p>
      <w:pPr>
        <w:pStyle w:val="Indenta"/>
        <w:rPr>
          <w:ins w:id="249" w:author="Master Repository Process" w:date="2025-12-16T15:37:00Z"/>
        </w:rPr>
      </w:pPr>
      <w:ins w:id="250" w:author="Master Repository Process" w:date="2025-12-16T15:37:00Z">
        <w:r>
          <w:tab/>
          <w:t>(b)</w:t>
        </w:r>
        <w:r>
          <w:tab/>
          <w:t>the Perth Stadium major event area during each match period for that area.</w:t>
        </w:r>
      </w:ins>
    </w:p>
    <w:p>
      <w:pPr>
        <w:pStyle w:val="Subsection"/>
        <w:rPr>
          <w:ins w:id="251" w:author="Master Repository Process" w:date="2025-12-16T15:37:00Z"/>
        </w:rPr>
      </w:pPr>
      <w:ins w:id="252" w:author="Master Repository Process" w:date="2025-12-16T15:37:00Z">
        <w:r>
          <w:tab/>
          <w:t>(3)</w:t>
        </w:r>
        <w:r>
          <w:tab/>
          <w:t xml:space="preserve">Section 40 of the Act applies to — </w:t>
        </w:r>
      </w:ins>
    </w:p>
    <w:p>
      <w:pPr>
        <w:pStyle w:val="Indenta"/>
        <w:rPr>
          <w:ins w:id="253" w:author="Master Repository Process" w:date="2025-12-16T15:37:00Z"/>
        </w:rPr>
      </w:pPr>
      <w:ins w:id="254" w:author="Master Repository Process" w:date="2025-12-16T15:37:00Z">
        <w:r>
          <w:tab/>
          <w:t>(a)</w:t>
        </w:r>
        <w:r>
          <w:tab/>
          <w:t>the Perth Rectangular Stadium major event area on each match day for that area; and</w:t>
        </w:r>
      </w:ins>
    </w:p>
    <w:p>
      <w:pPr>
        <w:pStyle w:val="Indenta"/>
        <w:rPr>
          <w:ins w:id="255" w:author="Master Repository Process" w:date="2025-12-16T15:37:00Z"/>
        </w:rPr>
      </w:pPr>
      <w:ins w:id="256" w:author="Master Repository Process" w:date="2025-12-16T15:37:00Z">
        <w:r>
          <w:tab/>
          <w:t>(b)</w:t>
        </w:r>
        <w:r>
          <w:tab/>
          <w:t>the Perth Stadium major event area on each match day for that area.</w:t>
        </w:r>
      </w:ins>
    </w:p>
    <w:p>
      <w:pPr>
        <w:pStyle w:val="Subsection"/>
        <w:rPr>
          <w:ins w:id="257" w:author="Master Repository Process" w:date="2025-12-16T15:37:00Z"/>
        </w:rPr>
      </w:pPr>
      <w:ins w:id="258" w:author="Master Repository Process" w:date="2025-12-16T15:37:00Z">
        <w:r>
          <w:tab/>
          <w:t>(4)</w:t>
        </w:r>
        <w:r>
          <w:tab/>
          <w:t xml:space="preserve">Section 63 of the Act applies during the period beginning on 1 March 2026 and ending on 17 March 2026 to — </w:t>
        </w:r>
      </w:ins>
    </w:p>
    <w:p>
      <w:pPr>
        <w:pStyle w:val="Indenta"/>
        <w:rPr>
          <w:ins w:id="259" w:author="Master Repository Process" w:date="2025-12-16T15:37:00Z"/>
        </w:rPr>
      </w:pPr>
      <w:ins w:id="260" w:author="Master Repository Process" w:date="2025-12-16T15:37:00Z">
        <w:r>
          <w:tab/>
          <w:t>(a)</w:t>
        </w:r>
        <w:r>
          <w:tab/>
          <w:t>the Perth Rectangular Stadium major event area; and</w:t>
        </w:r>
      </w:ins>
    </w:p>
    <w:p>
      <w:pPr>
        <w:pStyle w:val="Indenta"/>
        <w:rPr>
          <w:ins w:id="261" w:author="Master Repository Process" w:date="2025-12-16T15:37:00Z"/>
        </w:rPr>
      </w:pPr>
      <w:ins w:id="262" w:author="Master Repository Process" w:date="2025-12-16T15:37:00Z">
        <w:r>
          <w:tab/>
          <w:t>(b)</w:t>
        </w:r>
        <w:r>
          <w:tab/>
          <w:t>the Perth Stadium major event area.</w:t>
        </w:r>
      </w:ins>
    </w:p>
    <w:p>
      <w:pPr>
        <w:pStyle w:val="Footnoteheading"/>
        <w:rPr>
          <w:ins w:id="263" w:author="Master Repository Process" w:date="2025-12-16T15:37:00Z"/>
        </w:rPr>
      </w:pPr>
      <w:bookmarkStart w:id="264" w:name="_Toc216353247"/>
      <w:bookmarkStart w:id="265" w:name="_Toc216353495"/>
      <w:ins w:id="266" w:author="Master Repository Process" w:date="2025-12-16T15:37:00Z">
        <w:r>
          <w:tab/>
          <w:t>[Regulation 30 inserted: SL 2025/202 r. 4.]</w:t>
        </w:r>
      </w:ins>
    </w:p>
    <w:p>
      <w:pPr>
        <w:pStyle w:val="Heading5"/>
        <w:rPr>
          <w:ins w:id="267" w:author="Master Repository Process" w:date="2025-12-16T15:37:00Z"/>
        </w:rPr>
      </w:pPr>
      <w:bookmarkStart w:id="268" w:name="_Toc216449656"/>
      <w:ins w:id="269" w:author="Master Repository Process" w:date="2025-12-16T15:37:00Z">
        <w:r>
          <w:rPr>
            <w:rStyle w:val="CharSectno"/>
          </w:rPr>
          <w:t>31</w:t>
        </w:r>
        <w:r>
          <w:t>.</w:t>
        </w:r>
        <w:r>
          <w:tab/>
          <w:t>Responsible authorities</w:t>
        </w:r>
        <w:bookmarkEnd w:id="264"/>
        <w:bookmarkEnd w:id="265"/>
        <w:bookmarkEnd w:id="268"/>
      </w:ins>
    </w:p>
    <w:p>
      <w:pPr>
        <w:pStyle w:val="Subsection"/>
        <w:rPr>
          <w:ins w:id="270" w:author="Master Repository Process" w:date="2025-12-16T15:37:00Z"/>
        </w:rPr>
      </w:pPr>
      <w:ins w:id="271" w:author="Master Repository Process" w:date="2025-12-16T15:37:00Z">
        <w:r>
          <w:tab/>
        </w:r>
        <w:r>
          <w:tab/>
          <w:t xml:space="preserve">For the purposes of section 6(3) of the Act, each of the following is a responsible authority for the AFC Women’s Asian Cup 2026 — </w:t>
        </w:r>
      </w:ins>
    </w:p>
    <w:p>
      <w:pPr>
        <w:pStyle w:val="Indenta"/>
        <w:rPr>
          <w:ins w:id="272" w:author="Master Repository Process" w:date="2025-12-16T15:37:00Z"/>
        </w:rPr>
      </w:pPr>
      <w:ins w:id="273" w:author="Master Repository Process" w:date="2025-12-16T15:37:00Z">
        <w:r>
          <w:tab/>
          <w:t>(a)</w:t>
        </w:r>
        <w:r>
          <w:tab/>
          <w:t>the department;</w:t>
        </w:r>
      </w:ins>
    </w:p>
    <w:p>
      <w:pPr>
        <w:pStyle w:val="Indenta"/>
        <w:rPr>
          <w:ins w:id="274" w:author="Master Repository Process" w:date="2025-12-16T15:37:00Z"/>
        </w:rPr>
      </w:pPr>
      <w:ins w:id="275" w:author="Master Repository Process" w:date="2025-12-16T15:37:00Z">
        <w:r>
          <w:tab/>
          <w:t>(b)</w:t>
        </w:r>
        <w:r>
          <w:tab/>
          <w:t xml:space="preserve">the Western Australian Tourism Commission established under the </w:t>
        </w:r>
        <w:r>
          <w:rPr>
            <w:i/>
            <w:iCs/>
          </w:rPr>
          <w:t>Western Australian Tourism Commission Act 1983</w:t>
        </w:r>
        <w:r>
          <w:t xml:space="preserve"> section 4(1).</w:t>
        </w:r>
      </w:ins>
    </w:p>
    <w:p>
      <w:pPr>
        <w:pStyle w:val="Footnoteheading"/>
        <w:rPr>
          <w:ins w:id="276" w:author="Master Repository Process" w:date="2025-12-16T15:37:00Z"/>
        </w:rPr>
      </w:pPr>
      <w:bookmarkStart w:id="277" w:name="_Toc216353248"/>
      <w:bookmarkStart w:id="278" w:name="_Toc216353496"/>
      <w:ins w:id="279" w:author="Master Repository Process" w:date="2025-12-16T15:37:00Z">
        <w:r>
          <w:tab/>
          <w:t>[Regulation 31 inserted: SL 2025/202 r. 4.]</w:t>
        </w:r>
      </w:ins>
    </w:p>
    <w:p>
      <w:pPr>
        <w:pStyle w:val="Heading5"/>
        <w:rPr>
          <w:ins w:id="280" w:author="Master Repository Process" w:date="2025-12-16T15:37:00Z"/>
        </w:rPr>
      </w:pPr>
      <w:bookmarkStart w:id="281" w:name="_Toc216449657"/>
      <w:ins w:id="282" w:author="Master Repository Process" w:date="2025-12-16T15:37:00Z">
        <w:r>
          <w:rPr>
            <w:rStyle w:val="CharSectno"/>
          </w:rPr>
          <w:t>32</w:t>
        </w:r>
        <w:r>
          <w:t>.</w:t>
        </w:r>
        <w:r>
          <w:tab/>
          <w:t>Controlled areas</w:t>
        </w:r>
        <w:bookmarkEnd w:id="277"/>
        <w:bookmarkEnd w:id="278"/>
        <w:bookmarkEnd w:id="281"/>
      </w:ins>
    </w:p>
    <w:p>
      <w:pPr>
        <w:pStyle w:val="Subsection"/>
        <w:rPr>
          <w:ins w:id="283" w:author="Master Repository Process" w:date="2025-12-16T15:37:00Z"/>
        </w:rPr>
      </w:pPr>
      <w:ins w:id="284" w:author="Master Repository Process" w:date="2025-12-16T15:37:00Z">
        <w:r>
          <w:tab/>
          <w:t>(1)</w:t>
        </w:r>
        <w:r>
          <w:tab/>
          <w:t xml:space="preserve">For the purposes of section 6(4)(a) of the Act, each of the following is a controlled area for the AFC Women’s Asian Cup 2026 — </w:t>
        </w:r>
      </w:ins>
    </w:p>
    <w:p>
      <w:pPr>
        <w:pStyle w:val="Indenta"/>
        <w:rPr>
          <w:ins w:id="285" w:author="Master Repository Process" w:date="2025-12-16T15:37:00Z"/>
        </w:rPr>
      </w:pPr>
      <w:ins w:id="286" w:author="Master Repository Process" w:date="2025-12-16T15:37:00Z">
        <w:r>
          <w:tab/>
          <w:t>(a)</w:t>
        </w:r>
        <w:r>
          <w:tab/>
          <w:t xml:space="preserve">the Perth Rectangular Stadium controlled area, being the area shown as the Perth Rectangular Stadium controlled area on the map entitled “AFC Women’s Asian Cup 2026: Perth Rectangular Stadium major event area and controlled area” — </w:t>
        </w:r>
      </w:ins>
    </w:p>
    <w:p>
      <w:pPr>
        <w:pStyle w:val="Indenti"/>
        <w:rPr>
          <w:ins w:id="287" w:author="Master Repository Process" w:date="2025-12-16T15:37:00Z"/>
        </w:rPr>
      </w:pPr>
      <w:ins w:id="288" w:author="Master Repository Process" w:date="2025-12-16T15:37:00Z">
        <w:r>
          <w:tab/>
          <w:t>(i)</w:t>
        </w:r>
        <w:r>
          <w:tab/>
          <w:t xml:space="preserve">held by the chief executive officer of the department; and </w:t>
        </w:r>
      </w:ins>
    </w:p>
    <w:p>
      <w:pPr>
        <w:pStyle w:val="Indenti"/>
        <w:rPr>
          <w:ins w:id="289" w:author="Master Repository Process" w:date="2025-12-16T15:37:00Z"/>
        </w:rPr>
      </w:pPr>
      <w:ins w:id="290" w:author="Master Repository Process" w:date="2025-12-16T15:37:00Z">
        <w:r>
          <w:tab/>
          <w:t>(ii)</w:t>
        </w:r>
        <w:r>
          <w:tab/>
          <w:t>certified by the chief executive officer of the department as the map prepared for the purpose of defining the Perth Rectangular Stadium major event area and controlled area;</w:t>
        </w:r>
      </w:ins>
    </w:p>
    <w:p>
      <w:pPr>
        <w:pStyle w:val="Indenta"/>
        <w:rPr>
          <w:ins w:id="291" w:author="Master Repository Process" w:date="2025-12-16T15:37:00Z"/>
        </w:rPr>
      </w:pPr>
      <w:ins w:id="292" w:author="Master Repository Process" w:date="2025-12-16T15:37:00Z">
        <w:r>
          <w:tab/>
          <w:t>(b)</w:t>
        </w:r>
        <w:r>
          <w:tab/>
          <w:t xml:space="preserve">the Perth Stadium controlled area, being the area shown as the Perth Stadium controlled area on the map entitled “AFC Women’s Asian Cup 2026: Perth Stadium major event area and controlled area” — </w:t>
        </w:r>
      </w:ins>
    </w:p>
    <w:p>
      <w:pPr>
        <w:pStyle w:val="Indenti"/>
        <w:rPr>
          <w:ins w:id="293" w:author="Master Repository Process" w:date="2025-12-16T15:37:00Z"/>
        </w:rPr>
      </w:pPr>
      <w:ins w:id="294" w:author="Master Repository Process" w:date="2025-12-16T15:37:00Z">
        <w:r>
          <w:tab/>
          <w:t>(i)</w:t>
        </w:r>
        <w:r>
          <w:tab/>
          <w:t xml:space="preserve">held by the chief executive officer of the department; and </w:t>
        </w:r>
      </w:ins>
    </w:p>
    <w:p>
      <w:pPr>
        <w:pStyle w:val="Indenti"/>
        <w:rPr>
          <w:ins w:id="295" w:author="Master Repository Process" w:date="2025-12-16T15:37:00Z"/>
        </w:rPr>
      </w:pPr>
      <w:ins w:id="296" w:author="Master Repository Process" w:date="2025-12-16T15:37:00Z">
        <w:r>
          <w:tab/>
          <w:t>(ii)</w:t>
        </w:r>
        <w:r>
          <w:tab/>
          <w:t>certified by the chief executive officer of the department as the map prepared for the purpose of defining the Perth Stadium major event area and controlled area.</w:t>
        </w:r>
      </w:ins>
    </w:p>
    <w:p>
      <w:pPr>
        <w:pStyle w:val="Subsection"/>
        <w:rPr>
          <w:ins w:id="297" w:author="Master Repository Process" w:date="2025-12-16T15:37:00Z"/>
        </w:rPr>
      </w:pPr>
      <w:ins w:id="298" w:author="Master Repository Process" w:date="2025-12-16T15:37:00Z">
        <w:r>
          <w:tab/>
          <w:t>(2)</w:t>
        </w:r>
        <w:r>
          <w:tab/>
          <w:t>For information purposes, maps depicting the controlled areas referred to in subregulation (1) are in Schedule 4.</w:t>
        </w:r>
      </w:ins>
    </w:p>
    <w:p>
      <w:pPr>
        <w:pStyle w:val="Footnoteheading"/>
        <w:rPr>
          <w:ins w:id="299" w:author="Master Repository Process" w:date="2025-12-16T15:37:00Z"/>
        </w:rPr>
      </w:pPr>
      <w:bookmarkStart w:id="300" w:name="_Toc216353249"/>
      <w:bookmarkStart w:id="301" w:name="_Toc216353497"/>
      <w:ins w:id="302" w:author="Master Repository Process" w:date="2025-12-16T15:37:00Z">
        <w:r>
          <w:tab/>
          <w:t>[Regulation 32 inserted: SL 2025/202 r. 4.]</w:t>
        </w:r>
      </w:ins>
    </w:p>
    <w:p>
      <w:pPr>
        <w:pStyle w:val="Heading5"/>
        <w:rPr>
          <w:ins w:id="303" w:author="Master Repository Process" w:date="2025-12-16T15:37:00Z"/>
        </w:rPr>
      </w:pPr>
      <w:bookmarkStart w:id="304" w:name="_Toc216449658"/>
      <w:ins w:id="305" w:author="Master Repository Process" w:date="2025-12-16T15:37:00Z">
        <w:r>
          <w:rPr>
            <w:rStyle w:val="CharSectno"/>
          </w:rPr>
          <w:t>33</w:t>
        </w:r>
        <w:r>
          <w:t>.</w:t>
        </w:r>
        <w:r>
          <w:tab/>
          <w:t>Control period</w:t>
        </w:r>
        <w:bookmarkEnd w:id="300"/>
        <w:bookmarkEnd w:id="301"/>
        <w:bookmarkEnd w:id="304"/>
      </w:ins>
    </w:p>
    <w:p>
      <w:pPr>
        <w:pStyle w:val="Subsection"/>
        <w:rPr>
          <w:ins w:id="306" w:author="Master Repository Process" w:date="2025-12-16T15:37:00Z"/>
        </w:rPr>
      </w:pPr>
      <w:ins w:id="307" w:author="Master Repository Process" w:date="2025-12-16T15:37:00Z">
        <w:r>
          <w:tab/>
        </w:r>
        <w:r>
          <w:tab/>
          <w:t>For the purposes of section 6(4)(b) of the Act, the control period for the AFC Women’s Asian Cup 2026 is the period beginning on 1 March 2026 and ending on 17 March 2026.</w:t>
        </w:r>
      </w:ins>
    </w:p>
    <w:p>
      <w:pPr>
        <w:pStyle w:val="Footnoteheading"/>
        <w:rPr>
          <w:ins w:id="308" w:author="Master Repository Process" w:date="2025-12-16T15:37:00Z"/>
        </w:rPr>
      </w:pPr>
      <w:bookmarkStart w:id="309" w:name="_Toc216353250"/>
      <w:bookmarkStart w:id="310" w:name="_Toc216353498"/>
      <w:ins w:id="311" w:author="Master Repository Process" w:date="2025-12-16T15:37:00Z">
        <w:r>
          <w:tab/>
          <w:t>[Regulation 33 inserted: SL 2025/202 r. 4.]</w:t>
        </w:r>
      </w:ins>
    </w:p>
    <w:p>
      <w:pPr>
        <w:pStyle w:val="Heading5"/>
        <w:rPr>
          <w:ins w:id="312" w:author="Master Repository Process" w:date="2025-12-16T15:37:00Z"/>
        </w:rPr>
      </w:pPr>
      <w:bookmarkStart w:id="313" w:name="_Toc216449659"/>
      <w:ins w:id="314" w:author="Master Repository Process" w:date="2025-12-16T15:37:00Z">
        <w:r>
          <w:rPr>
            <w:rStyle w:val="CharSectno"/>
          </w:rPr>
          <w:t>34</w:t>
        </w:r>
        <w:r>
          <w:t>.</w:t>
        </w:r>
        <w:r>
          <w:tab/>
          <w:t>Application of Pt. 6 of Act to controlled areas</w:t>
        </w:r>
        <w:bookmarkEnd w:id="309"/>
        <w:bookmarkEnd w:id="310"/>
        <w:bookmarkEnd w:id="313"/>
      </w:ins>
    </w:p>
    <w:p>
      <w:pPr>
        <w:pStyle w:val="Subsection"/>
        <w:rPr>
          <w:ins w:id="315" w:author="Master Repository Process" w:date="2025-12-16T15:37:00Z"/>
        </w:rPr>
      </w:pPr>
      <w:ins w:id="316" w:author="Master Repository Process" w:date="2025-12-16T15:37:00Z">
        <w:r>
          <w:tab/>
        </w:r>
        <w:r>
          <w:tab/>
          <w:t xml:space="preserve">For the purposes of section 6(4)(c) of the Act — </w:t>
        </w:r>
      </w:ins>
    </w:p>
    <w:p>
      <w:pPr>
        <w:pStyle w:val="Indenta"/>
        <w:rPr>
          <w:ins w:id="317" w:author="Master Repository Process" w:date="2025-12-16T15:37:00Z"/>
        </w:rPr>
      </w:pPr>
      <w:ins w:id="318" w:author="Master Repository Process" w:date="2025-12-16T15:37:00Z">
        <w:r>
          <w:tab/>
          <w:t>(a)</w:t>
        </w:r>
        <w:r>
          <w:tab/>
          <w:t xml:space="preserve">sections 61, 62, 64, 66 and 67 of the Act apply to — </w:t>
        </w:r>
      </w:ins>
    </w:p>
    <w:p>
      <w:pPr>
        <w:pStyle w:val="Indenti"/>
        <w:rPr>
          <w:ins w:id="319" w:author="Master Repository Process" w:date="2025-12-16T15:37:00Z"/>
        </w:rPr>
      </w:pPr>
      <w:ins w:id="320" w:author="Master Repository Process" w:date="2025-12-16T15:37:00Z">
        <w:r>
          <w:tab/>
          <w:t>(i)</w:t>
        </w:r>
        <w:r>
          <w:tab/>
          <w:t>the Perth Rectangular Stadium controlled area during each match period for that area; and</w:t>
        </w:r>
      </w:ins>
    </w:p>
    <w:p>
      <w:pPr>
        <w:pStyle w:val="Indenti"/>
        <w:rPr>
          <w:ins w:id="321" w:author="Master Repository Process" w:date="2025-12-16T15:37:00Z"/>
        </w:rPr>
      </w:pPr>
      <w:ins w:id="322" w:author="Master Repository Process" w:date="2025-12-16T15:37:00Z">
        <w:r>
          <w:tab/>
          <w:t>(ii)</w:t>
        </w:r>
        <w:r>
          <w:tab/>
          <w:t>the Perth Stadium controlled area during each match period for that area;</w:t>
        </w:r>
      </w:ins>
    </w:p>
    <w:p>
      <w:pPr>
        <w:pStyle w:val="Indenta"/>
        <w:rPr>
          <w:ins w:id="323" w:author="Master Repository Process" w:date="2025-12-16T15:37:00Z"/>
        </w:rPr>
      </w:pPr>
      <w:ins w:id="324" w:author="Master Repository Process" w:date="2025-12-16T15:37:00Z">
        <w:r>
          <w:tab/>
        </w:r>
        <w:r>
          <w:tab/>
          <w:t>and</w:t>
        </w:r>
      </w:ins>
    </w:p>
    <w:p>
      <w:pPr>
        <w:pStyle w:val="Indenta"/>
        <w:rPr>
          <w:ins w:id="325" w:author="Master Repository Process" w:date="2025-12-16T15:37:00Z"/>
        </w:rPr>
      </w:pPr>
      <w:ins w:id="326" w:author="Master Repository Process" w:date="2025-12-16T15:37:00Z">
        <w:r>
          <w:tab/>
          <w:t>(b)</w:t>
        </w:r>
        <w:r>
          <w:tab/>
          <w:t xml:space="preserve">section 63 of the Act applies during the control period to — </w:t>
        </w:r>
      </w:ins>
    </w:p>
    <w:p>
      <w:pPr>
        <w:pStyle w:val="Indenti"/>
        <w:rPr>
          <w:ins w:id="327" w:author="Master Repository Process" w:date="2025-12-16T15:37:00Z"/>
        </w:rPr>
      </w:pPr>
      <w:ins w:id="328" w:author="Master Repository Process" w:date="2025-12-16T15:37:00Z">
        <w:r>
          <w:tab/>
          <w:t>(i)</w:t>
        </w:r>
        <w:r>
          <w:tab/>
          <w:t>the Perth Rectangular Stadium controlled area; and</w:t>
        </w:r>
      </w:ins>
    </w:p>
    <w:p>
      <w:pPr>
        <w:pStyle w:val="Indenti"/>
        <w:rPr>
          <w:ins w:id="329" w:author="Master Repository Process" w:date="2025-12-16T15:37:00Z"/>
        </w:rPr>
      </w:pPr>
      <w:ins w:id="330" w:author="Master Repository Process" w:date="2025-12-16T15:37:00Z">
        <w:r>
          <w:tab/>
          <w:t>(ii)</w:t>
        </w:r>
        <w:r>
          <w:tab/>
          <w:t>the Perth Stadium controlled area.</w:t>
        </w:r>
      </w:ins>
    </w:p>
    <w:p>
      <w:pPr>
        <w:pStyle w:val="Footnoteheading"/>
        <w:rPr>
          <w:ins w:id="331" w:author="Master Repository Process" w:date="2025-12-16T15:37:00Z"/>
        </w:rPr>
      </w:pPr>
      <w:bookmarkStart w:id="332" w:name="_Toc216353216"/>
      <w:bookmarkStart w:id="333" w:name="_Toc216353251"/>
      <w:bookmarkStart w:id="334" w:name="_Toc216353308"/>
      <w:bookmarkStart w:id="335" w:name="_Toc216353340"/>
      <w:bookmarkStart w:id="336" w:name="_Toc216353499"/>
      <w:ins w:id="337" w:author="Master Repository Process" w:date="2025-12-16T15:37:00Z">
        <w:r>
          <w:tab/>
          <w:t>[Regulation 34 inserted: SL 2025/202 r. 4.]</w:t>
        </w:r>
      </w:ins>
    </w:p>
    <w:p>
      <w:pPr>
        <w:pStyle w:val="Heading3"/>
        <w:rPr>
          <w:ins w:id="338" w:author="Master Repository Process" w:date="2025-12-16T15:37:00Z"/>
        </w:rPr>
      </w:pPr>
      <w:bookmarkStart w:id="339" w:name="_Toc216426447"/>
      <w:bookmarkStart w:id="340" w:name="_Toc216428898"/>
      <w:bookmarkStart w:id="341" w:name="_Toc216449660"/>
      <w:ins w:id="342" w:author="Master Repository Process" w:date="2025-12-16T15:37:00Z">
        <w:r>
          <w:rPr>
            <w:rStyle w:val="CharDivNo"/>
          </w:rPr>
          <w:t>Division 3</w:t>
        </w:r>
        <w:r>
          <w:t> —</w:t>
        </w:r>
        <w:r>
          <w:rPr>
            <w:rStyle w:val="CharDivText"/>
          </w:rPr>
          <w:t> Official logos and titles for major event</w:t>
        </w:r>
        <w:bookmarkEnd w:id="332"/>
        <w:bookmarkEnd w:id="333"/>
        <w:bookmarkEnd w:id="334"/>
        <w:bookmarkEnd w:id="335"/>
        <w:bookmarkEnd w:id="336"/>
        <w:bookmarkEnd w:id="339"/>
        <w:bookmarkEnd w:id="340"/>
        <w:bookmarkEnd w:id="341"/>
      </w:ins>
    </w:p>
    <w:p>
      <w:pPr>
        <w:pStyle w:val="Footnoteheading"/>
        <w:rPr>
          <w:ins w:id="343" w:author="Master Repository Process" w:date="2025-12-16T15:37:00Z"/>
        </w:rPr>
      </w:pPr>
      <w:bookmarkStart w:id="344" w:name="_Toc216353252"/>
      <w:bookmarkStart w:id="345" w:name="_Toc216353500"/>
      <w:ins w:id="346" w:author="Master Repository Process" w:date="2025-12-16T15:37:00Z">
        <w:r>
          <w:tab/>
          <w:t>[Heading inserted: SL 2025/202 r. 4.]</w:t>
        </w:r>
      </w:ins>
    </w:p>
    <w:p>
      <w:pPr>
        <w:pStyle w:val="Heading5"/>
        <w:rPr>
          <w:ins w:id="347" w:author="Master Repository Process" w:date="2025-12-16T15:37:00Z"/>
        </w:rPr>
      </w:pPr>
      <w:bookmarkStart w:id="348" w:name="_Toc216449661"/>
      <w:ins w:id="349" w:author="Master Repository Process" w:date="2025-12-16T15:37:00Z">
        <w:r>
          <w:rPr>
            <w:rStyle w:val="CharSectno"/>
          </w:rPr>
          <w:t>35</w:t>
        </w:r>
        <w:r>
          <w:t>.</w:t>
        </w:r>
        <w:r>
          <w:tab/>
          <w:t>Official logos</w:t>
        </w:r>
        <w:bookmarkEnd w:id="344"/>
        <w:bookmarkEnd w:id="345"/>
        <w:bookmarkEnd w:id="348"/>
      </w:ins>
    </w:p>
    <w:p>
      <w:pPr>
        <w:pStyle w:val="Subsection"/>
        <w:rPr>
          <w:ins w:id="350" w:author="Master Repository Process" w:date="2025-12-16T15:37:00Z"/>
        </w:rPr>
      </w:pPr>
      <w:ins w:id="351" w:author="Master Repository Process" w:date="2025-12-16T15:37:00Z">
        <w:r>
          <w:tab/>
        </w:r>
        <w:r>
          <w:tab/>
          <w:t xml:space="preserve">For the purposes of section 68(1)(a) of the Act, each of the following is an official logo for the AFC Women’s Asian Cup 2026 — </w:t>
        </w:r>
      </w:ins>
    </w:p>
    <w:p>
      <w:pPr>
        <w:pStyle w:val="Subsection"/>
        <w:jc w:val="center"/>
        <w:rPr>
          <w:ins w:id="352" w:author="Master Repository Process" w:date="2025-12-16T15:37:00Z"/>
        </w:rPr>
      </w:pPr>
      <w:ins w:id="353" w:author="Master Repository Process" w:date="2025-12-16T15:37:00Z">
        <w:r>
          <w:rPr>
            <w:noProof/>
          </w:rPr>
          <w:drawing>
            <wp:inline distT="0" distB="0" distL="0" distR="0">
              <wp:extent cx="1787525" cy="943610"/>
              <wp:effectExtent l="0" t="0" r="3175" b="8890"/>
              <wp:docPr id="2115544190" name="Picture 1"/>
              <wp:cNvGraphicFramePr/>
              <a:graphic xmlns:a="http://schemas.openxmlformats.org/drawingml/2006/main">
                <a:graphicData uri="http://schemas.openxmlformats.org/drawingml/2006/picture">
                  <pic:pic xmlns:pic="http://schemas.openxmlformats.org/drawingml/2006/picture">
                    <pic:nvPicPr>
                      <pic:cNvPr id="2115544190"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87525" cy="943610"/>
                      </a:xfrm>
                      <a:prstGeom prst="rect">
                        <a:avLst/>
                      </a:prstGeom>
                    </pic:spPr>
                  </pic:pic>
                </a:graphicData>
              </a:graphic>
            </wp:inline>
          </w:drawing>
        </w:r>
      </w:ins>
    </w:p>
    <w:p>
      <w:pPr>
        <w:pStyle w:val="Subsection"/>
        <w:jc w:val="center"/>
        <w:rPr>
          <w:ins w:id="354" w:author="Master Repository Process" w:date="2025-12-16T15:37:00Z"/>
        </w:rPr>
      </w:pPr>
      <w:ins w:id="355" w:author="Master Repository Process" w:date="2025-12-16T15:37:00Z">
        <w:r>
          <w:rPr>
            <w:noProof/>
          </w:rPr>
          <w:drawing>
            <wp:inline distT="0" distB="0" distL="0" distR="0">
              <wp:extent cx="1862455" cy="975360"/>
              <wp:effectExtent l="0" t="0" r="4445" b="0"/>
              <wp:docPr id="523213395" name="Picture 1" descr="A logo for a women's asian sports team&#10;&#10;AI-generated content may be incorrect."/>
              <wp:cNvGraphicFramePr/>
              <a:graphic xmlns:a="http://schemas.openxmlformats.org/drawingml/2006/main">
                <a:graphicData uri="http://schemas.openxmlformats.org/drawingml/2006/picture">
                  <pic:pic xmlns:pic="http://schemas.openxmlformats.org/drawingml/2006/picture">
                    <pic:nvPicPr>
                      <pic:cNvPr id="523213395" name="Picture 1" descr="A logo for a women's asian sports team&#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62455" cy="975360"/>
                      </a:xfrm>
                      <a:prstGeom prst="rect">
                        <a:avLst/>
                      </a:prstGeom>
                    </pic:spPr>
                  </pic:pic>
                </a:graphicData>
              </a:graphic>
            </wp:inline>
          </w:drawing>
        </w:r>
      </w:ins>
    </w:p>
    <w:p>
      <w:pPr>
        <w:pStyle w:val="Subsection"/>
        <w:jc w:val="center"/>
        <w:rPr>
          <w:ins w:id="356" w:author="Master Repository Process" w:date="2025-12-16T15:37:00Z"/>
        </w:rPr>
      </w:pPr>
      <w:ins w:id="357" w:author="Master Repository Process" w:date="2025-12-16T15:37:00Z">
        <w:r>
          <w:rPr>
            <w:noProof/>
          </w:rPr>
          <w:drawing>
            <wp:inline distT="0" distB="0" distL="0" distR="0">
              <wp:extent cx="1200150" cy="1787273"/>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16417" cy="1811498"/>
                      </a:xfrm>
                      <a:prstGeom prst="rect">
                        <a:avLst/>
                      </a:prstGeom>
                    </pic:spPr>
                  </pic:pic>
                </a:graphicData>
              </a:graphic>
            </wp:inline>
          </w:drawing>
        </w:r>
      </w:ins>
    </w:p>
    <w:p>
      <w:pPr>
        <w:pStyle w:val="Footnoteheading"/>
        <w:rPr>
          <w:ins w:id="358" w:author="Master Repository Process" w:date="2025-12-16T15:37:00Z"/>
        </w:rPr>
      </w:pPr>
      <w:bookmarkStart w:id="359" w:name="_Toc216353253"/>
      <w:bookmarkStart w:id="360" w:name="_Toc216353501"/>
      <w:ins w:id="361" w:author="Master Repository Process" w:date="2025-12-16T15:37:00Z">
        <w:r>
          <w:tab/>
          <w:t>[Regulation 35 inserted: SL 2025/202 r. 4.]</w:t>
        </w:r>
      </w:ins>
    </w:p>
    <w:p>
      <w:pPr>
        <w:pStyle w:val="Heading5"/>
        <w:rPr>
          <w:ins w:id="362" w:author="Master Repository Process" w:date="2025-12-16T15:37:00Z"/>
        </w:rPr>
      </w:pPr>
      <w:bookmarkStart w:id="363" w:name="_Toc216449662"/>
      <w:ins w:id="364" w:author="Master Repository Process" w:date="2025-12-16T15:37:00Z">
        <w:r>
          <w:rPr>
            <w:rStyle w:val="CharSectno"/>
          </w:rPr>
          <w:t>36</w:t>
        </w:r>
        <w:r>
          <w:t>.</w:t>
        </w:r>
        <w:r>
          <w:tab/>
          <w:t>Official titles</w:t>
        </w:r>
        <w:bookmarkEnd w:id="359"/>
        <w:bookmarkEnd w:id="360"/>
        <w:bookmarkEnd w:id="363"/>
      </w:ins>
    </w:p>
    <w:p>
      <w:pPr>
        <w:pStyle w:val="Subsection"/>
        <w:rPr>
          <w:ins w:id="365" w:author="Master Repository Process" w:date="2025-12-16T15:37:00Z"/>
        </w:rPr>
      </w:pPr>
      <w:ins w:id="366" w:author="Master Repository Process" w:date="2025-12-16T15:37:00Z">
        <w:r>
          <w:tab/>
        </w:r>
        <w:r>
          <w:tab/>
          <w:t xml:space="preserve">For the purposes of section 68(1)(b) of the Act, each of the following is an official title for the AFC Women’s Asian Cup 2026 — </w:t>
        </w:r>
      </w:ins>
    </w:p>
    <w:p>
      <w:pPr>
        <w:pStyle w:val="Indenta"/>
        <w:rPr>
          <w:ins w:id="367" w:author="Master Repository Process" w:date="2025-12-16T15:37:00Z"/>
        </w:rPr>
      </w:pPr>
      <w:ins w:id="368" w:author="Master Repository Process" w:date="2025-12-16T15:37:00Z">
        <w:r>
          <w:tab/>
          <w:t>(a)</w:t>
        </w:r>
        <w:r>
          <w:tab/>
          <w:t>AFC Women’s Asian Cup 2026;</w:t>
        </w:r>
      </w:ins>
    </w:p>
    <w:p>
      <w:pPr>
        <w:pStyle w:val="Indenta"/>
        <w:rPr>
          <w:ins w:id="369" w:author="Master Repository Process" w:date="2025-12-16T15:37:00Z"/>
        </w:rPr>
      </w:pPr>
      <w:ins w:id="370" w:author="Master Repository Process" w:date="2025-12-16T15:37:00Z">
        <w:r>
          <w:tab/>
          <w:t>(b)</w:t>
        </w:r>
        <w:r>
          <w:tab/>
          <w:t>AFC Women’s Asian Cup;</w:t>
        </w:r>
      </w:ins>
    </w:p>
    <w:p>
      <w:pPr>
        <w:pStyle w:val="Indenta"/>
        <w:rPr>
          <w:ins w:id="371" w:author="Master Repository Process" w:date="2025-12-16T15:37:00Z"/>
        </w:rPr>
      </w:pPr>
      <w:ins w:id="372" w:author="Master Repository Process" w:date="2025-12-16T15:37:00Z">
        <w:r>
          <w:tab/>
          <w:t>(c)</w:t>
        </w:r>
        <w:r>
          <w:tab/>
          <w:t>AFC WAC 2026;</w:t>
        </w:r>
      </w:ins>
    </w:p>
    <w:p>
      <w:pPr>
        <w:pStyle w:val="Indenta"/>
        <w:rPr>
          <w:ins w:id="373" w:author="Master Repository Process" w:date="2025-12-16T15:37:00Z"/>
        </w:rPr>
      </w:pPr>
      <w:ins w:id="374" w:author="Master Repository Process" w:date="2025-12-16T15:37:00Z">
        <w:r>
          <w:tab/>
          <w:t>(d)</w:t>
        </w:r>
        <w:r>
          <w:tab/>
          <w:t>AFC WAC26;</w:t>
        </w:r>
      </w:ins>
    </w:p>
    <w:p>
      <w:pPr>
        <w:pStyle w:val="Indenta"/>
        <w:rPr>
          <w:ins w:id="375" w:author="Master Repository Process" w:date="2025-12-16T15:37:00Z"/>
        </w:rPr>
      </w:pPr>
      <w:ins w:id="376" w:author="Master Repository Process" w:date="2025-12-16T15:37:00Z">
        <w:r>
          <w:tab/>
          <w:t>(e)</w:t>
        </w:r>
        <w:r>
          <w:tab/>
          <w:t>AFC Women’s Asian Cup Australia 2026;</w:t>
        </w:r>
      </w:ins>
    </w:p>
    <w:p>
      <w:pPr>
        <w:pStyle w:val="Indenta"/>
        <w:rPr>
          <w:ins w:id="377" w:author="Master Repository Process" w:date="2025-12-16T15:37:00Z"/>
        </w:rPr>
      </w:pPr>
      <w:ins w:id="378" w:author="Master Repository Process" w:date="2025-12-16T15:37:00Z">
        <w:r>
          <w:tab/>
          <w:t>(f)</w:t>
        </w:r>
        <w:r>
          <w:tab/>
          <w:t>AFC Women’s Asian Cup Australia;</w:t>
        </w:r>
      </w:ins>
    </w:p>
    <w:p>
      <w:pPr>
        <w:pStyle w:val="Indenta"/>
        <w:rPr>
          <w:ins w:id="379" w:author="Master Repository Process" w:date="2025-12-16T15:37:00Z"/>
        </w:rPr>
      </w:pPr>
      <w:ins w:id="380" w:author="Master Repository Process" w:date="2025-12-16T15:37:00Z">
        <w:r>
          <w:tab/>
          <w:t>(g)</w:t>
        </w:r>
        <w:r>
          <w:tab/>
          <w:t>Asian Football Confederation Women’s Asian Cup 2026;</w:t>
        </w:r>
      </w:ins>
    </w:p>
    <w:p>
      <w:pPr>
        <w:pStyle w:val="Indenta"/>
        <w:rPr>
          <w:ins w:id="381" w:author="Master Repository Process" w:date="2025-12-16T15:37:00Z"/>
        </w:rPr>
      </w:pPr>
      <w:ins w:id="382" w:author="Master Repository Process" w:date="2025-12-16T15:37:00Z">
        <w:r>
          <w:tab/>
          <w:t>(h)</w:t>
        </w:r>
        <w:r>
          <w:tab/>
          <w:t>Asian Football Confederation Women’s Asian Cup;</w:t>
        </w:r>
      </w:ins>
    </w:p>
    <w:p>
      <w:pPr>
        <w:pStyle w:val="Indenta"/>
        <w:rPr>
          <w:ins w:id="383" w:author="Master Repository Process" w:date="2025-12-16T15:37:00Z"/>
        </w:rPr>
      </w:pPr>
      <w:ins w:id="384" w:author="Master Repository Process" w:date="2025-12-16T15:37:00Z">
        <w:r>
          <w:tab/>
          <w:t>(i)</w:t>
        </w:r>
        <w:r>
          <w:tab/>
          <w:t>AFC WAC;</w:t>
        </w:r>
      </w:ins>
    </w:p>
    <w:p>
      <w:pPr>
        <w:pStyle w:val="Indenta"/>
        <w:rPr>
          <w:ins w:id="385" w:author="Master Repository Process" w:date="2025-12-16T15:37:00Z"/>
        </w:rPr>
      </w:pPr>
      <w:ins w:id="386" w:author="Master Repository Process" w:date="2025-12-16T15:37:00Z">
        <w:r>
          <w:tab/>
          <w:t>(j)</w:t>
        </w:r>
        <w:r>
          <w:tab/>
          <w:t>Women’s Asian Cup 2026;</w:t>
        </w:r>
      </w:ins>
    </w:p>
    <w:p>
      <w:pPr>
        <w:pStyle w:val="Indenta"/>
        <w:rPr>
          <w:ins w:id="387" w:author="Master Repository Process" w:date="2025-12-16T15:37:00Z"/>
        </w:rPr>
      </w:pPr>
      <w:ins w:id="388" w:author="Master Repository Process" w:date="2025-12-16T15:37:00Z">
        <w:r>
          <w:tab/>
          <w:t>(k)</w:t>
        </w:r>
        <w:r>
          <w:tab/>
          <w:t>WAC2026;</w:t>
        </w:r>
      </w:ins>
    </w:p>
    <w:p>
      <w:pPr>
        <w:pStyle w:val="Indenta"/>
        <w:rPr>
          <w:ins w:id="389" w:author="Master Repository Process" w:date="2025-12-16T15:37:00Z"/>
        </w:rPr>
      </w:pPr>
      <w:ins w:id="390" w:author="Master Repository Process" w:date="2025-12-16T15:37:00Z">
        <w:r>
          <w:tab/>
          <w:t>(l)</w:t>
        </w:r>
        <w:r>
          <w:tab/>
          <w:t>WAC26.</w:t>
        </w:r>
      </w:ins>
    </w:p>
    <w:p>
      <w:pPr>
        <w:pStyle w:val="Footnoteheading"/>
        <w:rPr>
          <w:ins w:id="391" w:author="Master Repository Process" w:date="2025-12-16T15:37:00Z"/>
        </w:rPr>
      </w:pPr>
      <w:bookmarkStart w:id="392" w:name="_Toc216353219"/>
      <w:bookmarkStart w:id="393" w:name="_Toc216353254"/>
      <w:bookmarkStart w:id="394" w:name="_Toc216353311"/>
      <w:bookmarkStart w:id="395" w:name="_Toc216353343"/>
      <w:bookmarkStart w:id="396" w:name="_Toc216353502"/>
      <w:ins w:id="397" w:author="Master Repository Process" w:date="2025-12-16T15:37:00Z">
        <w:r>
          <w:tab/>
          <w:t>[Regulation 36 inserted: SL 2025/202 r. 4.]</w:t>
        </w:r>
      </w:ins>
    </w:p>
    <w:p>
      <w:pPr>
        <w:pStyle w:val="Heading3"/>
        <w:rPr>
          <w:ins w:id="398" w:author="Master Repository Process" w:date="2025-12-16T15:37:00Z"/>
        </w:rPr>
      </w:pPr>
      <w:bookmarkStart w:id="399" w:name="_Toc216426450"/>
      <w:bookmarkStart w:id="400" w:name="_Toc216428901"/>
      <w:bookmarkStart w:id="401" w:name="_Toc216449663"/>
      <w:ins w:id="402" w:author="Master Repository Process" w:date="2025-12-16T15:37:00Z">
        <w:r>
          <w:rPr>
            <w:rStyle w:val="CharDivNo"/>
          </w:rPr>
          <w:t>Division 4</w:t>
        </w:r>
        <w:r>
          <w:t> —</w:t>
        </w:r>
        <w:r>
          <w:rPr>
            <w:rStyle w:val="CharDivText"/>
          </w:rPr>
          <w:t> Miscellaneous</w:t>
        </w:r>
        <w:bookmarkEnd w:id="392"/>
        <w:bookmarkEnd w:id="393"/>
        <w:bookmarkEnd w:id="394"/>
        <w:bookmarkEnd w:id="395"/>
        <w:bookmarkEnd w:id="396"/>
        <w:bookmarkEnd w:id="399"/>
        <w:bookmarkEnd w:id="400"/>
        <w:bookmarkEnd w:id="401"/>
      </w:ins>
    </w:p>
    <w:p>
      <w:pPr>
        <w:pStyle w:val="Footnoteheading"/>
        <w:rPr>
          <w:ins w:id="403" w:author="Master Repository Process" w:date="2025-12-16T15:37:00Z"/>
        </w:rPr>
      </w:pPr>
      <w:bookmarkStart w:id="404" w:name="_Toc216353255"/>
      <w:bookmarkStart w:id="405" w:name="_Toc216353503"/>
      <w:ins w:id="406" w:author="Master Repository Process" w:date="2025-12-16T15:37:00Z">
        <w:r>
          <w:tab/>
          <w:t>[Heading inserted: SL 2025/202 r. 4.]</w:t>
        </w:r>
      </w:ins>
    </w:p>
    <w:p>
      <w:pPr>
        <w:pStyle w:val="Heading5"/>
        <w:rPr>
          <w:ins w:id="407" w:author="Master Repository Process" w:date="2025-12-16T15:37:00Z"/>
        </w:rPr>
      </w:pPr>
      <w:bookmarkStart w:id="408" w:name="_Toc216449664"/>
      <w:ins w:id="409" w:author="Master Repository Process" w:date="2025-12-16T15:37:00Z">
        <w:r>
          <w:rPr>
            <w:rStyle w:val="CharSectno"/>
          </w:rPr>
          <w:t>37</w:t>
        </w:r>
        <w:r>
          <w:t>.</w:t>
        </w:r>
        <w:r>
          <w:tab/>
          <w:t>Extended application of Act s. 49</w:t>
        </w:r>
        <w:bookmarkEnd w:id="404"/>
        <w:bookmarkEnd w:id="405"/>
        <w:bookmarkEnd w:id="408"/>
      </w:ins>
    </w:p>
    <w:p>
      <w:pPr>
        <w:pStyle w:val="Subsection"/>
        <w:rPr>
          <w:ins w:id="410" w:author="Master Repository Process" w:date="2025-12-16T15:37:00Z"/>
        </w:rPr>
      </w:pPr>
      <w:ins w:id="411" w:author="Master Repository Process" w:date="2025-12-16T15:37:00Z">
        <w:r>
          <w:tab/>
          <w:t>(1)</w:t>
        </w:r>
        <w:r>
          <w:tab/>
          <w:t>For the purposes of section 49(1)(h) of the Act, in its application to the AFC Women’s Asian Cup 2026, displaying a poster on property, including on the outside of a building or structure, is prescribed.</w:t>
        </w:r>
      </w:ins>
    </w:p>
    <w:p>
      <w:pPr>
        <w:pStyle w:val="Subsection"/>
        <w:rPr>
          <w:ins w:id="412" w:author="Master Repository Process" w:date="2025-12-16T15:37:00Z"/>
        </w:rPr>
      </w:pPr>
      <w:ins w:id="413" w:author="Master Repository Process" w:date="2025-12-16T15:37:00Z">
        <w:r>
          <w:tab/>
          <w:t>(2)</w:t>
        </w:r>
        <w:r>
          <w:tab/>
          <w:t xml:space="preserve">Subregulation (1) does not apply to a poster that was displayed — </w:t>
        </w:r>
      </w:ins>
    </w:p>
    <w:p>
      <w:pPr>
        <w:pStyle w:val="Indenta"/>
        <w:rPr>
          <w:ins w:id="414" w:author="Master Repository Process" w:date="2025-12-16T15:37:00Z"/>
        </w:rPr>
      </w:pPr>
      <w:ins w:id="415" w:author="Master Repository Process" w:date="2025-12-16T15:37:00Z">
        <w:r>
          <w:tab/>
          <w:t>(a)</w:t>
        </w:r>
        <w:r>
          <w:tab/>
          <w:t>before 1 March 2026; and</w:t>
        </w:r>
      </w:ins>
    </w:p>
    <w:p>
      <w:pPr>
        <w:pStyle w:val="Indenta"/>
        <w:rPr>
          <w:ins w:id="416" w:author="Master Repository Process" w:date="2025-12-16T15:37:00Z"/>
        </w:rPr>
      </w:pPr>
      <w:ins w:id="417" w:author="Master Repository Process" w:date="2025-12-16T15:37:00Z">
        <w:r>
          <w:tab/>
          <w:t>(b)</w:t>
        </w:r>
        <w:r>
          <w:tab/>
          <w:t>in connection with the person’s ordinary activities for purposes unrelated to the AFC Women’s Asian Cup 2026.</w:t>
        </w:r>
      </w:ins>
    </w:p>
    <w:p>
      <w:pPr>
        <w:pStyle w:val="PermNoteHeading"/>
        <w:rPr>
          <w:ins w:id="418" w:author="Master Repository Process" w:date="2025-12-16T15:37:00Z"/>
        </w:rPr>
      </w:pPr>
      <w:ins w:id="419" w:author="Master Repository Process" w:date="2025-12-16T15:37:00Z">
        <w:r>
          <w:tab/>
          <w:t>Note for this regulation:</w:t>
        </w:r>
      </w:ins>
    </w:p>
    <w:p>
      <w:pPr>
        <w:pStyle w:val="PermNoteText"/>
        <w:rPr>
          <w:ins w:id="420" w:author="Master Repository Process" w:date="2025-12-16T15:37:00Z"/>
        </w:rPr>
      </w:pPr>
      <w:ins w:id="421" w:author="Master Repository Process" w:date="2025-12-16T15:37:00Z">
        <w:r>
          <w:tab/>
        </w:r>
        <w:r>
          <w:tab/>
          <w:t>Regulation 30(2) provides for the major event areas in which, and the periods during which, section 49 of the Act applies to the AFC Women’s Asian Cup 2026.</w:t>
        </w:r>
      </w:ins>
    </w:p>
    <w:p>
      <w:pPr>
        <w:pStyle w:val="Footnoteheading"/>
        <w:rPr>
          <w:ins w:id="422" w:author="Master Repository Process" w:date="2025-12-16T15:37:00Z"/>
        </w:rPr>
      </w:pPr>
      <w:bookmarkStart w:id="423" w:name="_Toc216353256"/>
      <w:bookmarkStart w:id="424" w:name="_Toc216353504"/>
      <w:ins w:id="425" w:author="Master Repository Process" w:date="2025-12-16T15:37:00Z">
        <w:r>
          <w:tab/>
          <w:t>[Regulation 37 inserted: SL 2025/202 r. 4.]</w:t>
        </w:r>
      </w:ins>
    </w:p>
    <w:p>
      <w:pPr>
        <w:pStyle w:val="Heading5"/>
        <w:rPr>
          <w:ins w:id="426" w:author="Master Repository Process" w:date="2025-12-16T15:37:00Z"/>
        </w:rPr>
      </w:pPr>
      <w:bookmarkStart w:id="427" w:name="_Toc216449665"/>
      <w:ins w:id="428" w:author="Master Repository Process" w:date="2025-12-16T15:37:00Z">
        <w:r>
          <w:rPr>
            <w:rStyle w:val="CharSectno"/>
          </w:rPr>
          <w:t>38</w:t>
        </w:r>
        <w:r>
          <w:t>.</w:t>
        </w:r>
        <w:r>
          <w:tab/>
          <w:t>Appointment of authorised officers</w:t>
        </w:r>
        <w:bookmarkEnd w:id="423"/>
        <w:bookmarkEnd w:id="424"/>
        <w:bookmarkEnd w:id="427"/>
      </w:ins>
    </w:p>
    <w:p>
      <w:pPr>
        <w:pStyle w:val="Subsection"/>
        <w:rPr>
          <w:ins w:id="429" w:author="Master Repository Process" w:date="2025-12-16T15:37:00Z"/>
        </w:rPr>
      </w:pPr>
      <w:ins w:id="430" w:author="Master Repository Process" w:date="2025-12-16T15:37:00Z">
        <w:r>
          <w:tab/>
        </w:r>
        <w:r>
          <w:tab/>
          <w:t xml:space="preserve">For the purposes of section 73(3)(b)(ii) of the Act, it is a requirement that a person appointed as an authorised officer for the AFC Women’s Asian Cup 2026 hold any licence the person to be appointed is required to hold under the </w:t>
        </w:r>
        <w:r>
          <w:rPr>
            <w:i/>
            <w:iCs/>
          </w:rPr>
          <w:t>Security and Related Activities (Control) Act 1996</w:t>
        </w:r>
        <w:r>
          <w:t xml:space="preserve"> in order to perform the functions that are conferred by the appointment.</w:t>
        </w:r>
      </w:ins>
    </w:p>
    <w:p>
      <w:pPr>
        <w:pStyle w:val="Footnoteheading"/>
        <w:rPr>
          <w:ins w:id="431" w:author="Master Repository Process" w:date="2025-12-16T15:37:00Z"/>
        </w:rPr>
      </w:pPr>
      <w:bookmarkStart w:id="432" w:name="_Toc216353257"/>
      <w:bookmarkStart w:id="433" w:name="_Toc216353505"/>
      <w:ins w:id="434" w:author="Master Repository Process" w:date="2025-12-16T15:37:00Z">
        <w:r>
          <w:tab/>
          <w:t>[Regulation 38 inserted: SL 2025/202 r. 4.]</w:t>
        </w:r>
      </w:ins>
    </w:p>
    <w:p>
      <w:pPr>
        <w:pStyle w:val="Heading5"/>
        <w:rPr>
          <w:ins w:id="435" w:author="Master Repository Process" w:date="2025-12-16T15:37:00Z"/>
        </w:rPr>
      </w:pPr>
      <w:bookmarkStart w:id="436" w:name="_Toc216449666"/>
      <w:ins w:id="437" w:author="Master Repository Process" w:date="2025-12-16T15:37:00Z">
        <w:r>
          <w:rPr>
            <w:rStyle w:val="CharSectno"/>
          </w:rPr>
          <w:t>39</w:t>
        </w:r>
        <w:r>
          <w:t>.</w:t>
        </w:r>
        <w:r>
          <w:tab/>
          <w:t>Eligibility for appointment as authorised officer</w:t>
        </w:r>
        <w:bookmarkEnd w:id="432"/>
        <w:bookmarkEnd w:id="433"/>
        <w:bookmarkEnd w:id="436"/>
      </w:ins>
    </w:p>
    <w:p>
      <w:pPr>
        <w:pStyle w:val="Subsection"/>
        <w:rPr>
          <w:ins w:id="438" w:author="Master Repository Process" w:date="2025-12-16T15:37:00Z"/>
        </w:rPr>
      </w:pPr>
      <w:ins w:id="439" w:author="Master Repository Process" w:date="2025-12-16T15:37:00Z">
        <w:r>
          <w:tab/>
        </w:r>
        <w:r>
          <w:tab/>
          <w:t xml:space="preserve">For the purposes of section 74(1)(f) of the Act, the following classes of persons are prescribed in relation to the AFC Women’s Asian Cup 2026 — </w:t>
        </w:r>
      </w:ins>
    </w:p>
    <w:p>
      <w:pPr>
        <w:pStyle w:val="Indenta"/>
        <w:rPr>
          <w:ins w:id="440" w:author="Master Repository Process" w:date="2025-12-16T15:37:00Z"/>
        </w:rPr>
      </w:pPr>
      <w:ins w:id="441" w:author="Master Repository Process" w:date="2025-12-16T15:37:00Z">
        <w:r>
          <w:tab/>
          <w:t>(a)</w:t>
        </w:r>
        <w:r>
          <w:tab/>
          <w:t xml:space="preserve">persons who hold either of the following licences under the </w:t>
        </w:r>
        <w:r>
          <w:rPr>
            <w:i/>
            <w:iCs/>
          </w:rPr>
          <w:t>Security and Related Activities (Control) Act 1996 </w:t>
        </w:r>
        <w:r>
          <w:t>—</w:t>
        </w:r>
      </w:ins>
    </w:p>
    <w:p>
      <w:pPr>
        <w:pStyle w:val="Indenti"/>
        <w:rPr>
          <w:ins w:id="442" w:author="Master Repository Process" w:date="2025-12-16T15:37:00Z"/>
        </w:rPr>
      </w:pPr>
      <w:ins w:id="443" w:author="Master Repository Process" w:date="2025-12-16T15:37:00Z">
        <w:r>
          <w:tab/>
          <w:t>(i)</w:t>
        </w:r>
        <w:r>
          <w:tab/>
          <w:t>a security officer’s licence;</w:t>
        </w:r>
      </w:ins>
    </w:p>
    <w:p>
      <w:pPr>
        <w:pStyle w:val="Indenti"/>
        <w:rPr>
          <w:ins w:id="444" w:author="Master Repository Process" w:date="2025-12-16T15:37:00Z"/>
        </w:rPr>
      </w:pPr>
      <w:ins w:id="445" w:author="Master Repository Process" w:date="2025-12-16T15:37:00Z">
        <w:r>
          <w:tab/>
          <w:t>(ii)</w:t>
        </w:r>
        <w:r>
          <w:tab/>
          <w:t>a crowd controller’s licence;</w:t>
        </w:r>
      </w:ins>
    </w:p>
    <w:p>
      <w:pPr>
        <w:pStyle w:val="Indenta"/>
        <w:rPr>
          <w:ins w:id="446" w:author="Master Repository Process" w:date="2025-12-16T15:37:00Z"/>
        </w:rPr>
      </w:pPr>
      <w:ins w:id="447" w:author="Master Repository Process" w:date="2025-12-16T15:37:00Z">
        <w:r>
          <w:tab/>
          <w:t>(b)</w:t>
        </w:r>
        <w:r>
          <w:tab/>
          <w:t>employees of the major event organiser;</w:t>
        </w:r>
      </w:ins>
    </w:p>
    <w:p>
      <w:pPr>
        <w:pStyle w:val="Indenta"/>
        <w:rPr>
          <w:ins w:id="448" w:author="Master Repository Process" w:date="2025-12-16T15:37:00Z"/>
        </w:rPr>
      </w:pPr>
      <w:ins w:id="449" w:author="Master Repository Process" w:date="2025-12-16T15:37:00Z">
        <w:r>
          <w:tab/>
          <w:t>(c)</w:t>
        </w:r>
        <w:r>
          <w:tab/>
          <w:t>persons engaged under a contract for services by the major event organiser;</w:t>
        </w:r>
      </w:ins>
    </w:p>
    <w:p>
      <w:pPr>
        <w:pStyle w:val="Indenta"/>
        <w:rPr>
          <w:ins w:id="450" w:author="Master Repository Process" w:date="2025-12-16T15:37:00Z"/>
        </w:rPr>
      </w:pPr>
      <w:ins w:id="451" w:author="Master Repository Process" w:date="2025-12-16T15:37:00Z">
        <w:r>
          <w:tab/>
          <w:t>(d)</w:t>
        </w:r>
        <w:r>
          <w:tab/>
          <w:t>persons employed by a person engaged under a contract for services by the major event organiser.</w:t>
        </w:r>
      </w:ins>
    </w:p>
    <w:p>
      <w:pPr>
        <w:pStyle w:val="Footnoteheading"/>
        <w:rPr>
          <w:ins w:id="452" w:author="Master Repository Process" w:date="2025-12-16T15:37:00Z"/>
        </w:rPr>
      </w:pPr>
      <w:bookmarkStart w:id="453" w:name="_Toc216353258"/>
      <w:bookmarkStart w:id="454" w:name="_Toc216353506"/>
      <w:ins w:id="455" w:author="Master Repository Process" w:date="2025-12-16T15:37:00Z">
        <w:r>
          <w:tab/>
          <w:t>[Regulation 39 inserted: SL 2025/202 r. 4.]</w:t>
        </w:r>
      </w:ins>
    </w:p>
    <w:p>
      <w:pPr>
        <w:pStyle w:val="Heading5"/>
        <w:rPr>
          <w:ins w:id="456" w:author="Master Repository Process" w:date="2025-12-16T15:37:00Z"/>
        </w:rPr>
      </w:pPr>
      <w:bookmarkStart w:id="457" w:name="_Toc216449667"/>
      <w:ins w:id="458" w:author="Master Repository Process" w:date="2025-12-16T15:37:00Z">
        <w:r>
          <w:rPr>
            <w:rStyle w:val="CharSectno"/>
          </w:rPr>
          <w:t>40</w:t>
        </w:r>
        <w:r>
          <w:t>.</w:t>
        </w:r>
        <w:r>
          <w:tab/>
          <w:t>Signs must be erected in major event areas and controlled areas</w:t>
        </w:r>
        <w:bookmarkEnd w:id="453"/>
        <w:bookmarkEnd w:id="454"/>
        <w:bookmarkEnd w:id="457"/>
      </w:ins>
    </w:p>
    <w:p>
      <w:pPr>
        <w:pStyle w:val="Subsection"/>
        <w:rPr>
          <w:ins w:id="459" w:author="Master Repository Process" w:date="2025-12-16T15:37:00Z"/>
        </w:rPr>
      </w:pPr>
      <w:ins w:id="460" w:author="Master Repository Process" w:date="2025-12-16T15:37:00Z">
        <w:r>
          <w:tab/>
          <w:t>(1)</w:t>
        </w:r>
        <w:r>
          <w:tab/>
          <w:t>The major event organiser must erect signs in or at the entrances to each major event area and controlled area for the AFC Women’s Asian Cup 2026 that describe the powers that authorised officers and police officers have in those areas under the Act.</w:t>
        </w:r>
      </w:ins>
    </w:p>
    <w:p>
      <w:pPr>
        <w:pStyle w:val="Subsection"/>
        <w:keepNext/>
        <w:rPr>
          <w:ins w:id="461" w:author="Master Repository Process" w:date="2025-12-16T15:37:00Z"/>
        </w:rPr>
      </w:pPr>
      <w:ins w:id="462" w:author="Master Repository Process" w:date="2025-12-16T15:37:00Z">
        <w:r>
          <w:tab/>
          <w:t>(2)</w:t>
        </w:r>
        <w:r>
          <w:tab/>
          <w:t>The signs must be in a form, and erected in locations, approved by the chief executive officer of the department.</w:t>
        </w:r>
      </w:ins>
    </w:p>
    <w:p>
      <w:pPr>
        <w:pStyle w:val="Footnoteheading"/>
        <w:keepNext/>
        <w:rPr>
          <w:ins w:id="463" w:author="Master Repository Process" w:date="2025-12-16T15:37:00Z"/>
        </w:rPr>
      </w:pPr>
      <w:ins w:id="464" w:author="Master Repository Process" w:date="2025-12-16T15:37:00Z">
        <w:r>
          <w:tab/>
          <w:t>[Regulation 40 inserted: SL 2025/202 r. 4.]</w:t>
        </w:r>
      </w:ins>
    </w:p>
    <w:p>
      <w:pPr>
        <w:pStyle w:val="Subsection"/>
        <w:rPr>
          <w:ins w:id="465" w:author="Master Repository Process" w:date="2025-12-16T15:37:00Z"/>
        </w:rPr>
      </w:pP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66" w:name="_Toc216424830"/>
      <w:bookmarkStart w:id="467" w:name="_Toc216426455"/>
      <w:bookmarkStart w:id="468" w:name="_Toc216428906"/>
      <w:bookmarkStart w:id="469" w:name="_Toc216449668"/>
      <w:bookmarkStart w:id="470" w:name="_Toc200112204"/>
      <w:r>
        <w:rPr>
          <w:rStyle w:val="CharSchNo"/>
        </w:rPr>
        <w:t>Schedule 1</w:t>
      </w:r>
      <w:r>
        <w:rPr>
          <w:rStyle w:val="CharSDivNo"/>
        </w:rPr>
        <w:t> </w:t>
      </w:r>
      <w:r>
        <w:t>—</w:t>
      </w:r>
      <w:r>
        <w:rPr>
          <w:rStyle w:val="CharSDivText"/>
        </w:rPr>
        <w:t> </w:t>
      </w:r>
      <w:r>
        <w:rPr>
          <w:rStyle w:val="CharSchText"/>
        </w:rPr>
        <w:t>Prescribed offences and modified penalties</w:t>
      </w:r>
      <w:bookmarkEnd w:id="466"/>
      <w:bookmarkEnd w:id="467"/>
      <w:bookmarkEnd w:id="468"/>
      <w:bookmarkEnd w:id="469"/>
      <w:bookmarkEnd w:id="470"/>
    </w:p>
    <w:p>
      <w:pPr>
        <w:pStyle w:val="yShoulderClause"/>
        <w:spacing w:after="120"/>
      </w:pPr>
      <w:r>
        <w:t>[r. 7]</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88"/>
        <w:gridCol w:w="4819"/>
        <w:gridCol w:w="1276"/>
      </w:tblGrid>
      <w:tr>
        <w:trPr>
          <w:cantSplit/>
          <w:tblHeader/>
        </w:trPr>
        <w:tc>
          <w:tcPr>
            <w:tcW w:w="5807" w:type="dxa"/>
            <w:gridSpan w:val="2"/>
            <w:tcBorders>
              <w:bottom w:val="single" w:sz="4" w:space="0" w:color="auto"/>
            </w:tcBorders>
            <w:noWrap/>
          </w:tcPr>
          <w:p>
            <w:pPr>
              <w:pStyle w:val="yTableNAm"/>
              <w:jc w:val="center"/>
            </w:pPr>
            <w:r>
              <w:rPr>
                <w:b/>
                <w:szCs w:val="22"/>
              </w:rPr>
              <w:t>Offence under the Act</w:t>
            </w:r>
          </w:p>
        </w:tc>
        <w:tc>
          <w:tcPr>
            <w:tcW w:w="1276" w:type="dxa"/>
            <w:tcBorders>
              <w:bottom w:val="single" w:sz="4" w:space="0" w:color="auto"/>
            </w:tcBorders>
            <w:noWrap/>
          </w:tcPr>
          <w:p>
            <w:pPr>
              <w:pStyle w:val="yTableNAm"/>
              <w:jc w:val="center"/>
            </w:pPr>
            <w:r>
              <w:rPr>
                <w:b/>
                <w:szCs w:val="22"/>
              </w:rPr>
              <w:t>Modified penalty</w:t>
            </w:r>
          </w:p>
        </w:tc>
      </w:tr>
      <w:tr>
        <w:trPr>
          <w:cantSplit/>
        </w:trPr>
        <w:tc>
          <w:tcPr>
            <w:tcW w:w="988" w:type="dxa"/>
            <w:tcBorders>
              <w:top w:val="single" w:sz="4" w:space="0" w:color="auto"/>
              <w:bottom w:val="single" w:sz="4" w:space="0" w:color="auto"/>
            </w:tcBorders>
            <w:noWrap/>
          </w:tcPr>
          <w:p>
            <w:pPr>
              <w:pStyle w:val="yTableNAm"/>
            </w:pPr>
            <w:r>
              <w:rPr>
                <w:szCs w:val="22"/>
              </w:rPr>
              <w:t>s. 26(6)</w:t>
            </w:r>
          </w:p>
        </w:tc>
        <w:tc>
          <w:tcPr>
            <w:tcW w:w="4819" w:type="dxa"/>
            <w:tcBorders>
              <w:top w:val="single" w:sz="4" w:space="0" w:color="auto"/>
              <w:bottom w:val="single" w:sz="4" w:space="0" w:color="auto"/>
            </w:tcBorders>
            <w:noWrap/>
          </w:tcPr>
          <w:p>
            <w:pPr>
              <w:pStyle w:val="yTableNAm"/>
            </w:pPr>
            <w:r>
              <w:rPr>
                <w:szCs w:val="22"/>
              </w:rPr>
              <w:t>Enter, drive a vehicle on or use road in contravention of closure</w:t>
            </w:r>
          </w:p>
        </w:tc>
        <w:tc>
          <w:tcPr>
            <w:tcW w:w="1276" w:type="dxa"/>
            <w:tcBorders>
              <w:top w:val="single" w:sz="4" w:space="0" w:color="auto"/>
              <w:bottom w:val="single" w:sz="4" w:space="0" w:color="auto"/>
            </w:tcBorders>
            <w:noWrap/>
            <w:vAlign w:val="bottom"/>
          </w:tcPr>
          <w:p>
            <w:pPr>
              <w:pStyle w:val="yTableNAm"/>
              <w:jc w:val="center"/>
            </w:pPr>
            <w:r>
              <w:rPr>
                <w:szCs w:val="22"/>
              </w:rPr>
              <w:t>$200</w:t>
            </w:r>
          </w:p>
        </w:tc>
      </w:tr>
      <w:tr>
        <w:trPr>
          <w:cantSplit/>
        </w:trPr>
        <w:tc>
          <w:tcPr>
            <w:tcW w:w="988" w:type="dxa"/>
            <w:tcBorders>
              <w:top w:val="single" w:sz="4" w:space="0" w:color="auto"/>
              <w:bottom w:val="single" w:sz="4" w:space="0" w:color="auto"/>
            </w:tcBorders>
            <w:noWrap/>
          </w:tcPr>
          <w:p>
            <w:pPr>
              <w:pStyle w:val="yTableNAm"/>
            </w:pPr>
            <w:r>
              <w:rPr>
                <w:szCs w:val="22"/>
              </w:rPr>
              <w:t>s. 28(7)</w:t>
            </w:r>
          </w:p>
        </w:tc>
        <w:tc>
          <w:tcPr>
            <w:tcW w:w="4819" w:type="dxa"/>
            <w:tcBorders>
              <w:top w:val="single" w:sz="4" w:space="0" w:color="auto"/>
              <w:bottom w:val="single" w:sz="4" w:space="0" w:color="auto"/>
            </w:tcBorders>
            <w:noWrap/>
          </w:tcPr>
          <w:p>
            <w:pPr>
              <w:pStyle w:val="yTableNAm"/>
              <w:rPr>
                <w:szCs w:val="22"/>
              </w:rPr>
            </w:pPr>
            <w:r>
              <w:rPr>
                <w:szCs w:val="22"/>
              </w:rPr>
              <w:t>Enter, or navigate vessel in, waters in contravention of closure</w:t>
            </w:r>
          </w:p>
        </w:tc>
        <w:tc>
          <w:tcPr>
            <w:tcW w:w="1276" w:type="dxa"/>
            <w:tcBorders>
              <w:top w:val="single" w:sz="4" w:space="0" w:color="auto"/>
              <w:bottom w:val="single" w:sz="4" w:space="0" w:color="auto"/>
            </w:tcBorders>
            <w:noWrap/>
            <w:vAlign w:val="bottom"/>
          </w:tcPr>
          <w:p>
            <w:pPr>
              <w:pStyle w:val="yTableNAm"/>
              <w:jc w:val="cente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32(1)</w:t>
            </w:r>
          </w:p>
        </w:tc>
        <w:tc>
          <w:tcPr>
            <w:tcW w:w="4819" w:type="dxa"/>
            <w:tcBorders>
              <w:top w:val="single" w:sz="4" w:space="0" w:color="auto"/>
              <w:bottom w:val="single" w:sz="4" w:space="0" w:color="auto"/>
            </w:tcBorders>
            <w:noWrap/>
          </w:tcPr>
          <w:p>
            <w:pPr>
              <w:pStyle w:val="yTableNAm"/>
              <w:rPr>
                <w:szCs w:val="22"/>
              </w:rPr>
            </w:pPr>
            <w:r>
              <w:rPr>
                <w:szCs w:val="22"/>
              </w:rPr>
              <w:t>Drive a vehicle in a major event lane without authorisation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35(4)</w:t>
            </w:r>
          </w:p>
        </w:tc>
        <w:tc>
          <w:tcPr>
            <w:tcW w:w="4819" w:type="dxa"/>
            <w:tcBorders>
              <w:top w:val="single" w:sz="4" w:space="0" w:color="auto"/>
              <w:bottom w:val="single" w:sz="4" w:space="0" w:color="auto"/>
            </w:tcBorders>
            <w:noWrap/>
          </w:tcPr>
          <w:p>
            <w:pPr>
              <w:pStyle w:val="yTableNAm"/>
              <w:rPr>
                <w:szCs w:val="22"/>
              </w:rPr>
            </w:pPr>
            <w:r>
              <w:rPr>
                <w:szCs w:val="22"/>
              </w:rPr>
              <w:t>Park or leave vehicle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35(5)</w:t>
            </w:r>
          </w:p>
        </w:tc>
        <w:tc>
          <w:tcPr>
            <w:tcW w:w="4819" w:type="dxa"/>
            <w:tcBorders>
              <w:top w:val="single" w:sz="4" w:space="0" w:color="auto"/>
              <w:bottom w:val="single" w:sz="4" w:space="0" w:color="auto"/>
            </w:tcBorders>
            <w:noWrap/>
          </w:tcPr>
          <w:p>
            <w:pPr>
              <w:pStyle w:val="yTableNAm"/>
              <w:rPr>
                <w:szCs w:val="22"/>
              </w:rPr>
            </w:pPr>
            <w:r>
              <w:rPr>
                <w:szCs w:val="22"/>
              </w:rPr>
              <w:t>Moor, anchor or leave vessel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38(1)</w:t>
            </w:r>
          </w:p>
        </w:tc>
        <w:tc>
          <w:tcPr>
            <w:tcW w:w="4819" w:type="dxa"/>
            <w:tcBorders>
              <w:top w:val="single" w:sz="4" w:space="0" w:color="auto"/>
              <w:bottom w:val="single" w:sz="4" w:space="0" w:color="auto"/>
            </w:tcBorders>
            <w:noWrap/>
          </w:tcPr>
          <w:p>
            <w:pPr>
              <w:pStyle w:val="yTableNAm"/>
              <w:rPr>
                <w:szCs w:val="22"/>
              </w:rPr>
            </w:pPr>
            <w:r>
              <w:rPr>
                <w:szCs w:val="22"/>
              </w:rPr>
              <w:t>Enter area otherwise than through designated entrance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38(2)</w:t>
            </w:r>
          </w:p>
        </w:tc>
        <w:tc>
          <w:tcPr>
            <w:tcW w:w="4819" w:type="dxa"/>
            <w:tcBorders>
              <w:top w:val="single" w:sz="4" w:space="0" w:color="auto"/>
              <w:bottom w:val="single" w:sz="4" w:space="0" w:color="auto"/>
            </w:tcBorders>
            <w:noWrap/>
          </w:tcPr>
          <w:p>
            <w:pPr>
              <w:pStyle w:val="yTableNAm"/>
              <w:rPr>
                <w:szCs w:val="22"/>
              </w:rPr>
            </w:pPr>
            <w:r>
              <w:rPr>
                <w:szCs w:val="22"/>
              </w:rPr>
              <w:t>Exit area otherwise than through designated exit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39(1)</w:t>
            </w:r>
          </w:p>
        </w:tc>
        <w:tc>
          <w:tcPr>
            <w:tcW w:w="4819" w:type="dxa"/>
            <w:tcBorders>
              <w:top w:val="single" w:sz="4" w:space="0" w:color="auto"/>
              <w:bottom w:val="single" w:sz="4" w:space="0" w:color="auto"/>
            </w:tcBorders>
            <w:noWrap/>
          </w:tcPr>
          <w:p>
            <w:pPr>
              <w:pStyle w:val="yTableNAm"/>
              <w:rPr>
                <w:szCs w:val="22"/>
              </w:rPr>
            </w:pPr>
            <w:r>
              <w:rPr>
                <w:szCs w:val="22"/>
              </w:rPr>
              <w:t>Enter or remain in area without paying fee or holding evidence that fee has been paid</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41(1)</w:t>
            </w:r>
          </w:p>
        </w:tc>
        <w:tc>
          <w:tcPr>
            <w:tcW w:w="4819" w:type="dxa"/>
            <w:tcBorders>
              <w:top w:val="single" w:sz="4" w:space="0" w:color="auto"/>
              <w:bottom w:val="single" w:sz="4" w:space="0" w:color="auto"/>
            </w:tcBorders>
            <w:noWrap/>
          </w:tcPr>
          <w:p>
            <w:pPr>
              <w:pStyle w:val="yTableNAm"/>
              <w:rPr>
                <w:szCs w:val="22"/>
              </w:rPr>
            </w:pPr>
            <w:r>
              <w:rPr>
                <w:szCs w:val="22"/>
              </w:rPr>
              <w:t>Enter or remain on playing field, competition or performance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42(4)</w:t>
            </w:r>
          </w:p>
        </w:tc>
        <w:tc>
          <w:tcPr>
            <w:tcW w:w="4819" w:type="dxa"/>
            <w:tcBorders>
              <w:top w:val="single" w:sz="4" w:space="0" w:color="auto"/>
              <w:bottom w:val="single" w:sz="4" w:space="0" w:color="auto"/>
            </w:tcBorders>
            <w:noWrap/>
          </w:tcPr>
          <w:p>
            <w:pPr>
              <w:pStyle w:val="yTableNAm"/>
              <w:rPr>
                <w:szCs w:val="22"/>
              </w:rPr>
            </w:pPr>
            <w:r>
              <w:rPr>
                <w:szCs w:val="22"/>
              </w:rPr>
              <w:t>Enter or remain in restricted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43(1)</w:t>
            </w:r>
          </w:p>
        </w:tc>
        <w:tc>
          <w:tcPr>
            <w:tcW w:w="4819" w:type="dxa"/>
            <w:tcBorders>
              <w:top w:val="single" w:sz="4" w:space="0" w:color="auto"/>
              <w:bottom w:val="single" w:sz="4" w:space="0" w:color="auto"/>
            </w:tcBorders>
            <w:noWrap/>
          </w:tcPr>
          <w:p>
            <w:pPr>
              <w:pStyle w:val="yTableNAm"/>
              <w:rPr>
                <w:szCs w:val="22"/>
              </w:rPr>
            </w:pPr>
            <w:r>
              <w:rPr>
                <w:szCs w:val="22"/>
              </w:rPr>
              <w:t>Bring vehicle into area on road that is not open to public</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44(1)</w:t>
            </w:r>
          </w:p>
        </w:tc>
        <w:tc>
          <w:tcPr>
            <w:tcW w:w="4819" w:type="dxa"/>
            <w:tcBorders>
              <w:top w:val="single" w:sz="4" w:space="0" w:color="auto"/>
              <w:bottom w:val="single" w:sz="4" w:space="0" w:color="auto"/>
            </w:tcBorders>
            <w:noWrap/>
          </w:tcPr>
          <w:p>
            <w:pPr>
              <w:pStyle w:val="yTableNAm"/>
              <w:rPr>
                <w:szCs w:val="22"/>
              </w:rPr>
            </w:pPr>
            <w:r>
              <w:rPr>
                <w:szCs w:val="22"/>
              </w:rPr>
              <w:t>Bring or be in possession of prohibited item</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45(1)</w:t>
            </w:r>
          </w:p>
        </w:tc>
        <w:tc>
          <w:tcPr>
            <w:tcW w:w="4819" w:type="dxa"/>
            <w:tcBorders>
              <w:top w:val="single" w:sz="4" w:space="0" w:color="auto"/>
              <w:bottom w:val="single" w:sz="4" w:space="0" w:color="auto"/>
            </w:tcBorders>
            <w:noWrap/>
          </w:tcPr>
          <w:p>
            <w:pPr>
              <w:pStyle w:val="yTableNAm"/>
              <w:rPr>
                <w:szCs w:val="22"/>
              </w:rPr>
            </w:pPr>
            <w:r>
              <w:rPr>
                <w:szCs w:val="22"/>
              </w:rPr>
              <w:t>Throw or propel anything that may injure a person or damage property</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45(2)</w:t>
            </w:r>
          </w:p>
        </w:tc>
        <w:tc>
          <w:tcPr>
            <w:tcW w:w="4819" w:type="dxa"/>
            <w:tcBorders>
              <w:top w:val="single" w:sz="4" w:space="0" w:color="auto"/>
              <w:bottom w:val="single" w:sz="4" w:space="0" w:color="auto"/>
            </w:tcBorders>
            <w:noWrap/>
          </w:tcPr>
          <w:p>
            <w:pPr>
              <w:pStyle w:val="yTableNAm"/>
              <w:rPr>
                <w:szCs w:val="22"/>
              </w:rPr>
            </w:pPr>
            <w:r>
              <w:rPr>
                <w:szCs w:val="22"/>
              </w:rPr>
              <w:t>Throw or propel anything that may disrupt major event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46(1)</w:t>
            </w:r>
          </w:p>
        </w:tc>
        <w:tc>
          <w:tcPr>
            <w:tcW w:w="4819" w:type="dxa"/>
            <w:tcBorders>
              <w:top w:val="single" w:sz="4" w:space="0" w:color="auto"/>
              <w:bottom w:val="single" w:sz="4" w:space="0" w:color="auto"/>
            </w:tcBorders>
            <w:noWrap/>
          </w:tcPr>
          <w:p>
            <w:pPr>
              <w:pStyle w:val="yTableNAm"/>
              <w:rPr>
                <w:szCs w:val="22"/>
              </w:rPr>
            </w:pPr>
            <w:r>
              <w:rPr>
                <w:szCs w:val="22"/>
              </w:rPr>
              <w:t>Obstruct performer or participant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47(1)</w:t>
            </w:r>
          </w:p>
        </w:tc>
        <w:tc>
          <w:tcPr>
            <w:tcW w:w="4819" w:type="dxa"/>
            <w:tcBorders>
              <w:top w:val="single" w:sz="4" w:space="0" w:color="auto"/>
              <w:bottom w:val="single" w:sz="4" w:space="0" w:color="auto"/>
            </w:tcBorders>
            <w:noWrap/>
          </w:tcPr>
          <w:p>
            <w:pPr>
              <w:pStyle w:val="yTableNAm"/>
              <w:rPr>
                <w:szCs w:val="22"/>
              </w:rPr>
            </w:pPr>
            <w:r>
              <w:rPr>
                <w:szCs w:val="22"/>
              </w:rPr>
              <w:t>Bring liquor into major event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47(4)</w:t>
            </w:r>
          </w:p>
        </w:tc>
        <w:tc>
          <w:tcPr>
            <w:tcW w:w="4819" w:type="dxa"/>
            <w:tcBorders>
              <w:top w:val="single" w:sz="4" w:space="0" w:color="auto"/>
              <w:bottom w:val="single" w:sz="4" w:space="0" w:color="auto"/>
            </w:tcBorders>
            <w:noWrap/>
          </w:tcPr>
          <w:p>
            <w:pPr>
              <w:pStyle w:val="yTableNAm"/>
              <w:rPr>
                <w:szCs w:val="22"/>
              </w:rPr>
            </w:pPr>
            <w:r>
              <w:rPr>
                <w:szCs w:val="22"/>
              </w:rPr>
              <w:t>Consume liquor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49(1)</w:t>
            </w:r>
          </w:p>
        </w:tc>
        <w:tc>
          <w:tcPr>
            <w:tcW w:w="4819" w:type="dxa"/>
            <w:tcBorders>
              <w:top w:val="single" w:sz="4" w:space="0" w:color="auto"/>
              <w:bottom w:val="single" w:sz="4" w:space="0" w:color="auto"/>
            </w:tcBorders>
            <w:noWrap/>
          </w:tcPr>
          <w:p>
            <w:pPr>
              <w:pStyle w:val="yTableNAm"/>
              <w:rPr>
                <w:szCs w:val="22"/>
              </w:rPr>
            </w:pPr>
            <w:r>
              <w:rPr>
                <w:szCs w:val="22"/>
              </w:rPr>
              <w:t xml:space="preserve">Engage in prohibited conduct </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57(3)</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leave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58(3)</w:t>
            </w:r>
          </w:p>
        </w:tc>
        <w:tc>
          <w:tcPr>
            <w:tcW w:w="4819" w:type="dxa"/>
            <w:tcBorders>
              <w:top w:val="single" w:sz="4" w:space="0" w:color="auto"/>
              <w:bottom w:val="single" w:sz="4" w:space="0" w:color="auto"/>
            </w:tcBorders>
            <w:noWrap/>
          </w:tcPr>
          <w:p>
            <w:pPr>
              <w:pStyle w:val="yTableNAm"/>
              <w:rPr>
                <w:szCs w:val="22"/>
              </w:rPr>
            </w:pPr>
            <w:r>
              <w:rPr>
                <w:szCs w:val="22"/>
              </w:rPr>
              <w:t>Fail to comply with entry ban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$800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61(1)</w:t>
            </w:r>
          </w:p>
        </w:tc>
        <w:tc>
          <w:tcPr>
            <w:tcW w:w="4819" w:type="dxa"/>
            <w:tcBorders>
              <w:top w:val="single" w:sz="4" w:space="0" w:color="auto"/>
              <w:bottom w:val="single" w:sz="4" w:space="0" w:color="auto"/>
            </w:tcBorders>
            <w:noWrap/>
          </w:tcPr>
          <w:p>
            <w:pPr>
              <w:pStyle w:val="yTableNAm"/>
              <w:rPr>
                <w:szCs w:val="22"/>
              </w:rPr>
            </w:pPr>
            <w:r>
              <w:rPr>
                <w:szCs w:val="22"/>
              </w:rPr>
              <w:t>Sell or distribute thing on road or in public place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$700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61(5)</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remove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62(1)</w:t>
            </w:r>
          </w:p>
        </w:tc>
        <w:tc>
          <w:tcPr>
            <w:tcW w:w="4819" w:type="dxa"/>
            <w:tcBorders>
              <w:top w:val="single" w:sz="4" w:space="0" w:color="auto"/>
              <w:bottom w:val="single" w:sz="4" w:space="0" w:color="auto"/>
            </w:tcBorders>
            <w:noWrap/>
          </w:tcPr>
          <w:p>
            <w:pPr>
              <w:pStyle w:val="yTableNAm"/>
              <w:rPr>
                <w:szCs w:val="22"/>
              </w:rPr>
            </w:pPr>
            <w:r>
              <w:rPr>
                <w:szCs w:val="22"/>
              </w:rPr>
              <w:t>Promote a person, service or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62(2)</w:t>
            </w:r>
          </w:p>
        </w:tc>
        <w:tc>
          <w:tcPr>
            <w:tcW w:w="4819" w:type="dxa"/>
            <w:tcBorders>
              <w:top w:val="single" w:sz="4" w:space="0" w:color="auto"/>
              <w:bottom w:val="single" w:sz="4" w:space="0" w:color="auto"/>
            </w:tcBorders>
            <w:noWrap/>
          </w:tcPr>
          <w:p>
            <w:pPr>
              <w:pStyle w:val="yTableNAm"/>
              <w:rPr>
                <w:szCs w:val="22"/>
              </w:rPr>
            </w:pPr>
            <w:r>
              <w:rPr>
                <w:szCs w:val="22"/>
              </w:rPr>
              <w:t>Do anything that suggests that a person, service or thing is an affiliate of a major event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62(6)</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remove or cover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63(1)</w:t>
            </w:r>
          </w:p>
        </w:tc>
        <w:tc>
          <w:tcPr>
            <w:tcW w:w="4819" w:type="dxa"/>
            <w:tcBorders>
              <w:top w:val="single" w:sz="4" w:space="0" w:color="auto"/>
              <w:bottom w:val="single" w:sz="4" w:space="0" w:color="auto"/>
            </w:tcBorders>
            <w:noWrap/>
          </w:tcPr>
          <w:p>
            <w:pPr>
              <w:pStyle w:val="yTableNAm"/>
              <w:rPr>
                <w:szCs w:val="22"/>
              </w:rPr>
            </w:pPr>
            <w:r>
              <w:rPr>
                <w:szCs w:val="22"/>
              </w:rPr>
              <w:t>Display advertisement on building or structure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$10 000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64(1)</w:t>
            </w:r>
          </w:p>
        </w:tc>
        <w:tc>
          <w:tcPr>
            <w:tcW w:w="4819" w:type="dxa"/>
            <w:tcBorders>
              <w:top w:val="single" w:sz="4" w:space="0" w:color="auto"/>
              <w:bottom w:val="single" w:sz="4" w:space="0" w:color="auto"/>
            </w:tcBorders>
            <w:noWrap/>
          </w:tcPr>
          <w:p>
            <w:pPr>
              <w:pStyle w:val="yTableNAm"/>
              <w:rPr>
                <w:szCs w:val="22"/>
              </w:rPr>
            </w:pPr>
            <w:r>
              <w:rPr>
                <w:szCs w:val="22"/>
              </w:rPr>
              <w:t>Display advertisement on, attached to or towed by vehicle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65(1)</w:t>
            </w:r>
          </w:p>
        </w:tc>
        <w:tc>
          <w:tcPr>
            <w:tcW w:w="4819" w:type="dxa"/>
            <w:tcBorders>
              <w:top w:val="single" w:sz="4" w:space="0" w:color="auto"/>
              <w:bottom w:val="single" w:sz="4" w:space="0" w:color="auto"/>
            </w:tcBorders>
            <w:noWrap/>
          </w:tcPr>
          <w:p>
            <w:pPr>
              <w:pStyle w:val="yTableNAm"/>
              <w:rPr>
                <w:szCs w:val="22"/>
              </w:rPr>
            </w:pPr>
            <w:r>
              <w:rPr>
                <w:szCs w:val="22"/>
              </w:rPr>
              <w:t>Display advertisement on, attached to or towed by vessel</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67(2)</w:t>
            </w:r>
          </w:p>
        </w:tc>
        <w:tc>
          <w:tcPr>
            <w:tcW w:w="4819" w:type="dxa"/>
            <w:tcBorders>
              <w:top w:val="single" w:sz="4" w:space="0" w:color="auto"/>
              <w:bottom w:val="single" w:sz="4" w:space="0" w:color="auto"/>
            </w:tcBorders>
            <w:noWrap/>
          </w:tcPr>
          <w:p>
            <w:pPr>
              <w:pStyle w:val="yTableNAm"/>
              <w:rPr>
                <w:szCs w:val="22"/>
              </w:rPr>
            </w:pPr>
            <w:r>
              <w:rPr>
                <w:szCs w:val="22"/>
              </w:rPr>
              <w:t>Broadcast or record major event without authorisation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70(2)</w:t>
            </w:r>
          </w:p>
        </w:tc>
        <w:tc>
          <w:tcPr>
            <w:tcW w:w="4819" w:type="dxa"/>
            <w:tcBorders>
              <w:top w:val="single" w:sz="4" w:space="0" w:color="auto"/>
              <w:bottom w:val="single" w:sz="4" w:space="0" w:color="auto"/>
            </w:tcBorders>
            <w:noWrap/>
          </w:tcPr>
          <w:p>
            <w:pPr>
              <w:pStyle w:val="yTableNAm"/>
              <w:rPr>
                <w:szCs w:val="22"/>
              </w:rPr>
            </w:pPr>
            <w:r>
              <w:rPr>
                <w:szCs w:val="22"/>
              </w:rPr>
              <w:t>Use official logo or official title or logo or title that is substantially identical or deceptively similar</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77</w:t>
            </w:r>
          </w:p>
        </w:tc>
        <w:tc>
          <w:tcPr>
            <w:tcW w:w="4819" w:type="dxa"/>
            <w:tcBorders>
              <w:top w:val="single" w:sz="4" w:space="0" w:color="auto"/>
              <w:bottom w:val="single" w:sz="4" w:space="0" w:color="auto"/>
            </w:tcBorders>
            <w:noWrap/>
          </w:tcPr>
          <w:p>
            <w:pPr>
              <w:pStyle w:val="yTableNAm"/>
              <w:rPr>
                <w:szCs w:val="22"/>
              </w:rPr>
            </w:pPr>
            <w:r>
              <w:rPr>
                <w:szCs w:val="22"/>
              </w:rPr>
              <w:t>Impersonate authorised officer</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bl>
    <w:p>
      <w:pPr>
        <w:pStyle w:val="yScheduleHeading"/>
      </w:pPr>
      <w:bookmarkStart w:id="471" w:name="_Toc216424831"/>
      <w:bookmarkStart w:id="472" w:name="_Toc216426456"/>
      <w:bookmarkStart w:id="473" w:name="_Toc216428907"/>
      <w:bookmarkStart w:id="474" w:name="_Toc216449669"/>
      <w:bookmarkStart w:id="475" w:name="_Toc200112205"/>
      <w:r>
        <w:rPr>
          <w:rStyle w:val="CharSchNo"/>
        </w:rPr>
        <w:t>Schedule 2</w:t>
      </w:r>
      <w:r>
        <w:rPr>
          <w:rStyle w:val="CharSDivNo"/>
        </w:rPr>
        <w:t> </w:t>
      </w:r>
      <w:r>
        <w:t>—</w:t>
      </w:r>
      <w:r>
        <w:rPr>
          <w:rStyle w:val="CharSDivText"/>
        </w:rPr>
        <w:t> </w:t>
      </w:r>
      <w:r>
        <w:rPr>
          <w:rStyle w:val="CharSchText"/>
        </w:rPr>
        <w:t>Infringement notice forms</w:t>
      </w:r>
      <w:bookmarkEnd w:id="471"/>
      <w:bookmarkEnd w:id="472"/>
      <w:bookmarkEnd w:id="473"/>
      <w:bookmarkEnd w:id="474"/>
      <w:bookmarkEnd w:id="475"/>
    </w:p>
    <w:p>
      <w:pPr>
        <w:pStyle w:val="yShoulderClause"/>
      </w:pPr>
      <w:r>
        <w:t>[r. 9]</w:t>
      </w:r>
    </w:p>
    <w:p>
      <w:pPr>
        <w:pStyle w:val="yMiscellaneousHeading"/>
        <w:spacing w:after="60"/>
        <w:jc w:val="left"/>
        <w:rPr>
          <w:b/>
        </w:rPr>
      </w:pPr>
      <w:r>
        <w:rPr>
          <w:rStyle w:val="CharSClsNo"/>
          <w:b/>
        </w:rPr>
        <w:t>Form 1</w:t>
      </w:r>
      <w:r>
        <w:rPr>
          <w:b/>
        </w:rPr>
        <w:t> — Infringement notice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trHeight w:val="282"/>
          <w:jc w:val="center"/>
        </w:trPr>
        <w:tc>
          <w:tcPr>
            <w:tcW w:w="4820" w:type="dxa"/>
            <w:gridSpan w:val="5"/>
            <w:noWrap/>
          </w:tcPr>
          <w:p>
            <w:pPr>
              <w:pStyle w:val="yTableNAm"/>
            </w:pPr>
            <w:r>
              <w:rPr>
                <w:i/>
              </w:rPr>
              <w:t>Major Events Act 2023</w:t>
            </w:r>
          </w:p>
          <w:p>
            <w:pPr>
              <w:pStyle w:val="yTableNAm"/>
              <w:jc w:val="center"/>
              <w:rPr>
                <w:b/>
                <w:sz w:val="28"/>
              </w:rPr>
            </w:pPr>
            <w:r>
              <w:rPr>
                <w:b/>
                <w:sz w:val="28"/>
              </w:rPr>
              <w:t>INFRINGEMENT NOTICE</w:t>
            </w:r>
          </w:p>
        </w:tc>
        <w:tc>
          <w:tcPr>
            <w:tcW w:w="1984" w:type="dxa"/>
            <w:gridSpan w:val="2"/>
            <w:noWrap/>
          </w:tcPr>
          <w:p>
            <w:pPr>
              <w:pStyle w:val="yTableNAm"/>
            </w:pPr>
            <w:r>
              <w:t xml:space="preserve">Infringement </w:t>
            </w:r>
            <w:r>
              <w:br/>
              <w:t>notice no.</w:t>
            </w:r>
          </w:p>
        </w:tc>
      </w:tr>
      <w:tr>
        <w:trPr>
          <w:trHeight w:val="150"/>
          <w:jc w:val="center"/>
        </w:trPr>
        <w:tc>
          <w:tcPr>
            <w:tcW w:w="1134" w:type="dxa"/>
            <w:vMerge w:val="restart"/>
            <w:noWrap/>
          </w:tcPr>
          <w:p>
            <w:pPr>
              <w:pStyle w:val="yTableNAm"/>
            </w:pPr>
            <w:r>
              <w:rPr>
                <w:b/>
              </w:rPr>
              <w:t>Alleged offender</w:t>
            </w:r>
          </w:p>
        </w:tc>
        <w:tc>
          <w:tcPr>
            <w:tcW w:w="1559" w:type="dxa"/>
            <w:gridSpan w:val="2"/>
            <w:vMerge w:val="restart"/>
            <w:noWrap/>
          </w:tcPr>
          <w:p>
            <w:pPr>
              <w:pStyle w:val="yTableNAm"/>
            </w:pPr>
            <w:r>
              <w:t>Name</w:t>
            </w: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noWrap/>
          </w:tcPr>
          <w:p>
            <w:pPr>
              <w:pStyle w:val="zyTableNAm"/>
              <w:keepNext/>
              <w:keepLines/>
            </w:pP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val="restart"/>
            <w:noWrap/>
          </w:tcPr>
          <w:p>
            <w:pPr>
              <w:pStyle w:val="yTableNAm"/>
            </w:pPr>
            <w:r>
              <w:t>Address</w:t>
            </w: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noWrap/>
          </w:tcPr>
          <w:p>
            <w:pPr>
              <w:pStyle w:val="zyTableNAm"/>
              <w:keepNext/>
              <w:keepLines/>
            </w:pPr>
          </w:p>
        </w:tc>
        <w:tc>
          <w:tcPr>
            <w:tcW w:w="4111" w:type="dxa"/>
            <w:gridSpan w:val="4"/>
            <w:noWrap/>
          </w:tcPr>
          <w:p>
            <w:pPr>
              <w:pStyle w:val="yTableNAm"/>
            </w:pPr>
          </w:p>
        </w:tc>
      </w:tr>
      <w:tr>
        <w:trPr>
          <w:trHeight w:val="150"/>
          <w:jc w:val="center"/>
        </w:trPr>
        <w:tc>
          <w:tcPr>
            <w:tcW w:w="1134" w:type="dxa"/>
            <w:vMerge w:val="restart"/>
            <w:noWrap/>
          </w:tcPr>
          <w:p>
            <w:pPr>
              <w:pStyle w:val="yTableNAm"/>
            </w:pPr>
            <w:r>
              <w:rPr>
                <w:b/>
              </w:rPr>
              <w:t>Alleged offence</w:t>
            </w:r>
          </w:p>
        </w:tc>
        <w:tc>
          <w:tcPr>
            <w:tcW w:w="1559" w:type="dxa"/>
            <w:gridSpan w:val="2"/>
            <w:shd w:val="clear" w:color="auto" w:fill="auto"/>
            <w:noWrap/>
          </w:tcPr>
          <w:p>
            <w:pPr>
              <w:pStyle w:val="yTableNAm"/>
            </w:pPr>
            <w:r>
              <w:t>Date or period</w:t>
            </w:r>
          </w:p>
        </w:tc>
        <w:tc>
          <w:tcPr>
            <w:tcW w:w="4111" w:type="dxa"/>
            <w:gridSpan w:val="4"/>
            <w:noWrap/>
          </w:tcPr>
          <w:p>
            <w:pPr>
              <w:pStyle w:val="yTableNAm"/>
            </w:pPr>
          </w:p>
        </w:tc>
      </w:tr>
      <w:tr>
        <w:trPr>
          <w:trHeight w:val="150"/>
          <w:jc w:val="center"/>
        </w:trPr>
        <w:tc>
          <w:tcPr>
            <w:tcW w:w="1134" w:type="dxa"/>
            <w:vMerge/>
            <w:noWrap/>
          </w:tcPr>
          <w:p>
            <w:pPr>
              <w:pStyle w:val="zyTableNAm"/>
              <w:rPr>
                <w:b/>
              </w:rPr>
            </w:pPr>
          </w:p>
        </w:tc>
        <w:tc>
          <w:tcPr>
            <w:tcW w:w="1559" w:type="dxa"/>
            <w:gridSpan w:val="2"/>
            <w:shd w:val="clear" w:color="auto" w:fill="auto"/>
            <w:noWrap/>
          </w:tcPr>
          <w:p>
            <w:pPr>
              <w:pStyle w:val="yTableNAm"/>
            </w:pPr>
            <w:r>
              <w:t>Time</w:t>
            </w:r>
          </w:p>
        </w:tc>
        <w:tc>
          <w:tcPr>
            <w:tcW w:w="4111" w:type="dxa"/>
            <w:gridSpan w:val="4"/>
            <w:noWrap/>
          </w:tcPr>
          <w:p>
            <w:pPr>
              <w:pStyle w:val="yTableNAm"/>
            </w:pPr>
          </w:p>
        </w:tc>
      </w:tr>
      <w:tr>
        <w:trPr>
          <w:trHeight w:val="150"/>
          <w:jc w:val="center"/>
        </w:trPr>
        <w:tc>
          <w:tcPr>
            <w:tcW w:w="1134" w:type="dxa"/>
            <w:vMerge/>
            <w:noWrap/>
          </w:tcPr>
          <w:p>
            <w:pPr>
              <w:pStyle w:val="zyTableNAm"/>
              <w:rPr>
                <w:b/>
              </w:rPr>
            </w:pPr>
          </w:p>
        </w:tc>
        <w:tc>
          <w:tcPr>
            <w:tcW w:w="1559" w:type="dxa"/>
            <w:gridSpan w:val="2"/>
            <w:shd w:val="clear" w:color="auto" w:fill="auto"/>
            <w:noWrap/>
          </w:tcPr>
          <w:p>
            <w:pPr>
              <w:pStyle w:val="yTableNAm"/>
            </w:pPr>
            <w:r>
              <w:t>Place</w:t>
            </w:r>
          </w:p>
        </w:tc>
        <w:tc>
          <w:tcPr>
            <w:tcW w:w="4111" w:type="dxa"/>
            <w:gridSpan w:val="4"/>
            <w:noWrap/>
          </w:tcPr>
          <w:p>
            <w:pPr>
              <w:pStyle w:val="yTableNAm"/>
            </w:pPr>
          </w:p>
        </w:tc>
      </w:tr>
      <w:tr>
        <w:trPr>
          <w:trHeight w:val="330"/>
          <w:jc w:val="center"/>
        </w:trPr>
        <w:tc>
          <w:tcPr>
            <w:tcW w:w="1134" w:type="dxa"/>
            <w:vMerge/>
            <w:noWrap/>
          </w:tcPr>
          <w:p>
            <w:pPr>
              <w:pStyle w:val="zyTableNAm"/>
              <w:rPr>
                <w:b/>
              </w:rPr>
            </w:pPr>
          </w:p>
        </w:tc>
        <w:tc>
          <w:tcPr>
            <w:tcW w:w="1559" w:type="dxa"/>
            <w:gridSpan w:val="2"/>
            <w:vMerge w:val="restart"/>
            <w:shd w:val="clear" w:color="auto" w:fill="auto"/>
            <w:noWrap/>
          </w:tcPr>
          <w:p>
            <w:pPr>
              <w:pStyle w:val="yTableNAm"/>
            </w:pPr>
            <w:r>
              <w:t>Details of offence</w:t>
            </w:r>
          </w:p>
        </w:tc>
        <w:tc>
          <w:tcPr>
            <w:tcW w:w="4111" w:type="dxa"/>
            <w:gridSpan w:val="4"/>
            <w:noWrap/>
          </w:tcPr>
          <w:p>
            <w:pPr>
              <w:pStyle w:val="yTableNAm"/>
            </w:pPr>
          </w:p>
        </w:tc>
      </w:tr>
      <w:tr>
        <w:trPr>
          <w:trHeight w:val="330"/>
          <w:jc w:val="center"/>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4"/>
            <w:noWrap/>
          </w:tcPr>
          <w:p>
            <w:pPr>
              <w:pStyle w:val="yTableNAm"/>
            </w:pPr>
          </w:p>
        </w:tc>
      </w:tr>
      <w:tr>
        <w:trPr>
          <w:trHeight w:val="342"/>
          <w:jc w:val="center"/>
        </w:trPr>
        <w:tc>
          <w:tcPr>
            <w:tcW w:w="1134" w:type="dxa"/>
            <w:vMerge/>
            <w:noWrap/>
          </w:tcPr>
          <w:p>
            <w:pPr>
              <w:pStyle w:val="zyTableNAm"/>
              <w:rPr>
                <w:b/>
              </w:rPr>
            </w:pPr>
          </w:p>
        </w:tc>
        <w:tc>
          <w:tcPr>
            <w:tcW w:w="1559" w:type="dxa"/>
            <w:gridSpan w:val="2"/>
            <w:vMerge w:val="restart"/>
            <w:shd w:val="clear" w:color="auto" w:fill="auto"/>
            <w:noWrap/>
          </w:tcPr>
          <w:p>
            <w:pPr>
              <w:pStyle w:val="yTableNAm"/>
            </w:pPr>
            <w:r>
              <w:t>Written law contravened</w:t>
            </w:r>
          </w:p>
        </w:tc>
        <w:tc>
          <w:tcPr>
            <w:tcW w:w="4111" w:type="dxa"/>
            <w:gridSpan w:val="4"/>
            <w:noWrap/>
          </w:tcPr>
          <w:p>
            <w:pPr>
              <w:pStyle w:val="yTableNAm"/>
            </w:pPr>
          </w:p>
        </w:tc>
      </w:tr>
      <w:tr>
        <w:trPr>
          <w:trHeight w:val="342"/>
          <w:jc w:val="center"/>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4"/>
            <w:noWrap/>
          </w:tcPr>
          <w:p>
            <w:pPr>
              <w:pStyle w:val="yTableNAm"/>
            </w:pPr>
          </w:p>
        </w:tc>
      </w:tr>
      <w:tr>
        <w:trPr>
          <w:jc w:val="center"/>
        </w:trPr>
        <w:tc>
          <w:tcPr>
            <w:tcW w:w="1134" w:type="dxa"/>
            <w:noWrap/>
          </w:tcPr>
          <w:p>
            <w:pPr>
              <w:pStyle w:val="yTableNAm"/>
            </w:pPr>
            <w:r>
              <w:rPr>
                <w:b/>
              </w:rPr>
              <w:t>Date</w:t>
            </w:r>
          </w:p>
        </w:tc>
        <w:tc>
          <w:tcPr>
            <w:tcW w:w="1559" w:type="dxa"/>
            <w:gridSpan w:val="2"/>
            <w:noWrap/>
          </w:tcPr>
          <w:p>
            <w:pPr>
              <w:pStyle w:val="yTableNAm"/>
            </w:pPr>
            <w:r>
              <w:t>Date of notice</w:t>
            </w:r>
          </w:p>
        </w:tc>
        <w:tc>
          <w:tcPr>
            <w:tcW w:w="4111" w:type="dxa"/>
            <w:gridSpan w:val="4"/>
            <w:noWrap/>
          </w:tcPr>
          <w:p>
            <w:pPr>
              <w:pStyle w:val="yTableNAm"/>
            </w:pPr>
          </w:p>
        </w:tc>
      </w:tr>
      <w:tr>
        <w:trPr>
          <w:jc w:val="center"/>
        </w:trPr>
        <w:tc>
          <w:tcPr>
            <w:tcW w:w="1134" w:type="dxa"/>
            <w:vMerge w:val="restart"/>
            <w:noWrap/>
          </w:tcPr>
          <w:p>
            <w:pPr>
              <w:pStyle w:val="yTableNAm"/>
            </w:pPr>
            <w:r>
              <w:rPr>
                <w:b/>
              </w:rPr>
              <w:t>Issuing officer</w:t>
            </w:r>
          </w:p>
        </w:tc>
        <w:tc>
          <w:tcPr>
            <w:tcW w:w="1559" w:type="dxa"/>
            <w:gridSpan w:val="2"/>
            <w:noWrap/>
          </w:tcPr>
          <w:p>
            <w:pPr>
              <w:pStyle w:val="yTableNAm"/>
            </w:pPr>
            <w:r>
              <w:t>Name</w:t>
            </w:r>
          </w:p>
        </w:tc>
        <w:tc>
          <w:tcPr>
            <w:tcW w:w="4111" w:type="dxa"/>
            <w:gridSpan w:val="4"/>
            <w:noWrap/>
          </w:tcPr>
          <w:p>
            <w:pPr>
              <w:pStyle w:val="yTableNAm"/>
            </w:pPr>
          </w:p>
        </w:tc>
      </w:tr>
      <w:tr>
        <w:trPr>
          <w:jc w:val="center"/>
        </w:trPr>
        <w:tc>
          <w:tcPr>
            <w:tcW w:w="1134" w:type="dxa"/>
            <w:vMerge/>
            <w:noWrap/>
          </w:tcPr>
          <w:p>
            <w:pPr>
              <w:pStyle w:val="zyTableNAm"/>
              <w:keepNext/>
              <w:keepLines/>
              <w:rPr>
                <w:b/>
              </w:rPr>
            </w:pPr>
          </w:p>
        </w:tc>
        <w:tc>
          <w:tcPr>
            <w:tcW w:w="1559" w:type="dxa"/>
            <w:gridSpan w:val="2"/>
            <w:noWrap/>
          </w:tcPr>
          <w:p>
            <w:pPr>
              <w:pStyle w:val="yTableNAm"/>
            </w:pPr>
            <w:r>
              <w:t>Office</w:t>
            </w:r>
          </w:p>
        </w:tc>
        <w:tc>
          <w:tcPr>
            <w:tcW w:w="4111" w:type="dxa"/>
            <w:gridSpan w:val="4"/>
            <w:noWrap/>
          </w:tcPr>
          <w:p>
            <w:pPr>
              <w:pStyle w:val="yTableNAm"/>
            </w:pPr>
          </w:p>
        </w:tc>
      </w:tr>
      <w:tr>
        <w:trPr>
          <w:jc w:val="center"/>
        </w:trPr>
        <w:tc>
          <w:tcPr>
            <w:tcW w:w="1134" w:type="dxa"/>
            <w:vMerge/>
            <w:noWrap/>
          </w:tcPr>
          <w:p>
            <w:pPr>
              <w:pStyle w:val="zyTableNAm"/>
              <w:keepNext/>
              <w:keepLines/>
            </w:pPr>
          </w:p>
        </w:tc>
        <w:tc>
          <w:tcPr>
            <w:tcW w:w="1559" w:type="dxa"/>
            <w:gridSpan w:val="2"/>
            <w:noWrap/>
          </w:tcPr>
          <w:p>
            <w:pPr>
              <w:pStyle w:val="yTableNAm"/>
            </w:pPr>
            <w:r>
              <w:t>Signature</w:t>
            </w:r>
          </w:p>
        </w:tc>
        <w:tc>
          <w:tcPr>
            <w:tcW w:w="4111" w:type="dxa"/>
            <w:gridSpan w:val="4"/>
            <w:noWrap/>
          </w:tcPr>
          <w:p>
            <w:pPr>
              <w:pStyle w:val="yTableNAm"/>
            </w:pPr>
          </w:p>
        </w:tc>
      </w:tr>
      <w:tr>
        <w:trPr>
          <w:trHeight w:val="604"/>
          <w:jc w:val="center"/>
        </w:trPr>
        <w:tc>
          <w:tcPr>
            <w:tcW w:w="1134" w:type="dxa"/>
            <w:tcBorders>
              <w:bottom w:val="single" w:sz="4" w:space="0" w:color="auto"/>
            </w:tcBorders>
            <w:noWrap/>
          </w:tcPr>
          <w:p>
            <w:pPr>
              <w:pStyle w:val="yTableNAm"/>
            </w:pPr>
            <w:r>
              <w:rPr>
                <w:b/>
              </w:rPr>
              <w:t>Modified penalty</w:t>
            </w:r>
          </w:p>
        </w:tc>
        <w:tc>
          <w:tcPr>
            <w:tcW w:w="5670" w:type="dxa"/>
            <w:gridSpan w:val="6"/>
            <w:tcBorders>
              <w:bottom w:val="single" w:sz="4" w:space="0" w:color="auto"/>
            </w:tcBorders>
            <w:noWrap/>
          </w:tcPr>
          <w:p>
            <w:pPr>
              <w:pStyle w:val="yTableNAm"/>
            </w:pPr>
            <w:r>
              <w:t>$</w:t>
            </w:r>
          </w:p>
        </w:tc>
      </w:tr>
      <w:tr>
        <w:trPr>
          <w:cantSplit/>
          <w:trHeight w:val="401"/>
          <w:jc w:val="center"/>
        </w:trPr>
        <w:tc>
          <w:tcPr>
            <w:tcW w:w="1134" w:type="dxa"/>
            <w:tcBorders>
              <w:bottom w:val="nil"/>
            </w:tcBorders>
            <w:noWrap/>
          </w:tcPr>
          <w:p>
            <w:pPr>
              <w:pStyle w:val="yTableNAm"/>
              <w:keepNext/>
              <w:keepLines/>
            </w:pPr>
            <w:r>
              <w:rPr>
                <w:b/>
              </w:rPr>
              <w:t>TAKE NOTICE</w:t>
            </w:r>
          </w:p>
        </w:tc>
        <w:tc>
          <w:tcPr>
            <w:tcW w:w="5670" w:type="dxa"/>
            <w:gridSpan w:val="6"/>
            <w:tcBorders>
              <w:bottom w:val="nil"/>
            </w:tcBorders>
            <w:noWrap/>
          </w:tcPr>
          <w:p>
            <w:pPr>
              <w:pStyle w:val="yTableNAm"/>
              <w:keepLines/>
            </w:pPr>
            <w:r>
              <w:t>It is alleged that you have committed the above offence.</w:t>
            </w:r>
          </w:p>
          <w:p>
            <w:pPr>
              <w:pStyle w:val="yTableNAm"/>
              <w:keepNext/>
              <w:keepLines/>
            </w:pPr>
            <w:r>
              <w:rPr>
                <w:b/>
              </w:rPr>
              <w:t>If you do not want to be prosecuted in court for the offence</w:t>
            </w:r>
            <w:r>
              <w:t>, pay the modified penalty to the Approved Officer within 28 days after the date of this notice.</w:t>
            </w:r>
          </w:p>
        </w:tc>
      </w:tr>
      <w:tr>
        <w:trPr>
          <w:trHeight w:val="401"/>
          <w:jc w:val="center"/>
        </w:trPr>
        <w:tc>
          <w:tcPr>
            <w:tcW w:w="1134" w:type="dxa"/>
            <w:tcBorders>
              <w:top w:val="nil"/>
              <w:bottom w:val="single" w:sz="4" w:space="0" w:color="auto"/>
            </w:tcBorders>
            <w:noWrap/>
          </w:tcPr>
          <w:p>
            <w:pPr>
              <w:pStyle w:val="zyTableNAm"/>
              <w:keepNext/>
              <w:keepLines/>
              <w:widowControl w:val="0"/>
              <w:rPr>
                <w:b/>
              </w:rPr>
            </w:pPr>
          </w:p>
        </w:tc>
        <w:tc>
          <w:tcPr>
            <w:tcW w:w="5670" w:type="dxa"/>
            <w:gridSpan w:val="6"/>
            <w:tcBorders>
              <w:top w:val="nil"/>
              <w:bottom w:val="single" w:sz="4" w:space="0" w:color="auto"/>
            </w:tcBorders>
            <w:noWrap/>
          </w:tcPr>
          <w:p>
            <w:pPr>
              <w:pStyle w:val="yTableNAm"/>
              <w:keepLines/>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Lines/>
            </w:pPr>
            <w:r>
              <w:rPr>
                <w:b/>
              </w:rPr>
              <w:t>If you need more time</w:t>
            </w:r>
            <w:r>
              <w:t xml:space="preserve"> to pay the modified penalty, you can apply for an extension of time by writing to the Approved Officer — </w:t>
            </w:r>
            <w:r>
              <w:rPr>
                <w:i/>
              </w:rPr>
              <w:t>Major Events Act 2023</w:t>
            </w:r>
            <w:r>
              <w:t xml:space="preserve"> at the postal address below.</w:t>
            </w:r>
          </w:p>
          <w:p>
            <w:pPr>
              <w:pStyle w:val="yTableNAm"/>
              <w:keepLines/>
            </w:pPr>
            <w:r>
              <w:t>Paying the modified penalty will not be regarded as an admission for the purposes of any civil or criminal court case.</w:t>
            </w:r>
          </w:p>
          <w:p>
            <w:pPr>
              <w:pStyle w:val="yTableNAm"/>
              <w:keepLines/>
            </w:pPr>
            <w:r>
              <w:rPr>
                <w:b/>
              </w:rPr>
              <w:t>If you want this matter to be dealt with by prosecution in court</w:t>
            </w:r>
            <w:r>
              <w:t>,</w:t>
            </w:r>
            <w:r>
              <w:rPr>
                <w:b/>
              </w:rPr>
              <w:t xml:space="preserve"> </w:t>
            </w:r>
            <w:r>
              <w:t xml:space="preserve">sign and date here: </w:t>
            </w:r>
          </w:p>
          <w:p>
            <w:pPr>
              <w:pStyle w:val="yTableNAm"/>
              <w:keepLines/>
            </w:pPr>
            <w:r>
              <w:t xml:space="preserve">__________________________________               /    /   </w:t>
            </w:r>
          </w:p>
          <w:p>
            <w:pPr>
              <w:pStyle w:val="yTableNAm"/>
              <w:keepLines/>
            </w:pPr>
            <w:r>
              <w:t xml:space="preserve">and post this notice to the Approved Officer — </w:t>
            </w:r>
            <w:r>
              <w:rPr>
                <w:i/>
              </w:rPr>
              <w:t>Major Events Act 2023</w:t>
            </w:r>
            <w:r>
              <w:t xml:space="preserve"> at the postal address below within 28 days after the date of this notice.</w:t>
            </w:r>
          </w:p>
        </w:tc>
      </w:tr>
      <w:tr>
        <w:trPr>
          <w:trHeight w:val="401"/>
          <w:jc w:val="center"/>
        </w:trPr>
        <w:tc>
          <w:tcPr>
            <w:tcW w:w="1134" w:type="dxa"/>
            <w:vMerge w:val="restart"/>
            <w:noWrap/>
          </w:tcPr>
          <w:p>
            <w:pPr>
              <w:pStyle w:val="yTableNAm"/>
            </w:pPr>
            <w:r>
              <w:rPr>
                <w:b/>
              </w:rPr>
              <w:t>How to pay</w:t>
            </w:r>
          </w:p>
        </w:tc>
        <w:tc>
          <w:tcPr>
            <w:tcW w:w="1276" w:type="dxa"/>
            <w:noWrap/>
          </w:tcPr>
          <w:p>
            <w:pPr>
              <w:pStyle w:val="yTableNAm"/>
            </w:pPr>
            <w:r>
              <w:t>In person</w:t>
            </w:r>
          </w:p>
        </w:tc>
        <w:tc>
          <w:tcPr>
            <w:tcW w:w="4394" w:type="dxa"/>
            <w:gridSpan w:val="5"/>
            <w:noWrap/>
          </w:tcPr>
          <w:p>
            <w:pPr>
              <w:pStyle w:val="yTableNAm"/>
            </w:pPr>
            <w:r>
              <w:t>[</w:t>
            </w:r>
            <w:r>
              <w:rPr>
                <w:i/>
              </w:rPr>
              <w:t>Insert details for paying in person</w:t>
            </w:r>
            <w:r>
              <w:t>]</w:t>
            </w:r>
          </w:p>
          <w:p>
            <w:pPr>
              <w:pStyle w:val="yTableNAm"/>
              <w:ind w:left="567" w:hanging="567"/>
            </w:pPr>
          </w:p>
        </w:tc>
      </w:tr>
      <w:tr>
        <w:trPr>
          <w:trHeight w:val="916"/>
          <w:jc w:val="center"/>
        </w:trPr>
        <w:tc>
          <w:tcPr>
            <w:tcW w:w="1134" w:type="dxa"/>
            <w:vMerge/>
            <w:noWrap/>
          </w:tcPr>
          <w:p>
            <w:pPr>
              <w:pStyle w:val="zyTableNAm"/>
              <w:rPr>
                <w:b/>
              </w:rPr>
            </w:pPr>
          </w:p>
        </w:tc>
        <w:tc>
          <w:tcPr>
            <w:tcW w:w="1276" w:type="dxa"/>
            <w:noWrap/>
          </w:tcPr>
          <w:p>
            <w:pPr>
              <w:pStyle w:val="yTableNAm"/>
            </w:pPr>
            <w:r>
              <w:t>By post</w:t>
            </w:r>
          </w:p>
        </w:tc>
        <w:tc>
          <w:tcPr>
            <w:tcW w:w="4394" w:type="dxa"/>
            <w:gridSpan w:val="5"/>
            <w:noWrap/>
          </w:tcPr>
          <w:p>
            <w:pPr>
              <w:pStyle w:val="yTableNAm"/>
              <w:rPr>
                <w:i/>
                <w:sz w:val="20"/>
              </w:rPr>
            </w:pPr>
            <w:r>
              <w:t>[</w:t>
            </w:r>
            <w:r>
              <w:rPr>
                <w:i/>
              </w:rPr>
              <w:t>Insert details for paying by post</w:t>
            </w:r>
            <w:r>
              <w:t>]</w:t>
            </w:r>
          </w:p>
        </w:tc>
      </w:tr>
      <w:tr>
        <w:trPr>
          <w:trHeight w:val="916"/>
          <w:jc w:val="center"/>
        </w:trPr>
        <w:tc>
          <w:tcPr>
            <w:tcW w:w="1134" w:type="dxa"/>
            <w:vMerge/>
            <w:noWrap/>
          </w:tcPr>
          <w:p>
            <w:pPr>
              <w:pStyle w:val="zyTableNAm"/>
              <w:rPr>
                <w:b/>
              </w:rPr>
            </w:pPr>
          </w:p>
        </w:tc>
        <w:tc>
          <w:tcPr>
            <w:tcW w:w="1276" w:type="dxa"/>
            <w:noWrap/>
          </w:tcPr>
          <w:p>
            <w:pPr>
              <w:pStyle w:val="yTableNAm"/>
            </w:pPr>
            <w:r>
              <w:t>Online</w:t>
            </w:r>
          </w:p>
        </w:tc>
        <w:tc>
          <w:tcPr>
            <w:tcW w:w="4394" w:type="dxa"/>
            <w:gridSpan w:val="5"/>
            <w:noWrap/>
          </w:tcPr>
          <w:p>
            <w:pPr>
              <w:pStyle w:val="yTableNAm"/>
            </w:pPr>
            <w:r>
              <w:t>[</w:t>
            </w:r>
            <w:r>
              <w:rPr>
                <w:i/>
              </w:rPr>
              <w:t>Insert details for paying online</w:t>
            </w:r>
            <w:r>
              <w:t>]</w:t>
            </w:r>
          </w:p>
        </w:tc>
      </w:tr>
      <w:tr>
        <w:trPr>
          <w:trHeight w:val="916"/>
          <w:jc w:val="center"/>
        </w:trPr>
        <w:tc>
          <w:tcPr>
            <w:tcW w:w="1134" w:type="dxa"/>
            <w:vMerge/>
            <w:tcBorders>
              <w:bottom w:val="nil"/>
            </w:tcBorders>
            <w:noWrap/>
          </w:tcPr>
          <w:p>
            <w:pPr>
              <w:pStyle w:val="zyTableNAm"/>
              <w:rPr>
                <w:b/>
              </w:rPr>
            </w:pPr>
          </w:p>
        </w:tc>
        <w:tc>
          <w:tcPr>
            <w:tcW w:w="1276" w:type="dxa"/>
            <w:noWrap/>
          </w:tcPr>
          <w:p>
            <w:pPr>
              <w:pStyle w:val="yTableNAm"/>
            </w:pPr>
            <w:r>
              <w:t>By telephone</w:t>
            </w:r>
          </w:p>
        </w:tc>
        <w:tc>
          <w:tcPr>
            <w:tcW w:w="4394" w:type="dxa"/>
            <w:gridSpan w:val="5"/>
            <w:noWrap/>
          </w:tcPr>
          <w:p>
            <w:pPr>
              <w:pStyle w:val="yTableNAm"/>
            </w:pPr>
            <w:r>
              <w:t>[</w:t>
            </w:r>
            <w:r>
              <w:rPr>
                <w:i/>
              </w:rPr>
              <w:t>Insert details for paying by telephone</w:t>
            </w:r>
            <w:r>
              <w:t>]</w:t>
            </w:r>
          </w:p>
        </w:tc>
      </w:tr>
      <w:tr>
        <w:trPr>
          <w:trHeight w:val="310"/>
          <w:jc w:val="center"/>
        </w:trPr>
        <w:tc>
          <w:tcPr>
            <w:tcW w:w="1134" w:type="dxa"/>
            <w:noWrap/>
          </w:tcPr>
          <w:p>
            <w:pPr>
              <w:pStyle w:val="yTableNAm"/>
              <w:spacing w:after="40"/>
            </w:pPr>
            <w:r>
              <w:rPr>
                <w:b/>
              </w:rPr>
              <w:t>Method of service</w:t>
            </w:r>
          </w:p>
        </w:tc>
        <w:tc>
          <w:tcPr>
            <w:tcW w:w="3119" w:type="dxa"/>
            <w:gridSpan w:val="3"/>
            <w:noWrap/>
          </w:tcPr>
          <w:p>
            <w:pPr>
              <w:pStyle w:val="yTableNAm"/>
            </w:pPr>
          </w:p>
        </w:tc>
        <w:tc>
          <w:tcPr>
            <w:tcW w:w="992" w:type="dxa"/>
            <w:gridSpan w:val="2"/>
            <w:shd w:val="clear" w:color="auto" w:fill="auto"/>
            <w:noWrap/>
          </w:tcPr>
          <w:p>
            <w:pPr>
              <w:pStyle w:val="yTableNAm"/>
              <w:spacing w:after="40"/>
            </w:pPr>
            <w:r>
              <w:rPr>
                <w:b/>
              </w:rPr>
              <w:t>Date of service</w:t>
            </w:r>
          </w:p>
        </w:tc>
        <w:tc>
          <w:tcPr>
            <w:tcW w:w="1559" w:type="dxa"/>
            <w:shd w:val="clear" w:color="auto" w:fill="auto"/>
            <w:noWrap/>
          </w:tcPr>
          <w:p>
            <w:pPr>
              <w:pStyle w:val="yTableNAm"/>
            </w:pPr>
          </w:p>
        </w:tc>
      </w:tr>
    </w:tbl>
    <w:p>
      <w:pPr>
        <w:pStyle w:val="yMiscellaneousHeading"/>
        <w:keepNext w:val="0"/>
        <w:spacing w:before="240" w:after="60"/>
        <w:jc w:val="left"/>
        <w:rPr>
          <w:b/>
          <w:bCs/>
        </w:rPr>
      </w:pPr>
      <w:r>
        <w:rPr>
          <w:rStyle w:val="CharSClsNo"/>
          <w:b/>
        </w:rPr>
        <w:t>Form 2</w:t>
      </w:r>
      <w:r>
        <w:rPr>
          <w:b/>
          <w:bCs/>
        </w:rPr>
        <w:t xml:space="preserve"> — Withdrawal of </w:t>
      </w:r>
      <w:r>
        <w:rPr>
          <w:b/>
        </w:rPr>
        <w:t>infringement</w:t>
      </w:r>
      <w:r>
        <w:rPr>
          <w:b/>
          <w:bCs/>
        </w:rPr>
        <w:t xml:space="preserve"> notice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jc w:val="center"/>
        </w:trPr>
        <w:tc>
          <w:tcPr>
            <w:tcW w:w="4820" w:type="dxa"/>
            <w:gridSpan w:val="4"/>
            <w:noWrap/>
          </w:tcPr>
          <w:p>
            <w:pPr>
              <w:pStyle w:val="yTableNAm"/>
            </w:pPr>
            <w:r>
              <w:br w:type="page"/>
            </w:r>
            <w:r>
              <w:rPr>
                <w:i/>
              </w:rPr>
              <w:t>Major Events Act 2023</w:t>
            </w:r>
          </w:p>
          <w:p>
            <w:pPr>
              <w:pStyle w:val="yTableNAm"/>
              <w:jc w:val="center"/>
              <w:rPr>
                <w:b/>
                <w:sz w:val="28"/>
              </w:rPr>
            </w:pPr>
            <w:r>
              <w:rPr>
                <w:b/>
                <w:sz w:val="28"/>
              </w:rPr>
              <w:t>WITHDRAWAL OF INFRINGEMENT NOTICE</w:t>
            </w:r>
          </w:p>
        </w:tc>
        <w:tc>
          <w:tcPr>
            <w:tcW w:w="1984" w:type="dxa"/>
            <w:gridSpan w:val="2"/>
            <w:tcBorders>
              <w:bottom w:val="single" w:sz="4" w:space="0" w:color="auto"/>
            </w:tcBorders>
            <w:noWrap/>
          </w:tcPr>
          <w:p>
            <w:pPr>
              <w:pStyle w:val="yTableNAm"/>
            </w:pPr>
            <w:r>
              <w:t>Withdrawal no.</w:t>
            </w:r>
          </w:p>
        </w:tc>
      </w:tr>
      <w:tr>
        <w:trPr>
          <w:cantSplit/>
          <w:trHeight w:val="150"/>
          <w:jc w:val="center"/>
        </w:trPr>
        <w:tc>
          <w:tcPr>
            <w:tcW w:w="1559" w:type="dxa"/>
            <w:vMerge w:val="restart"/>
            <w:noWrap/>
          </w:tcPr>
          <w:p>
            <w:pPr>
              <w:pStyle w:val="yTableNAm"/>
            </w:pPr>
            <w:r>
              <w:rPr>
                <w:b/>
              </w:rPr>
              <w:t>Alleged offender</w:t>
            </w:r>
          </w:p>
        </w:tc>
        <w:tc>
          <w:tcPr>
            <w:tcW w:w="1560" w:type="dxa"/>
            <w:vMerge w:val="restart"/>
            <w:noWrap/>
          </w:tcPr>
          <w:p>
            <w:pPr>
              <w:pStyle w:val="yTableNAm"/>
            </w:pPr>
            <w:r>
              <w:t>Name</w:t>
            </w: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noWrap/>
          </w:tcPr>
          <w:p>
            <w:pPr>
              <w:pStyle w:val="zyTableNAm"/>
            </w:pP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val="restart"/>
            <w:noWrap/>
          </w:tcPr>
          <w:p>
            <w:pPr>
              <w:pStyle w:val="yTableNAm"/>
            </w:pPr>
            <w:r>
              <w:t>Address</w:t>
            </w: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noWrap/>
          </w:tcPr>
          <w:p>
            <w:pPr>
              <w:pStyle w:val="zyTableNAm"/>
            </w:pPr>
          </w:p>
        </w:tc>
        <w:tc>
          <w:tcPr>
            <w:tcW w:w="3685" w:type="dxa"/>
            <w:gridSpan w:val="4"/>
            <w:noWrap/>
          </w:tcPr>
          <w:p>
            <w:pPr>
              <w:pStyle w:val="yTableNAm"/>
            </w:pPr>
          </w:p>
        </w:tc>
      </w:tr>
      <w:tr>
        <w:trPr>
          <w:cantSplit/>
          <w:trHeight w:val="461"/>
          <w:jc w:val="center"/>
        </w:trPr>
        <w:tc>
          <w:tcPr>
            <w:tcW w:w="1559" w:type="dxa"/>
            <w:vMerge w:val="restart"/>
            <w:noWrap/>
          </w:tcPr>
          <w:p>
            <w:pPr>
              <w:pStyle w:val="yTableNAm"/>
            </w:pPr>
            <w:r>
              <w:rPr>
                <w:b/>
              </w:rPr>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cantSplit/>
          <w:trHeight w:val="150"/>
          <w:jc w:val="center"/>
        </w:trPr>
        <w:tc>
          <w:tcPr>
            <w:tcW w:w="1559" w:type="dxa"/>
            <w:vMerge/>
            <w:tcBorders>
              <w:bottom w:val="single" w:sz="4" w:space="0" w:color="auto"/>
            </w:tcBorders>
            <w:noWrap/>
          </w:tcPr>
          <w:p>
            <w:pPr>
              <w:pStyle w:val="zyTableNAm"/>
              <w:rPr>
                <w:b/>
              </w:rPr>
            </w:pPr>
          </w:p>
        </w:tc>
        <w:tc>
          <w:tcPr>
            <w:tcW w:w="1560" w:type="dxa"/>
            <w:noWrap/>
          </w:tcPr>
          <w:p>
            <w:pPr>
              <w:pStyle w:val="yTableNAm"/>
            </w:pPr>
            <w:r>
              <w:t>Date of issue</w:t>
            </w:r>
          </w:p>
        </w:tc>
        <w:tc>
          <w:tcPr>
            <w:tcW w:w="3685" w:type="dxa"/>
            <w:gridSpan w:val="4"/>
            <w:noWrap/>
          </w:tcPr>
          <w:p>
            <w:pPr>
              <w:pStyle w:val="yTableNAm"/>
            </w:pPr>
          </w:p>
        </w:tc>
      </w:tr>
      <w:tr>
        <w:trPr>
          <w:cantSplit/>
          <w:trHeight w:val="150"/>
          <w:jc w:val="center"/>
        </w:trPr>
        <w:tc>
          <w:tcPr>
            <w:tcW w:w="1559" w:type="dxa"/>
            <w:vMerge w:val="restart"/>
            <w:tcBorders>
              <w:bottom w:val="nil"/>
            </w:tcBorders>
            <w:noWrap/>
          </w:tcPr>
          <w:p>
            <w:pPr>
              <w:pStyle w:val="yTableNAm"/>
              <w:keepNext/>
            </w:pPr>
            <w:r>
              <w:rPr>
                <w:b/>
              </w:rPr>
              <w:t>Alleged offence</w:t>
            </w:r>
          </w:p>
        </w:tc>
        <w:tc>
          <w:tcPr>
            <w:tcW w:w="1560" w:type="dxa"/>
            <w:noWrap/>
          </w:tcPr>
          <w:p>
            <w:pPr>
              <w:pStyle w:val="yTableNAm"/>
              <w:keepNext/>
            </w:pPr>
            <w:r>
              <w:t>Date or period</w:t>
            </w:r>
          </w:p>
        </w:tc>
        <w:tc>
          <w:tcPr>
            <w:tcW w:w="3685" w:type="dxa"/>
            <w:gridSpan w:val="4"/>
            <w:noWrap/>
          </w:tcPr>
          <w:p>
            <w:pPr>
              <w:pStyle w:val="yTableNAm"/>
              <w:keepNext/>
            </w:pPr>
          </w:p>
        </w:tc>
      </w:tr>
      <w:tr>
        <w:trPr>
          <w:cantSplit/>
          <w:trHeight w:val="150"/>
          <w:jc w:val="center"/>
        </w:trPr>
        <w:tc>
          <w:tcPr>
            <w:tcW w:w="1559" w:type="dxa"/>
            <w:vMerge/>
            <w:tcBorders>
              <w:bottom w:val="nil"/>
            </w:tcBorders>
            <w:noWrap/>
          </w:tcPr>
          <w:p>
            <w:pPr>
              <w:pStyle w:val="zyTableNAm"/>
              <w:keepNext/>
              <w:widowControl w:val="0"/>
              <w:rPr>
                <w:b/>
              </w:rPr>
            </w:pPr>
          </w:p>
        </w:tc>
        <w:tc>
          <w:tcPr>
            <w:tcW w:w="1560" w:type="dxa"/>
            <w:noWrap/>
          </w:tcPr>
          <w:p>
            <w:pPr>
              <w:pStyle w:val="yTableNAm"/>
            </w:pPr>
            <w:r>
              <w:t>Time</w:t>
            </w:r>
          </w:p>
        </w:tc>
        <w:tc>
          <w:tcPr>
            <w:tcW w:w="3685" w:type="dxa"/>
            <w:gridSpan w:val="4"/>
            <w:noWrap/>
          </w:tcPr>
          <w:p>
            <w:pPr>
              <w:pStyle w:val="yTableNAm"/>
            </w:pPr>
          </w:p>
        </w:tc>
      </w:tr>
      <w:tr>
        <w:trPr>
          <w:cantSplit/>
          <w:trHeight w:val="150"/>
          <w:jc w:val="center"/>
        </w:trPr>
        <w:tc>
          <w:tcPr>
            <w:tcW w:w="1559" w:type="dxa"/>
            <w:vMerge/>
            <w:tcBorders>
              <w:bottom w:val="nil"/>
            </w:tcBorders>
            <w:noWrap/>
          </w:tcPr>
          <w:p>
            <w:pPr>
              <w:pStyle w:val="zyTableNAm"/>
              <w:keepNext/>
              <w:widowControl w:val="0"/>
              <w:rPr>
                <w:b/>
              </w:rPr>
            </w:pPr>
          </w:p>
        </w:tc>
        <w:tc>
          <w:tcPr>
            <w:tcW w:w="1560" w:type="dxa"/>
            <w:noWrap/>
          </w:tcPr>
          <w:p>
            <w:pPr>
              <w:pStyle w:val="yTableNAm"/>
            </w:pPr>
            <w:r>
              <w:t>Place</w:t>
            </w: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val="restart"/>
            <w:noWrap/>
          </w:tcPr>
          <w:p>
            <w:pPr>
              <w:pStyle w:val="yTableNAm"/>
            </w:pPr>
            <w:r>
              <w:t>Details of offence</w:t>
            </w: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noWrap/>
          </w:tcPr>
          <w:p>
            <w:pPr>
              <w:pStyle w:val="zyTableNAm"/>
              <w:widowControl w:val="0"/>
            </w:pP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cantSplit/>
          <w:trHeight w:val="300"/>
          <w:jc w:val="center"/>
        </w:trPr>
        <w:tc>
          <w:tcPr>
            <w:tcW w:w="1559" w:type="dxa"/>
            <w:vMerge/>
            <w:tcBorders>
              <w:bottom w:val="single" w:sz="4" w:space="0" w:color="auto"/>
            </w:tcBorders>
            <w:noWrap/>
          </w:tcPr>
          <w:p>
            <w:pPr>
              <w:pStyle w:val="zyTableNAm"/>
              <w:keepLines/>
              <w:widowControl w:val="0"/>
              <w:rPr>
                <w:b/>
              </w:rPr>
            </w:pPr>
          </w:p>
        </w:tc>
        <w:tc>
          <w:tcPr>
            <w:tcW w:w="1560" w:type="dxa"/>
            <w:vMerge/>
            <w:noWrap/>
          </w:tcPr>
          <w:p>
            <w:pPr>
              <w:pStyle w:val="zyTableNAm"/>
              <w:keepLines/>
              <w:widowControl w:val="0"/>
            </w:pPr>
          </w:p>
        </w:tc>
        <w:tc>
          <w:tcPr>
            <w:tcW w:w="3685" w:type="dxa"/>
            <w:gridSpan w:val="4"/>
            <w:noWrap/>
          </w:tcPr>
          <w:p>
            <w:pPr>
              <w:pStyle w:val="yTableNAm"/>
            </w:pPr>
          </w:p>
        </w:tc>
      </w:tr>
      <w:tr>
        <w:trPr>
          <w:cantSplit/>
          <w:jc w:val="center"/>
        </w:trPr>
        <w:tc>
          <w:tcPr>
            <w:tcW w:w="1559" w:type="dxa"/>
            <w:vMerge w:val="restart"/>
            <w:tcBorders>
              <w:top w:val="single" w:sz="4" w:space="0" w:color="auto"/>
            </w:tcBorders>
            <w:noWrap/>
          </w:tcPr>
          <w:p>
            <w:pPr>
              <w:pStyle w:val="yTableNAm"/>
              <w:keepNext/>
              <w:keepLines/>
            </w:pPr>
            <w:r>
              <w:rPr>
                <w:b/>
              </w:rPr>
              <w:t>Approved Officer withdrawing notice</w:t>
            </w:r>
          </w:p>
        </w:tc>
        <w:tc>
          <w:tcPr>
            <w:tcW w:w="1560" w:type="dxa"/>
            <w:noWrap/>
          </w:tcPr>
          <w:p>
            <w:pPr>
              <w:pStyle w:val="yTableNAm"/>
              <w:keepNext/>
              <w:keepLines/>
            </w:pPr>
            <w:r>
              <w:t>Name</w:t>
            </w:r>
          </w:p>
        </w:tc>
        <w:tc>
          <w:tcPr>
            <w:tcW w:w="3685" w:type="dxa"/>
            <w:gridSpan w:val="4"/>
            <w:noWrap/>
          </w:tcPr>
          <w:p>
            <w:pPr>
              <w:pStyle w:val="yTableNAm"/>
              <w:keepNext/>
              <w:keepLines/>
            </w:pPr>
          </w:p>
        </w:tc>
      </w:tr>
      <w:tr>
        <w:trPr>
          <w:cantSplit/>
          <w:trHeight w:val="370"/>
          <w:jc w:val="center"/>
        </w:trPr>
        <w:tc>
          <w:tcPr>
            <w:tcW w:w="1559" w:type="dxa"/>
            <w:vMerge/>
            <w:noWrap/>
          </w:tcPr>
          <w:p>
            <w:pPr>
              <w:pStyle w:val="zyTableNAm"/>
              <w:keepNext/>
              <w:keepLines/>
            </w:pPr>
          </w:p>
        </w:tc>
        <w:tc>
          <w:tcPr>
            <w:tcW w:w="1560" w:type="dxa"/>
            <w:noWrap/>
          </w:tcPr>
          <w:p>
            <w:pPr>
              <w:pStyle w:val="yTableNAm"/>
              <w:keepNext/>
              <w:keepLines/>
            </w:pPr>
            <w:r>
              <w:t>Office</w:t>
            </w:r>
          </w:p>
        </w:tc>
        <w:tc>
          <w:tcPr>
            <w:tcW w:w="3685" w:type="dxa"/>
            <w:gridSpan w:val="4"/>
            <w:noWrap/>
          </w:tcPr>
          <w:p>
            <w:pPr>
              <w:pStyle w:val="yTableNAm"/>
              <w:keepNext/>
              <w:keepLines/>
            </w:pPr>
          </w:p>
        </w:tc>
      </w:tr>
      <w:tr>
        <w:trPr>
          <w:cantSplit/>
          <w:trHeight w:val="370"/>
          <w:jc w:val="center"/>
        </w:trPr>
        <w:tc>
          <w:tcPr>
            <w:tcW w:w="1559" w:type="dxa"/>
            <w:vMerge/>
            <w:noWrap/>
          </w:tcPr>
          <w:p>
            <w:pPr>
              <w:pStyle w:val="zyTableNAm"/>
              <w:keepNext/>
              <w:keepLines/>
            </w:pPr>
          </w:p>
        </w:tc>
        <w:tc>
          <w:tcPr>
            <w:tcW w:w="1560" w:type="dxa"/>
            <w:noWrap/>
          </w:tcPr>
          <w:p>
            <w:pPr>
              <w:pStyle w:val="yTableNAm"/>
              <w:keepNext/>
              <w:keepLines/>
            </w:pPr>
            <w:r>
              <w:t>Signature</w:t>
            </w:r>
          </w:p>
        </w:tc>
        <w:tc>
          <w:tcPr>
            <w:tcW w:w="3685" w:type="dxa"/>
            <w:gridSpan w:val="4"/>
            <w:noWrap/>
          </w:tcPr>
          <w:p>
            <w:pPr>
              <w:pStyle w:val="yTableNAm"/>
              <w:keepNext/>
              <w:keepLines/>
            </w:pPr>
          </w:p>
        </w:tc>
      </w:tr>
      <w:tr>
        <w:trPr>
          <w:cantSplit/>
          <w:jc w:val="center"/>
        </w:trPr>
        <w:tc>
          <w:tcPr>
            <w:tcW w:w="1559" w:type="dxa"/>
            <w:noWrap/>
          </w:tcPr>
          <w:p>
            <w:pPr>
              <w:pStyle w:val="yTableNAm"/>
            </w:pPr>
            <w:r>
              <w:rPr>
                <w:b/>
              </w:rPr>
              <w:t>Date</w:t>
            </w:r>
          </w:p>
        </w:tc>
        <w:tc>
          <w:tcPr>
            <w:tcW w:w="1560" w:type="dxa"/>
            <w:noWrap/>
          </w:tcPr>
          <w:p>
            <w:pPr>
              <w:pStyle w:val="yTableNAm"/>
            </w:pPr>
            <w:r>
              <w:t>Date of withdrawal</w:t>
            </w:r>
          </w:p>
        </w:tc>
        <w:tc>
          <w:tcPr>
            <w:tcW w:w="3685" w:type="dxa"/>
            <w:gridSpan w:val="4"/>
            <w:noWrap/>
          </w:tcPr>
          <w:p>
            <w:pPr>
              <w:pStyle w:val="yTableNAm"/>
            </w:pPr>
          </w:p>
        </w:tc>
      </w:tr>
      <w:tr>
        <w:trPr>
          <w:cantSplit/>
          <w:trHeight w:val="4272"/>
          <w:jc w:val="center"/>
        </w:trPr>
        <w:tc>
          <w:tcPr>
            <w:tcW w:w="1559" w:type="dxa"/>
            <w:noWrap/>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Major Events Act 2023</w:t>
            </w:r>
          </w:p>
          <w:p>
            <w:pPr>
              <w:pStyle w:val="yTableNAm"/>
              <w:spacing w:before="0"/>
              <w:ind w:left="567" w:hanging="567"/>
              <w:rPr>
                <w:i/>
                <w:sz w:val="24"/>
                <w:szCs w:val="24"/>
              </w:rPr>
            </w:pPr>
            <w:r>
              <w:rPr>
                <w:sz w:val="20"/>
              </w:rPr>
              <w:tab/>
            </w:r>
            <w:r>
              <w:rPr>
                <w:i/>
                <w:szCs w:val="24"/>
              </w:rPr>
              <w:t>[Address]</w:t>
            </w:r>
          </w:p>
        </w:tc>
      </w:tr>
      <w:tr>
        <w:trPr>
          <w:cantSplit/>
          <w:trHeight w:val="604"/>
          <w:jc w:val="center"/>
        </w:trPr>
        <w:tc>
          <w:tcPr>
            <w:tcW w:w="1559" w:type="dxa"/>
            <w:noWrap/>
          </w:tcPr>
          <w:p>
            <w:pPr>
              <w:pStyle w:val="yTableNAm"/>
              <w:spacing w:after="40"/>
            </w:pPr>
            <w:r>
              <w:rPr>
                <w:b/>
              </w:rPr>
              <w:t>Your signature</w:t>
            </w:r>
          </w:p>
        </w:tc>
        <w:tc>
          <w:tcPr>
            <w:tcW w:w="2410" w:type="dxa"/>
            <w:gridSpan w:val="2"/>
            <w:noWrap/>
          </w:tcPr>
          <w:p>
            <w:pPr>
              <w:pStyle w:val="yTableNAm"/>
            </w:pPr>
          </w:p>
        </w:tc>
        <w:tc>
          <w:tcPr>
            <w:tcW w:w="1134" w:type="dxa"/>
            <w:gridSpan w:val="2"/>
            <w:noWrap/>
          </w:tcPr>
          <w:p>
            <w:pPr>
              <w:pStyle w:val="yTableNAm"/>
            </w:pPr>
            <w:r>
              <w:rPr>
                <w:b/>
              </w:rPr>
              <w:t>Date</w:t>
            </w:r>
          </w:p>
        </w:tc>
        <w:tc>
          <w:tcPr>
            <w:tcW w:w="1701" w:type="dxa"/>
            <w:noWrap/>
          </w:tcPr>
          <w:p>
            <w:pPr>
              <w:pStyle w:val="yTableNAm"/>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77" w:name="_Toc216424832"/>
      <w:bookmarkStart w:id="478" w:name="_Toc216426457"/>
      <w:bookmarkStart w:id="479" w:name="_Toc216428908"/>
      <w:bookmarkStart w:id="480" w:name="_Toc216449670"/>
      <w:bookmarkStart w:id="481" w:name="_Toc200112206"/>
      <w:r>
        <w:rPr>
          <w:rStyle w:val="CharSchNo"/>
        </w:rPr>
        <w:t>Schedule 3</w:t>
      </w:r>
      <w:r>
        <w:rPr>
          <w:rStyle w:val="CharSDivNo"/>
        </w:rPr>
        <w:t> </w:t>
      </w:r>
      <w:r>
        <w:t>—</w:t>
      </w:r>
      <w:r>
        <w:rPr>
          <w:rStyle w:val="CharSDivText"/>
        </w:rPr>
        <w:t> </w:t>
      </w:r>
      <w:r>
        <w:rPr>
          <w:rStyle w:val="CharSchText"/>
        </w:rPr>
        <w:t>FIFA Women’s World Cup 2023 major event areas and controlled areas</w:t>
      </w:r>
      <w:bookmarkEnd w:id="477"/>
      <w:bookmarkEnd w:id="478"/>
      <w:bookmarkEnd w:id="479"/>
      <w:bookmarkEnd w:id="480"/>
      <w:bookmarkEnd w:id="481"/>
    </w:p>
    <w:p>
      <w:pPr>
        <w:pStyle w:val="yShoulderClause"/>
      </w:pPr>
      <w:r>
        <w:t>[r. 13(2) and 17(2)]</w:t>
      </w:r>
    </w:p>
    <w:p>
      <w:pPr>
        <w:pStyle w:val="ySubsection"/>
        <w:rPr>
          <w:del w:id="482" w:author="Master Repository Process" w:date="2025-12-16T15:37:00Z"/>
        </w:rPr>
      </w:pPr>
      <w:del w:id="483" w:author="Master Repository Process" w:date="2025-12-16T15:37:00Z">
        <w:r>
          <w:rPr>
            <w:noProof/>
          </w:rPr>
          <w:drawing>
            <wp:inline distT="0" distB="0" distL="0" distR="0">
              <wp:extent cx="4051999" cy="5727801"/>
              <wp:effectExtent l="0" t="0" r="571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erth Rectangular Stadium event area and controlled area.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64616" cy="5745636"/>
                      </a:xfrm>
                      <a:prstGeom prst="rect">
                        <a:avLst/>
                      </a:prstGeom>
                    </pic:spPr>
                  </pic:pic>
                </a:graphicData>
              </a:graphic>
            </wp:inline>
          </w:drawing>
        </w:r>
      </w:del>
    </w:p>
    <w:p>
      <w:pPr>
        <w:pStyle w:val="ySubsection"/>
        <w:jc w:val="center"/>
        <w:rPr>
          <w:ins w:id="484" w:author="Master Repository Process" w:date="2025-12-16T15:37:00Z"/>
        </w:rPr>
      </w:pPr>
      <w:ins w:id="485" w:author="Master Repository Process" w:date="2025-12-16T15:37:00Z">
        <w:r>
          <w:rPr>
            <w:noProof/>
          </w:rPr>
          <w:drawing>
            <wp:inline distT="0" distB="0" distL="0" distR="0">
              <wp:extent cx="3913569" cy="55321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erth Rectangular Stadium event area and controlled area.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32446" cy="5558804"/>
                      </a:xfrm>
                      <a:prstGeom prst="rect">
                        <a:avLst/>
                      </a:prstGeom>
                    </pic:spPr>
                  </pic:pic>
                </a:graphicData>
              </a:graphic>
            </wp:inline>
          </w:drawing>
        </w:r>
      </w:ins>
    </w:p>
    <w:p>
      <w:pPr>
        <w:pStyle w:val="ySubsection"/>
        <w:jc w:val="center"/>
      </w:pPr>
      <w:r>
        <w:rPr>
          <w:noProof/>
        </w:rPr>
        <w:drawing>
          <wp:inline distT="0" distB="0" distL="0" distR="0">
            <wp:extent cx="4000500" cy="5655004"/>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n Festival Site major event area and controlled area.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32306" cy="5699964"/>
                    </a:xfrm>
                    <a:prstGeom prst="rect">
                      <a:avLst/>
                    </a:prstGeom>
                  </pic:spPr>
                </pic:pic>
              </a:graphicData>
            </a:graphic>
          </wp:inline>
        </w:drawing>
      </w:r>
    </w:p>
    <w:p>
      <w:pPr>
        <w:pStyle w:val="yScheduleHeading"/>
        <w:rPr>
          <w:ins w:id="486" w:author="Master Repository Process" w:date="2025-12-16T15:37:00Z"/>
        </w:rPr>
      </w:pPr>
      <w:bookmarkStart w:id="487" w:name="_Toc216353225"/>
      <w:bookmarkStart w:id="488" w:name="_Toc216353260"/>
      <w:bookmarkStart w:id="489" w:name="_Toc216353317"/>
      <w:bookmarkStart w:id="490" w:name="_Toc216353349"/>
      <w:bookmarkStart w:id="491" w:name="_Toc216353508"/>
      <w:bookmarkStart w:id="492" w:name="_Toc216426458"/>
      <w:bookmarkStart w:id="493" w:name="_Toc216428909"/>
      <w:bookmarkStart w:id="494" w:name="_Toc216449671"/>
      <w:ins w:id="495" w:author="Master Repository Process" w:date="2025-12-16T15:37:00Z">
        <w:r>
          <w:rPr>
            <w:rStyle w:val="CharSchNo"/>
          </w:rPr>
          <w:t>Schedule 4</w:t>
        </w:r>
        <w:r>
          <w:t> —</w:t>
        </w:r>
        <w:r>
          <w:rPr>
            <w:rStyle w:val="CharSchText"/>
          </w:rPr>
          <w:t> AFC Women’s Asian Cup 2026 major event areas and controlled areas</w:t>
        </w:r>
        <w:bookmarkEnd w:id="487"/>
        <w:bookmarkEnd w:id="488"/>
        <w:bookmarkEnd w:id="489"/>
        <w:bookmarkEnd w:id="490"/>
        <w:bookmarkEnd w:id="491"/>
        <w:bookmarkEnd w:id="492"/>
        <w:bookmarkEnd w:id="493"/>
        <w:bookmarkEnd w:id="494"/>
      </w:ins>
    </w:p>
    <w:p>
      <w:pPr>
        <w:pStyle w:val="yShoulderClause"/>
        <w:rPr>
          <w:ins w:id="496" w:author="Master Repository Process" w:date="2025-12-16T15:37:00Z"/>
        </w:rPr>
      </w:pPr>
      <w:ins w:id="497" w:author="Master Repository Process" w:date="2025-12-16T15:37:00Z">
        <w:r>
          <w:t>[r. 28(2) and 32(2)]</w:t>
        </w:r>
      </w:ins>
    </w:p>
    <w:p>
      <w:pPr>
        <w:pStyle w:val="Footnoteheading"/>
        <w:rPr>
          <w:ins w:id="498" w:author="Master Repository Process" w:date="2025-12-16T15:37:00Z"/>
        </w:rPr>
      </w:pPr>
      <w:ins w:id="499" w:author="Master Repository Process" w:date="2025-12-16T15:37:00Z">
        <w:r>
          <w:tab/>
          <w:t>[Heading inserted: SL 2025/202 r. 5.]</w:t>
        </w:r>
      </w:ins>
    </w:p>
    <w:p>
      <w:pPr>
        <w:pStyle w:val="BlankClose"/>
        <w:rPr>
          <w:ins w:id="500" w:author="Master Repository Process" w:date="2025-12-16T15:37:00Z"/>
        </w:rPr>
      </w:pPr>
      <w:ins w:id="501" w:author="Master Repository Process" w:date="2025-12-16T15:37:00Z">
        <w:r>
          <w:rPr>
            <w:noProof/>
          </w:rPr>
          <w:drawing>
            <wp:inline distT="0" distB="0" distL="0" distR="0">
              <wp:extent cx="4500245" cy="42297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00245" cy="4229735"/>
                      </a:xfrm>
                      <a:prstGeom prst="rect">
                        <a:avLst/>
                      </a:prstGeom>
                    </pic:spPr>
                  </pic:pic>
                </a:graphicData>
              </a:graphic>
            </wp:inline>
          </w:drawing>
        </w:r>
      </w:ins>
    </w:p>
    <w:p>
      <w:pPr>
        <w:pStyle w:val="BlankClose"/>
        <w:jc w:val="left"/>
        <w:rPr>
          <w:ins w:id="502" w:author="Master Repository Process" w:date="2025-12-16T15:37:00Z"/>
        </w:rPr>
      </w:pPr>
      <w:ins w:id="503" w:author="Master Repository Process" w:date="2025-12-16T15:37:00Z">
        <w:r>
          <w:rPr>
            <w:noProof/>
          </w:rPr>
          <w:drawing>
            <wp:inline distT="0" distB="0" distL="0" distR="0">
              <wp:extent cx="4500245" cy="38404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00245" cy="3840480"/>
                      </a:xfrm>
                      <a:prstGeom prst="rect">
                        <a:avLst/>
                      </a:prstGeom>
                    </pic:spPr>
                  </pic:pic>
                </a:graphicData>
              </a:graphic>
            </wp:inline>
          </w:drawing>
        </w:r>
      </w:ins>
    </w:p>
    <w:p>
      <w:pPr>
        <w:pStyle w:val="Footnoteheading"/>
        <w:rPr>
          <w:ins w:id="504" w:author="Master Repository Process" w:date="2025-12-16T15:37:00Z"/>
        </w:rPr>
      </w:pPr>
      <w:ins w:id="505" w:author="Master Repository Process" w:date="2025-12-16T15:37:00Z">
        <w:r>
          <w:tab/>
          <w:t>[Schedule 4 inserted: SL 2025/202 r. 5.]</w:t>
        </w:r>
      </w:ins>
    </w:p>
    <w:p>
      <w:pPr>
        <w:pStyle w:val="CentredBaseLine"/>
        <w:jc w:val="center"/>
      </w:pPr>
      <w:r>
        <w:rPr>
          <w:noProof/>
        </w:rPr>
        <w:drawing>
          <wp:inline distT="0" distB="0" distL="0" distR="0">
            <wp:extent cx="933450" cy="171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pgSz w:w="11907" w:h="16840" w:code="9"/>
          <w:pgMar w:top="2381" w:right="2410" w:bottom="3544" w:left="2410" w:header="720" w:footer="3544" w:gutter="0"/>
          <w:cols w:space="720"/>
        </w:sectPr>
      </w:pPr>
    </w:p>
    <w:p>
      <w:pPr>
        <w:pStyle w:val="nHeading2"/>
      </w:pPr>
      <w:bookmarkStart w:id="506" w:name="_Toc216424833"/>
      <w:bookmarkStart w:id="507" w:name="_Toc216426459"/>
      <w:bookmarkStart w:id="508" w:name="_Toc216428910"/>
      <w:bookmarkStart w:id="509" w:name="_Toc216449672"/>
      <w:bookmarkStart w:id="510" w:name="_Toc200112207"/>
      <w:r>
        <w:t>Notes</w:t>
      </w:r>
      <w:bookmarkEnd w:id="506"/>
      <w:bookmarkEnd w:id="507"/>
      <w:bookmarkEnd w:id="508"/>
      <w:bookmarkEnd w:id="509"/>
      <w:bookmarkEnd w:id="510"/>
    </w:p>
    <w:p>
      <w:pPr>
        <w:pStyle w:val="nStatement"/>
      </w:pPr>
      <w:r>
        <w:t xml:space="preserve">This is a compilation of the </w:t>
      </w:r>
      <w:r>
        <w:rPr>
          <w:i/>
          <w:noProof/>
        </w:rPr>
        <w:t>Major Events Regulations 2023</w:t>
      </w:r>
      <w:ins w:id="511" w:author="Master Repository Process" w:date="2025-12-16T15:37:00Z">
        <w:r>
          <w:t xml:space="preserve"> and includes amendments made by other written laws</w:t>
        </w:r>
      </w:ins>
      <w:r>
        <w:t>. For provisions that have come into operation see the compilation table.</w:t>
      </w:r>
    </w:p>
    <w:p>
      <w:pPr>
        <w:pStyle w:val="nHeading3"/>
      </w:pPr>
      <w:bookmarkStart w:id="512" w:name="_Toc216449673"/>
      <w:bookmarkStart w:id="513" w:name="_Toc200112208"/>
      <w:r>
        <w:t>Compilation table</w:t>
      </w:r>
      <w:bookmarkEnd w:id="512"/>
      <w:bookmarkEnd w:id="5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Major Events Regulations 2023</w:t>
            </w:r>
          </w:p>
        </w:tc>
        <w:tc>
          <w:tcPr>
            <w:tcW w:w="1276" w:type="dxa"/>
            <w:tcBorders>
              <w:bottom w:val="nil"/>
            </w:tcBorders>
          </w:tcPr>
          <w:p>
            <w:pPr>
              <w:pStyle w:val="nTable"/>
              <w:spacing w:after="40"/>
            </w:pPr>
            <w:r>
              <w:t>SL 2023/99 30 Jun 2023</w:t>
            </w:r>
          </w:p>
        </w:tc>
        <w:tc>
          <w:tcPr>
            <w:tcW w:w="2693" w:type="dxa"/>
            <w:tcBorders>
              <w:bottom w:val="nil"/>
            </w:tcBorders>
          </w:tcPr>
          <w:p>
            <w:pPr>
              <w:pStyle w:val="nTable"/>
              <w:spacing w:after="40"/>
            </w:pPr>
            <w:r>
              <w:t>Pt. 1: 30 Jun 2023 (see r. 2(a));</w:t>
            </w:r>
            <w:r>
              <w:br/>
              <w:t>Regulations other than Pt. 1: 1 Jul 2023 (see r. 2(b))</w:t>
            </w:r>
          </w:p>
        </w:tc>
      </w:tr>
      <w:tr>
        <w:trPr>
          <w:ins w:id="514" w:author="Master Repository Process" w:date="2025-12-16T15:37:00Z"/>
        </w:trPr>
        <w:tc>
          <w:tcPr>
            <w:tcW w:w="3118" w:type="dxa"/>
            <w:tcBorders>
              <w:top w:val="nil"/>
            </w:tcBorders>
          </w:tcPr>
          <w:p>
            <w:pPr>
              <w:pStyle w:val="nTable"/>
              <w:spacing w:after="40"/>
              <w:rPr>
                <w:ins w:id="515" w:author="Master Repository Process" w:date="2025-12-16T15:37:00Z"/>
                <w:i/>
                <w:noProof/>
              </w:rPr>
            </w:pPr>
            <w:ins w:id="516" w:author="Master Repository Process" w:date="2025-12-16T15:37:00Z">
              <w:r>
                <w:rPr>
                  <w:i/>
                  <w:noProof/>
                </w:rPr>
                <w:t>Major Events Amendment Regulations 2025</w:t>
              </w:r>
            </w:ins>
          </w:p>
        </w:tc>
        <w:tc>
          <w:tcPr>
            <w:tcW w:w="1276" w:type="dxa"/>
            <w:tcBorders>
              <w:top w:val="nil"/>
            </w:tcBorders>
          </w:tcPr>
          <w:p>
            <w:pPr>
              <w:pStyle w:val="nTable"/>
              <w:spacing w:after="40"/>
              <w:rPr>
                <w:ins w:id="517" w:author="Master Repository Process" w:date="2025-12-16T15:37:00Z"/>
              </w:rPr>
            </w:pPr>
            <w:ins w:id="518" w:author="Master Repository Process" w:date="2025-12-16T15:37:00Z">
              <w:r>
                <w:t>SL 2025/202 17 Dec 2025</w:t>
              </w:r>
            </w:ins>
          </w:p>
        </w:tc>
        <w:tc>
          <w:tcPr>
            <w:tcW w:w="2693" w:type="dxa"/>
            <w:tcBorders>
              <w:top w:val="nil"/>
            </w:tcBorders>
          </w:tcPr>
          <w:p>
            <w:pPr>
              <w:pStyle w:val="nTable"/>
              <w:spacing w:after="40"/>
              <w:rPr>
                <w:ins w:id="519" w:author="Master Repository Process" w:date="2025-12-16T15:37:00Z"/>
              </w:rPr>
            </w:pPr>
            <w:ins w:id="520" w:author="Master Repository Process" w:date="2025-12-16T15:37:00Z">
              <w:r>
                <w:rPr>
                  <w:bCs/>
                  <w:snapToGrid w:val="0"/>
                </w:rPr>
                <w:t>r. 1 and 2: 17 Dec 2025 (see r. 2(a));</w:t>
              </w:r>
              <w:r>
                <w:rPr>
                  <w:bCs/>
                  <w:snapToGrid w:val="0"/>
                </w:rPr>
                <w:br/>
                <w:t>Regulations other than r. 1 and 2: 18 Dec 2025 (see r. 2(b))</w:t>
              </w:r>
            </w:ins>
          </w:p>
        </w:tc>
      </w:tr>
    </w:tbl>
    <w:p/>
    <w:p>
      <w:pPr>
        <w:sectPr>
          <w:headerReference w:type="even" r:id="rId38"/>
          <w:headerReference w:type="default" r:id="rId3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22" w:author="Master Repository Process" w:date="2025-12-16T15:37:00Z">
                              <w:r>
                                <w:rPr>
                                  <w:sz w:val="16"/>
                                </w:rPr>
                                <w:delText>2023</w:delText>
                              </w:r>
                            </w:del>
                            <w:ins w:id="523" w:author="Master Repository Process" w:date="2025-12-16T15: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24" w:author="Master Repository Process" w:date="2025-12-16T15:37:00Z">
                              <w:r>
                                <w:rPr>
                                  <w:sz w:val="16"/>
                                </w:rPr>
                                <w:delText>2023</w:delText>
                              </w:r>
                            </w:del>
                            <w:ins w:id="525" w:author="Master Repository Process" w:date="2025-12-16T15: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26" w:author="Master Repository Process" w:date="2025-12-16T15:37:00Z">
                              <w:r>
                                <w:rPr>
                                  <w:rFonts w:ascii="Arial" w:hAnsi="Arial" w:cs="Arial"/>
                                  <w:sz w:val="12"/>
                                </w:rPr>
                                <w:delText>GEOFF O. LAWN,</w:delText>
                              </w:r>
                            </w:del>
                            <w:ins w:id="527" w:author="Master Repository Process" w:date="2025-12-16T15:37: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28" w:author="Master Repository Process" w:date="2025-12-16T15:37:00Z">
                        <w:r>
                          <w:rPr>
                            <w:sz w:val="16"/>
                          </w:rPr>
                          <w:delText>2023</w:delText>
                        </w:r>
                      </w:del>
                      <w:ins w:id="529" w:author="Master Repository Process" w:date="2025-12-16T15: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0" w:author="Master Repository Process" w:date="2025-12-16T15:37:00Z">
                        <w:r>
                          <w:rPr>
                            <w:sz w:val="16"/>
                          </w:rPr>
                          <w:delText>2023</w:delText>
                        </w:r>
                      </w:del>
                      <w:ins w:id="531" w:author="Master Repository Process" w:date="2025-12-16T15: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32" w:author="Master Repository Process" w:date="2025-12-16T15:37:00Z">
                        <w:r>
                          <w:rPr>
                            <w:rFonts w:ascii="Arial" w:hAnsi="Arial" w:cs="Arial"/>
                            <w:sz w:val="12"/>
                          </w:rPr>
                          <w:delText>GEOFF O. LAWN,</w:delText>
                        </w:r>
                      </w:del>
                      <w:ins w:id="533" w:author="Master Repository Process" w:date="2025-12-16T15:37: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2</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 </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76" w:name="Schedule"/>
    <w:bookmarkEnd w:id="4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1" w:name="Compilation"/>
    <w:bookmarkEnd w:id="52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4" w:name="Coversheet"/>
    <w:bookmarkEnd w:id="5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8"/>
  </w:num>
  <w:num w:numId="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20938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6071155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07115556_GUID" w:val="62072c12-ebe1-460c-bcf4-27a595489f7b"/>
    <w:docVar w:name="WAFER_20230619085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85326_GUID" w:val="66ef921c-0b43-4ca0-8dc5-86d001f4f2a8"/>
    <w:docVar w:name="WAFER_20230629123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3049_GUID" w:val="04397f35-c71e-4ab3-96c6-ae3823ef5ede"/>
    <w:docVar w:name="WAFER_20231229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743_GUID" w:val="b913aeda-af1f-4964-a767-0a3973f2c93c"/>
    <w:docVar w:name="WAFER_20251212093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93841_GUID" w:val="c80b868c-a70e-4fb4-be46-fdda0f8129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36EA35-DEEB-4245-B1E1-42984E18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jpg"/><Relationship Id="rId26" Type="http://schemas.openxmlformats.org/officeDocument/2006/relationships/footer" Target="footer4.xml"/><Relationship Id="rId39" Type="http://schemas.openxmlformats.org/officeDocument/2006/relationships/header" Target="header10.xml"/><Relationship Id="rId21" Type="http://schemas.openxmlformats.org/officeDocument/2006/relationships/image" Target="media/image8.png"/><Relationship Id="rId34" Type="http://schemas.openxmlformats.org/officeDocument/2006/relationships/image" Target="media/image13.jpe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header" Target="header11.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png"/><Relationship Id="rId28" Type="http://schemas.openxmlformats.org/officeDocument/2006/relationships/header" Target="header6.xml"/><Relationship Id="rId36"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image" Target="media/image6.jpg"/><Relationship Id="rId31" Type="http://schemas.openxmlformats.org/officeDocument/2006/relationships/header" Target="header8.xml"/><Relationship Id="rId44"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image" Target="media/image1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jpg"/><Relationship Id="rId25" Type="http://schemas.openxmlformats.org/officeDocument/2006/relationships/header" Target="header5.xml"/><Relationship Id="rId33" Type="http://schemas.openxmlformats.org/officeDocument/2006/relationships/image" Target="media/image12.jpeg"/><Relationship Id="rId38" Type="http://schemas.openxmlformats.org/officeDocument/2006/relationships/header" Target="header9.xml"/><Relationship Id="rId46" Type="http://schemas.openxmlformats.org/officeDocument/2006/relationships/fontTable" Target="fontTable.xml"/><Relationship Id="rId20" Type="http://schemas.openxmlformats.org/officeDocument/2006/relationships/image" Target="media/image7.jpeg"/><Relationship Id="rId41"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EA6EE-0F37-4181-92B3-FF548D3C3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5641</Words>
  <Characters>27134</Characters>
  <Application>Microsoft Office Word</Application>
  <DocSecurity>0</DocSecurity>
  <Lines>1130</Lines>
  <Paragraphs>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Regulations 2023 00-a0-01 - 00-b0-00</dc:title>
  <dc:subject/>
  <dc:creator/>
  <cp:keywords/>
  <dc:description/>
  <cp:lastModifiedBy>Master Repository Process</cp:lastModifiedBy>
  <cp:revision>2</cp:revision>
  <cp:lastPrinted>2023-06-07T01:53:00Z</cp:lastPrinted>
  <dcterms:created xsi:type="dcterms:W3CDTF">2025-12-16T07:37:00Z</dcterms:created>
  <dcterms:modified xsi:type="dcterms:W3CDTF">2025-12-16T07:37:00Z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54230</vt:lpwstr>
  </property>
  <property fmtid="{D5CDD505-2E9C-101B-9397-08002B2CF9AE}" pid="3" name="DocumentType">
    <vt:lpwstr>Reg</vt:lpwstr>
  </property>
  <property fmtid="{D5CDD505-2E9C-101B-9397-08002B2CF9AE}" pid="4" name="CommencementDate">
    <vt:lpwstr>20251218</vt:lpwstr>
  </property>
  <property fmtid="{D5CDD505-2E9C-101B-9397-08002B2CF9AE}" pid="5" name="CommencementAsAt">
    <vt:filetime>2025-12-17T16:00:00Z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00-a0-01</vt:lpwstr>
  </property>
  <property fmtid="{D5CDD505-2E9C-101B-9397-08002B2CF9AE}" pid="9" name="FromAsAtDate">
    <vt:lpwstr>01 Jul 2023</vt:lpwstr>
  </property>
  <property fmtid="{D5CDD505-2E9C-101B-9397-08002B2CF9AE}" pid="10" name="ToSuffix">
    <vt:lpwstr>00-b0-00</vt:lpwstr>
  </property>
  <property fmtid="{D5CDD505-2E9C-101B-9397-08002B2CF9AE}" pid="11" name="ToAsAtDate">
    <vt:lpwstr>18 Dec 2025</vt:lpwstr>
  </property>
</Properties>
</file>