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360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05-y0-00</w:t>
      </w:r>
      <w:r>
        <w:fldChar w:fldCharType="end"/>
      </w:r>
      <w:r>
        <w:t>] and [</w:t>
      </w:r>
      <w:r>
        <w:fldChar w:fldCharType="begin"/>
      </w:r>
      <w:r>
        <w:instrText xml:space="preserve"> DocProperty ToAsAtDate</w:instrText>
      </w:r>
      <w:r>
        <w:fldChar w:fldCharType="separate"/>
      </w:r>
      <w:r>
        <w:t>18 Dec 2025</w:t>
      </w:r>
      <w:r>
        <w:fldChar w:fldCharType="end"/>
      </w:r>
      <w:r>
        <w:t xml:space="preserve">, </w:t>
      </w:r>
      <w:r>
        <w:fldChar w:fldCharType="begin"/>
      </w:r>
      <w:r>
        <w:instrText xml:space="preserve"> DocProperty ToSuffix</w:instrText>
      </w:r>
      <w:r>
        <w:fldChar w:fldCharType="separate"/>
      </w:r>
      <w:r>
        <w:t>05-z0-00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Act 1974</w:t>
      </w:r>
    </w:p>
    <w:p>
      <w:pPr>
        <w:pStyle w:val="NameofActReg"/>
        <w:spacing w:before="600" w:after="720"/>
      </w:pPr>
      <w:r>
        <w:t>Road Traffic Code 2000</w:t>
      </w:r>
    </w:p>
    <w:p>
      <w:pPr>
        <w:pStyle w:val="Heading2"/>
        <w:pageBreakBefore w:val="0"/>
        <w:spacing w:before="480"/>
      </w:pPr>
      <w:bookmarkStart w:id="1" w:name="_Toc216427079"/>
      <w:bookmarkStart w:id="2" w:name="_Toc216427906"/>
      <w:bookmarkStart w:id="3" w:name="_Toc216771158"/>
      <w:bookmarkStart w:id="4" w:name="_Toc192855769"/>
      <w:bookmarkStart w:id="5" w:name="_Toc192856210"/>
      <w:bookmarkStart w:id="6" w:name="_Toc192859507"/>
      <w:bookmarkStart w:id="7" w:name="_Toc19286299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216771159"/>
      <w:bookmarkStart w:id="9" w:name="_Toc192862997"/>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10" w:name="_Toc216771160"/>
      <w:bookmarkStart w:id="11" w:name="_Toc192862998"/>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2" w:name="_Toc216771161"/>
      <w:bookmarkStart w:id="13" w:name="_Toc192862999"/>
      <w:r>
        <w:rPr>
          <w:rStyle w:val="CharSectno"/>
        </w:rPr>
        <w:t>3</w:t>
      </w:r>
      <w:r>
        <w:rPr>
          <w:snapToGrid w:val="0"/>
        </w:rPr>
        <w:t>.</w:t>
      </w:r>
      <w:r>
        <w:rPr>
          <w:snapToGrid w:val="0"/>
        </w:rPr>
        <w:tab/>
        <w:t>Terms and abbreviations used</w:t>
      </w:r>
      <w:bookmarkEnd w:id="12"/>
      <w:bookmarkEnd w:id="13"/>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lastRenderedPageBreak/>
        <w:tab/>
      </w:r>
      <w:r>
        <w:rPr>
          <w:rStyle w:val="CharDefText"/>
        </w:rPr>
        <w:t>B light</w:t>
      </w:r>
      <w:r>
        <w:t xml:space="preserve"> means a traffic</w:t>
      </w:r>
      <w:r>
        <w:noBreakHyphen/>
        <w:t>control signal showing a red, white or yellow B light;</w:t>
      </w:r>
    </w:p>
    <w:p>
      <w:pPr>
        <w:pStyle w:val="MiscellaneousBody"/>
        <w:keepNext/>
        <w:keepLines/>
        <w:spacing w:before="8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2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spacing w:before="60"/>
      </w:pPr>
      <w:r>
        <w:tab/>
        <w:t>(a)</w:t>
      </w:r>
      <w:r>
        <w:tab/>
        <w:t>includes a pedicab, penny</w:t>
      </w:r>
      <w:r>
        <w:noBreakHyphen/>
        <w:t>farthing, tricycle and power assisted pedal cycle; but</w:t>
      </w:r>
    </w:p>
    <w:p>
      <w:pPr>
        <w:pStyle w:val="Defpara"/>
        <w:spacing w:before="60"/>
      </w:pPr>
      <w:r>
        <w:tab/>
        <w:t>(b)</w:t>
      </w:r>
      <w:r>
        <w:tab/>
        <w:t>does not include a wheelchair, wheeled recreational device, wheeled toy, any vehicle (other than a power assisted pedal cycle) with an auxiliary motor capable of generating a power output over 200 watts (whether or not the motor is operating), or an electric rideable device;</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80" w:after="80"/>
        <w:ind w:left="851"/>
        <w:rPr>
          <w:i/>
        </w:rPr>
      </w:pPr>
      <w:r>
        <w:rPr>
          <w:i/>
        </w:rPr>
        <w:t>Example</w:t>
      </w:r>
    </w:p>
    <w:tbl>
      <w:tblPr>
        <w:tblW w:w="0" w:type="auto"/>
        <w:tblInd w:w="851"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ind w:left="-55"/>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ageBreakBefore/>
        <w:ind w:left="992"/>
        <w:jc w:val="center"/>
        <w:rPr>
          <w:rFonts w:ascii="Arial" w:hAnsi="Arial"/>
        </w:rPr>
      </w:pPr>
      <w:r>
        <w:rPr>
          <w:rFonts w:ascii="Arial" w:hAnsi="Arial"/>
        </w:rPr>
        <w:lastRenderedPageBreak/>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851"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Bicycle lane sign</w:t>
            </w:r>
          </w:p>
        </w:tc>
        <w:tc>
          <w:tcPr>
            <w:tcW w:w="3096" w:type="dxa"/>
          </w:tcPr>
          <w:p>
            <w:pPr>
              <w:keepNext/>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2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2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2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keepNext/>
      </w:pPr>
      <w:r>
        <w:tab/>
      </w:r>
      <w:r>
        <w:rPr>
          <w:rStyle w:val="CharDefText"/>
        </w:rPr>
        <w:t>bus lane</w:t>
      </w:r>
      <w:r>
        <w:t xml:space="preserve"> means a marked lane, or the part of a marked lane of a carriageway —</w:t>
      </w:r>
    </w:p>
    <w:p>
      <w:pPr>
        <w:pStyle w:val="Defpara"/>
        <w:keepNext/>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Lines/>
        <w:spacing w:after="8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keepNex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keepNext/>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keepNext/>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tab/>
      </w:r>
      <w:r>
        <w:rPr>
          <w:rStyle w:val="CharDefText"/>
        </w:rPr>
        <w:t>electric rideable device</w:t>
      </w:r>
      <w:r>
        <w:t xml:space="preserve"> has the meaning given in regulation 3A;</w:t>
      </w:r>
    </w:p>
    <w:p>
      <w:pPr>
        <w:pStyle w:val="Defstart"/>
      </w:pPr>
      <w:r>
        <w:tab/>
      </w:r>
      <w:r>
        <w:rPr>
          <w:rStyle w:val="CharDefText"/>
        </w:rPr>
        <w:t>emergency stopping bay</w:t>
      </w:r>
      <w:r>
        <w:t xml:space="preserve"> means a bay to which an “emergency stopping bay” sign applies;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24" name="Picture 724"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MiscellaneousBody"/>
        <w:tabs>
          <w:tab w:val="left" w:pos="851"/>
        </w:tabs>
        <w:ind w:left="851" w:hanging="851"/>
        <w:rPr>
          <w:sz w:val="20"/>
        </w:rPr>
      </w:pPr>
      <w:r>
        <w:rPr>
          <w:sz w:val="20"/>
        </w:rPr>
        <w:tab/>
      </w:r>
      <w:r>
        <w:rPr>
          <w:i/>
          <w:sz w:val="20"/>
        </w:rPr>
        <w:t>Note</w:t>
      </w:r>
      <w:r>
        <w:rPr>
          <w:sz w:val="20"/>
        </w:rPr>
        <w:t>   The sign may have an arrow pointing in a different direction.</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6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6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after="6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60" w:after="6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keepNext/>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keepNext/>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keepNext/>
      </w:pPr>
      <w:r>
        <w:tab/>
      </w:r>
      <w:r>
        <w:rPr>
          <w:rStyle w:val="CharDefText"/>
        </w:rPr>
        <w:t>intersection</w:t>
      </w:r>
      <w:r>
        <w:t xml:space="preserve"> means —</w:t>
      </w:r>
    </w:p>
    <w:p>
      <w:pPr>
        <w:pStyle w:val="Defpara"/>
        <w:keepNext/>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keepLines/>
        <w:pageBreakBefore/>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pPr w:leftFromText="180" w:rightFromText="180" w:vertAnchor="text" w:tblpX="816"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keepNext/>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keepNex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keepNext/>
        <w:spacing w:before="120" w:after="60"/>
        <w:ind w:left="992"/>
        <w:jc w:val="center"/>
        <w:rPr>
          <w:rFonts w:ascii="Arial" w:hAnsi="Arial"/>
        </w:rPr>
      </w:pPr>
      <w:r>
        <w:rPr>
          <w:rFonts w:ascii="Arial" w:hAnsi="Arial"/>
        </w:rPr>
        <w:t>Level crossing signs</w:t>
      </w:r>
    </w:p>
    <w:p>
      <w:pPr>
        <w:keepNext/>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60" w:after="6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60" w:after="6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spacing w:before="80"/>
        <w:ind w:left="839" w:hanging="839"/>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keepNex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keepNext/>
        <w:spacing w:before="160"/>
      </w:pPr>
      <w:r>
        <w:tab/>
      </w:r>
      <w:r>
        <w:rPr>
          <w:rStyle w:val="CharDefText"/>
        </w:rPr>
        <w:t>marked foot crossing</w:t>
      </w:r>
      <w:r>
        <w:t xml:space="preserve"> means a portion of a carriageway —</w:t>
      </w:r>
    </w:p>
    <w:p>
      <w:pPr>
        <w:pStyle w:val="Defpara"/>
        <w:keepNext/>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keepNex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tab/>
      </w:r>
      <w:r>
        <w:rPr>
          <w:rStyle w:val="CharDefText"/>
        </w:rPr>
        <w:t>motorised scooter</w:t>
      </w:r>
      <w:r>
        <w:t xml:space="preserve"> means a scooter that has 1 or more electric motors (whether the motors are part of the scooter or attached to the scooter) if — </w:t>
      </w:r>
    </w:p>
    <w:p>
      <w:pPr>
        <w:pStyle w:val="Defpara"/>
      </w:pPr>
      <w:r>
        <w:tab/>
        <w:t>(a)</w:t>
      </w:r>
      <w:r>
        <w:tab/>
        <w:t>the maker of the scooter certifies (either by means of a plate attached to the motor or on each motor, or by means of engraving on the motor or each motor) the ungoverned power output of the motor, or each motor; and</w:t>
      </w:r>
    </w:p>
    <w:p>
      <w:pPr>
        <w:pStyle w:val="Defpara"/>
      </w:pPr>
      <w:r>
        <w:tab/>
        <w:t>(b)</w:t>
      </w:r>
      <w:r>
        <w:tab/>
        <w:t>the maximum power output of the motor, or the combined maximum power output of the motors, is not more than 200 watts; and</w:t>
      </w:r>
    </w:p>
    <w:p>
      <w:pPr>
        <w:pStyle w:val="Defpara"/>
      </w:pPr>
      <w:r>
        <w:tab/>
        <w:t>(c)</w:t>
      </w:r>
      <w:r>
        <w:tab/>
        <w:t>when propelled only by the motor or motors, the scooter is not capable of going faster than 10 km/h on level ground;</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wheelchair, motorised scooter, electric rideable device or electric personal transporter;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overhead controlled lane</w:t>
      </w:r>
      <w:r>
        <w:t xml:space="preserve"> means a marked lane that is part of a laned carriageway where separate traffic</w:t>
      </w:r>
      <w:r>
        <w:noBreakHyphen/>
        <w:t>control signals or variable illuminated signs capable of being speed limit signs are erected over each lane of that laned carriageway;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spacing w:after="160"/>
      </w:pPr>
      <w:r>
        <w:tab/>
        <w:t>(b)</w:t>
      </w:r>
      <w:r>
        <w:tab/>
        <w:t>an area to which a “permissive parking” sign applies;</w:t>
      </w:r>
    </w:p>
    <w:tbl>
      <w:tblPr>
        <w:tblW w:w="6521" w:type="dxa"/>
        <w:tblInd w:w="709"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electric rideable device, wheeled recreational device, motorised scooter or wheeled toy, if the person is completely dismounted;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keepNext/>
        <w:spacing w:before="100" w:after="40"/>
        <w:ind w:left="992"/>
        <w:jc w:val="center"/>
        <w:rPr>
          <w:rFonts w:ascii="Arial" w:hAnsi="Arial"/>
        </w:rPr>
      </w:pPr>
      <w:r>
        <w:rPr>
          <w:rFonts w:ascii="Arial" w:hAnsi="Arial"/>
        </w:rPr>
        <w:t>Pedestrian crossing sign</w:t>
      </w:r>
    </w:p>
    <w:p>
      <w:pPr>
        <w:keepNext/>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keepNex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tab/>
      </w:r>
      <w:r>
        <w:rPr>
          <w:rStyle w:val="CharDefText"/>
        </w:rPr>
        <w:t>red X lane</w:t>
      </w:r>
      <w:r>
        <w:t xml:space="preserve"> means a length of overhead controlled lane beginning at a traffic</w:t>
      </w:r>
      <w:r>
        <w:noBreakHyphen/>
        <w:t xml:space="preserve">control signal over that lane displaying an illuminated red diagonal cross and ending at the nearest of the following — </w:t>
      </w:r>
    </w:p>
    <w:p>
      <w:pPr>
        <w:pStyle w:val="Defpara"/>
      </w:pPr>
      <w:r>
        <w:tab/>
        <w:t>(a)</w:t>
      </w:r>
      <w:r>
        <w:tab/>
        <w:t>another traffic</w:t>
      </w:r>
      <w:r>
        <w:noBreakHyphen/>
        <w:t>control signal over that lane displaying an illuminated red diagonal cross;</w:t>
      </w:r>
    </w:p>
    <w:p>
      <w:pPr>
        <w:pStyle w:val="Defpara"/>
      </w:pPr>
      <w:r>
        <w:tab/>
        <w:t>(b)</w:t>
      </w:r>
      <w:r>
        <w:tab/>
        <w:t>another traffic</w:t>
      </w:r>
      <w:r>
        <w:noBreakHyphen/>
        <w:t>control signal over that lane displaying an illuminated white, green or yellow arrow pointing downwards;</w:t>
      </w:r>
    </w:p>
    <w:p>
      <w:pPr>
        <w:pStyle w:val="Defpara"/>
      </w:pPr>
      <w:r>
        <w:tab/>
        <w:t>(c)</w:t>
      </w:r>
      <w:r>
        <w:tab/>
        <w:t>a speed limit sign over that lane;</w:t>
      </w:r>
    </w:p>
    <w:p>
      <w:pPr>
        <w:pStyle w:val="Defpara"/>
      </w:pPr>
      <w:r>
        <w:tab/>
        <w:t>(d)</w:t>
      </w:r>
      <w:r>
        <w:tab/>
        <w:t>a speed limit sign erected on or near the carriageway of which the overhead controlled lane is part;</w:t>
      </w:r>
    </w:p>
    <w:p>
      <w:pPr>
        <w:keepNext/>
        <w:spacing w:before="120" w:after="80"/>
        <w:ind w:left="992"/>
        <w:jc w:val="center"/>
        <w:rPr>
          <w:rFonts w:ascii="Arial" w:hAnsi="Arial"/>
        </w:rPr>
      </w:pPr>
      <w:r>
        <w:rPr>
          <w:rFonts w:ascii="Arial" w:hAnsi="Arial"/>
        </w:rPr>
        <w:t>Illuminated red diagonal cross</w:t>
      </w:r>
    </w:p>
    <w:p>
      <w:pPr>
        <w:keepNext/>
        <w:spacing w:before="120" w:after="80"/>
        <w:ind w:left="992"/>
        <w:jc w:val="center"/>
        <w:rPr>
          <w:rFonts w:ascii="Arial" w:hAnsi="Arial"/>
          <w:sz w:val="22"/>
        </w:rPr>
      </w:pPr>
      <w:r>
        <w:rPr>
          <w:rFonts w:ascii="Arial" w:hAnsi="Arial"/>
          <w:i/>
          <w:sz w:val="16"/>
        </w:rPr>
        <w:t>(cross in red)</w:t>
      </w:r>
    </w:p>
    <w:p>
      <w:pPr>
        <w:widowControl w:val="0"/>
        <w:spacing w:before="160"/>
        <w:ind w:left="992"/>
        <w:jc w:val="center"/>
      </w:pPr>
      <w:r>
        <w:rPr>
          <w:noProof/>
        </w:rPr>
        <w:drawing>
          <wp:inline distT="0" distB="0" distL="0" distR="0">
            <wp:extent cx="806400" cy="930462"/>
            <wp:effectExtent l="0" t="0" r="0" b="317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p>
      <w:pPr>
        <w:pStyle w:val="Defstart"/>
        <w:keepNext/>
      </w:pPr>
      <w:r>
        <w:tab/>
      </w:r>
      <w:r>
        <w:rPr>
          <w:rStyle w:val="CharDefText"/>
        </w:rPr>
        <w:t>relevant rider</w:t>
      </w:r>
      <w:r>
        <w:t xml:space="preserve"> means a rider of a bicycle or electric rideable device who crosses a carriageway, or part of a carriageway, or who is on a crossing, but only if the rider — </w:t>
      </w:r>
    </w:p>
    <w:p>
      <w:pPr>
        <w:pStyle w:val="Defpara"/>
      </w:pPr>
      <w:r>
        <w:tab/>
        <w:t>(a)</w:t>
      </w:r>
      <w:r>
        <w:tab/>
        <w:t>enters the carriageway or crossing from a path connected to the carriageway or crossing and not from a carriageway; and</w:t>
      </w:r>
    </w:p>
    <w:p>
      <w:pPr>
        <w:pStyle w:val="Defpara"/>
      </w:pPr>
      <w:r>
        <w:tab/>
        <w:t>(b)</w:t>
      </w:r>
      <w:r>
        <w:tab/>
        <w:t>crosses by the shortest safe route to another path; and</w:t>
      </w:r>
    </w:p>
    <w:p>
      <w:pPr>
        <w:pStyle w:val="Defpara"/>
      </w:pPr>
      <w:r>
        <w:tab/>
        <w:t>(c)</w:t>
      </w:r>
      <w:r>
        <w:tab/>
        <w:t>approaches and rides across the carriageway or on the crossing at a speed not exceeding 10 km/h;</w:t>
      </w:r>
    </w:p>
    <w:p>
      <w:pPr>
        <w:pStyle w:val="Defstart"/>
      </w:pPr>
      <w:r>
        <w:rPr>
          <w:b/>
        </w:rPr>
        <w:tab/>
      </w:r>
      <w:r>
        <w:rPr>
          <w:rStyle w:val="CharDefText"/>
        </w:rPr>
        <w:t>rider</w:t>
      </w:r>
      <w:r>
        <w:rPr>
          <w:b/>
        </w:rPr>
        <w:t xml:space="preserve"> </w:t>
      </w:r>
      <w:r>
        <w:t>means the driver of, or person riding, a motor cycle, bicycle, electric rideable device, motorised scooter, electric personal transporter, animal or animal</w:t>
      </w:r>
      <w:r>
        <w:noBreakHyphen/>
        <w:t>drawn vehicle, but does not include a passenger, or a person walking beside and wheeling a bicycle, electric rideable device or motorised scooter;</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6196" w:type="dxa"/>
        <w:tblInd w:w="993"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School zone sign</w:t>
            </w:r>
          </w:p>
        </w:tc>
        <w:tc>
          <w:tcPr>
            <w:tcW w:w="3098" w:type="dxa"/>
          </w:tcPr>
          <w:p>
            <w:pPr>
              <w:keepNext/>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keepNex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Ednotedefpara"/>
      </w:pPr>
      <w:r>
        <w:tab/>
        <w:t>[(e)</w:t>
      </w:r>
      <w:r>
        <w:tab/>
        <w:t>deleted]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(aa)</w:t>
      </w:r>
      <w:r>
        <w:tab/>
        <w:t>an area designated by the Minister as a shared zone under regulation 4B; or</w:t>
      </w:r>
    </w:p>
    <w:p>
      <w:pPr>
        <w:pStyle w:val="Defpara"/>
        <w:keepNext/>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keepNext/>
      </w:pPr>
      <w:r>
        <w:tab/>
        <w:t>(b)</w:t>
      </w:r>
      <w:r>
        <w:tab/>
        <w:t>a length of road with —</w:t>
      </w:r>
    </w:p>
    <w:p>
      <w:pPr>
        <w:pStyle w:val="Defsubpara"/>
        <w:keepNext/>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spacing w:line="240" w:lineRule="auto"/>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5345" w:type="dxa"/>
        <w:jc w:val="center"/>
        <w:tblLayout w:type="fixed"/>
        <w:tblLook w:val="0000" w:firstRow="0" w:lastRow="0" w:firstColumn="0" w:lastColumn="0" w:noHBand="0" w:noVBand="0"/>
      </w:tblPr>
      <w:tblGrid>
        <w:gridCol w:w="2672"/>
        <w:gridCol w:w="2673"/>
      </w:tblGrid>
      <w:tr>
        <w:trPr>
          <w:cantSplit/>
          <w:jc w:val="center"/>
        </w:trPr>
        <w:tc>
          <w:tcPr>
            <w:tcW w:w="2672" w:type="dxa"/>
          </w:tcPr>
          <w:p>
            <w:pPr>
              <w:pStyle w:val="TableNAm"/>
              <w:jc w:val="center"/>
              <w:rPr>
                <w:rFonts w:ascii="Arial" w:hAnsi="Arial" w:cs="Arial"/>
                <w:szCs w:val="24"/>
              </w:rPr>
            </w:pPr>
            <w:r>
              <w:rPr>
                <w:rFonts w:ascii="Arial" w:hAnsi="Arial" w:cs="Arial"/>
                <w:szCs w:val="24"/>
              </w:rPr>
              <w:t>Shared zone sign</w:t>
            </w:r>
          </w:p>
          <w:p>
            <w:pPr>
              <w:pStyle w:val="TableNAm"/>
              <w:spacing w:before="80"/>
              <w:jc w:val="center"/>
              <w:rPr>
                <w:rFonts w:ascii="Arial" w:hAnsi="Arial" w:cs="Arial"/>
                <w:i/>
                <w:sz w:val="16"/>
              </w:rPr>
            </w:pPr>
            <w:r>
              <w:rPr>
                <w:rFonts w:ascii="Arial" w:hAnsi="Arial" w:cs="Arial"/>
                <w:i/>
                <w:sz w:val="16"/>
              </w:rPr>
              <w:t>(circle in red)</w:t>
            </w:r>
          </w:p>
        </w:tc>
        <w:tc>
          <w:tcPr>
            <w:tcW w:w="2673" w:type="dxa"/>
          </w:tcPr>
          <w:p>
            <w:pPr>
              <w:pStyle w:val="TableNAm"/>
              <w:jc w:val="center"/>
              <w:rPr>
                <w:rFonts w:ascii="Arial" w:hAnsi="Arial" w:cs="Arial"/>
                <w:szCs w:val="24"/>
              </w:rPr>
            </w:pPr>
            <w:r>
              <w:rPr>
                <w:rFonts w:ascii="Arial" w:hAnsi="Arial" w:cs="Arial"/>
                <w:szCs w:val="24"/>
              </w:rPr>
              <w:t>End shared zone sign</w:t>
            </w:r>
          </w:p>
        </w:tc>
      </w:tr>
      <w:tr>
        <w:trPr>
          <w:cantSplit/>
          <w:trHeight w:val="1711"/>
          <w:jc w:val="center"/>
        </w:trPr>
        <w:tc>
          <w:tcPr>
            <w:tcW w:w="2672" w:type="dxa"/>
          </w:tcPr>
          <w:p>
            <w:pPr>
              <w:pStyle w:val="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pPr>
      <w:r>
        <w:tab/>
      </w:r>
      <w:r>
        <w:rPr>
          <w:rStyle w:val="CharDefText"/>
        </w:rPr>
        <w:t>shared zone sign</w:t>
      </w:r>
      <w:r>
        <w:t xml:space="preserve"> means a sign that is substantially rectangular in shape and consists of the following upon a white background — </w:t>
      </w:r>
    </w:p>
    <w:p>
      <w:pPr>
        <w:pStyle w:val="Defpara"/>
      </w:pPr>
      <w:r>
        <w:tab/>
        <w:t>(a)</w:t>
      </w:r>
      <w:r>
        <w:tab/>
        <w:t>the numerals “10” or “20” in black set within a red circle;</w:t>
      </w:r>
    </w:p>
    <w:p>
      <w:pPr>
        <w:pStyle w:val="Defpara"/>
      </w:pPr>
      <w:r>
        <w:tab/>
        <w:t>(b)</w:t>
      </w:r>
      <w:r>
        <w:tab/>
        <w:t>the words “SHARED ZONE” in black lettering;</w:t>
      </w:r>
    </w:p>
    <w:p>
      <w:pPr>
        <w:pStyle w:val="Defpara"/>
      </w:pPr>
      <w:r>
        <w:tab/>
        <w:t>(c)</w:t>
      </w:r>
      <w:r>
        <w:tab/>
        <w:t>the symbol of a person next to the symbol of a car, each in black;</w:t>
      </w:r>
    </w:p>
    <w:tbl>
      <w:tblPr>
        <w:tblW w:w="0" w:type="auto"/>
        <w:tblInd w:w="18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Borders>
              <w:top w:val="nil"/>
              <w:left w:val="nil"/>
              <w:bottom w:val="nil"/>
              <w:right w:val="nil"/>
            </w:tcBorders>
          </w:tcPr>
          <w:p>
            <w:pPr>
              <w:pStyle w:val="TableNAm"/>
              <w:spacing w:before="80"/>
              <w:jc w:val="center"/>
              <w:rPr>
                <w:rFonts w:ascii="Arial" w:hAnsi="Arial" w:cs="Arial"/>
              </w:rPr>
            </w:pPr>
            <w:r>
              <w:rPr>
                <w:rFonts w:ascii="Arial" w:hAnsi="Arial" w:cs="Arial"/>
              </w:rPr>
              <w:t>Shared zone sign</w:t>
            </w:r>
          </w:p>
          <w:p>
            <w:pPr>
              <w:pStyle w:val="TableNAm"/>
              <w:spacing w:before="80"/>
              <w:jc w:val="center"/>
              <w:rPr>
                <w:rFonts w:ascii="Arial" w:hAnsi="Arial" w:cs="Arial"/>
              </w:rPr>
            </w:pPr>
            <w:r>
              <w:rPr>
                <w:rFonts w:ascii="Arial" w:hAnsi="Arial" w:cs="Arial"/>
                <w:i/>
                <w:sz w:val="16"/>
              </w:rPr>
              <w:t>(circle in red)</w:t>
            </w:r>
          </w:p>
          <w:p>
            <w:pPr>
              <w:pStyle w:val="TableNAm"/>
              <w:jc w:val="center"/>
              <w:rPr>
                <w:rFonts w:ascii="Arial" w:hAnsi="Arial" w:cs="Arial"/>
              </w:rPr>
            </w:pPr>
            <w:r>
              <w:rPr>
                <w:noProof/>
              </w:rPr>
              <w:drawing>
                <wp:inline distT="0" distB="0" distL="0" distR="0">
                  <wp:extent cx="67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red X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(ca)</w:t>
      </w:r>
      <w:r>
        <w:tab/>
        <w:t xml:space="preserve">a shared zone, means — </w:t>
      </w:r>
    </w:p>
    <w:p>
      <w:pPr>
        <w:pStyle w:val="Defsubpara"/>
      </w:pPr>
      <w:r>
        <w:tab/>
        <w:t>(i)</w:t>
      </w:r>
      <w:r>
        <w:tab/>
        <w:t xml:space="preserve">in the case of a shared zone referred to in paragraph (aa) of the definition of </w:t>
      </w:r>
      <w:r>
        <w:rPr>
          <w:b/>
          <w:i/>
        </w:rPr>
        <w:t>shared zone</w:t>
      </w:r>
      <w:r>
        <w:t> — the speed specified by the Minister as being the speed limit applicable to the shared zone under regulation 4B; or</w:t>
      </w:r>
    </w:p>
    <w:p>
      <w:pPr>
        <w:pStyle w:val="Defsubpara"/>
      </w:pPr>
      <w:r>
        <w:tab/>
        <w:t>(ii)</w:t>
      </w:r>
      <w:r>
        <w:tab/>
        <w:t xml:space="preserve">in the case of a shared zone referred to in paragraph (a) or (b) of the definition of </w:t>
      </w:r>
      <w:r>
        <w:rPr>
          <w:b/>
          <w:i/>
        </w:rPr>
        <w:t>shared zone</w:t>
      </w:r>
      <w:r>
        <w:t> — the speed indicated by the numerals on the “shared zone” sign at the beginning of the zone; or</w:t>
      </w:r>
    </w:p>
    <w:p>
      <w:pPr>
        <w:pStyle w:val="Defsubpara"/>
      </w:pPr>
      <w:r>
        <w:tab/>
        <w:t>(iii)</w:t>
      </w:r>
      <w:r>
        <w:tab/>
        <w:t xml:space="preserve">in the case of a shared zone referred to in paragraph (c) of the definition of </w:t>
      </w:r>
      <w:r>
        <w:rPr>
          <w:b/>
          <w:i/>
        </w:rPr>
        <w:t>shared zone</w:t>
      </w:r>
      <w:r>
        <w:t> — the speed indicated by the numerals on the “shared zone” sign on a road leading into the zone;</w:t>
      </w:r>
    </w:p>
    <w:p>
      <w:pPr>
        <w:pStyle w:val="Defpara"/>
      </w:pPr>
      <w:r>
        <w:tab/>
        <w:t>(d)</w:t>
      </w:r>
      <w:r>
        <w:tab/>
        <w:t>a speed zone, means the speed indicated by the numerals on the speed limit sign, at the beginning of the zone;</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keepNext/>
      </w:pPr>
      <w:r>
        <w:tab/>
      </w:r>
      <w:r>
        <w:rPr>
          <w:rStyle w:val="CharDefText"/>
        </w:rPr>
        <w:t>speed limit sign</w:t>
      </w:r>
      <w:r>
        <w:t xml:space="preserve"> means a sign (including a variable illuminated sign), other than an “area speed limit” sign, “school zone” sign, “shared zone” sign or “heavy vehicle speed zone” sign, that is substantially rectangular in shape and — </w:t>
      </w:r>
    </w:p>
    <w:p>
      <w:pPr>
        <w:pStyle w:val="Defpara"/>
      </w:pPr>
      <w:r>
        <w:tab/>
        <w:t>(a)</w:t>
      </w:r>
      <w:r>
        <w:tab/>
        <w:t>is displayed or erected on or near a carriageway; and</w:t>
      </w:r>
    </w:p>
    <w:p>
      <w:pPr>
        <w:pStyle w:val="Defpara"/>
      </w:pPr>
      <w:r>
        <w:tab/>
        <w:t>(b)</w:t>
      </w:r>
      <w:r>
        <w:tab/>
        <w:t xml:space="preserve">consists of one of the following — </w:t>
      </w:r>
    </w:p>
    <w:p>
      <w:pPr>
        <w:pStyle w:val="Defsubpara"/>
      </w:pPr>
      <w:r>
        <w:tab/>
        <w:t>(i)</w:t>
      </w:r>
      <w:r>
        <w:tab/>
        <w:t xml:space="preserve">black numerals set within a white circle with a red outline upon a white background; </w:t>
      </w:r>
    </w:p>
    <w:p>
      <w:pPr>
        <w:pStyle w:val="Defsubpara"/>
      </w:pPr>
      <w:r>
        <w:tab/>
        <w:t>(ii)</w:t>
      </w:r>
      <w:r>
        <w:tab/>
        <w:t xml:space="preserve">white numerals set within a black circle with a red outline upon a black background; </w:t>
      </w:r>
    </w:p>
    <w:p>
      <w:pPr>
        <w:pStyle w:val="Defsubpara"/>
      </w:pPr>
      <w:r>
        <w:tab/>
        <w:t>(iii)</w:t>
      </w:r>
      <w:r>
        <w:tab/>
        <w:t xml:space="preserve">black numerals set within a white circle with a red outline upon a black background; </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keepNext/>
              <w:keepLines/>
              <w:spacing w:before="60"/>
              <w:jc w:val="center"/>
              <w:rPr>
                <w:rFonts w:ascii="Arial" w:hAnsi="Arial"/>
              </w:rPr>
            </w:pPr>
            <w:r>
              <w:rPr>
                <w:rFonts w:ascii="Arial" w:hAnsi="Arial"/>
              </w:rPr>
              <w:t>Speed limit sign</w:t>
            </w:r>
            <w:r>
              <w:rPr>
                <w:rFonts w:ascii="Arial" w:hAnsi="Arial"/>
              </w:rPr>
              <w:br/>
              <w:t>(Variable illuminated sign)</w:t>
            </w:r>
          </w:p>
          <w:p>
            <w:pPr>
              <w:keepNext/>
              <w:keepLines/>
              <w:spacing w:before="60"/>
              <w:jc w:val="center"/>
              <w:rPr>
                <w:rFonts w:ascii="Arial" w:hAnsi="Arial"/>
              </w:rPr>
            </w:pPr>
            <w:r>
              <w:rPr>
                <w:rFonts w:ascii="Arial" w:hAnsi="Arial"/>
                <w:i/>
                <w:sz w:val="16"/>
              </w:rPr>
              <w:t>(circle illuminated in red)</w:t>
            </w:r>
          </w:p>
        </w:tc>
        <w:tc>
          <w:tcPr>
            <w:tcW w:w="3098" w:type="dxa"/>
          </w:tcPr>
          <w:p>
            <w:pPr>
              <w:keepNext/>
              <w:keepLines/>
              <w:spacing w:before="60" w:line="200" w:lineRule="exact"/>
              <w:jc w:val="center"/>
              <w:rPr>
                <w:rFonts w:ascii="Arial" w:hAnsi="Arial"/>
                <w:i/>
                <w:sz w:val="16"/>
              </w:rPr>
            </w:pPr>
          </w:p>
        </w:tc>
      </w:tr>
      <w:tr>
        <w:trPr>
          <w:cantSplit/>
        </w:trPr>
        <w:tc>
          <w:tcPr>
            <w:tcW w:w="3098" w:type="dxa"/>
          </w:tcPr>
          <w:p>
            <w:pPr>
              <w:keepNext/>
              <w:keepLines/>
              <w:spacing w:before="180" w:after="120"/>
              <w:jc w:val="center"/>
            </w:pPr>
            <w:r>
              <w:rPr>
                <w:noProof/>
              </w:rPr>
              <w:drawing>
                <wp:inline distT="0" distB="0" distL="0" distR="0">
                  <wp:extent cx="806400" cy="806400"/>
                  <wp:effectExtent l="0" t="0" r="0" b="0"/>
                  <wp:docPr id="729" name="Picture 729"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Next/>
              <w:keepLines/>
              <w:spacing w:before="180" w:after="120"/>
              <w:jc w:val="center"/>
            </w:pPr>
          </w:p>
        </w:tc>
      </w:tr>
    </w:tbl>
    <w:p>
      <w:pPr>
        <w:pStyle w:val="MiscellaneousBody"/>
        <w:tabs>
          <w:tab w:val="left" w:pos="851"/>
        </w:tabs>
        <w:ind w:left="851" w:hanging="851"/>
        <w:rPr>
          <w:sz w:val="20"/>
        </w:rPr>
      </w:pPr>
      <w:r>
        <w:rPr>
          <w:i/>
          <w:sz w:val="20"/>
        </w:rPr>
        <w:tab/>
        <w:t>Note</w:t>
      </w:r>
      <w:r>
        <w:rPr>
          <w:sz w:val="20"/>
        </w:rPr>
        <w:t>   A speed limit sign may have a different number on the sign.</w:t>
      </w:r>
    </w:p>
    <w:p>
      <w:pPr>
        <w:pStyle w:val="Defstart"/>
        <w:keepNex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pPr>
      <w:r>
        <w:tab/>
        <w:t>(ca)</w:t>
      </w:r>
      <w:r>
        <w:tab/>
        <w:t>the beginning of a shared zone;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8" w:type="dxa"/>
          </w:tcPr>
          <w:p>
            <w:pPr>
              <w:keepLines/>
              <w:spacing w:before="120"/>
              <w:jc w:val="center"/>
              <w:rPr>
                <w:rFonts w:ascii="Arial" w:hAnsi="Arial"/>
              </w:rPr>
            </w:pPr>
            <w:r>
              <w:rPr>
                <w:rFonts w:ascii="Arial" w:hAnsi="Arial"/>
              </w:rPr>
              <w:t>Speed limit sign</w:t>
            </w:r>
            <w:r>
              <w:rPr>
                <w:rFonts w:ascii="Arial" w:hAnsi="Arial"/>
              </w:rPr>
              <w:br/>
              <w:t>(Variable illuminated sign)</w:t>
            </w:r>
          </w:p>
          <w:p>
            <w:pPr>
              <w:keepLines/>
              <w:spacing w:before="60"/>
              <w:jc w:val="center"/>
              <w:rPr>
                <w:rFonts w:ascii="Arial" w:hAnsi="Arial"/>
                <w:i/>
                <w:sz w:val="16"/>
              </w:rPr>
            </w:pPr>
            <w:r>
              <w:rPr>
                <w:rFonts w:ascii="Arial" w:hAnsi="Arial"/>
                <w:i/>
                <w:sz w:val="16"/>
              </w:rPr>
              <w:t>(circle illuminated in red)</w:t>
            </w:r>
          </w:p>
        </w:tc>
        <w:tc>
          <w:tcPr>
            <w:tcW w:w="3098" w:type="dxa"/>
          </w:tcPr>
          <w:p>
            <w:pPr>
              <w:keepLines/>
              <w:spacing w:before="60" w:line="200" w:lineRule="exact"/>
              <w:jc w:val="center"/>
              <w:rPr>
                <w:rFonts w:ascii="Arial" w:hAnsi="Arial"/>
                <w:i/>
                <w:sz w:val="16"/>
              </w:rPr>
            </w:pPr>
          </w:p>
        </w:tc>
      </w:tr>
      <w:tr>
        <w:trPr>
          <w:cantSplit/>
        </w:trPr>
        <w:tc>
          <w:tcPr>
            <w:tcW w:w="3098" w:type="dxa"/>
          </w:tcPr>
          <w:p>
            <w:pPr>
              <w:keepLines/>
              <w:spacing w:before="180" w:after="120"/>
              <w:jc w:val="center"/>
            </w:pPr>
            <w:r>
              <w:rPr>
                <w:noProof/>
              </w:rPr>
              <w:drawing>
                <wp:inline distT="0" distB="0" distL="0" distR="0">
                  <wp:extent cx="806400" cy="806400"/>
                  <wp:effectExtent l="0" t="0" r="0" b="0"/>
                  <wp:docPr id="732" name="Picture 732"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Lines/>
              <w:spacing w:before="180" w:after="120"/>
              <w:jc w:val="center"/>
            </w:pP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keepNex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spacing w:before="80"/>
        <w:ind w:left="839" w:hanging="839"/>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spacing w:before="80"/>
        <w:ind w:left="839" w:hanging="839"/>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variable illuminated speed limit sign</w:t>
      </w:r>
      <w:r>
        <w:t xml:space="preserve"> means a speed limit sign that is a variable illuminated sign;</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only by human power, gravity, or both, and ordinarily used for recreation or play —</w:t>
      </w:r>
    </w:p>
    <w:p>
      <w:pPr>
        <w:pStyle w:val="Defpara"/>
      </w:pPr>
      <w:r>
        <w:tab/>
        <w:t>(a)</w:t>
      </w:r>
      <w:r>
        <w:tab/>
        <w:t xml:space="preserve">including any of the following that is built to be propelled only by human power, gravity or both — </w:t>
      </w:r>
    </w:p>
    <w:p>
      <w:pPr>
        <w:pStyle w:val="Defsubpara"/>
        <w:keepLines w:val="0"/>
      </w:pPr>
      <w:r>
        <w:tab/>
        <w:t>(i)</w:t>
      </w:r>
      <w:r>
        <w:tab/>
        <w:t>in</w:t>
      </w:r>
      <w:r>
        <w:noBreakHyphen/>
        <w:t xml:space="preserve">line skates, rollerskates, a skateboard or similar wheeled device; </w:t>
      </w:r>
    </w:p>
    <w:p>
      <w:pPr>
        <w:pStyle w:val="Defsubpara"/>
        <w:keepLines w:val="0"/>
      </w:pPr>
      <w:r>
        <w:tab/>
        <w:t>(ii)</w:t>
      </w:r>
      <w:r>
        <w:tab/>
        <w:t xml:space="preserve">a scooter being used by a person aged 12 years of age or older; </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or skateboard that is designed to be propelled only by human power, gravity or both,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spacing w:before="80"/>
        <w:ind w:left="839" w:hanging="839"/>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keepLines w:val="0"/>
        <w:ind w:left="890" w:hanging="890"/>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 SL 2020/184 r. 4; SL 2020/253 r. 4; SL 2021/200 r. 4.]</w:t>
      </w:r>
    </w:p>
    <w:p>
      <w:pPr>
        <w:pStyle w:val="Heading5"/>
      </w:pPr>
      <w:bookmarkStart w:id="14" w:name="_Toc216771162"/>
      <w:bookmarkStart w:id="15" w:name="_Toc192863000"/>
      <w:r>
        <w:rPr>
          <w:rStyle w:val="CharSectno"/>
        </w:rPr>
        <w:t>3A</w:t>
      </w:r>
      <w:r>
        <w:t>.</w:t>
      </w:r>
      <w:r>
        <w:tab/>
        <w:t>Electric rideable devices</w:t>
      </w:r>
      <w:bookmarkEnd w:id="14"/>
      <w:bookmarkEnd w:id="15"/>
    </w:p>
    <w:p>
      <w:pPr>
        <w:pStyle w:val="Subsection"/>
        <w:keepNext/>
      </w:pPr>
      <w:r>
        <w:tab/>
        <w:t>(1)</w:t>
      </w:r>
      <w:r>
        <w:tab/>
        <w:t xml:space="preserve">An </w:t>
      </w:r>
      <w:r>
        <w:rPr>
          <w:rStyle w:val="CharDefText"/>
        </w:rPr>
        <w:t>electric rideable device</w:t>
      </w:r>
      <w:r>
        <w:t xml:space="preserve"> is a scooter, skateboard, or other vehicle, that — </w:t>
      </w:r>
    </w:p>
    <w:p>
      <w:pPr>
        <w:pStyle w:val="Indenta"/>
      </w:pPr>
      <w:r>
        <w:tab/>
        <w:t>(a)</w:t>
      </w:r>
      <w:r>
        <w:tab/>
        <w:t>has at least 1 wheel; and</w:t>
      </w:r>
    </w:p>
    <w:p>
      <w:pPr>
        <w:pStyle w:val="Indenta"/>
      </w:pPr>
      <w:r>
        <w:tab/>
        <w:t>(b)</w:t>
      </w:r>
      <w:r>
        <w:tab/>
        <w:t>is designed to be used by a single person; and</w:t>
      </w:r>
    </w:p>
    <w:p>
      <w:pPr>
        <w:pStyle w:val="Indenta"/>
      </w:pPr>
      <w:r>
        <w:tab/>
        <w:t>(c)</w:t>
      </w:r>
      <w:r>
        <w:tab/>
        <w:t>has an electric motor or motors; and</w:t>
      </w:r>
    </w:p>
    <w:p>
      <w:pPr>
        <w:pStyle w:val="Indenta"/>
      </w:pPr>
      <w:r>
        <w:tab/>
        <w:t>(d)</w:t>
      </w:r>
      <w:r>
        <w:tab/>
        <w:t>is fitted with an effective stopping system controlled by use of brakes, gears or motor control; and</w:t>
      </w:r>
    </w:p>
    <w:p>
      <w:pPr>
        <w:pStyle w:val="Indenta"/>
      </w:pPr>
      <w:r>
        <w:tab/>
        <w:t>(e)</w:t>
      </w:r>
      <w:r>
        <w:tab/>
        <w:t>when propelled only by the motor or motors, is not capable of going faster than 25 km/h on level ground; and</w:t>
      </w:r>
    </w:p>
    <w:p>
      <w:pPr>
        <w:pStyle w:val="Indenta"/>
      </w:pPr>
      <w:r>
        <w:tab/>
        <w:t>(f)</w:t>
      </w:r>
      <w:r>
        <w:tab/>
        <w:t>complies with the mass and dimension requirements referred to in subregulation (2).</w:t>
      </w:r>
    </w:p>
    <w:p>
      <w:pPr>
        <w:pStyle w:val="Subsection"/>
        <w:keepNext/>
      </w:pPr>
      <w:r>
        <w:tab/>
        <w:t>(2)</w:t>
      </w:r>
      <w:r>
        <w:tab/>
        <w:t xml:space="preserve">For the purposes of subregulation (1)(f), the mass and dimension requirements are as follows — </w:t>
      </w:r>
    </w:p>
    <w:p>
      <w:pPr>
        <w:pStyle w:val="Indenta"/>
        <w:keepNext/>
      </w:pPr>
      <w:r>
        <w:tab/>
        <w:t>(a)</w:t>
      </w:r>
      <w:r>
        <w:tab/>
        <w:t xml:space="preserve">unless paragraph (b) applies, the scooter, skateboard or other vehicle must — </w:t>
      </w:r>
    </w:p>
    <w:p>
      <w:pPr>
        <w:pStyle w:val="Indenti"/>
      </w:pPr>
      <w:r>
        <w:tab/>
        <w:t>(i)</w:t>
      </w:r>
      <w:r>
        <w:tab/>
        <w:t>be no more than 1 250 mm in length; and</w:t>
      </w:r>
    </w:p>
    <w:p>
      <w:pPr>
        <w:pStyle w:val="Indenti"/>
      </w:pPr>
      <w:r>
        <w:tab/>
        <w:t>(ii)</w:t>
      </w:r>
      <w:r>
        <w:tab/>
        <w:t>be no more than 700 mm in width; and</w:t>
      </w:r>
    </w:p>
    <w:p>
      <w:pPr>
        <w:pStyle w:val="Indenti"/>
      </w:pPr>
      <w:r>
        <w:tab/>
        <w:t>(iii)</w:t>
      </w:r>
      <w:r>
        <w:tab/>
        <w:t>be no more than 1 350 mm in height; and</w:t>
      </w:r>
    </w:p>
    <w:p>
      <w:pPr>
        <w:pStyle w:val="Indenti"/>
      </w:pPr>
      <w:r>
        <w:tab/>
        <w:t>(iv)</w:t>
      </w:r>
      <w:r>
        <w:tab/>
        <w:t>have an unladen mass of no more than 25 kg;</w:t>
      </w:r>
    </w:p>
    <w:p>
      <w:pPr>
        <w:pStyle w:val="Indenta"/>
      </w:pPr>
      <w:r>
        <w:tab/>
        <w:t>(b)</w:t>
      </w:r>
      <w:r>
        <w:tab/>
        <w:t>if different mass and dimension requirements for the scooter, skateboard or other vehicle are approved under subregulation (4) — the requirements specified in the notice of approval.</w:t>
      </w:r>
    </w:p>
    <w:p>
      <w:pPr>
        <w:pStyle w:val="Subsection"/>
        <w:keepNext/>
      </w:pPr>
      <w:r>
        <w:tab/>
        <w:t>(3)</w:t>
      </w:r>
      <w:r>
        <w:tab/>
        <w:t xml:space="preserve">Despite subregulation (1), </w:t>
      </w:r>
      <w:r>
        <w:rPr>
          <w:rStyle w:val="CharDefText"/>
        </w:rPr>
        <w:t>electric rideable device</w:t>
      </w:r>
      <w:r>
        <w:t xml:space="preserve"> does not include — </w:t>
      </w:r>
    </w:p>
    <w:p>
      <w:pPr>
        <w:pStyle w:val="Indenta"/>
      </w:pPr>
      <w:r>
        <w:tab/>
        <w:t>(a)</w:t>
      </w:r>
      <w:r>
        <w:tab/>
        <w:t>a motorised scooter; or</w:t>
      </w:r>
    </w:p>
    <w:p>
      <w:pPr>
        <w:pStyle w:val="Indenta"/>
      </w:pPr>
      <w:r>
        <w:tab/>
        <w:t>(b)</w:t>
      </w:r>
      <w:r>
        <w:tab/>
        <w:t>a motorised wheelchair; or</w:t>
      </w:r>
    </w:p>
    <w:p>
      <w:pPr>
        <w:pStyle w:val="Indenta"/>
      </w:pPr>
      <w:r>
        <w:tab/>
        <w:t>(c)</w:t>
      </w:r>
      <w:r>
        <w:tab/>
        <w:t>an electric personal transporter; or</w:t>
      </w:r>
    </w:p>
    <w:p>
      <w:pPr>
        <w:pStyle w:val="Indenta"/>
      </w:pPr>
      <w:r>
        <w:tab/>
        <w:t>(d)</w:t>
      </w:r>
      <w:r>
        <w:tab/>
        <w:t>a vehicle with pedals; or</w:t>
      </w:r>
    </w:p>
    <w:p>
      <w:pPr>
        <w:pStyle w:val="Indenta"/>
      </w:pPr>
      <w:r>
        <w:tab/>
        <w:t>(e)</w:t>
      </w:r>
      <w:r>
        <w:tab/>
        <w:t>a wheeled toy.</w:t>
      </w:r>
    </w:p>
    <w:p>
      <w:pPr>
        <w:pStyle w:val="Subsection"/>
        <w:keepNext/>
      </w:pPr>
      <w:r>
        <w:tab/>
        <w:t>(4)</w:t>
      </w:r>
      <w:r>
        <w:tab/>
        <w:t xml:space="preserve">The Minister may, by notice in the </w:t>
      </w:r>
      <w:r>
        <w:rPr>
          <w:i/>
        </w:rPr>
        <w:t>Gazette</w:t>
      </w:r>
      <w:r>
        <w:t>, approve mass and dimension requirements that apply to a scooter, skateboard or other vehicle, or a class of scooters, skateboards or other vehicles, for the purposes of subregulation (2)(b).</w:t>
      </w:r>
    </w:p>
    <w:p>
      <w:pPr>
        <w:pStyle w:val="Footnotesection"/>
      </w:pPr>
      <w:r>
        <w:tab/>
        <w:t>[Regulation 3A inserted: SL 2021/200 r. 5.]</w:t>
      </w:r>
    </w:p>
    <w:p>
      <w:pPr>
        <w:pStyle w:val="Heading2"/>
      </w:pPr>
      <w:bookmarkStart w:id="16" w:name="_Toc216427084"/>
      <w:bookmarkStart w:id="17" w:name="_Toc216427911"/>
      <w:bookmarkStart w:id="18" w:name="_Toc216771163"/>
      <w:bookmarkStart w:id="19" w:name="_Toc192855774"/>
      <w:bookmarkStart w:id="20" w:name="_Toc192856215"/>
      <w:bookmarkStart w:id="21" w:name="_Toc192859512"/>
      <w:bookmarkStart w:id="22" w:name="_Toc192863001"/>
      <w:r>
        <w:rPr>
          <w:rStyle w:val="CharPartNo"/>
        </w:rPr>
        <w:t>Part 2</w:t>
      </w:r>
      <w:r>
        <w:rPr>
          <w:rStyle w:val="CharDivNo"/>
        </w:rPr>
        <w:t xml:space="preserve"> </w:t>
      </w:r>
      <w:r>
        <w:t>—</w:t>
      </w:r>
      <w:r>
        <w:rPr>
          <w:rStyle w:val="CharDivText"/>
        </w:rPr>
        <w:t xml:space="preserve"> </w:t>
      </w:r>
      <w:r>
        <w:rPr>
          <w:rStyle w:val="CharPartText"/>
        </w:rPr>
        <w:t>Application</w:t>
      </w:r>
      <w:bookmarkEnd w:id="16"/>
      <w:bookmarkEnd w:id="17"/>
      <w:bookmarkEnd w:id="18"/>
      <w:bookmarkEnd w:id="19"/>
      <w:bookmarkEnd w:id="20"/>
      <w:bookmarkEnd w:id="21"/>
      <w:bookmarkEnd w:id="22"/>
    </w:p>
    <w:p>
      <w:pPr>
        <w:pStyle w:val="Heading5"/>
        <w:spacing w:before="180"/>
        <w:rPr>
          <w:snapToGrid w:val="0"/>
        </w:rPr>
      </w:pPr>
      <w:bookmarkStart w:id="23" w:name="_Toc216771164"/>
      <w:bookmarkStart w:id="24" w:name="_Toc192863002"/>
      <w:r>
        <w:rPr>
          <w:rStyle w:val="CharSectno"/>
        </w:rPr>
        <w:t>4</w:t>
      </w:r>
      <w:r>
        <w:rPr>
          <w:snapToGrid w:val="0"/>
        </w:rPr>
        <w:t>.</w:t>
      </w:r>
      <w:r>
        <w:rPr>
          <w:snapToGrid w:val="0"/>
        </w:rPr>
        <w:tab/>
        <w:t>Scope of regulations</w:t>
      </w:r>
      <w:bookmarkEnd w:id="23"/>
      <w:bookmarkEnd w:id="24"/>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5" w:name="_Toc216771165"/>
      <w:bookmarkStart w:id="26" w:name="_Toc192863003"/>
      <w:r>
        <w:rPr>
          <w:snapToGrid w:val="0"/>
        </w:rPr>
        <w:t>4A</w:t>
      </w:r>
      <w:r>
        <w:t>.</w:t>
      </w:r>
      <w:r>
        <w:tab/>
        <w:t>Minister may declare Code requirements do not apply</w:t>
      </w:r>
      <w:bookmarkEnd w:id="25"/>
      <w:bookmarkEnd w:id="26"/>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pPr>
      <w:bookmarkStart w:id="27" w:name="_Toc216771166"/>
      <w:bookmarkStart w:id="28" w:name="_Toc192863004"/>
      <w:r>
        <w:rPr>
          <w:rStyle w:val="CharSectno"/>
        </w:rPr>
        <w:t>4B</w:t>
      </w:r>
      <w:r>
        <w:t>.</w:t>
      </w:r>
      <w:r>
        <w:tab/>
        <w:t>Minister may designate shared zones</w:t>
      </w:r>
      <w:bookmarkEnd w:id="27"/>
      <w:bookmarkEnd w:id="28"/>
    </w:p>
    <w:p>
      <w:pPr>
        <w:pStyle w:val="Subsection"/>
      </w:pPr>
      <w:r>
        <w:tab/>
        <w:t>(1)</w:t>
      </w:r>
      <w:r>
        <w:tab/>
        <w:t xml:space="preserve">The Minister may, by notice published in the </w:t>
      </w:r>
      <w:r>
        <w:rPr>
          <w:i/>
        </w:rPr>
        <w:t>Gazette</w:t>
      </w:r>
      <w:r>
        <w:t xml:space="preserve"> — </w:t>
      </w:r>
    </w:p>
    <w:p>
      <w:pPr>
        <w:pStyle w:val="Indenta"/>
      </w:pPr>
      <w:r>
        <w:tab/>
        <w:t>(a)</w:t>
      </w:r>
      <w:r>
        <w:tab/>
        <w:t>designate an area as a shared zone; and</w:t>
      </w:r>
    </w:p>
    <w:p>
      <w:pPr>
        <w:pStyle w:val="Indenta"/>
      </w:pPr>
      <w:r>
        <w:tab/>
        <w:t>(b)</w:t>
      </w:r>
      <w:r>
        <w:tab/>
        <w:t>specify a speed limit applicable to that area of 20 km/h or less.</w:t>
      </w:r>
    </w:p>
    <w:p>
      <w:pPr>
        <w:pStyle w:val="Subsection"/>
      </w:pPr>
      <w:r>
        <w:tab/>
        <w:t>(2)</w:t>
      </w:r>
      <w:r>
        <w:tab/>
        <w:t xml:space="preserve">The Minister may, by notice published in the </w:t>
      </w:r>
      <w:r>
        <w:rPr>
          <w:i/>
        </w:rPr>
        <w:t>Gazette</w:t>
      </w:r>
      <w:r>
        <w:t>, amend or repeal a notice made under subregulation (1).</w:t>
      </w:r>
    </w:p>
    <w:p>
      <w:pPr>
        <w:pStyle w:val="Footnotesection"/>
        <w:spacing w:before="80"/>
        <w:ind w:left="890" w:hanging="890"/>
      </w:pPr>
      <w:r>
        <w:tab/>
        <w:t>[Regulation 4B inserted: SL 2020/253 r. 5.]</w:t>
      </w:r>
    </w:p>
    <w:p>
      <w:pPr>
        <w:pStyle w:val="Heading5"/>
        <w:spacing w:before="180"/>
        <w:rPr>
          <w:snapToGrid w:val="0"/>
        </w:rPr>
      </w:pPr>
      <w:bookmarkStart w:id="29" w:name="_Toc216771167"/>
      <w:bookmarkStart w:id="30" w:name="_Toc192863005"/>
      <w:r>
        <w:rPr>
          <w:rStyle w:val="CharSectno"/>
        </w:rPr>
        <w:t>5</w:t>
      </w:r>
      <w:r>
        <w:rPr>
          <w:snapToGrid w:val="0"/>
        </w:rPr>
        <w:t>.</w:t>
      </w:r>
      <w:r>
        <w:rPr>
          <w:snapToGrid w:val="0"/>
        </w:rPr>
        <w:tab/>
        <w:t>Infringement notices not to be issued to children under 14</w:t>
      </w:r>
      <w:bookmarkEnd w:id="29"/>
      <w:bookmarkEnd w:id="30"/>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31" w:name="_Toc216771168"/>
      <w:bookmarkStart w:id="32" w:name="_Toc192863006"/>
      <w:r>
        <w:rPr>
          <w:rStyle w:val="CharSectno"/>
        </w:rPr>
        <w:t>7</w:t>
      </w:r>
      <w:r>
        <w:rPr>
          <w:snapToGrid w:val="0"/>
        </w:rPr>
        <w:t>.</w:t>
      </w:r>
      <w:r>
        <w:rPr>
          <w:snapToGrid w:val="0"/>
        </w:rPr>
        <w:tab/>
        <w:t>Requirement to give way, effect of</w:t>
      </w:r>
      <w:bookmarkEnd w:id="31"/>
      <w:bookmarkEnd w:id="32"/>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33" w:name="_Toc216771169"/>
      <w:bookmarkStart w:id="34" w:name="_Toc192863007"/>
      <w:r>
        <w:rPr>
          <w:rStyle w:val="CharSectno"/>
        </w:rPr>
        <w:t>8A</w:t>
      </w:r>
      <w:r>
        <w:t>.</w:t>
      </w:r>
      <w:r>
        <w:tab/>
        <w:t>Requirement to stop as near as practicable to place, effect of</w:t>
      </w:r>
      <w:bookmarkEnd w:id="33"/>
      <w:bookmarkEnd w:id="34"/>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35" w:name="_Toc216771170"/>
      <w:bookmarkStart w:id="36" w:name="_Toc192863008"/>
      <w:r>
        <w:rPr>
          <w:rStyle w:val="CharSectno"/>
        </w:rPr>
        <w:t>8</w:t>
      </w:r>
      <w:r>
        <w:rPr>
          <w:snapToGrid w:val="0"/>
        </w:rPr>
        <w:t>.</w:t>
      </w:r>
      <w:r>
        <w:rPr>
          <w:snapToGrid w:val="0"/>
        </w:rPr>
        <w:tab/>
        <w:t>Offence against local laws not offence against this Code</w:t>
      </w:r>
      <w:bookmarkEnd w:id="35"/>
      <w:bookmarkEnd w:id="36"/>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7" w:name="_Toc216771171"/>
      <w:bookmarkStart w:id="38" w:name="_Toc192863009"/>
      <w:r>
        <w:rPr>
          <w:rStyle w:val="CharSectno"/>
        </w:rPr>
        <w:t>9</w:t>
      </w:r>
      <w:r>
        <w:rPr>
          <w:snapToGrid w:val="0"/>
        </w:rPr>
        <w:t>.</w:t>
      </w:r>
      <w:r>
        <w:rPr>
          <w:snapToGrid w:val="0"/>
        </w:rPr>
        <w:tab/>
        <w:t>Penalties</w:t>
      </w:r>
      <w:bookmarkEnd w:id="37"/>
      <w:bookmarkEnd w:id="38"/>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keepNext/>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is taken to be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 makes provision in relation to infringement notice offences under these regulations and the modified penalties for those offences.</w:t>
      </w:r>
    </w:p>
    <w:p>
      <w:pPr>
        <w:pStyle w:val="Subsection"/>
      </w:pPr>
      <w:r>
        <w:tab/>
        <w:t>(5)</w:t>
      </w:r>
      <w:r>
        <w:tab/>
        <w:t xml:space="preserve">The </w:t>
      </w:r>
      <w:r>
        <w:rPr>
          <w:i/>
        </w:rPr>
        <w:t xml:space="preserve">Road Traffic (Authorisation to Drive) Regulations 2014 </w:t>
      </w:r>
      <w:r>
        <w:t>regulation 65(3) and (4) make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 SL 2020/253 r. 6; SL 2021/200 r. 6; SL 2025/36 r. 9.]</w:t>
      </w:r>
    </w:p>
    <w:p>
      <w:pPr>
        <w:pStyle w:val="Heading5"/>
        <w:rPr>
          <w:snapToGrid w:val="0"/>
        </w:rPr>
      </w:pPr>
      <w:bookmarkStart w:id="39" w:name="_Toc216771172"/>
      <w:bookmarkStart w:id="40" w:name="_Toc192863010"/>
      <w:r>
        <w:rPr>
          <w:rStyle w:val="CharSectno"/>
        </w:rPr>
        <w:t>10</w:t>
      </w:r>
      <w:r>
        <w:rPr>
          <w:snapToGrid w:val="0"/>
        </w:rPr>
        <w:t>.</w:t>
      </w:r>
      <w:r>
        <w:rPr>
          <w:snapToGrid w:val="0"/>
        </w:rPr>
        <w:tab/>
        <w:t>Repeal</w:t>
      </w:r>
      <w:bookmarkEnd w:id="39"/>
      <w:bookmarkEnd w:id="40"/>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41" w:name="_Toc216427094"/>
      <w:bookmarkStart w:id="42" w:name="_Toc216427921"/>
      <w:bookmarkStart w:id="43" w:name="_Toc216771173"/>
      <w:bookmarkStart w:id="44" w:name="_Toc192855784"/>
      <w:bookmarkStart w:id="45" w:name="_Toc192856225"/>
      <w:bookmarkStart w:id="46" w:name="_Toc192859522"/>
      <w:bookmarkStart w:id="47" w:name="_Toc192863011"/>
      <w:r>
        <w:rPr>
          <w:rStyle w:val="CharPartNo"/>
        </w:rPr>
        <w:t>Part 3</w:t>
      </w:r>
      <w:r>
        <w:rPr>
          <w:rStyle w:val="CharDivNo"/>
        </w:rPr>
        <w:t xml:space="preserve"> </w:t>
      </w:r>
      <w:r>
        <w:t>—</w:t>
      </w:r>
      <w:r>
        <w:rPr>
          <w:rStyle w:val="CharDivText"/>
        </w:rPr>
        <w:t xml:space="preserve"> </w:t>
      </w:r>
      <w:r>
        <w:rPr>
          <w:rStyle w:val="CharPartText"/>
        </w:rPr>
        <w:t>Speed restrictions</w:t>
      </w:r>
      <w:bookmarkEnd w:id="41"/>
      <w:bookmarkEnd w:id="42"/>
      <w:bookmarkEnd w:id="43"/>
      <w:bookmarkEnd w:id="44"/>
      <w:bookmarkEnd w:id="45"/>
      <w:bookmarkEnd w:id="46"/>
      <w:bookmarkEnd w:id="47"/>
    </w:p>
    <w:p>
      <w:pPr>
        <w:pStyle w:val="Heading5"/>
        <w:keepNext w:val="0"/>
        <w:keepLines w:val="0"/>
        <w:spacing w:before="240"/>
        <w:rPr>
          <w:snapToGrid w:val="0"/>
        </w:rPr>
      </w:pPr>
      <w:bookmarkStart w:id="48" w:name="_Toc216771174"/>
      <w:bookmarkStart w:id="49" w:name="_Toc192863012"/>
      <w:r>
        <w:rPr>
          <w:rStyle w:val="CharSectno"/>
        </w:rPr>
        <w:t>11</w:t>
      </w:r>
      <w:r>
        <w:rPr>
          <w:snapToGrid w:val="0"/>
        </w:rPr>
        <w:t>.</w:t>
      </w:r>
      <w:r>
        <w:rPr>
          <w:snapToGrid w:val="0"/>
        </w:rPr>
        <w:tab/>
        <w:t>Speed limits generally</w:t>
      </w:r>
      <w:bookmarkEnd w:id="48"/>
      <w:bookmarkEnd w:id="49"/>
    </w:p>
    <w:p>
      <w:pPr>
        <w:pStyle w:val="Subsection"/>
        <w:spacing w:before="180"/>
        <w:rPr>
          <w:snapToGrid w:val="0"/>
        </w:rPr>
      </w:pPr>
      <w:r>
        <w:rPr>
          <w:snapToGrid w:val="0"/>
        </w:rPr>
        <w:tab/>
        <w:t>(1)</w:t>
      </w:r>
      <w:r>
        <w:rPr>
          <w:snapToGrid w:val="0"/>
        </w:rPr>
        <w:tab/>
        <w:t xml:space="preserve">A person </w:t>
      </w:r>
      <w:r>
        <w:t>must</w:t>
      </w:r>
      <w:r>
        <w:rPr>
          <w:snapToGrid w:val="0"/>
        </w:rPr>
        <w:t xml:space="preserve">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 xml:space="preserve">A person </w:t>
      </w:r>
      <w:r>
        <w:t>must</w:t>
      </w:r>
      <w:r>
        <w:rPr>
          <w:snapToGrid w:val="0"/>
        </w:rPr>
        <w:t xml:space="preserve">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pPr>
      <w:r>
        <w:tab/>
        <w:t>(3)</w:t>
      </w:r>
      <w:r>
        <w:tab/>
        <w:t>A person must not drive a vehicle in a speed zone at a speed exceeding the speed limit applicable to the zone.</w:t>
      </w:r>
    </w:p>
    <w:p>
      <w:pPr>
        <w:pStyle w:val="Penstart"/>
      </w:pPr>
      <w:r>
        <w:tab/>
        <w:t xml:space="preserve">Points and modified penalty: </w:t>
      </w:r>
      <w:r>
        <w:rPr>
          <w:i/>
        </w:rPr>
        <w:t>see regulation 17.</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jc w:val="center"/>
              <w:rPr>
                <w:rFonts w:ascii="Arial" w:hAnsi="Arial"/>
              </w:rPr>
            </w:pPr>
            <w:r>
              <w:rPr>
                <w:rFonts w:ascii="Arial" w:hAnsi="Arial"/>
                <w:i/>
                <w:sz w:val="16"/>
              </w:rPr>
              <w:t>(circle illuminated in red)</w:t>
            </w:r>
          </w:p>
        </w:tc>
        <w:tc>
          <w:tcPr>
            <w:tcW w:w="3098" w:type="dxa"/>
          </w:tcPr>
          <w:p>
            <w:pPr>
              <w:spacing w:before="60" w:line="200" w:lineRule="exact"/>
              <w:jc w:val="center"/>
              <w:rPr>
                <w:rFonts w:ascii="Arial" w:hAnsi="Arial"/>
                <w:i/>
                <w:sz w:val="16"/>
              </w:rPr>
            </w:pPr>
          </w:p>
        </w:tc>
      </w:tr>
      <w:tr>
        <w:trPr>
          <w:cantSplit/>
        </w:trPr>
        <w:tc>
          <w:tcPr>
            <w:tcW w:w="3098" w:type="dxa"/>
          </w:tcPr>
          <w:p>
            <w:pPr>
              <w:spacing w:before="180" w:after="120"/>
              <w:jc w:val="center"/>
            </w:pPr>
            <w:r>
              <w:rPr>
                <w:noProof/>
              </w:rPr>
              <w:drawing>
                <wp:inline distT="0" distB="0" distL="0" distR="0">
                  <wp:extent cx="806400" cy="806400"/>
                  <wp:effectExtent l="0" t="0" r="0" b="0"/>
                  <wp:docPr id="735" name="Picture 735"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spacing w:before="180" w:after="120"/>
              <w:jc w:val="center"/>
            </w:pPr>
          </w:p>
        </w:tc>
      </w:tr>
    </w:tbl>
    <w:p>
      <w:pPr>
        <w:pStyle w:val="Subsection"/>
      </w:pPr>
      <w:r>
        <w:tab/>
        <w:t>(3A)</w:t>
      </w:r>
      <w:r>
        <w:tab/>
        <w:t>For the purposes of subregulation (3), if the vehicle is in a speed zone that begins with a variable illuminated speed limit sign, the reference to the speed limit applicable to the zone is taken to be a reference to the speed limit applicable to the zone when the vehicle enters the zone.</w:t>
      </w:r>
    </w:p>
    <w:p>
      <w:pPr>
        <w:pStyle w:val="Subsection"/>
        <w:keepNext/>
        <w:keepLines/>
        <w:rPr>
          <w:snapToGrid w:val="0"/>
        </w:rPr>
      </w:pPr>
      <w:r>
        <w:rPr>
          <w:snapToGrid w:val="0"/>
        </w:rPr>
        <w:tab/>
        <w:t>(4)</w:t>
      </w:r>
      <w:r>
        <w:rPr>
          <w:snapToGrid w:val="0"/>
        </w:rPr>
        <w:tab/>
        <w:t xml:space="preserve">A person </w:t>
      </w:r>
      <w:r>
        <w:t>must</w:t>
      </w:r>
      <w:r>
        <w:rPr>
          <w:snapToGrid w:val="0"/>
        </w:rPr>
        <w:t xml:space="preserve"> not drive a </w:t>
      </w:r>
      <w:r>
        <w:t>vehicle in a shared zone at a speed exceeding the speed limit applicable to the zone.</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w:t>
      </w:r>
      <w:r>
        <w:t>must</w:t>
      </w:r>
      <w:r>
        <w:rPr>
          <w:snapToGrid w:val="0"/>
        </w:rPr>
        <w:t xml:space="preserve">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 xml:space="preserve">A person </w:t>
      </w:r>
      <w:r>
        <w:t>must</w:t>
      </w:r>
      <w:r>
        <w:rPr>
          <w:snapToGrid w:val="0"/>
        </w:rPr>
        <w:t xml:space="preserve">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 xml:space="preserve">A person </w:t>
      </w:r>
      <w:r>
        <w:t>must</w:t>
      </w:r>
      <w:r>
        <w:rPr>
          <w:snapToGrid w:val="0"/>
        </w:rPr>
        <w:t xml:space="preserve">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 SL 2020/184 r. 5; SL 2020/253 r. 7.]</w:t>
      </w:r>
    </w:p>
    <w:p>
      <w:pPr>
        <w:pStyle w:val="Heading5"/>
      </w:pPr>
      <w:bookmarkStart w:id="50" w:name="_Toc216771175"/>
      <w:bookmarkStart w:id="51" w:name="_Toc192863013"/>
      <w:r>
        <w:rPr>
          <w:rStyle w:val="CharSectno"/>
        </w:rPr>
        <w:t>11A</w:t>
      </w:r>
      <w:r>
        <w:t>.</w:t>
      </w:r>
      <w:r>
        <w:tab/>
        <w:t>“When blank” signs</w:t>
      </w:r>
      <w:bookmarkEnd w:id="50"/>
      <w:bookmarkEnd w:id="51"/>
    </w:p>
    <w:p>
      <w:pPr>
        <w:pStyle w:val="Subsection"/>
      </w:pPr>
      <w:r>
        <w:tab/>
        <w:t>(1)</w:t>
      </w:r>
      <w:r>
        <w:tab/>
        <w:t xml:space="preserve">In this regulation — </w:t>
      </w:r>
    </w:p>
    <w:p>
      <w:pPr>
        <w:pStyle w:val="Defstart"/>
      </w:pPr>
      <w:r>
        <w:tab/>
      </w:r>
      <w:r>
        <w:rPr>
          <w:rStyle w:val="CharDefText"/>
        </w:rPr>
        <w:t>“when blank” sign</w:t>
      </w:r>
      <w:r>
        <w:t xml:space="preserve"> means a sign that is substantially rectangular in shape and — </w:t>
      </w:r>
    </w:p>
    <w:p>
      <w:pPr>
        <w:pStyle w:val="Defpara"/>
      </w:pPr>
      <w:r>
        <w:tab/>
        <w:t>(a)</w:t>
      </w:r>
      <w:r>
        <w:tab/>
        <w:t>is displayed or erected on or near a carriageway in conjunction with at least one variable illuminated sign that is, when operational, used as a speed limit sign (whether or not the sign is also used as a traffic</w:t>
      </w:r>
      <w:r>
        <w:noBreakHyphen/>
        <w:t xml:space="preserve">control signal) (a </w:t>
      </w:r>
      <w:r>
        <w:rPr>
          <w:rStyle w:val="CharDefText"/>
        </w:rPr>
        <w:t>corresponding illuminated speed sign</w:t>
      </w:r>
      <w:r>
        <w:t>); and</w:t>
      </w:r>
    </w:p>
    <w:p>
      <w:pPr>
        <w:pStyle w:val="Defpara"/>
      </w:pPr>
      <w:r>
        <w:tab/>
        <w:t>(b)</w:t>
      </w:r>
      <w:r>
        <w:tab/>
        <w:t xml:space="preserve">consists of the following upon a white background — </w:t>
      </w:r>
    </w:p>
    <w:p>
      <w:pPr>
        <w:pStyle w:val="Defsubpara"/>
      </w:pPr>
      <w:r>
        <w:tab/>
        <w:t>(i)</w:t>
      </w:r>
      <w:r>
        <w:tab/>
        <w:t xml:space="preserve">black numerals set within a white circle with a red outline; </w:t>
      </w:r>
    </w:p>
    <w:p>
      <w:pPr>
        <w:pStyle w:val="Defsubpara"/>
      </w:pPr>
      <w:r>
        <w:tab/>
        <w:t>(ii)</w:t>
      </w:r>
      <w:r>
        <w:tab/>
        <w:t>the words “when all signs blank” or “when sign blank”.</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When blank signs</w:t>
            </w:r>
          </w:p>
        </w:tc>
      </w:tr>
      <w:tr>
        <w:trPr>
          <w:cantSplit/>
        </w:trPr>
        <w:tc>
          <w:tcPr>
            <w:tcW w:w="3098" w:type="dxa"/>
          </w:tcPr>
          <w:p>
            <w:pPr>
              <w:spacing w:before="60"/>
              <w:jc w:val="center"/>
              <w:rPr>
                <w:rFonts w:ascii="Arial" w:hAnsi="Arial"/>
              </w:rPr>
            </w:pPr>
            <w:r>
              <w:rPr>
                <w:rFonts w:ascii="Arial" w:hAnsi="Arial"/>
              </w:rPr>
              <w:t>When all signs blank</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When sign blank</w:t>
            </w:r>
          </w:p>
          <w:p>
            <w:pPr>
              <w:spacing w:before="60" w:line="200" w:lineRule="exact"/>
              <w:jc w:val="center"/>
              <w:rPr>
                <w:rFonts w:ascii="Arial" w:hAnsi="Arial"/>
                <w:i/>
                <w:sz w:val="16"/>
              </w:rPr>
            </w:pPr>
            <w:r>
              <w:rPr>
                <w:rFonts w:ascii="Arial" w:hAnsi="Arial"/>
                <w:i/>
                <w:sz w:val="16"/>
              </w:rPr>
              <w:t>(circle in red)</w:t>
            </w:r>
          </w:p>
        </w:tc>
      </w:tr>
      <w:tr>
        <w:trPr>
          <w:cantSplit/>
        </w:trPr>
        <w:tc>
          <w:tcPr>
            <w:tcW w:w="3098" w:type="dxa"/>
          </w:tcPr>
          <w:p>
            <w:pPr>
              <w:spacing w:before="180" w:after="120"/>
              <w:jc w:val="center"/>
            </w:pPr>
            <w:r>
              <w:rPr>
                <w:noProof/>
              </w:rPr>
              <w:drawing>
                <wp:inline distT="0" distB="0" distL="0" distR="0">
                  <wp:extent cx="864000" cy="1147975"/>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098" w:type="dxa"/>
          </w:tcPr>
          <w:p>
            <w:pPr>
              <w:spacing w:before="180" w:after="120"/>
              <w:jc w:val="center"/>
            </w:pPr>
            <w:r>
              <w:rPr>
                <w:noProof/>
              </w:rPr>
              <w:drawing>
                <wp:inline distT="0" distB="0" distL="0" distR="0">
                  <wp:extent cx="866115" cy="1155600"/>
                  <wp:effectExtent l="0" t="0" r="0" b="698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pStyle w:val="Subsection"/>
      </w:pPr>
      <w:r>
        <w:tab/>
        <w:t>(2)</w:t>
      </w:r>
      <w:r>
        <w:tab/>
        <w:t>A “when blank” sign is taken to be a speed limit sign for the purposes of these regulations if the corresponding illuminated speed sign is blank (or, if there is more than one corresponding illuminated speed sign, all of the corresponding illuminated speed signs are blank).</w:t>
      </w:r>
    </w:p>
    <w:p>
      <w:pPr>
        <w:pStyle w:val="Subsection"/>
      </w:pPr>
      <w:r>
        <w:tab/>
        <w:t>(3)</w:t>
      </w:r>
      <w:r>
        <w:tab/>
        <w:t>A “when blank” sign is not a speed limit sign for the purposes of these regulations if the corresponding illuminated speed sign is not blank (or, if there is more than one corresponding illuminated speed sign, any of the corresponding illuminated speed signs are not blank).</w:t>
      </w:r>
    </w:p>
    <w:p>
      <w:pPr>
        <w:pStyle w:val="Footnotesection"/>
      </w:pPr>
      <w:r>
        <w:tab/>
        <w:t>[Regulation 11A inserted: SL 2020/184 r. 6.]</w:t>
      </w:r>
    </w:p>
    <w:p>
      <w:pPr>
        <w:pStyle w:val="Heading5"/>
        <w:rPr>
          <w:snapToGrid w:val="0"/>
        </w:rPr>
      </w:pPr>
      <w:bookmarkStart w:id="52" w:name="_Toc216771176"/>
      <w:bookmarkStart w:id="53" w:name="_Toc192863014"/>
      <w:r>
        <w:rPr>
          <w:rStyle w:val="CharSectno"/>
        </w:rPr>
        <w:t>12</w:t>
      </w:r>
      <w:r>
        <w:rPr>
          <w:snapToGrid w:val="0"/>
        </w:rPr>
        <w:t>.</w:t>
      </w:r>
      <w:r>
        <w:rPr>
          <w:snapToGrid w:val="0"/>
        </w:rPr>
        <w:tab/>
        <w:t>Minimum speeds on freeways</w:t>
      </w:r>
      <w:bookmarkEnd w:id="52"/>
      <w:bookmarkEnd w:id="53"/>
    </w:p>
    <w:p>
      <w:pPr>
        <w:pStyle w:val="Subsection"/>
      </w:pPr>
      <w:r>
        <w:tab/>
        <w:t>(1)</w:t>
      </w:r>
      <w:r>
        <w:tab/>
        <w:t xml:space="preserve">In </w:t>
      </w:r>
      <w:r>
        <w:rPr>
          <w:snapToGrid w:val="0"/>
        </w:rPr>
        <w:t xml:space="preserve">a freeway speed zone, a person </w:t>
      </w:r>
      <w:r>
        <w:t>must</w:t>
      </w:r>
      <w:r>
        <w:rPr>
          <w:snapToGrid w:val="0"/>
        </w:rPr>
        <w:t xml:space="preserve">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Subsection"/>
      </w:pPr>
      <w:r>
        <w:tab/>
        <w:t>(2)</w:t>
      </w:r>
      <w:r>
        <w:tab/>
        <w:t>For the purposes of subregulation (1), if the vehicle is in a freeway speed zone that begins with a variable illuminated speed limit sign, the reference to the speed limit applicable to the zone is taken to be a reference to the speed limit applicable to the zone when the vehicle enters the zone.</w:t>
      </w:r>
    </w:p>
    <w:p>
      <w:pPr>
        <w:pStyle w:val="Footnotesection"/>
      </w:pPr>
      <w:r>
        <w:tab/>
        <w:t>[Regulation 12 amended: Gazette 17 Oct 2017 p. 5339; SL 2020/184 r. 7; SL 2020/253 r. 28.]</w:t>
      </w:r>
    </w:p>
    <w:p>
      <w:pPr>
        <w:pStyle w:val="Heading5"/>
        <w:rPr>
          <w:snapToGrid w:val="0"/>
        </w:rPr>
      </w:pPr>
      <w:bookmarkStart w:id="54" w:name="_Toc216771177"/>
      <w:bookmarkStart w:id="55" w:name="_Toc192863015"/>
      <w:r>
        <w:rPr>
          <w:rStyle w:val="CharSectno"/>
        </w:rPr>
        <w:t>13</w:t>
      </w:r>
      <w:r>
        <w:rPr>
          <w:snapToGrid w:val="0"/>
        </w:rPr>
        <w:t>.</w:t>
      </w:r>
      <w:r>
        <w:rPr>
          <w:snapToGrid w:val="0"/>
        </w:rPr>
        <w:tab/>
        <w:t>Heavy vehicles and vehicles towing trailers</w:t>
      </w:r>
      <w:bookmarkEnd w:id="54"/>
      <w:bookmarkEnd w:id="55"/>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 xml:space="preserve">A person </w:t>
      </w:r>
      <w:r>
        <w:t>must</w:t>
      </w:r>
      <w:r>
        <w:rPr>
          <w:snapToGrid w:val="0"/>
        </w:rPr>
        <w:t xml:space="preserve">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 xml:space="preserve">A person </w:t>
      </w:r>
      <w:r>
        <w:t>must</w:t>
      </w:r>
      <w:r>
        <w:rPr>
          <w:snapToGrid w:val="0"/>
        </w:rPr>
        <w:t xml:space="preserve">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 xml:space="preserve">A person </w:t>
      </w:r>
      <w:r>
        <w:t>must</w:t>
      </w:r>
      <w:r>
        <w:rPr>
          <w:snapToGrid w:val="0"/>
        </w:rPr>
        <w:t xml:space="preserve">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Footnotesection"/>
      </w:pPr>
      <w:r>
        <w:tab/>
        <w:t>[Regulation 13 amended: SL 2020/253 r. 28.]</w:t>
      </w:r>
    </w:p>
    <w:p>
      <w:pPr>
        <w:pStyle w:val="Heading5"/>
        <w:rPr>
          <w:snapToGrid w:val="0"/>
        </w:rPr>
      </w:pPr>
      <w:bookmarkStart w:id="56" w:name="_Toc216771178"/>
      <w:bookmarkStart w:id="57" w:name="_Toc192863016"/>
      <w:r>
        <w:rPr>
          <w:rStyle w:val="CharSectno"/>
        </w:rPr>
        <w:t>14</w:t>
      </w:r>
      <w:r>
        <w:rPr>
          <w:snapToGrid w:val="0"/>
        </w:rPr>
        <w:t>.</w:t>
      </w:r>
      <w:r>
        <w:rPr>
          <w:snapToGrid w:val="0"/>
        </w:rPr>
        <w:tab/>
        <w:t>Heavy vehicle speed zones</w:t>
      </w:r>
      <w:bookmarkEnd w:id="56"/>
      <w:bookmarkEnd w:id="57"/>
    </w:p>
    <w:p>
      <w:pPr>
        <w:pStyle w:val="Subsection"/>
        <w:rPr>
          <w:snapToGrid w:val="0"/>
        </w:rPr>
      </w:pPr>
      <w:r>
        <w:rPr>
          <w:snapToGrid w:val="0"/>
        </w:rPr>
        <w:tab/>
      </w:r>
      <w:r>
        <w:rPr>
          <w:snapToGrid w:val="0"/>
        </w:rPr>
        <w:tab/>
        <w:t xml:space="preserve">A person </w:t>
      </w:r>
      <w:r>
        <w:t>must</w:t>
      </w:r>
      <w:r>
        <w:rPr>
          <w:snapToGrid w:val="0"/>
        </w:rPr>
        <w:t xml:space="preserve">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 SL 2020/253 r. 28.]</w:t>
      </w:r>
    </w:p>
    <w:p>
      <w:pPr>
        <w:pStyle w:val="Heading5"/>
      </w:pPr>
      <w:bookmarkStart w:id="58" w:name="_Toc216771179"/>
      <w:bookmarkStart w:id="59" w:name="_Toc192863017"/>
      <w:r>
        <w:rPr>
          <w:rStyle w:val="CharSectno"/>
        </w:rPr>
        <w:t>15</w:t>
      </w:r>
      <w:r>
        <w:t>.</w:t>
      </w:r>
      <w:r>
        <w:tab/>
        <w:t>Speed restrictions for electric rideable devices</w:t>
      </w:r>
      <w:bookmarkEnd w:id="58"/>
      <w:bookmarkEnd w:id="59"/>
    </w:p>
    <w:p>
      <w:pPr>
        <w:pStyle w:val="Subsection"/>
      </w:pPr>
      <w:r>
        <w:tab/>
        <w:t>(1)</w:t>
      </w:r>
      <w:r>
        <w:tab/>
        <w:t>This regulation is subject to any other provision of these regulations prescribing a maximum speed for any vehicle lower than that prescribed by this regulation.</w:t>
      </w:r>
    </w:p>
    <w:p>
      <w:pPr>
        <w:pStyle w:val="Subsection"/>
      </w:pPr>
      <w:r>
        <w:tab/>
        <w:t>(2)</w:t>
      </w:r>
      <w:r>
        <w:tab/>
        <w:t>A person must not ride an electric rideable device on a carriageway, bicycle path or shared path at a speed exceeding 25 km/h.</w:t>
      </w:r>
    </w:p>
    <w:p>
      <w:pPr>
        <w:pStyle w:val="Penstart"/>
      </w:pPr>
      <w:r>
        <w:tab/>
        <w:t>Modified penalty: 2 PU</w:t>
      </w:r>
    </w:p>
    <w:p>
      <w:pPr>
        <w:pStyle w:val="Subsection"/>
        <w:keepNext/>
      </w:pPr>
      <w:r>
        <w:tab/>
        <w:t>(3)</w:t>
      </w:r>
      <w:r>
        <w:tab/>
        <w:t>A person must not ride an electric rideable device on a footpath (other than a bicycle path or shared path) at a speed exceeding 10 km/h.</w:t>
      </w:r>
    </w:p>
    <w:p>
      <w:pPr>
        <w:pStyle w:val="Penstart"/>
        <w:keepNext/>
      </w:pPr>
      <w:r>
        <w:tab/>
        <w:t>Modified penalty: 2 PU</w:t>
      </w:r>
    </w:p>
    <w:p>
      <w:pPr>
        <w:pStyle w:val="Footnotesection"/>
      </w:pPr>
      <w:r>
        <w:tab/>
        <w:t>[Regulation 15 inserted: SL 2021/200 r. 7.]</w:t>
      </w:r>
    </w:p>
    <w:p>
      <w:pPr>
        <w:pStyle w:val="Heading5"/>
        <w:rPr>
          <w:snapToGrid w:val="0"/>
        </w:rPr>
      </w:pPr>
      <w:bookmarkStart w:id="60" w:name="_Toc216771180"/>
      <w:bookmarkStart w:id="61" w:name="_Toc192863018"/>
      <w:r>
        <w:rPr>
          <w:rStyle w:val="CharSectno"/>
        </w:rPr>
        <w:t>16</w:t>
      </w:r>
      <w:r>
        <w:rPr>
          <w:snapToGrid w:val="0"/>
        </w:rPr>
        <w:t>.</w:t>
      </w:r>
      <w:r>
        <w:rPr>
          <w:snapToGrid w:val="0"/>
        </w:rPr>
        <w:tab/>
        <w:t>Speed restriction on bridge</w:t>
      </w:r>
      <w:bookmarkEnd w:id="60"/>
      <w:bookmarkEnd w:id="61"/>
    </w:p>
    <w:p>
      <w:pPr>
        <w:pStyle w:val="Subsection"/>
        <w:rPr>
          <w:snapToGrid w:val="0"/>
        </w:rPr>
      </w:pPr>
      <w:r>
        <w:rPr>
          <w:snapToGrid w:val="0"/>
        </w:rPr>
        <w:tab/>
      </w:r>
      <w:r>
        <w:rPr>
          <w:snapToGrid w:val="0"/>
        </w:rPr>
        <w:tab/>
        <w:t xml:space="preserve">Where a traffic sign is erected near a bridge to face an approaching driver, then if the sign is inscribed with the words, “Speed Limit on Bridge”, followed by numerals and the letters “km/h” the driver </w:t>
      </w:r>
      <w:r>
        <w:t>must</w:t>
      </w:r>
      <w:r>
        <w:rPr>
          <w:snapToGrid w:val="0"/>
        </w:rPr>
        <w:t xml:space="preserve">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 SL 2020/253 r. 28.]</w:t>
      </w:r>
    </w:p>
    <w:p>
      <w:pPr>
        <w:pStyle w:val="Heading5"/>
        <w:spacing w:before="200"/>
        <w:rPr>
          <w:snapToGrid w:val="0"/>
        </w:rPr>
      </w:pPr>
      <w:bookmarkStart w:id="62" w:name="_Toc216771181"/>
      <w:bookmarkStart w:id="63" w:name="_Toc192863019"/>
      <w:r>
        <w:rPr>
          <w:rStyle w:val="CharSectno"/>
        </w:rPr>
        <w:t>17</w:t>
      </w:r>
      <w:r>
        <w:t>.</w:t>
      </w:r>
      <w:r>
        <w:tab/>
        <w:t>Pen</w:t>
      </w:r>
      <w:r>
        <w:rPr>
          <w:snapToGrid w:val="0"/>
        </w:rPr>
        <w:t>alties for speeding</w:t>
      </w:r>
      <w:bookmarkEnd w:id="62"/>
      <w:bookmarkEnd w:id="63"/>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keepNext/>
              <w:rPr>
                <w:sz w:val="24"/>
                <w:szCs w:val="24"/>
              </w:rPr>
            </w:pPr>
            <w:r>
              <w:rPr>
                <w:sz w:val="24"/>
                <w:szCs w:val="24"/>
              </w:rPr>
              <w:t>Exceeding a speed limit by —</w:t>
            </w:r>
          </w:p>
        </w:tc>
        <w:tc>
          <w:tcPr>
            <w:tcW w:w="993" w:type="dxa"/>
            <w:tcBorders>
              <w:top w:val="single" w:sz="4" w:space="0" w:color="auto"/>
            </w:tcBorders>
          </w:tcPr>
          <w:p>
            <w:pPr>
              <w:pStyle w:val="Table"/>
              <w:keepNext/>
              <w:rPr>
                <w:sz w:val="24"/>
                <w:szCs w:val="24"/>
              </w:rPr>
            </w:pPr>
          </w:p>
        </w:tc>
        <w:tc>
          <w:tcPr>
            <w:tcW w:w="1275" w:type="dxa"/>
            <w:tcBorders>
              <w:top w:val="single" w:sz="4" w:space="0" w:color="auto"/>
            </w:tcBorders>
          </w:tcPr>
          <w:p>
            <w:pPr>
              <w:pStyle w:val="Table"/>
              <w:keepNext/>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64" w:name="_Toc216771182"/>
      <w:bookmarkStart w:id="65" w:name="_Toc192863020"/>
      <w:r>
        <w:rPr>
          <w:rStyle w:val="CharSectno"/>
        </w:rPr>
        <w:t>18</w:t>
      </w:r>
      <w:r>
        <w:rPr>
          <w:snapToGrid w:val="0"/>
        </w:rPr>
        <w:t>.</w:t>
      </w:r>
      <w:r>
        <w:rPr>
          <w:snapToGrid w:val="0"/>
        </w:rPr>
        <w:tab/>
        <w:t>Reckless driving generally</w:t>
      </w:r>
      <w:bookmarkEnd w:id="64"/>
      <w:bookmarkEnd w:id="65"/>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66" w:name="_Toc216771183"/>
      <w:bookmarkStart w:id="67" w:name="_Toc192863021"/>
      <w:r>
        <w:rPr>
          <w:rStyle w:val="CharSectno"/>
        </w:rPr>
        <w:t>18A</w:t>
      </w:r>
      <w:r>
        <w:t>.</w:t>
      </w:r>
      <w:r>
        <w:tab/>
        <w:t>Evasive action in relation to speed cameras or other detection equipment</w:t>
      </w:r>
      <w:bookmarkEnd w:id="66"/>
      <w:bookmarkEnd w:id="67"/>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Defstart"/>
      </w:pPr>
      <w:r>
        <w:tab/>
      </w:r>
      <w:r>
        <w:rPr>
          <w:rStyle w:val="CharDefText"/>
        </w:rPr>
        <w:t>visual detection equipment</w:t>
      </w:r>
      <w:r>
        <w:t xml:space="preserve"> has the meaning given in the </w:t>
      </w:r>
      <w:r>
        <w:rPr>
          <w:i/>
          <w:iCs/>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visual detection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keepNext/>
      </w:pPr>
      <w:r>
        <w:tab/>
        <w:t>(3)</w:t>
      </w:r>
      <w:r>
        <w:tab/>
        <w:t>A person must not drive a motor vehicle on a road in a manner that would prevent or adversely affect the operation of speed measuring and recording equipment, visual detection equipment or an average speed detection system.</w:t>
      </w:r>
    </w:p>
    <w:p>
      <w:pPr>
        <w:pStyle w:val="Penstart"/>
        <w:keepNex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(aa)</w:t>
      </w:r>
      <w:r>
        <w:tab/>
        <w:t>visual detection equipment; or</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 amended: SL 2025/36 r. 6.]</w:t>
      </w:r>
    </w:p>
    <w:p>
      <w:pPr>
        <w:pStyle w:val="Heading2"/>
      </w:pPr>
      <w:bookmarkStart w:id="68" w:name="_Toc216427105"/>
      <w:bookmarkStart w:id="69" w:name="_Toc216427932"/>
      <w:bookmarkStart w:id="70" w:name="_Toc216771184"/>
      <w:bookmarkStart w:id="71" w:name="_Toc192855795"/>
      <w:bookmarkStart w:id="72" w:name="_Toc192856236"/>
      <w:bookmarkStart w:id="73" w:name="_Toc192859533"/>
      <w:bookmarkStart w:id="74" w:name="_Toc192863022"/>
      <w:r>
        <w:rPr>
          <w:rStyle w:val="CharPartNo"/>
        </w:rPr>
        <w:t>Part 4</w:t>
      </w:r>
      <w:r>
        <w:t xml:space="preserve"> — </w:t>
      </w:r>
      <w:r>
        <w:rPr>
          <w:rStyle w:val="CharPartText"/>
        </w:rPr>
        <w:t>Making turns</w:t>
      </w:r>
      <w:bookmarkEnd w:id="68"/>
      <w:bookmarkEnd w:id="69"/>
      <w:bookmarkEnd w:id="70"/>
      <w:bookmarkEnd w:id="71"/>
      <w:bookmarkEnd w:id="72"/>
      <w:bookmarkEnd w:id="73"/>
      <w:bookmarkEnd w:id="74"/>
    </w:p>
    <w:p>
      <w:pPr>
        <w:pStyle w:val="Heading3"/>
        <w:spacing w:before="200"/>
      </w:pPr>
      <w:bookmarkStart w:id="75" w:name="_Toc216427106"/>
      <w:bookmarkStart w:id="76" w:name="_Toc216427933"/>
      <w:bookmarkStart w:id="77" w:name="_Toc216771185"/>
      <w:bookmarkStart w:id="78" w:name="_Toc192855796"/>
      <w:bookmarkStart w:id="79" w:name="_Toc192856237"/>
      <w:bookmarkStart w:id="80" w:name="_Toc192859534"/>
      <w:bookmarkStart w:id="81" w:name="_Toc192863023"/>
      <w:r>
        <w:rPr>
          <w:rStyle w:val="CharDivNo"/>
        </w:rPr>
        <w:t>Division 1</w:t>
      </w:r>
      <w:r>
        <w:t xml:space="preserve"> — </w:t>
      </w:r>
      <w:r>
        <w:rPr>
          <w:rStyle w:val="CharDivText"/>
        </w:rPr>
        <w:t>Left turns at intersections</w:t>
      </w:r>
      <w:bookmarkEnd w:id="75"/>
      <w:bookmarkEnd w:id="76"/>
      <w:bookmarkEnd w:id="77"/>
      <w:bookmarkEnd w:id="78"/>
      <w:bookmarkEnd w:id="79"/>
      <w:bookmarkEnd w:id="80"/>
      <w:bookmarkEnd w:id="81"/>
    </w:p>
    <w:p>
      <w:pPr>
        <w:pStyle w:val="Heading5"/>
        <w:spacing w:before="180"/>
        <w:rPr>
          <w:snapToGrid w:val="0"/>
        </w:rPr>
      </w:pPr>
      <w:bookmarkStart w:id="82" w:name="_Toc216771186"/>
      <w:bookmarkStart w:id="83" w:name="_Toc192863024"/>
      <w:r>
        <w:rPr>
          <w:rStyle w:val="CharSectno"/>
        </w:rPr>
        <w:t>19</w:t>
      </w:r>
      <w:r>
        <w:rPr>
          <w:snapToGrid w:val="0"/>
        </w:rPr>
        <w:t>.</w:t>
      </w:r>
      <w:r>
        <w:rPr>
          <w:snapToGrid w:val="0"/>
        </w:rPr>
        <w:tab/>
        <w:t>Application of Division</w:t>
      </w:r>
      <w:bookmarkEnd w:id="82"/>
      <w:bookmarkEnd w:id="83"/>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84" w:name="_Toc216771187"/>
      <w:bookmarkStart w:id="85" w:name="_Toc192863025"/>
      <w:r>
        <w:rPr>
          <w:rStyle w:val="CharSectno"/>
        </w:rPr>
        <w:t>20</w:t>
      </w:r>
      <w:r>
        <w:rPr>
          <w:snapToGrid w:val="0"/>
        </w:rPr>
        <w:t>.</w:t>
      </w:r>
      <w:r>
        <w:rPr>
          <w:snapToGrid w:val="0"/>
        </w:rPr>
        <w:tab/>
        <w:t>Left turns (single lanes)</w:t>
      </w:r>
      <w:bookmarkEnd w:id="84"/>
      <w:bookmarkEnd w:id="85"/>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 xml:space="preserve">lane carriageway) at an intersection </w:t>
      </w:r>
      <w:r>
        <w:t>must drive the vehicle so that when it reaches the intersection</w:t>
      </w:r>
      <w:r>
        <w:rPr>
          <w:snapToGrid w:val="0"/>
        </w:rPr>
        <w:t xml:space="preserve"> it is as near as practicable to the left edge or boundary of the carriageway.</w:t>
      </w:r>
    </w:p>
    <w:p>
      <w:pPr>
        <w:pStyle w:val="Penstart"/>
        <w:spacing w:before="60" w:after="6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after="60"/>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or electric rideable device who approaches and enters an intersection from a bicycle storage area.</w:t>
      </w:r>
    </w:p>
    <w:p>
      <w:pPr>
        <w:pStyle w:val="Subsection"/>
        <w:spacing w:before="200"/>
      </w:pPr>
      <w:r>
        <w:tab/>
        <w:t>(3)</w:t>
      </w:r>
      <w:r>
        <w:tab/>
        <w:t>Despite subregulation (1), if there is space in a bicycle storage area for 2 riders of bicycles or electric rideable devices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Gazette 13 Nov 2009 p. 4564</w:t>
      </w:r>
      <w:r>
        <w:noBreakHyphen/>
        <w:t>5; SL 2020/253 r. 8; SL 2021/200 r. 8.]</w:t>
      </w:r>
    </w:p>
    <w:p>
      <w:pPr>
        <w:pStyle w:val="Heading5"/>
        <w:rPr>
          <w:snapToGrid w:val="0"/>
        </w:rPr>
      </w:pPr>
      <w:bookmarkStart w:id="86" w:name="_Toc216771188"/>
      <w:bookmarkStart w:id="87" w:name="_Toc192863026"/>
      <w:r>
        <w:rPr>
          <w:rStyle w:val="CharSectno"/>
        </w:rPr>
        <w:t>21</w:t>
      </w:r>
      <w:r>
        <w:rPr>
          <w:snapToGrid w:val="0"/>
        </w:rPr>
        <w:t>.</w:t>
      </w:r>
      <w:r>
        <w:rPr>
          <w:snapToGrid w:val="0"/>
        </w:rPr>
        <w:tab/>
        <w:t>Left turns (multiple lanes)</w:t>
      </w:r>
      <w:bookmarkEnd w:id="86"/>
      <w:bookmarkEnd w:id="87"/>
    </w:p>
    <w:p>
      <w:pPr>
        <w:pStyle w:val="Subsection"/>
        <w:rPr>
          <w:snapToGrid w:val="0"/>
        </w:rPr>
      </w:pPr>
      <w:r>
        <w:rPr>
          <w:snapToGrid w:val="0"/>
        </w:rPr>
        <w:tab/>
        <w:t>(1)</w:t>
      </w:r>
      <w:r>
        <w:rPr>
          <w:snapToGrid w:val="0"/>
        </w:rPr>
        <w:tab/>
        <w:t>A driver turning left at an intersection or a roundabout from a multi</w:t>
      </w:r>
      <w:r>
        <w:rPr>
          <w:snapToGrid w:val="0"/>
        </w:rPr>
        <w:noBreakHyphen/>
        <w:t xml:space="preserve">lane carriageway </w:t>
      </w:r>
      <w:r>
        <w:t>must</w:t>
      </w:r>
      <w:r>
        <w:rPr>
          <w:snapToGrid w:val="0"/>
        </w:rPr>
        <w:t xml:space="preserve">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spacing w:before="60" w:after="60"/>
        <w:rPr>
          <w:snapToGrid w:val="0"/>
        </w:rPr>
      </w:pPr>
      <w:r>
        <w:rPr>
          <w:snapToGrid w:val="0"/>
        </w:rPr>
        <w:tab/>
        <w:t>Points: 2</w:t>
      </w:r>
      <w:r>
        <w:rPr>
          <w:snapToGrid w:val="0"/>
        </w:rPr>
        <w:tab/>
        <w:t>Modified penalty: 2 PU</w:t>
      </w:r>
    </w:p>
    <w:p>
      <w:pPr>
        <w:pStyle w:val="MiscellaneousBody"/>
        <w:widowControl w:val="0"/>
        <w:spacing w:before="60" w:after="60"/>
        <w:ind w:left="851"/>
        <w:rPr>
          <w:i/>
        </w:rPr>
      </w:pPr>
      <w:r>
        <w:rPr>
          <w:i/>
        </w:rPr>
        <w:t>Example for subregulation (1)(a)</w:t>
      </w:r>
    </w:p>
    <w:p>
      <w:pPr>
        <w:keepNext/>
        <w:spacing w:before="60" w:after="6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23974" cy="2052165"/>
            <wp:effectExtent l="0" t="0" r="0" b="5715"/>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23974" cy="2052165"/>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must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keepNext/>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must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200" w:after="80"/>
        <w:ind w:left="992"/>
        <w:jc w:val="center"/>
        <w:rPr>
          <w:rFonts w:ascii="Arial" w:hAnsi="Arial"/>
        </w:rPr>
      </w:pPr>
      <w:r>
        <w:rPr>
          <w:rFonts w:ascii="Arial" w:hAnsi="Arial"/>
        </w:rPr>
        <w:t>Do not overtake turning vehicle signs</w:t>
      </w:r>
    </w:p>
    <w:p>
      <w:pPr>
        <w:keepNext/>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keepNext/>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 SL 2020/253 r. 28.]</w:t>
      </w:r>
    </w:p>
    <w:p>
      <w:pPr>
        <w:pStyle w:val="Heading5"/>
        <w:keepLines w:val="0"/>
        <w:spacing w:before="240"/>
        <w:rPr>
          <w:snapToGrid w:val="0"/>
        </w:rPr>
      </w:pPr>
      <w:bookmarkStart w:id="88" w:name="_Toc216771189"/>
      <w:bookmarkStart w:id="89" w:name="_Toc192863027"/>
      <w:r>
        <w:rPr>
          <w:rStyle w:val="CharSectno"/>
        </w:rPr>
        <w:t>22</w:t>
      </w:r>
      <w:r>
        <w:rPr>
          <w:snapToGrid w:val="0"/>
        </w:rPr>
        <w:t>.</w:t>
      </w:r>
      <w:r>
        <w:rPr>
          <w:snapToGrid w:val="0"/>
        </w:rPr>
        <w:tab/>
        <w:t>Making left turn as indicated by turn line</w:t>
      </w:r>
      <w:bookmarkEnd w:id="88"/>
      <w:bookmarkEnd w:id="89"/>
    </w:p>
    <w:p>
      <w:pPr>
        <w:pStyle w:val="Subsection"/>
        <w:keepLines/>
      </w:pPr>
      <w:r>
        <w:tab/>
        <w:t>(1)</w:t>
      </w:r>
      <w:r>
        <w:tab/>
        <w:t>Subject to subregulations (2) and (3), if a driver is turning left at an intersection and there is a turn line indicating how the turn is to be made from the lane the driver is in, the driver must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keepNext/>
      </w:pPr>
      <w:r>
        <w:tab/>
        <w:t>(c)</w:t>
      </w:r>
      <w:r>
        <w:tab/>
        <w:t>it is not practicable for the driver to turn left in the manner indicated by the turn line; and</w:t>
      </w:r>
    </w:p>
    <w:p>
      <w:pPr>
        <w:pStyle w:val="Indenta"/>
        <w:keepNext/>
      </w:pPr>
      <w:r>
        <w:tab/>
        <w:t>(d)</w:t>
      </w:r>
      <w:r>
        <w:tab/>
        <w:t>the driver can safely turn left other than by the manner indicated by the turn line.</w:t>
      </w:r>
    </w:p>
    <w:p>
      <w:pPr>
        <w:pStyle w:val="Footnotesection"/>
        <w:ind w:left="890" w:hanging="890"/>
      </w:pPr>
      <w:r>
        <w:tab/>
        <w:t>[Regulation 22 amended: Gazette 13 Nov 2009 p. 4566</w:t>
      </w:r>
      <w:r>
        <w:noBreakHyphen/>
        <w:t>7; SL 2020/253 r. 28.]</w:t>
      </w:r>
    </w:p>
    <w:p>
      <w:pPr>
        <w:pStyle w:val="Heading3"/>
        <w:rPr>
          <w:spacing w:val="-4"/>
        </w:rPr>
      </w:pPr>
      <w:bookmarkStart w:id="90" w:name="_Toc216427111"/>
      <w:bookmarkStart w:id="91" w:name="_Toc216427938"/>
      <w:bookmarkStart w:id="92" w:name="_Toc216771190"/>
      <w:bookmarkStart w:id="93" w:name="_Toc192855801"/>
      <w:bookmarkStart w:id="94" w:name="_Toc192856242"/>
      <w:bookmarkStart w:id="95" w:name="_Toc192859539"/>
      <w:bookmarkStart w:id="96" w:name="_Toc192863028"/>
      <w:r>
        <w:rPr>
          <w:rStyle w:val="CharDivNo"/>
          <w:spacing w:val="-4"/>
        </w:rPr>
        <w:t>Division 2</w:t>
      </w:r>
      <w:r>
        <w:rPr>
          <w:spacing w:val="-4"/>
        </w:rPr>
        <w:t xml:space="preserve"> — </w:t>
      </w:r>
      <w:r>
        <w:rPr>
          <w:rStyle w:val="CharDivText"/>
          <w:spacing w:val="-4"/>
        </w:rPr>
        <w:t>Right turns (other than hook turns) at intersections</w:t>
      </w:r>
      <w:bookmarkEnd w:id="90"/>
      <w:bookmarkEnd w:id="91"/>
      <w:bookmarkEnd w:id="92"/>
      <w:bookmarkEnd w:id="93"/>
      <w:bookmarkEnd w:id="94"/>
      <w:bookmarkEnd w:id="95"/>
      <w:bookmarkEnd w:id="96"/>
    </w:p>
    <w:p>
      <w:pPr>
        <w:pStyle w:val="Heading5"/>
        <w:keepNext w:val="0"/>
        <w:keepLines w:val="0"/>
        <w:spacing w:before="180"/>
        <w:rPr>
          <w:snapToGrid w:val="0"/>
        </w:rPr>
      </w:pPr>
      <w:bookmarkStart w:id="97" w:name="_Toc216771191"/>
      <w:bookmarkStart w:id="98" w:name="_Toc192863029"/>
      <w:r>
        <w:rPr>
          <w:rStyle w:val="CharSectno"/>
        </w:rPr>
        <w:t>23</w:t>
      </w:r>
      <w:r>
        <w:rPr>
          <w:snapToGrid w:val="0"/>
        </w:rPr>
        <w:t>.</w:t>
      </w:r>
      <w:r>
        <w:rPr>
          <w:snapToGrid w:val="0"/>
        </w:rPr>
        <w:tab/>
        <w:t>Application of Division</w:t>
      </w:r>
      <w:bookmarkEnd w:id="97"/>
      <w:bookmarkEnd w:id="98"/>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 xml:space="preserve">the rider of a </w:t>
      </w:r>
      <w:r>
        <w:t>bicycle or electric rideable device making a hook turn under Division 3; or</w:t>
      </w:r>
    </w:p>
    <w:p>
      <w:pPr>
        <w:pStyle w:val="Indenta"/>
        <w:spacing w:before="60"/>
        <w:rPr>
          <w:snapToGrid w:val="0"/>
        </w:rPr>
      </w:pPr>
      <w:r>
        <w:rPr>
          <w:snapToGrid w:val="0"/>
        </w:rPr>
        <w:tab/>
        <w:t>(b)</w:t>
      </w:r>
      <w:r>
        <w:rPr>
          <w:snapToGrid w:val="0"/>
        </w:rPr>
        <w:tab/>
        <w:t>a driver making a U turn.</w:t>
      </w:r>
    </w:p>
    <w:p>
      <w:pPr>
        <w:pStyle w:val="Footnotesection"/>
      </w:pPr>
      <w:r>
        <w:tab/>
        <w:t>[Regulation 23 amended: SL 2021/200 r. 9.]</w:t>
      </w:r>
    </w:p>
    <w:p>
      <w:pPr>
        <w:pStyle w:val="Heading5"/>
        <w:spacing w:before="160"/>
        <w:rPr>
          <w:snapToGrid w:val="0"/>
        </w:rPr>
      </w:pPr>
      <w:bookmarkStart w:id="99" w:name="_Toc216771192"/>
      <w:bookmarkStart w:id="100" w:name="_Toc192863030"/>
      <w:r>
        <w:rPr>
          <w:rStyle w:val="CharSectno"/>
        </w:rPr>
        <w:t>24</w:t>
      </w:r>
      <w:r>
        <w:rPr>
          <w:snapToGrid w:val="0"/>
        </w:rPr>
        <w:t>.</w:t>
      </w:r>
      <w:r>
        <w:rPr>
          <w:snapToGrid w:val="0"/>
        </w:rPr>
        <w:tab/>
        <w:t>Right turns (two</w:t>
      </w:r>
      <w:r>
        <w:rPr>
          <w:snapToGrid w:val="0"/>
        </w:rPr>
        <w:noBreakHyphen/>
        <w:t>way, single lanes)</w:t>
      </w:r>
      <w:bookmarkEnd w:id="99"/>
      <w:bookmarkEnd w:id="100"/>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keepNext/>
        <w:spacing w:before="100"/>
        <w:ind w:left="851"/>
        <w:rPr>
          <w:i/>
        </w:rPr>
      </w:pPr>
      <w:r>
        <w:rPr>
          <w:i/>
        </w:rPr>
        <w:t>Example</w:t>
      </w:r>
    </w:p>
    <w:p>
      <w:pPr>
        <w:keepNext/>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 xml:space="preserve">way carriageway </w:t>
      </w:r>
      <w:r>
        <w:t>must</w:t>
      </w:r>
      <w:r>
        <w:rPr>
          <w:snapToGrid w:val="0"/>
        </w:rPr>
        <w:t xml:space="preserve">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or electric rideable device who approaches and enters an intersection from a bicycle storage area.</w:t>
      </w:r>
    </w:p>
    <w:p>
      <w:pPr>
        <w:pStyle w:val="Subsection"/>
      </w:pPr>
      <w:r>
        <w:tab/>
        <w:t>(5)</w:t>
      </w:r>
      <w:r>
        <w:tab/>
        <w:t>Despite subregulations (1), (2) and (3), if there is space in a bicycle storage area for 2 riders of bicycles or electric rideable devices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 SL 2020/253 r. 28; SL 2021/200 r. 10.]</w:t>
      </w:r>
    </w:p>
    <w:p>
      <w:pPr>
        <w:pStyle w:val="Heading5"/>
        <w:spacing w:before="240"/>
        <w:rPr>
          <w:snapToGrid w:val="0"/>
        </w:rPr>
      </w:pPr>
      <w:bookmarkStart w:id="101" w:name="_Toc216771193"/>
      <w:bookmarkStart w:id="102" w:name="_Toc192863031"/>
      <w:r>
        <w:rPr>
          <w:rStyle w:val="CharSectno"/>
        </w:rPr>
        <w:t>25</w:t>
      </w:r>
      <w:r>
        <w:rPr>
          <w:snapToGrid w:val="0"/>
        </w:rPr>
        <w:t>.</w:t>
      </w:r>
      <w:r>
        <w:rPr>
          <w:snapToGrid w:val="0"/>
        </w:rPr>
        <w:tab/>
        <w:t>Right turns (one</w:t>
      </w:r>
      <w:r>
        <w:rPr>
          <w:snapToGrid w:val="0"/>
        </w:rPr>
        <w:noBreakHyphen/>
        <w:t>way, single lanes)</w:t>
      </w:r>
      <w:bookmarkEnd w:id="101"/>
      <w:bookmarkEnd w:id="102"/>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 xml:space="preserve">way carriageway </w:t>
      </w:r>
      <w:r>
        <w:t>must</w:t>
      </w:r>
      <w:r>
        <w:rPr>
          <w:snapToGrid w:val="0"/>
        </w:rPr>
        <w:t xml:space="preserve">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Footnotesection"/>
        <w:ind w:left="890" w:hanging="890"/>
      </w:pPr>
      <w:r>
        <w:tab/>
        <w:t>[Regulation 25 amended: SL 2020/253 r. 28.]</w:t>
      </w:r>
    </w:p>
    <w:p>
      <w:pPr>
        <w:pStyle w:val="Heading5"/>
        <w:spacing w:before="240"/>
        <w:rPr>
          <w:snapToGrid w:val="0"/>
        </w:rPr>
      </w:pPr>
      <w:bookmarkStart w:id="103" w:name="_Toc216771194"/>
      <w:bookmarkStart w:id="104" w:name="_Toc192863032"/>
      <w:r>
        <w:rPr>
          <w:rStyle w:val="CharSectno"/>
        </w:rPr>
        <w:t>26</w:t>
      </w:r>
      <w:r>
        <w:rPr>
          <w:snapToGrid w:val="0"/>
        </w:rPr>
        <w:t>.</w:t>
      </w:r>
      <w:r>
        <w:rPr>
          <w:snapToGrid w:val="0"/>
        </w:rPr>
        <w:tab/>
        <w:t>Right turns from multi</w:t>
      </w:r>
      <w:r>
        <w:rPr>
          <w:snapToGrid w:val="0"/>
        </w:rPr>
        <w:noBreakHyphen/>
        <w:t>lane carriageway</w:t>
      </w:r>
      <w:bookmarkEnd w:id="103"/>
      <w:bookmarkEnd w:id="104"/>
    </w:p>
    <w:p>
      <w:pPr>
        <w:pStyle w:val="Subsection"/>
        <w:rPr>
          <w:snapToGrid w:val="0"/>
        </w:rPr>
      </w:pPr>
      <w:r>
        <w:rPr>
          <w:snapToGrid w:val="0"/>
        </w:rPr>
        <w:tab/>
        <w:t>(1)</w:t>
      </w:r>
      <w:r>
        <w:rPr>
          <w:snapToGrid w:val="0"/>
        </w:rPr>
        <w:tab/>
        <w:t>A driver turning right at an intersection or a roundabout from a multi</w:t>
      </w:r>
      <w:r>
        <w:rPr>
          <w:snapToGrid w:val="0"/>
        </w:rPr>
        <w:noBreakHyphen/>
        <w:t xml:space="preserve">lane carriageway </w:t>
      </w:r>
      <w:r>
        <w:t>must</w:t>
      </w:r>
      <w:r>
        <w:rPr>
          <w:snapToGrid w:val="0"/>
        </w:rPr>
        <w:t xml:space="preserve">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must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 SL 2020/253 r. 28.]</w:t>
      </w:r>
    </w:p>
    <w:p>
      <w:pPr>
        <w:pStyle w:val="Heading5"/>
        <w:spacing w:before="240"/>
        <w:rPr>
          <w:snapToGrid w:val="0"/>
        </w:rPr>
      </w:pPr>
      <w:bookmarkStart w:id="105" w:name="_Toc216771195"/>
      <w:bookmarkStart w:id="106" w:name="_Toc192863033"/>
      <w:r>
        <w:rPr>
          <w:rStyle w:val="CharSectno"/>
        </w:rPr>
        <w:t>27</w:t>
      </w:r>
      <w:r>
        <w:rPr>
          <w:snapToGrid w:val="0"/>
        </w:rPr>
        <w:t>.</w:t>
      </w:r>
      <w:r>
        <w:rPr>
          <w:snapToGrid w:val="0"/>
        </w:rPr>
        <w:tab/>
        <w:t>Making a right turn (generally)</w:t>
      </w:r>
      <w:bookmarkEnd w:id="105"/>
      <w:bookmarkEnd w:id="106"/>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w:t>
      </w:r>
      <w:r>
        <w:t>must</w:t>
      </w:r>
      <w:r>
        <w:rPr>
          <w:snapToGrid w:val="0"/>
        </w:rPr>
        <w:t xml:space="preserve">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w:t>
      </w:r>
      <w:r>
        <w:t>must</w:t>
      </w:r>
      <w:r>
        <w:rPr>
          <w:snapToGrid w:val="0"/>
        </w:rPr>
        <w:t xml:space="preserve">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w:t>
      </w:r>
      <w:r>
        <w:t>must</w:t>
      </w:r>
      <w:r>
        <w:rPr>
          <w:snapToGrid w:val="0"/>
        </w:rPr>
        <w:t xml:space="preserve">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 SL 2020/253 r. 28.]</w:t>
      </w:r>
    </w:p>
    <w:p>
      <w:pPr>
        <w:pStyle w:val="Heading3"/>
        <w:spacing w:before="200"/>
      </w:pPr>
      <w:bookmarkStart w:id="107" w:name="_Toc216427117"/>
      <w:bookmarkStart w:id="108" w:name="_Toc216427944"/>
      <w:bookmarkStart w:id="109" w:name="_Toc216771196"/>
      <w:bookmarkStart w:id="110" w:name="_Toc192855807"/>
      <w:bookmarkStart w:id="111" w:name="_Toc192856248"/>
      <w:bookmarkStart w:id="112" w:name="_Toc192859545"/>
      <w:bookmarkStart w:id="113" w:name="_Toc192863034"/>
      <w:r>
        <w:rPr>
          <w:rStyle w:val="CharDivNo"/>
        </w:rPr>
        <w:t>Division 3</w:t>
      </w:r>
      <w:r>
        <w:t xml:space="preserve"> — </w:t>
      </w:r>
      <w:r>
        <w:rPr>
          <w:rStyle w:val="CharDivText"/>
        </w:rPr>
        <w:t>Hook turns by bicycles or electric rideable devices at intersections</w:t>
      </w:r>
      <w:bookmarkEnd w:id="107"/>
      <w:bookmarkEnd w:id="108"/>
      <w:bookmarkEnd w:id="109"/>
      <w:bookmarkEnd w:id="110"/>
      <w:bookmarkEnd w:id="111"/>
      <w:bookmarkEnd w:id="112"/>
      <w:bookmarkEnd w:id="113"/>
    </w:p>
    <w:p>
      <w:pPr>
        <w:pStyle w:val="Footnoteheading"/>
      </w:pPr>
      <w:r>
        <w:tab/>
        <w:t>[Heading amended: SL 2021/200 r. 11.]</w:t>
      </w:r>
    </w:p>
    <w:p>
      <w:pPr>
        <w:pStyle w:val="Heading5"/>
        <w:spacing w:before="180"/>
      </w:pPr>
      <w:bookmarkStart w:id="114" w:name="_Toc216771197"/>
      <w:bookmarkStart w:id="115" w:name="_Toc192863035"/>
      <w:r>
        <w:rPr>
          <w:rStyle w:val="CharSectno"/>
        </w:rPr>
        <w:t>28</w:t>
      </w:r>
      <w:r>
        <w:t>.</w:t>
      </w:r>
      <w:r>
        <w:tab/>
        <w:t>Optional hook turn by bicycle or electric rideable device rider</w:t>
      </w:r>
      <w:bookmarkEnd w:id="114"/>
      <w:bookmarkEnd w:id="115"/>
    </w:p>
    <w:p>
      <w:pPr>
        <w:pStyle w:val="Subsection"/>
        <w:spacing w:before="120" w:after="80"/>
        <w:rPr>
          <w:snapToGrid w:val="0"/>
        </w:rPr>
      </w:pPr>
      <w:r>
        <w:rPr>
          <w:snapToGrid w:val="0"/>
        </w:rPr>
        <w:tab/>
        <w:t>(1)</w:t>
      </w:r>
      <w:r>
        <w:rPr>
          <w:snapToGrid w:val="0"/>
        </w:rPr>
        <w:tab/>
        <w:t xml:space="preserve">The rider of a bicycle </w:t>
      </w:r>
      <w:r>
        <w:t>or electric rideable device</w:t>
      </w:r>
      <w:r>
        <w:rPr>
          <w:snapToGrid w:val="0"/>
        </w:rPr>
        <w:t xml:space="preserv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w:t>
      </w:r>
      <w:r>
        <w:t>or electric rideable device must</w:t>
      </w:r>
      <w:r>
        <w:rPr>
          <w:snapToGrid w:val="0"/>
        </w:rPr>
        <w:t xml:space="preserve">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 xml:space="preserve">To make a hook turn, a rider of a bicycle </w:t>
      </w:r>
      <w:r>
        <w:t>or electric rideable device</w:t>
      </w:r>
      <w:r>
        <w:rPr>
          <w:snapToGrid w:val="0"/>
        </w:rPr>
        <w:t xml:space="preserv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keepNext/>
        <w:spacing w:before="120" w:after="120"/>
        <w:ind w:left="851"/>
        <w:rPr>
          <w:i/>
        </w:rPr>
      </w:pPr>
      <w:r>
        <w:rPr>
          <w:i/>
        </w:rPr>
        <w:t>Example</w:t>
      </w:r>
    </w:p>
    <w:p>
      <w:pPr>
        <w:keepNext/>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or electric rideable device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 SL 2020/253 r. 28; SL 2021/200 r. 12.]</w:t>
      </w:r>
    </w:p>
    <w:p>
      <w:pPr>
        <w:pStyle w:val="Heading5"/>
        <w:spacing w:before="240"/>
        <w:rPr>
          <w:snapToGrid w:val="0"/>
        </w:rPr>
      </w:pPr>
      <w:bookmarkStart w:id="116" w:name="_Toc216771198"/>
      <w:bookmarkStart w:id="117" w:name="_Toc192863036"/>
      <w:r>
        <w:rPr>
          <w:rStyle w:val="CharSectno"/>
        </w:rPr>
        <w:t>29</w:t>
      </w:r>
      <w:r>
        <w:rPr>
          <w:snapToGrid w:val="0"/>
        </w:rPr>
        <w:t>.</w:t>
      </w:r>
      <w:r>
        <w:rPr>
          <w:snapToGrid w:val="0"/>
        </w:rPr>
        <w:tab/>
      </w:r>
      <w:r>
        <w:t>Bicycle or electric rideable device rider making hook turn contrary to sign</w:t>
      </w:r>
      <w:bookmarkEnd w:id="116"/>
      <w:bookmarkEnd w:id="117"/>
    </w:p>
    <w:p>
      <w:pPr>
        <w:pStyle w:val="Subsection"/>
        <w:rPr>
          <w:snapToGrid w:val="0"/>
        </w:rPr>
      </w:pPr>
      <w:r>
        <w:rPr>
          <w:snapToGrid w:val="0"/>
        </w:rPr>
        <w:tab/>
      </w:r>
      <w:r>
        <w:rPr>
          <w:snapToGrid w:val="0"/>
        </w:rPr>
        <w:tab/>
        <w:t xml:space="preserve">The rider of a bicycle </w:t>
      </w:r>
      <w:r>
        <w:t>or electric rideable device must</w:t>
      </w:r>
      <w:r>
        <w:rPr>
          <w:snapToGrid w:val="0"/>
        </w:rPr>
        <w:t xml:space="preserve"> not make a hook turn at an intersection if a “no hook turn by bicycles” sign applies to the rider.</w:t>
      </w:r>
    </w:p>
    <w:p>
      <w:pPr>
        <w:pStyle w:val="Penstart"/>
        <w:spacing w:after="80"/>
        <w:rPr>
          <w:snapToGrid w:val="0"/>
        </w:rPr>
      </w:pPr>
      <w:r>
        <w:rPr>
          <w:snapToGrid w:val="0"/>
        </w:rPr>
        <w:tab/>
        <w:t>Modified penalty: 2 PU</w:t>
      </w:r>
    </w:p>
    <w:p>
      <w:pPr>
        <w:keepNext/>
        <w:spacing w:before="8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Footnotesection"/>
      </w:pPr>
      <w:r>
        <w:tab/>
        <w:t>[Regulation 29 amended: SL 2020/253 r. 28; SL 2021/200 r. 13.]</w:t>
      </w:r>
    </w:p>
    <w:p>
      <w:pPr>
        <w:pStyle w:val="Heading3"/>
        <w:keepNext w:val="0"/>
        <w:widowControl w:val="0"/>
      </w:pPr>
      <w:bookmarkStart w:id="118" w:name="_Toc216427120"/>
      <w:bookmarkStart w:id="119" w:name="_Toc216427947"/>
      <w:bookmarkStart w:id="120" w:name="_Toc216771199"/>
      <w:bookmarkStart w:id="121" w:name="_Toc192855810"/>
      <w:bookmarkStart w:id="122" w:name="_Toc192856251"/>
      <w:bookmarkStart w:id="123" w:name="_Toc192859548"/>
      <w:bookmarkStart w:id="124" w:name="_Toc192863037"/>
      <w:r>
        <w:rPr>
          <w:rStyle w:val="CharDivNo"/>
        </w:rPr>
        <w:t>Division 4</w:t>
      </w:r>
      <w:r>
        <w:t xml:space="preserve"> — </w:t>
      </w:r>
      <w:r>
        <w:rPr>
          <w:rStyle w:val="CharDivText"/>
        </w:rPr>
        <w:t>U turns</w:t>
      </w:r>
      <w:bookmarkEnd w:id="118"/>
      <w:bookmarkEnd w:id="119"/>
      <w:bookmarkEnd w:id="120"/>
      <w:bookmarkEnd w:id="121"/>
      <w:bookmarkEnd w:id="122"/>
      <w:bookmarkEnd w:id="123"/>
      <w:bookmarkEnd w:id="124"/>
    </w:p>
    <w:p>
      <w:pPr>
        <w:pStyle w:val="Heading5"/>
        <w:spacing w:before="180"/>
        <w:rPr>
          <w:snapToGrid w:val="0"/>
        </w:rPr>
      </w:pPr>
      <w:bookmarkStart w:id="125" w:name="_Toc216771200"/>
      <w:bookmarkStart w:id="126" w:name="_Toc192863038"/>
      <w:r>
        <w:rPr>
          <w:rStyle w:val="CharSectno"/>
        </w:rPr>
        <w:t>30</w:t>
      </w:r>
      <w:r>
        <w:rPr>
          <w:snapToGrid w:val="0"/>
        </w:rPr>
        <w:t>.</w:t>
      </w:r>
      <w:r>
        <w:rPr>
          <w:snapToGrid w:val="0"/>
        </w:rPr>
        <w:tab/>
        <w:t>U turns on carriageway</w:t>
      </w:r>
      <w:bookmarkEnd w:id="125"/>
      <w:bookmarkEnd w:id="126"/>
    </w:p>
    <w:p>
      <w:pPr>
        <w:pStyle w:val="Subsection"/>
        <w:spacing w:before="120"/>
        <w:rPr>
          <w:snapToGrid w:val="0"/>
        </w:rPr>
      </w:pPr>
      <w:r>
        <w:rPr>
          <w:snapToGrid w:val="0"/>
        </w:rPr>
        <w:tab/>
        <w:t>(1)</w:t>
      </w:r>
      <w:r>
        <w:rPr>
          <w:snapToGrid w:val="0"/>
        </w:rPr>
        <w:tab/>
        <w:t xml:space="preserve">A driver </w:t>
      </w:r>
      <w:r>
        <w:t>must</w:t>
      </w:r>
      <w:r>
        <w:rPr>
          <w:snapToGrid w:val="0"/>
        </w:rPr>
        <w:t xml:space="preserve">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80" w:after="8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60" w:after="6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60" w:after="6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 SL 2020/253 r. 28.]</w:t>
      </w:r>
    </w:p>
    <w:p>
      <w:pPr>
        <w:pStyle w:val="Heading5"/>
        <w:rPr>
          <w:snapToGrid w:val="0"/>
        </w:rPr>
      </w:pPr>
      <w:bookmarkStart w:id="127" w:name="_Toc216771201"/>
      <w:bookmarkStart w:id="128" w:name="_Toc192863039"/>
      <w:r>
        <w:rPr>
          <w:rStyle w:val="CharSectno"/>
        </w:rPr>
        <w:t>31</w:t>
      </w:r>
      <w:r>
        <w:rPr>
          <w:snapToGrid w:val="0"/>
        </w:rPr>
        <w:t>.</w:t>
      </w:r>
      <w:r>
        <w:rPr>
          <w:snapToGrid w:val="0"/>
        </w:rPr>
        <w:tab/>
        <w:t>U turns at intersection</w:t>
      </w:r>
      <w:bookmarkEnd w:id="127"/>
      <w:bookmarkEnd w:id="128"/>
    </w:p>
    <w:p>
      <w:pPr>
        <w:pStyle w:val="Subsection"/>
        <w:keepNext/>
        <w:keepLines/>
        <w:rPr>
          <w:snapToGrid w:val="0"/>
        </w:rPr>
      </w:pPr>
      <w:r>
        <w:rPr>
          <w:snapToGrid w:val="0"/>
        </w:rPr>
        <w:tab/>
        <w:t>(1)</w:t>
      </w:r>
      <w:r>
        <w:rPr>
          <w:snapToGrid w:val="0"/>
        </w:rPr>
        <w:tab/>
        <w:t xml:space="preserve">A driver </w:t>
      </w:r>
      <w:r>
        <w:t>must</w:t>
      </w:r>
      <w:r>
        <w:rPr>
          <w:snapToGrid w:val="0"/>
        </w:rPr>
        <w:t xml:space="preserve">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80" w:after="8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 xml:space="preserve">A driver </w:t>
      </w:r>
      <w:r>
        <w:t>must</w:t>
      </w:r>
      <w:r>
        <w:rPr>
          <w:snapToGrid w:val="0"/>
        </w:rPr>
        <w:t xml:space="preserve"> not make a U turn at an intersection with traffic</w:t>
      </w:r>
      <w:r>
        <w:rPr>
          <w:snapToGrid w:val="0"/>
        </w:rPr>
        <w:noBreakHyphen/>
        <w:t>control signals unless</w:t>
      </w:r>
      <w:r>
        <w:t xml:space="preserve"> </w:t>
      </w:r>
      <w:r>
        <w:rPr>
          <w:snapToGrid w:val="0"/>
        </w:rPr>
        <w:t>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 SL 2020/253 r. 9.]</w:t>
      </w:r>
    </w:p>
    <w:p>
      <w:pPr>
        <w:pStyle w:val="Heading5"/>
        <w:keepLines w:val="0"/>
        <w:rPr>
          <w:snapToGrid w:val="0"/>
        </w:rPr>
      </w:pPr>
      <w:bookmarkStart w:id="129" w:name="_Toc216771202"/>
      <w:bookmarkStart w:id="130" w:name="_Toc192863040"/>
      <w:r>
        <w:rPr>
          <w:rStyle w:val="CharSectno"/>
        </w:rPr>
        <w:t>32</w:t>
      </w:r>
      <w:r>
        <w:rPr>
          <w:snapToGrid w:val="0"/>
        </w:rPr>
        <w:t>.</w:t>
      </w:r>
      <w:r>
        <w:rPr>
          <w:snapToGrid w:val="0"/>
        </w:rPr>
        <w:tab/>
        <w:t>U turns generally</w:t>
      </w:r>
      <w:bookmarkEnd w:id="129"/>
      <w:bookmarkEnd w:id="130"/>
    </w:p>
    <w:p>
      <w:pPr>
        <w:pStyle w:val="Subsection"/>
        <w:spacing w:before="120"/>
        <w:rPr>
          <w:snapToGrid w:val="0"/>
        </w:rPr>
      </w:pPr>
      <w:r>
        <w:rPr>
          <w:snapToGrid w:val="0"/>
        </w:rPr>
        <w:tab/>
        <w:t>(1)</w:t>
      </w:r>
      <w:r>
        <w:rPr>
          <w:snapToGrid w:val="0"/>
        </w:rPr>
        <w:tab/>
        <w:t xml:space="preserve">A driver </w:t>
      </w:r>
      <w:r>
        <w:t>must</w:t>
      </w:r>
      <w:r>
        <w:rPr>
          <w:snapToGrid w:val="0"/>
        </w:rPr>
        <w:t xml:space="preserve">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making a U turn </w:t>
      </w:r>
      <w:r>
        <w:t>must</w:t>
      </w:r>
      <w:r>
        <w:rPr>
          <w:snapToGrid w:val="0"/>
        </w:rPr>
        <w:t xml:space="preserve">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 xml:space="preserve">A driver making a U turn </w:t>
      </w:r>
      <w:r>
        <w:t>must</w:t>
      </w:r>
      <w:r>
        <w:rPr>
          <w:snapToGrid w:val="0"/>
        </w:rPr>
        <w:t xml:space="preserve">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keepNext/>
        <w:spacing w:before="60" w:after="60"/>
        <w:ind w:left="851"/>
        <w:rPr>
          <w:i/>
        </w:rPr>
      </w:pPr>
      <w:r>
        <w:rPr>
          <w:i/>
        </w:rPr>
        <w:t>Example</w:t>
      </w:r>
    </w:p>
    <w:p>
      <w:pPr>
        <w:keepNext/>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 SL 2020/253 r. 28.]</w:t>
      </w:r>
    </w:p>
    <w:p>
      <w:pPr>
        <w:pStyle w:val="Heading3"/>
        <w:keepNext w:val="0"/>
      </w:pPr>
      <w:bookmarkStart w:id="131" w:name="_Toc216427124"/>
      <w:bookmarkStart w:id="132" w:name="_Toc216427951"/>
      <w:bookmarkStart w:id="133" w:name="_Toc216771203"/>
      <w:bookmarkStart w:id="134" w:name="_Toc192855814"/>
      <w:bookmarkStart w:id="135" w:name="_Toc192856255"/>
      <w:bookmarkStart w:id="136" w:name="_Toc192859552"/>
      <w:bookmarkStart w:id="137" w:name="_Toc192863041"/>
      <w:r>
        <w:rPr>
          <w:rStyle w:val="CharDivNo"/>
        </w:rPr>
        <w:t>Division 5</w:t>
      </w:r>
      <w:r>
        <w:t xml:space="preserve"> — </w:t>
      </w:r>
      <w:r>
        <w:rPr>
          <w:rStyle w:val="CharDivText"/>
        </w:rPr>
        <w:t>Turns from a carriageway to land abutting the carriageway</w:t>
      </w:r>
      <w:bookmarkEnd w:id="131"/>
      <w:bookmarkEnd w:id="132"/>
      <w:bookmarkEnd w:id="133"/>
      <w:bookmarkEnd w:id="134"/>
      <w:bookmarkEnd w:id="135"/>
      <w:bookmarkEnd w:id="136"/>
      <w:bookmarkEnd w:id="137"/>
    </w:p>
    <w:p>
      <w:pPr>
        <w:pStyle w:val="Heading5"/>
        <w:rPr>
          <w:snapToGrid w:val="0"/>
        </w:rPr>
      </w:pPr>
      <w:bookmarkStart w:id="138" w:name="_Toc216771204"/>
      <w:bookmarkStart w:id="139" w:name="_Toc192863042"/>
      <w:r>
        <w:rPr>
          <w:rStyle w:val="CharSectno"/>
        </w:rPr>
        <w:t>33</w:t>
      </w:r>
      <w:r>
        <w:rPr>
          <w:snapToGrid w:val="0"/>
        </w:rPr>
        <w:t>.</w:t>
      </w:r>
      <w:r>
        <w:rPr>
          <w:snapToGrid w:val="0"/>
        </w:rPr>
        <w:tab/>
        <w:t>Turns to enter abutting land</w:t>
      </w:r>
      <w:bookmarkEnd w:id="138"/>
      <w:bookmarkEnd w:id="139"/>
    </w:p>
    <w:p>
      <w:pPr>
        <w:pStyle w:val="Subsection"/>
        <w:rPr>
          <w:snapToGrid w:val="0"/>
        </w:rPr>
      </w:pPr>
      <w:r>
        <w:rPr>
          <w:snapToGrid w:val="0"/>
        </w:rPr>
        <w:tab/>
        <w:t>(1)</w:t>
      </w:r>
      <w:r>
        <w:rPr>
          <w:snapToGrid w:val="0"/>
        </w:rPr>
        <w:tab/>
        <w:t xml:space="preserve">A driver who is about to make a left turn from a carriageway, to enter land abutting that carriageway, </w:t>
      </w:r>
      <w:r>
        <w:t>must drive the vehicle so that</w:t>
      </w:r>
      <w:r>
        <w:rPr>
          <w:snapToGrid w:val="0"/>
        </w:rPr>
        <w:t xml:space="preserve">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keepNext/>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 xml:space="preserve">Subject to subregulation (3), a driver who is about to make a right turn to enter land abutting a carriageway </w:t>
      </w:r>
      <w:r>
        <w:t>must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 xml:space="preserve">Subregulation (2) does not apply where a vehicle is in a marked lane that has a sign alongside or over it or markings on its surface indicating that a right turn </w:t>
      </w:r>
      <w:r>
        <w:t>must,</w:t>
      </w:r>
      <w:r>
        <w:rPr>
          <w:snapToGrid w:val="0"/>
        </w:rPr>
        <w:t xml:space="preserve"> or may be, made by vehicles in that lane.</w:t>
      </w:r>
    </w:p>
    <w:p>
      <w:pPr>
        <w:pStyle w:val="Footnotesection"/>
      </w:pPr>
      <w:r>
        <w:tab/>
        <w:t>[Regulation 33 amended: Gazette 22 Dec 2006 p. 5819; SL 2020/253 r. 10.]</w:t>
      </w:r>
    </w:p>
    <w:p>
      <w:pPr>
        <w:pStyle w:val="Heading2"/>
      </w:pPr>
      <w:bookmarkStart w:id="140" w:name="_Toc216427126"/>
      <w:bookmarkStart w:id="141" w:name="_Toc216427953"/>
      <w:bookmarkStart w:id="142" w:name="_Toc216771205"/>
      <w:bookmarkStart w:id="143" w:name="_Toc192855816"/>
      <w:bookmarkStart w:id="144" w:name="_Toc192856257"/>
      <w:bookmarkStart w:id="145" w:name="_Toc192859554"/>
      <w:bookmarkStart w:id="146" w:name="_Toc192863043"/>
      <w:r>
        <w:rPr>
          <w:rStyle w:val="CharPartNo"/>
        </w:rPr>
        <w:t>Part 5</w:t>
      </w:r>
      <w:r>
        <w:rPr>
          <w:rStyle w:val="CharDivNo"/>
        </w:rPr>
        <w:t xml:space="preserve"> </w:t>
      </w:r>
      <w:r>
        <w:t>—</w:t>
      </w:r>
      <w:r>
        <w:rPr>
          <w:rStyle w:val="CharDivText"/>
        </w:rPr>
        <w:t xml:space="preserve"> </w:t>
      </w:r>
      <w:r>
        <w:rPr>
          <w:rStyle w:val="CharPartText"/>
        </w:rPr>
        <w:t>Turning and stop signals</w:t>
      </w:r>
      <w:bookmarkEnd w:id="140"/>
      <w:bookmarkEnd w:id="141"/>
      <w:bookmarkEnd w:id="142"/>
      <w:bookmarkEnd w:id="143"/>
      <w:bookmarkEnd w:id="144"/>
      <w:bookmarkEnd w:id="145"/>
      <w:bookmarkEnd w:id="146"/>
    </w:p>
    <w:p>
      <w:pPr>
        <w:pStyle w:val="Heading5"/>
        <w:rPr>
          <w:snapToGrid w:val="0"/>
        </w:rPr>
      </w:pPr>
      <w:bookmarkStart w:id="147" w:name="_Toc216771206"/>
      <w:bookmarkStart w:id="148" w:name="_Toc192863044"/>
      <w:r>
        <w:rPr>
          <w:rStyle w:val="CharSectno"/>
        </w:rPr>
        <w:t>34</w:t>
      </w:r>
      <w:r>
        <w:rPr>
          <w:snapToGrid w:val="0"/>
        </w:rPr>
        <w:t>.</w:t>
      </w:r>
      <w:r>
        <w:rPr>
          <w:snapToGrid w:val="0"/>
        </w:rPr>
        <w:tab/>
        <w:t>Terms used</w:t>
      </w:r>
      <w:bookmarkEnd w:id="147"/>
      <w:bookmarkEnd w:id="148"/>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 including diverging to the left from a straight line of travel within a marked lane or within a line of traffic;</w:t>
      </w:r>
    </w:p>
    <w:p>
      <w:pPr>
        <w:pStyle w:val="Indenta"/>
      </w:pPr>
      <w:r>
        <w:tab/>
        <w:t>(ca)</w:t>
      </w:r>
      <w:r>
        <w:tab/>
        <w:t>moving to the left in order to start, or stop, lane filtering in accordance with regulation 130B;</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 including diverging to the right from a straight line of travel within a marked lane or within a line of traffic;</w:t>
      </w:r>
    </w:p>
    <w:p>
      <w:pPr>
        <w:pStyle w:val="Indenta"/>
      </w:pPr>
      <w:r>
        <w:tab/>
        <w:t>(ca)</w:t>
      </w:r>
      <w:r>
        <w:tab/>
        <w:t>moving to the right in order to start, or stop, lane filtering in accordance with regulation 130B;</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Footnotesection"/>
        <w:spacing w:before="80"/>
        <w:ind w:left="890" w:hanging="890"/>
      </w:pPr>
      <w:r>
        <w:tab/>
        <w:t>[Regulation 34 amended: SL 2020/253 r. 11.]</w:t>
      </w:r>
    </w:p>
    <w:p>
      <w:pPr>
        <w:pStyle w:val="Heading5"/>
        <w:spacing w:before="180"/>
        <w:rPr>
          <w:snapToGrid w:val="0"/>
        </w:rPr>
      </w:pPr>
      <w:bookmarkStart w:id="149" w:name="_Toc216771207"/>
      <w:bookmarkStart w:id="150" w:name="_Toc192863045"/>
      <w:r>
        <w:rPr>
          <w:rStyle w:val="CharSectno"/>
        </w:rPr>
        <w:t>35</w:t>
      </w:r>
      <w:r>
        <w:rPr>
          <w:snapToGrid w:val="0"/>
        </w:rPr>
        <w:t>.</w:t>
      </w:r>
      <w:r>
        <w:rPr>
          <w:snapToGrid w:val="0"/>
        </w:rPr>
        <w:tab/>
        <w:t>When drivers are to give signals</w:t>
      </w:r>
      <w:bookmarkEnd w:id="149"/>
      <w:bookmarkEnd w:id="150"/>
    </w:p>
    <w:p>
      <w:pPr>
        <w:pStyle w:val="Subsection"/>
        <w:spacing w:before="120"/>
        <w:rPr>
          <w:snapToGrid w:val="0"/>
        </w:rPr>
      </w:pPr>
      <w:r>
        <w:rPr>
          <w:snapToGrid w:val="0"/>
        </w:rPr>
        <w:tab/>
      </w:r>
      <w:r>
        <w:rPr>
          <w:snapToGrid w:val="0"/>
        </w:rPr>
        <w:tab/>
        <w:t xml:space="preserve">A driver </w:t>
      </w:r>
      <w:r>
        <w:t>must</w:t>
      </w:r>
      <w:r>
        <w:rPr>
          <w:snapToGrid w:val="0"/>
        </w:rPr>
        <w:t xml:space="preserve">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 SL 2020/253 r. 28.]</w:t>
      </w:r>
    </w:p>
    <w:p>
      <w:pPr>
        <w:pStyle w:val="Heading5"/>
        <w:spacing w:before="180"/>
        <w:rPr>
          <w:snapToGrid w:val="0"/>
        </w:rPr>
      </w:pPr>
      <w:bookmarkStart w:id="151" w:name="_Toc216771208"/>
      <w:bookmarkStart w:id="152" w:name="_Toc192863046"/>
      <w:r>
        <w:rPr>
          <w:rStyle w:val="CharSectno"/>
        </w:rPr>
        <w:t>36</w:t>
      </w:r>
      <w:r>
        <w:rPr>
          <w:snapToGrid w:val="0"/>
        </w:rPr>
        <w:t>.</w:t>
      </w:r>
      <w:r>
        <w:rPr>
          <w:snapToGrid w:val="0"/>
        </w:rPr>
        <w:tab/>
        <w:t>How drivers are to give signals</w:t>
      </w:r>
      <w:bookmarkEnd w:id="151"/>
      <w:bookmarkEnd w:id="152"/>
    </w:p>
    <w:p>
      <w:pPr>
        <w:pStyle w:val="Subsection"/>
        <w:spacing w:before="120"/>
        <w:rPr>
          <w:snapToGrid w:val="0"/>
        </w:rPr>
      </w:pPr>
      <w:r>
        <w:rPr>
          <w:snapToGrid w:val="0"/>
        </w:rPr>
        <w:tab/>
        <w:t>(1)</w:t>
      </w:r>
      <w:r>
        <w:rPr>
          <w:snapToGrid w:val="0"/>
        </w:rPr>
        <w:tab/>
        <w:t xml:space="preserve">A driver who is required to give a signal of intention to turn right or left, or to drive a public bus out from a bus embayment </w:t>
      </w:r>
      <w:r>
        <w:t>must</w:t>
      </w:r>
      <w:r>
        <w:rPr>
          <w:snapToGrid w:val="0"/>
        </w:rPr>
        <w:t>,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who is required to give a signal of intention to turn right </w:t>
      </w:r>
      <w:r>
        <w:t>must</w:t>
      </w:r>
      <w:r>
        <w:rPr>
          <w:snapToGrid w:val="0"/>
        </w:rPr>
        <w:t>,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keepNext/>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keepNext/>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 xml:space="preserve">A rider of a bicycle </w:t>
      </w:r>
      <w:r>
        <w:t>or electric rideable device</w:t>
      </w:r>
      <w:r>
        <w:rPr>
          <w:snapToGrid w:val="0"/>
        </w:rPr>
        <w:t xml:space="preserve"> who is required to give a signal of intention to turn left, </w:t>
      </w:r>
      <w:r>
        <w:t>must</w:t>
      </w:r>
      <w:r>
        <w:rPr>
          <w:snapToGrid w:val="0"/>
        </w:rPr>
        <w:t xml:space="preserve">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 xml:space="preserve">A driver who is required to give a signal of intention to stop or to reduce speed suddenly </w:t>
      </w:r>
      <w:r>
        <w:t>must</w:t>
      </w:r>
      <w:r>
        <w:rPr>
          <w:snapToGrid w:val="0"/>
        </w:rPr>
        <w:t>,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 xml:space="preserve">A driver who is required to give a signal of intention to stop or to reduce speed suddenly </w:t>
      </w:r>
      <w:r>
        <w:t>must</w:t>
      </w:r>
      <w:r>
        <w:rPr>
          <w:snapToGrid w:val="0"/>
        </w:rPr>
        <w:t>,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keepNext/>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keepNext/>
        <w:rPr>
          <w:snapToGrid w:val="0"/>
        </w:rPr>
      </w:pPr>
      <w:r>
        <w:rPr>
          <w:snapToGrid w:val="0"/>
        </w:rPr>
        <w:tab/>
        <w:t>(b)</w:t>
      </w:r>
      <w:r>
        <w:rPr>
          <w:snapToGrid w:val="0"/>
        </w:rPr>
        <w:tab/>
        <w:t xml:space="preserve">requires the driver of a vehicle, which is not a </w:t>
      </w:r>
      <w:r>
        <w:t xml:space="preserve">bicycle or electric rideable device, </w:t>
      </w:r>
      <w:r>
        <w:rPr>
          <w:snapToGrid w:val="0"/>
        </w:rPr>
        <w:t>to give a signal of intention to turn left if the vehicle is not equipped with a flashing light signalling device or illuminated indicator capable of being used to give such a signal.</w:t>
      </w:r>
    </w:p>
    <w:p>
      <w:pPr>
        <w:pStyle w:val="Footnotesection"/>
        <w:spacing w:before="80"/>
        <w:ind w:left="890" w:hanging="890"/>
      </w:pPr>
      <w:r>
        <w:tab/>
        <w:t>[Regulation 36 amended: SL 2020/253 r. 28; SL 2021/200 r. 14.]</w:t>
      </w:r>
    </w:p>
    <w:p>
      <w:pPr>
        <w:pStyle w:val="Heading5"/>
        <w:keepLines w:val="0"/>
        <w:spacing w:before="240"/>
        <w:rPr>
          <w:snapToGrid w:val="0"/>
        </w:rPr>
      </w:pPr>
      <w:bookmarkStart w:id="153" w:name="_Toc216771209"/>
      <w:bookmarkStart w:id="154" w:name="_Toc192863047"/>
      <w:r>
        <w:rPr>
          <w:rStyle w:val="CharSectno"/>
        </w:rPr>
        <w:t>37</w:t>
      </w:r>
      <w:r>
        <w:rPr>
          <w:snapToGrid w:val="0"/>
        </w:rPr>
        <w:t>.</w:t>
      </w:r>
      <w:r>
        <w:rPr>
          <w:snapToGrid w:val="0"/>
        </w:rPr>
        <w:tab/>
        <w:t>How long should hand signals be given</w:t>
      </w:r>
      <w:bookmarkEnd w:id="153"/>
      <w:bookmarkEnd w:id="154"/>
    </w:p>
    <w:p>
      <w:pPr>
        <w:pStyle w:val="Subsection"/>
        <w:keepNext/>
        <w:rPr>
          <w:snapToGrid w:val="0"/>
        </w:rPr>
      </w:pPr>
      <w:r>
        <w:rPr>
          <w:snapToGrid w:val="0"/>
        </w:rPr>
        <w:tab/>
        <w:t>(1)</w:t>
      </w:r>
      <w:r>
        <w:rPr>
          <w:snapToGrid w:val="0"/>
        </w:rPr>
        <w:tab/>
        <w:t xml:space="preserve">A driver </w:t>
      </w:r>
      <w:r>
        <w:t>must</w:t>
      </w:r>
      <w:r>
        <w:rPr>
          <w:snapToGrid w:val="0"/>
        </w:rPr>
        <w:t xml:space="preserve">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 xml:space="preserve">In addition to subregulation (1), a driver </w:t>
      </w:r>
      <w:r>
        <w:t>must</w:t>
      </w:r>
      <w:r>
        <w:rPr>
          <w:snapToGrid w:val="0"/>
        </w:rPr>
        <w:t xml:space="preserve">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Footnotesection"/>
        <w:spacing w:before="80"/>
        <w:ind w:left="890" w:hanging="890"/>
      </w:pPr>
      <w:r>
        <w:tab/>
        <w:t>[Regulation 37 amended: SL 2020/253 r. 28.]</w:t>
      </w:r>
    </w:p>
    <w:p>
      <w:pPr>
        <w:pStyle w:val="Heading5"/>
        <w:rPr>
          <w:snapToGrid w:val="0"/>
        </w:rPr>
      </w:pPr>
      <w:bookmarkStart w:id="155" w:name="_Toc216771210"/>
      <w:bookmarkStart w:id="156" w:name="_Toc192863048"/>
      <w:r>
        <w:rPr>
          <w:rStyle w:val="CharSectno"/>
        </w:rPr>
        <w:t>38</w:t>
      </w:r>
      <w:r>
        <w:rPr>
          <w:snapToGrid w:val="0"/>
        </w:rPr>
        <w:t>.</w:t>
      </w:r>
      <w:r>
        <w:rPr>
          <w:snapToGrid w:val="0"/>
        </w:rPr>
        <w:tab/>
        <w:t>Use of signalling devices</w:t>
      </w:r>
      <w:bookmarkEnd w:id="155"/>
      <w:bookmarkEnd w:id="156"/>
    </w:p>
    <w:p>
      <w:pPr>
        <w:pStyle w:val="Subsection"/>
        <w:rPr>
          <w:snapToGrid w:val="0"/>
        </w:rPr>
      </w:pPr>
      <w:r>
        <w:rPr>
          <w:snapToGrid w:val="0"/>
        </w:rPr>
        <w:tab/>
        <w:t>(1)</w:t>
      </w:r>
      <w:r>
        <w:rPr>
          <w:snapToGrid w:val="0"/>
        </w:rPr>
        <w:tab/>
        <w:t xml:space="preserve">A driver </w:t>
      </w:r>
      <w:r>
        <w:t>must</w:t>
      </w:r>
      <w:r>
        <w:rPr>
          <w:snapToGrid w:val="0"/>
        </w:rPr>
        <w:t xml:space="preserve">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w:t>
      </w:r>
      <w:r>
        <w:t>must</w:t>
      </w:r>
      <w:r>
        <w:rPr>
          <w:snapToGrid w:val="0"/>
        </w:rPr>
        <w:t xml:space="preserve">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Footnotesection"/>
        <w:spacing w:before="80"/>
        <w:ind w:left="890" w:hanging="890"/>
      </w:pPr>
      <w:r>
        <w:tab/>
        <w:t>[Regulation 38 amended: SL 2020/253 r. 28.]</w:t>
      </w:r>
    </w:p>
    <w:p>
      <w:pPr>
        <w:pStyle w:val="Heading2"/>
      </w:pPr>
      <w:bookmarkStart w:id="157" w:name="_Toc216427132"/>
      <w:bookmarkStart w:id="158" w:name="_Toc216427959"/>
      <w:bookmarkStart w:id="159" w:name="_Toc216771211"/>
      <w:bookmarkStart w:id="160" w:name="_Toc192855822"/>
      <w:bookmarkStart w:id="161" w:name="_Toc192856263"/>
      <w:bookmarkStart w:id="162" w:name="_Toc192859560"/>
      <w:bookmarkStart w:id="163" w:name="_Toc192863049"/>
      <w:r>
        <w:rPr>
          <w:rStyle w:val="CharPartNo"/>
        </w:rPr>
        <w:t>Part 6</w:t>
      </w:r>
      <w:r>
        <w:t xml:space="preserve"> — </w:t>
      </w:r>
      <w:r>
        <w:rPr>
          <w:rStyle w:val="CharPartText"/>
        </w:rPr>
        <w:t>Traffic</w:t>
      </w:r>
      <w:r>
        <w:rPr>
          <w:rStyle w:val="CharPartText"/>
        </w:rPr>
        <w:noBreakHyphen/>
        <w:t>control signals (traffic lights and twin alternating red lights)</w:t>
      </w:r>
      <w:bookmarkEnd w:id="157"/>
      <w:bookmarkEnd w:id="158"/>
      <w:bookmarkEnd w:id="159"/>
      <w:bookmarkEnd w:id="160"/>
      <w:bookmarkEnd w:id="161"/>
      <w:bookmarkEnd w:id="162"/>
      <w:bookmarkEnd w:id="163"/>
    </w:p>
    <w:p>
      <w:pPr>
        <w:pStyle w:val="Heading3"/>
      </w:pPr>
      <w:bookmarkStart w:id="164" w:name="_Toc216427133"/>
      <w:bookmarkStart w:id="165" w:name="_Toc216427960"/>
      <w:bookmarkStart w:id="166" w:name="_Toc216771212"/>
      <w:bookmarkStart w:id="167" w:name="_Toc192855823"/>
      <w:bookmarkStart w:id="168" w:name="_Toc192856264"/>
      <w:bookmarkStart w:id="169" w:name="_Toc192859561"/>
      <w:bookmarkStart w:id="170" w:name="_Toc192863050"/>
      <w:r>
        <w:rPr>
          <w:rStyle w:val="CharDivNo"/>
        </w:rPr>
        <w:t>Division 1</w:t>
      </w:r>
      <w:r>
        <w:t xml:space="preserve"> — </w:t>
      </w:r>
      <w:r>
        <w:rPr>
          <w:rStyle w:val="CharDivText"/>
        </w:rPr>
        <w:t>Obeying traffic</w:t>
      </w:r>
      <w:r>
        <w:rPr>
          <w:rStyle w:val="CharDivText"/>
        </w:rPr>
        <w:noBreakHyphen/>
        <w:t>control signals (traffic lights)</w:t>
      </w:r>
      <w:bookmarkEnd w:id="164"/>
      <w:bookmarkEnd w:id="165"/>
      <w:bookmarkEnd w:id="166"/>
      <w:bookmarkEnd w:id="167"/>
      <w:bookmarkEnd w:id="168"/>
      <w:bookmarkEnd w:id="169"/>
      <w:bookmarkEnd w:id="170"/>
    </w:p>
    <w:p>
      <w:pPr>
        <w:pStyle w:val="Heading5"/>
      </w:pPr>
      <w:bookmarkStart w:id="171" w:name="_Toc216771213"/>
      <w:bookmarkStart w:id="172" w:name="_Toc192863051"/>
      <w:r>
        <w:rPr>
          <w:rStyle w:val="CharSectno"/>
        </w:rPr>
        <w:t>39</w:t>
      </w:r>
      <w:r>
        <w:t>.</w:t>
      </w:r>
      <w:r>
        <w:tab/>
        <w:t>Proceeding when faced with circular green signal or green arrow</w:t>
      </w:r>
      <w:bookmarkEnd w:id="171"/>
      <w:bookmarkEnd w:id="172"/>
    </w:p>
    <w:p>
      <w:pPr>
        <w:pStyle w:val="Subsection"/>
      </w:pPr>
      <w:r>
        <w:tab/>
        <w:t>(1)</w:t>
      </w:r>
      <w:r>
        <w:tab/>
        <w:t>If a traffic</w:t>
      </w:r>
      <w:r>
        <w:noBreakHyphen/>
        <w:t xml:space="preserve">control signal facing a driver displays a circular green signal, the driver must, in accordance with these regulations and if it is safe to do so — </w:t>
      </w:r>
    </w:p>
    <w:p>
      <w:pPr>
        <w:pStyle w:val="Indenta"/>
      </w:pPr>
      <w:r>
        <w:tab/>
        <w:t>(a)</w:t>
      </w:r>
      <w:r>
        <w:tab/>
        <w:t>proceed straight ahead; or</w:t>
      </w:r>
    </w:p>
    <w:p>
      <w:pPr>
        <w:pStyle w:val="Indenta"/>
      </w:pPr>
      <w:r>
        <w:tab/>
        <w:t>(b)</w:t>
      </w:r>
      <w:r>
        <w:tab/>
        <w:t xml:space="preserve">turn left; or </w:t>
      </w:r>
    </w:p>
    <w:p>
      <w:pPr>
        <w:pStyle w:val="Indenta"/>
      </w:pPr>
      <w:r>
        <w:tab/>
        <w:t>(c)</w:t>
      </w:r>
      <w:r>
        <w:tab/>
        <w:t xml:space="preserve">turn right (including making a U turn if permitted). </w:t>
      </w:r>
    </w:p>
    <w:p>
      <w:pPr>
        <w:pStyle w:val="Penstart"/>
      </w:pPr>
      <w:r>
        <w:tab/>
        <w:t>Modified penalty: 4 PU</w:t>
      </w:r>
    </w:p>
    <w:p>
      <w:pPr>
        <w:pStyle w:val="Subsection"/>
      </w:pPr>
      <w:r>
        <w:tab/>
        <w:t>(2)</w:t>
      </w:r>
      <w:r>
        <w:tab/>
        <w:t>Subregulation (3) applies if a traffic</w:t>
      </w:r>
      <w:r>
        <w:noBreakHyphen/>
        <w:t>control signal facing a driver displays a green arrow signal and the driver is turning in the direction indicated by that arrow.</w:t>
      </w:r>
    </w:p>
    <w:p>
      <w:pPr>
        <w:pStyle w:val="Subsection"/>
      </w:pPr>
      <w:r>
        <w:tab/>
        <w:t>(3)</w:t>
      </w:r>
      <w:r>
        <w:tab/>
        <w:t>The driver must, in accordance with these regulations and if it is safe to do so, proceed in the direction indicated by the arrow (including making a U turn if permitted).</w:t>
      </w:r>
    </w:p>
    <w:p>
      <w:pPr>
        <w:pStyle w:val="Penstart"/>
      </w:pPr>
      <w:r>
        <w:tab/>
        <w:t>Modified penalty: 4 PU</w:t>
      </w:r>
    </w:p>
    <w:p>
      <w:pPr>
        <w:pStyle w:val="Footnotesection"/>
        <w:spacing w:before="80"/>
        <w:ind w:left="890" w:hanging="890"/>
      </w:pPr>
      <w:r>
        <w:tab/>
        <w:t>[Regulation 39 inserted: SL 2020/253 r. 12.]</w:t>
      </w:r>
    </w:p>
    <w:p>
      <w:pPr>
        <w:pStyle w:val="Heading5"/>
      </w:pPr>
      <w:bookmarkStart w:id="173" w:name="_Toc216771214"/>
      <w:bookmarkStart w:id="174" w:name="_Toc192863052"/>
      <w:r>
        <w:rPr>
          <w:rStyle w:val="CharSectno"/>
        </w:rPr>
        <w:t>39A</w:t>
      </w:r>
      <w:r>
        <w:t>.</w:t>
      </w:r>
      <w:r>
        <w:tab/>
        <w:t>Effect of traffic</w:t>
      </w:r>
      <w:r>
        <w:noBreakHyphen/>
        <w:t>control signal accompanied by “one vehicle per green each lane” sign</w:t>
      </w:r>
      <w:bookmarkEnd w:id="173"/>
      <w:bookmarkEnd w:id="174"/>
    </w:p>
    <w:p>
      <w:pPr>
        <w:pStyle w:val="Subsection"/>
      </w:pPr>
      <w:r>
        <w:tab/>
        <w:t>(1)</w:t>
      </w:r>
      <w:r>
        <w:tab/>
        <w:t xml:space="preserve">This regulation applies if — </w:t>
      </w:r>
    </w:p>
    <w:p>
      <w:pPr>
        <w:pStyle w:val="Indenta"/>
      </w:pPr>
      <w:r>
        <w:tab/>
        <w:t>(a)</w:t>
      </w:r>
      <w:r>
        <w:tab/>
        <w:t>there is a traffic</w:t>
      </w:r>
      <w:r>
        <w:noBreakHyphen/>
        <w:t>control signal facing a driver; and</w:t>
      </w:r>
    </w:p>
    <w:p>
      <w:pPr>
        <w:pStyle w:val="Indenta"/>
      </w:pPr>
      <w:r>
        <w:tab/>
        <w:t>(b)</w:t>
      </w:r>
      <w:r>
        <w:tab/>
        <w:t>there is a “one vehicle per green each lane” sign at or near the traffic</w:t>
      </w:r>
      <w:r>
        <w:noBreakHyphen/>
        <w:t>control signal.</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keepNext/>
              <w:spacing w:before="60"/>
              <w:jc w:val="center"/>
              <w:rPr>
                <w:rFonts w:ascii="Arial" w:hAnsi="Arial"/>
              </w:rPr>
            </w:pPr>
            <w:r>
              <w:rPr>
                <w:rFonts w:ascii="Arial" w:hAnsi="Arial"/>
              </w:rPr>
              <w:t>One vehicle per green each lane sign</w:t>
            </w:r>
          </w:p>
        </w:tc>
      </w:tr>
      <w:tr>
        <w:trPr>
          <w:cantSplit/>
        </w:trPr>
        <w:tc>
          <w:tcPr>
            <w:tcW w:w="3685" w:type="dxa"/>
          </w:tcPr>
          <w:p>
            <w:pPr>
              <w:spacing w:before="180" w:after="120"/>
              <w:jc w:val="center"/>
            </w:pPr>
            <w:r>
              <w:rPr>
                <w:noProof/>
              </w:rPr>
              <w:drawing>
                <wp:inline distT="0" distB="0" distL="0" distR="0">
                  <wp:extent cx="1260000" cy="74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r>
    </w:tbl>
    <w:p>
      <w:pPr>
        <w:pStyle w:val="Subsection"/>
      </w:pPr>
      <w:r>
        <w:tab/>
        <w:t>(2)</w:t>
      </w:r>
      <w:r>
        <w:tab/>
        <w:t>If the traffic</w:t>
      </w:r>
      <w:r>
        <w:noBreakHyphen/>
        <w:t xml:space="preserve">control signal displays a circular green signal, the driver — </w:t>
      </w:r>
    </w:p>
    <w:p>
      <w:pPr>
        <w:pStyle w:val="Indenta"/>
      </w:pPr>
      <w:r>
        <w:tab/>
        <w:t>(a)</w:t>
      </w:r>
      <w:r>
        <w:tab/>
        <w:t>must not turn right or left; and</w:t>
      </w:r>
    </w:p>
    <w:p>
      <w:pPr>
        <w:pStyle w:val="Indenta"/>
      </w:pPr>
      <w:r>
        <w:tab/>
        <w:t>(b)</w:t>
      </w:r>
      <w:r>
        <w:tab/>
        <w:t xml:space="preserve">except as provided in subregulation (3), must not proceed straight ahead past the signal if another vehicle in the same lane has proceeded past the signal since the signal last changed to green. </w:t>
      </w:r>
    </w:p>
    <w:p>
      <w:pPr>
        <w:pStyle w:val="Penstart"/>
      </w:pPr>
      <w:r>
        <w:tab/>
        <w:t>Points: 2</w:t>
      </w:r>
      <w:r>
        <w:tab/>
        <w:t>Modified penalty: 4 PU</w:t>
      </w:r>
    </w:p>
    <w:p>
      <w:pPr>
        <w:pStyle w:val="Subsection"/>
      </w:pPr>
      <w:r>
        <w:tab/>
        <w:t>(3)</w:t>
      </w:r>
      <w:r>
        <w:tab/>
        <w:t>Two vehicles in the same lane may proceed past the traffic</w:t>
      </w:r>
      <w:r>
        <w:noBreakHyphen/>
        <w:t xml:space="preserve">control signal displaying a circular green signal if — </w:t>
      </w:r>
    </w:p>
    <w:p>
      <w:pPr>
        <w:pStyle w:val="Indenta"/>
      </w:pPr>
      <w:r>
        <w:tab/>
        <w:t>(a)</w:t>
      </w:r>
      <w:r>
        <w:tab/>
        <w:t>the two vehicles were side by side when they were at the signal; and</w:t>
      </w:r>
    </w:p>
    <w:p>
      <w:pPr>
        <w:pStyle w:val="Indenta"/>
      </w:pPr>
      <w:r>
        <w:tab/>
        <w:t>(b)</w:t>
      </w:r>
      <w:r>
        <w:tab/>
        <w:t>at least one of the vehicles is a motor cycle; and</w:t>
      </w:r>
    </w:p>
    <w:p>
      <w:pPr>
        <w:pStyle w:val="Indenta"/>
      </w:pPr>
      <w:r>
        <w:tab/>
        <w:t>(c)</w:t>
      </w:r>
      <w:r>
        <w:tab/>
        <w:t xml:space="preserve">the vehicles are the first two vehicles in that lane to proceed past the signal since the signal last changed to green. </w:t>
      </w:r>
    </w:p>
    <w:p>
      <w:pPr>
        <w:pStyle w:val="Subsection"/>
      </w:pPr>
      <w:r>
        <w:tab/>
        <w:t>(4)</w:t>
      </w:r>
      <w:r>
        <w:tab/>
        <w:t>If the traffic</w:t>
      </w:r>
      <w:r>
        <w:noBreakHyphen/>
        <w:t>control signal does not display a signal, the driver may proceed straight ahead past the signal and any stop line at or near the signal, as if the traffic</w:t>
      </w:r>
      <w:r>
        <w:noBreakHyphen/>
        <w:t>control signal and the stop line were not there.</w:t>
      </w:r>
    </w:p>
    <w:p>
      <w:pPr>
        <w:pStyle w:val="Footnotesection"/>
        <w:ind w:left="890" w:hanging="890"/>
      </w:pPr>
      <w:r>
        <w:tab/>
        <w:t>[Regulation 39A inserted: SL 2020/184 r. 9.]</w:t>
      </w:r>
    </w:p>
    <w:p>
      <w:pPr>
        <w:pStyle w:val="Heading5"/>
        <w:keepLines w:val="0"/>
        <w:spacing w:before="240"/>
        <w:rPr>
          <w:snapToGrid w:val="0"/>
        </w:rPr>
      </w:pPr>
      <w:bookmarkStart w:id="175" w:name="_Toc216771215"/>
      <w:bookmarkStart w:id="176" w:name="_Toc192863053"/>
      <w:r>
        <w:rPr>
          <w:rStyle w:val="CharSectno"/>
        </w:rPr>
        <w:t>40</w:t>
      </w:r>
      <w:r>
        <w:t>.</w:t>
      </w:r>
      <w:r>
        <w:tab/>
        <w:t>S</w:t>
      </w:r>
      <w:r>
        <w:rPr>
          <w:snapToGrid w:val="0"/>
        </w:rPr>
        <w:t>topping for circular red signal or red arrow</w:t>
      </w:r>
      <w:bookmarkEnd w:id="175"/>
      <w:bookmarkEnd w:id="176"/>
    </w:p>
    <w:p>
      <w:pPr>
        <w:pStyle w:val="Subsection"/>
        <w:spacing w:before="180"/>
        <w:rPr>
          <w:snapToGrid w:val="0"/>
        </w:rPr>
      </w:pPr>
      <w:r>
        <w:tab/>
        <w:t>(1)</w:t>
      </w:r>
      <w:r>
        <w:tab/>
        <w:t>Except as provided in regulations 42, 43 and 43A, if</w:t>
      </w:r>
      <w:r>
        <w:rPr>
          <w:snapToGrid w:val="0"/>
        </w:rPr>
        <w:t xml:space="preserve"> a traffic</w:t>
      </w:r>
      <w:r>
        <w:rPr>
          <w:snapToGrid w:val="0"/>
        </w:rPr>
        <w:noBreakHyphen/>
        <w:t>control signal facing a driver displays a circular red signal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signal”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keepNext/>
              <w:spacing w:before="120" w:line="200" w:lineRule="exact"/>
              <w:jc w:val="center"/>
              <w:rPr>
                <w:rFonts w:ascii="Arial" w:hAnsi="Arial"/>
              </w:rPr>
            </w:pPr>
            <w:r>
              <w:rPr>
                <w:rFonts w:ascii="Arial" w:hAnsi="Arial"/>
              </w:rPr>
              <w:t>Stop here on red signal sign</w:t>
            </w:r>
          </w:p>
          <w:p>
            <w:pPr>
              <w:keepNext/>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keepNext/>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3">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and the driver is turning in the direction indicated by that arrow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arrow”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keepNext/>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or electric rideable device, is a reference to the stop line that is nearest to the intersection.</w:t>
      </w:r>
    </w:p>
    <w:p>
      <w:pPr>
        <w:pStyle w:val="Footnotesection"/>
        <w:spacing w:before="80"/>
        <w:ind w:left="890" w:hanging="890"/>
      </w:pPr>
      <w:r>
        <w:tab/>
        <w:t>[Regulation 40 inserted: Gazette 13 Nov 2009 p. 4570</w:t>
      </w:r>
      <w:r>
        <w:noBreakHyphen/>
        <w:t>3; amended: Gazette 4 Apr 2014 p. 885; 9 Sep 2014 p. 3244; SL 2020/253 r. 13; SL 2021/200 r. 15.]</w:t>
      </w:r>
    </w:p>
    <w:p>
      <w:pPr>
        <w:pStyle w:val="Heading5"/>
        <w:spacing w:before="240"/>
      </w:pPr>
      <w:bookmarkStart w:id="177" w:name="_Toc216771216"/>
      <w:bookmarkStart w:id="178" w:name="_Toc192863054"/>
      <w:r>
        <w:rPr>
          <w:rStyle w:val="CharSectno"/>
        </w:rPr>
        <w:t>41A</w:t>
      </w:r>
      <w:r>
        <w:t>.</w:t>
      </w:r>
      <w:r>
        <w:tab/>
        <w:t>Motor vehicles not to enter bicycle storage area</w:t>
      </w:r>
      <w:bookmarkEnd w:id="177"/>
      <w:bookmarkEnd w:id="178"/>
    </w:p>
    <w:p>
      <w:pPr>
        <w:pStyle w:val="Subsection"/>
        <w:spacing w:before="180"/>
      </w:pPr>
      <w:r>
        <w:tab/>
        <w:t>(1)</w:t>
      </w:r>
      <w:r>
        <w:tab/>
        <w:t>If there is a bicycle storage area before a traffic</w:t>
      </w:r>
      <w:r>
        <w:noBreakHyphen/>
        <w:t>control signal that is showing a circular red signal, the driver of a motor vehicle must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must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 SL 2020/253 r. 28.]</w:t>
      </w:r>
    </w:p>
    <w:p>
      <w:pPr>
        <w:pStyle w:val="Heading5"/>
        <w:spacing w:before="240"/>
        <w:rPr>
          <w:snapToGrid w:val="0"/>
        </w:rPr>
      </w:pPr>
      <w:bookmarkStart w:id="179" w:name="_Toc216771217"/>
      <w:bookmarkStart w:id="180" w:name="_Toc192863055"/>
      <w:r>
        <w:rPr>
          <w:rStyle w:val="CharSectno"/>
        </w:rPr>
        <w:t>41</w:t>
      </w:r>
      <w:r>
        <w:rPr>
          <w:snapToGrid w:val="0"/>
        </w:rPr>
        <w:t>.</w:t>
      </w:r>
      <w:r>
        <w:rPr>
          <w:snapToGrid w:val="0"/>
        </w:rPr>
        <w:tab/>
        <w:t>Stopping for circular yellow signal or yellow arrow</w:t>
      </w:r>
      <w:bookmarkEnd w:id="179"/>
      <w:bookmarkEnd w:id="180"/>
    </w:p>
    <w:p>
      <w:pPr>
        <w:pStyle w:val="Subsection"/>
        <w:rPr>
          <w:snapToGrid w:val="0"/>
        </w:rPr>
      </w:pPr>
      <w:r>
        <w:rPr>
          <w:snapToGrid w:val="0"/>
        </w:rPr>
        <w:tab/>
        <w:t>(1)</w:t>
      </w:r>
      <w:r>
        <w:rPr>
          <w:snapToGrid w:val="0"/>
        </w:rPr>
        <w:tab/>
      </w:r>
      <w:r>
        <w:t>Except as provided in regulations 42 and 43A, if a traffic</w:t>
      </w:r>
      <w:r>
        <w:noBreakHyphen/>
        <w:t>control signal facing a driver displays a steady circular yellow signal or a yellow arrow, the driver must</w:t>
      </w:r>
      <w:r>
        <w:rPr>
          <w:snapToGrid w:val="0"/>
        </w:rPr>
        <w:t xml:space="preserve">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r>
      <w:r>
        <w:t>Except as provided in regulations 42 and 43A, if</w:t>
      </w:r>
      <w:r>
        <w:rPr>
          <w:snapToGrid w:val="0"/>
        </w:rPr>
        <w:t xml:space="preserve"> a traffic</w:t>
      </w:r>
      <w:r>
        <w:rPr>
          <w:snapToGrid w:val="0"/>
        </w:rPr>
        <w:noBreakHyphen/>
        <w:t xml:space="preserve">control signal facing a driver displays a steady circular yellow signal or a yellow arrow and the driver cannot safely stop the vehicle in accordance with subregulation (1), but can stop safely before entering the intersection, the driver </w:t>
      </w:r>
      <w:r>
        <w:t>must</w:t>
      </w:r>
      <w:r>
        <w:rPr>
          <w:snapToGrid w:val="0"/>
        </w:rPr>
        <w:t xml:space="preserve">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keepNext/>
        <w:rPr>
          <w:snapToGrid w:val="0"/>
        </w:rPr>
      </w:pPr>
      <w:r>
        <w:rPr>
          <w:snapToGrid w:val="0"/>
        </w:rPr>
        <w:tab/>
        <w:t>(3)</w:t>
      </w:r>
      <w:r>
        <w:rPr>
          <w:snapToGrid w:val="0"/>
        </w:rPr>
        <w:tab/>
        <w:t>If a traffic</w:t>
      </w:r>
      <w:r>
        <w:rPr>
          <w:snapToGrid w:val="0"/>
        </w:rPr>
        <w:noBreakHyphen/>
        <w:t xml:space="preserve">control signal facing a driver displays a steady circular yellow signal or a yellow arrow and the driver is not able to stop safely under subregulation (1) or (2), and enters the intersection, the driver </w:t>
      </w:r>
      <w:r>
        <w:t>must</w:t>
      </w:r>
      <w:r>
        <w:rPr>
          <w:snapToGrid w:val="0"/>
        </w:rPr>
        <w:t xml:space="preserve">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or electric rideable device,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 SL 2020/253 r. 14; SL 2021/200 r. 16.]</w:t>
      </w:r>
    </w:p>
    <w:p>
      <w:pPr>
        <w:pStyle w:val="Heading5"/>
        <w:spacing w:before="240"/>
        <w:rPr>
          <w:snapToGrid w:val="0"/>
        </w:rPr>
      </w:pPr>
      <w:bookmarkStart w:id="181" w:name="_Toc216771218"/>
      <w:bookmarkStart w:id="182" w:name="_Toc192863056"/>
      <w:r>
        <w:rPr>
          <w:rStyle w:val="CharSectno"/>
        </w:rPr>
        <w:t>42</w:t>
      </w:r>
      <w:r>
        <w:rPr>
          <w:snapToGrid w:val="0"/>
        </w:rPr>
        <w:t>.</w:t>
      </w:r>
      <w:r>
        <w:rPr>
          <w:snapToGrid w:val="0"/>
        </w:rPr>
        <w:tab/>
        <w:t>Green arrow with red or yellow signal, effect of</w:t>
      </w:r>
      <w:bookmarkEnd w:id="181"/>
      <w:bookmarkEnd w:id="182"/>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83" w:name="_Toc216771219"/>
      <w:bookmarkStart w:id="184" w:name="_Toc192863057"/>
      <w:r>
        <w:rPr>
          <w:rStyle w:val="CharSectno"/>
        </w:rPr>
        <w:t>43</w:t>
      </w:r>
      <w:r>
        <w:rPr>
          <w:snapToGrid w:val="0"/>
        </w:rPr>
        <w:t>.</w:t>
      </w:r>
      <w:r>
        <w:rPr>
          <w:snapToGrid w:val="0"/>
        </w:rPr>
        <w:tab/>
        <w:t>Turning left on red signal</w:t>
      </w:r>
      <w:bookmarkEnd w:id="183"/>
      <w:bookmarkEnd w:id="184"/>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pPr>
      <w:bookmarkStart w:id="185" w:name="_Toc216771220"/>
      <w:bookmarkStart w:id="186" w:name="_Toc192863058"/>
      <w:r>
        <w:rPr>
          <w:rStyle w:val="CharSectno"/>
        </w:rPr>
        <w:t>43A</w:t>
      </w:r>
      <w:r>
        <w:t>.</w:t>
      </w:r>
      <w:r>
        <w:tab/>
        <w:t>Effect of green bicycle light with red or yellow signals</w:t>
      </w:r>
      <w:bookmarkEnd w:id="185"/>
      <w:bookmarkEnd w:id="186"/>
    </w:p>
    <w:p>
      <w:pPr>
        <w:pStyle w:val="Subsection"/>
      </w:pPr>
      <w:r>
        <w:tab/>
        <w:t>(1)</w:t>
      </w:r>
      <w:r>
        <w:tab/>
        <w:t xml:space="preserve">This regulation applies to the rider of a bicycle or electric rideable device who is faced with — </w:t>
      </w:r>
    </w:p>
    <w:p>
      <w:pPr>
        <w:pStyle w:val="Indenta"/>
      </w:pPr>
      <w:r>
        <w:tab/>
        <w:t>(a)</w:t>
      </w:r>
      <w:r>
        <w:tab/>
        <w:t>bicycle crossing lights displaying a green bicycle crossing light; and</w:t>
      </w:r>
    </w:p>
    <w:p>
      <w:pPr>
        <w:pStyle w:val="Indenta"/>
      </w:pPr>
      <w:r>
        <w:tab/>
        <w:t>(b)</w:t>
      </w:r>
      <w:r>
        <w:tab/>
        <w:t xml:space="preserve">either or both of the following — </w:t>
      </w:r>
    </w:p>
    <w:p>
      <w:pPr>
        <w:pStyle w:val="Indenti"/>
      </w:pPr>
      <w:r>
        <w:tab/>
        <w:t>(i)</w:t>
      </w:r>
      <w:r>
        <w:tab/>
        <w:t>a traffic</w:t>
      </w:r>
      <w:r>
        <w:noBreakHyphen/>
        <w:t>control signal displaying a circular red signal or a steady circular yellow signal;</w:t>
      </w:r>
    </w:p>
    <w:p>
      <w:pPr>
        <w:pStyle w:val="Indenti"/>
      </w:pPr>
      <w:r>
        <w:tab/>
        <w:t>(ii)</w:t>
      </w:r>
      <w:r>
        <w:tab/>
        <w:t>a traffic</w:t>
      </w:r>
      <w:r>
        <w:noBreakHyphen/>
        <w:t>control signal displaying a red arrow signal or a yellow arrow signal.</w:t>
      </w:r>
    </w:p>
    <w:p>
      <w:pPr>
        <w:pStyle w:val="Subsection"/>
      </w:pPr>
      <w:r>
        <w:tab/>
        <w:t>(2)</w:t>
      </w:r>
      <w:r>
        <w:tab/>
        <w:t>Despite regulations 40 and 41, the rider may proceed straight ahead.</w:t>
      </w:r>
    </w:p>
    <w:p>
      <w:pPr>
        <w:pStyle w:val="Footnotesection"/>
        <w:spacing w:before="80"/>
        <w:ind w:left="890" w:hanging="890"/>
      </w:pPr>
      <w:r>
        <w:tab/>
        <w:t>[Regulation 43A inserted: SL 2020/253 r. 15; amended: SL 2021/200 r. 17.]</w:t>
      </w:r>
    </w:p>
    <w:p>
      <w:pPr>
        <w:pStyle w:val="Heading5"/>
      </w:pPr>
      <w:bookmarkStart w:id="187" w:name="_Toc216771221"/>
      <w:bookmarkStart w:id="188" w:name="_Toc192863059"/>
      <w:r>
        <w:rPr>
          <w:rStyle w:val="CharSectno"/>
        </w:rPr>
        <w:t>43B</w:t>
      </w:r>
      <w:r>
        <w:t>.</w:t>
      </w:r>
      <w:r>
        <w:tab/>
        <w:t>Effect of red bicycle light with green arrow signal</w:t>
      </w:r>
      <w:bookmarkEnd w:id="187"/>
      <w:bookmarkEnd w:id="188"/>
    </w:p>
    <w:p>
      <w:pPr>
        <w:pStyle w:val="Subsection"/>
        <w:keepNext/>
      </w:pPr>
      <w:r>
        <w:tab/>
        <w:t>(1)</w:t>
      </w:r>
      <w:r>
        <w:tab/>
        <w:t xml:space="preserve">This regulation applies to the rider of a bicycle or electric rideable device approaching an intersection on a carriageway if — </w:t>
      </w:r>
    </w:p>
    <w:p>
      <w:pPr>
        <w:pStyle w:val="Indenta"/>
      </w:pPr>
      <w:r>
        <w:tab/>
        <w:t>(a)</w:t>
      </w:r>
      <w:r>
        <w:tab/>
        <w:t>the rider is in a bicycle lane to the far left side of the carriageway; and</w:t>
      </w:r>
    </w:p>
    <w:p>
      <w:pPr>
        <w:pStyle w:val="Indenta"/>
      </w:pPr>
      <w:r>
        <w:tab/>
        <w:t>(b)</w:t>
      </w:r>
      <w:r>
        <w:tab/>
        <w:t>drivers entering the intersection from the marked lane next to the bicycle lane must only turn left.</w:t>
      </w:r>
    </w:p>
    <w:p>
      <w:pPr>
        <w:pStyle w:val="Subsection"/>
      </w:pPr>
      <w:r>
        <w:tab/>
        <w:t>(2)</w:t>
      </w:r>
      <w:r>
        <w:tab/>
        <w:t>Despite regulation 225, if the rider is faced with both a traffic</w:t>
      </w:r>
      <w:r>
        <w:noBreakHyphen/>
        <w:t>control signal displaying a green arrow signal pointing left and bicycle crossing lights displaying a red bicycle crossing light, the rider may proceed, but only in the direction indicated by the arrow.</w:t>
      </w:r>
    </w:p>
    <w:p>
      <w:pPr>
        <w:pStyle w:val="Footnotesection"/>
        <w:spacing w:before="80"/>
        <w:ind w:left="890" w:hanging="890"/>
      </w:pPr>
      <w:r>
        <w:tab/>
        <w:t>[Regulation 43B inserted: SL 2020/253 r. 15; amended: SL 2021/200 r. 18.]</w:t>
      </w:r>
    </w:p>
    <w:p>
      <w:pPr>
        <w:pStyle w:val="Heading5"/>
        <w:spacing w:before="240"/>
        <w:rPr>
          <w:snapToGrid w:val="0"/>
          <w:spacing w:val="-4"/>
        </w:rPr>
      </w:pPr>
      <w:bookmarkStart w:id="189" w:name="_Toc216771222"/>
      <w:bookmarkStart w:id="190" w:name="_Toc192863060"/>
      <w:r>
        <w:rPr>
          <w:rStyle w:val="CharSectno"/>
          <w:spacing w:val="-4"/>
        </w:rPr>
        <w:t>44</w:t>
      </w:r>
      <w:r>
        <w:rPr>
          <w:snapToGrid w:val="0"/>
          <w:spacing w:val="-4"/>
        </w:rPr>
        <w:t>.</w:t>
      </w:r>
      <w:r>
        <w:rPr>
          <w:snapToGrid w:val="0"/>
          <w:spacing w:val="-4"/>
        </w:rPr>
        <w:tab/>
        <w:t>What to do if signals change when intersection congested etc.</w:t>
      </w:r>
      <w:bookmarkEnd w:id="189"/>
      <w:bookmarkEnd w:id="190"/>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 xml:space="preserve">control signals change to yellow or red while a driver is stopped and the driver has not fully entered the intersection, the driver </w:t>
      </w:r>
      <w:r>
        <w:t>must</w:t>
      </w:r>
      <w:r>
        <w:rPr>
          <w:snapToGrid w:val="0"/>
        </w:rPr>
        <w:t xml:space="preserve">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keepNext/>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keepNext/>
        <w:spacing w:before="180"/>
        <w:rPr>
          <w:snapToGrid w:val="0"/>
        </w:rPr>
      </w:pPr>
      <w:r>
        <w:rPr>
          <w:snapToGrid w:val="0"/>
        </w:rPr>
        <w:tab/>
        <w:t>(4)</w:t>
      </w:r>
      <w:r>
        <w:rPr>
          <w:snapToGrid w:val="0"/>
        </w:rPr>
        <w:tab/>
        <w:t>If the traffic</w:t>
      </w:r>
      <w:r>
        <w:rPr>
          <w:snapToGrid w:val="0"/>
        </w:rPr>
        <w:noBreakHyphen/>
        <w:t xml:space="preserve">control signals change to yellow or red while the driver is stopped and the driver has fully entered the intersection, the driver </w:t>
      </w:r>
      <w:r>
        <w:t>must</w:t>
      </w:r>
      <w:r>
        <w:rPr>
          <w:snapToGrid w:val="0"/>
        </w:rPr>
        <w:t xml:space="preserve"> leave the intersection as soon as the driver can do so safely.</w:t>
      </w:r>
    </w:p>
    <w:p>
      <w:pPr>
        <w:pStyle w:val="Penstart"/>
        <w:keepNext/>
      </w:pPr>
      <w:r>
        <w:tab/>
        <w:t>Points: 2</w:t>
      </w:r>
      <w:r>
        <w:tab/>
        <w:t>Modified penalty: 4 PU</w:t>
      </w:r>
    </w:p>
    <w:p>
      <w:pPr>
        <w:pStyle w:val="Footnotesection"/>
        <w:ind w:left="890" w:hanging="890"/>
      </w:pPr>
      <w:r>
        <w:tab/>
        <w:t>[Regulation 44 amended: Gazette 22 Dec 2006 p. 5819; 9 Sep 2014 p. 3243, 3244 and 3247; SL 2020/253 r. 28.]</w:t>
      </w:r>
    </w:p>
    <w:p>
      <w:pPr>
        <w:pStyle w:val="Heading3"/>
        <w:rPr>
          <w:spacing w:val="-4"/>
        </w:rPr>
      </w:pPr>
      <w:bookmarkStart w:id="191" w:name="_Toc216427144"/>
      <w:bookmarkStart w:id="192" w:name="_Toc216427971"/>
      <w:bookmarkStart w:id="193" w:name="_Toc216771223"/>
      <w:bookmarkStart w:id="194" w:name="_Toc192855834"/>
      <w:bookmarkStart w:id="195" w:name="_Toc192856275"/>
      <w:bookmarkStart w:id="196" w:name="_Toc192859572"/>
      <w:bookmarkStart w:id="197" w:name="_Toc192863061"/>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91"/>
      <w:bookmarkEnd w:id="192"/>
      <w:bookmarkEnd w:id="193"/>
      <w:bookmarkEnd w:id="194"/>
      <w:bookmarkEnd w:id="195"/>
      <w:bookmarkEnd w:id="196"/>
      <w:bookmarkEnd w:id="197"/>
    </w:p>
    <w:p>
      <w:pPr>
        <w:pStyle w:val="Heading5"/>
        <w:spacing w:before="240"/>
        <w:rPr>
          <w:snapToGrid w:val="0"/>
        </w:rPr>
      </w:pPr>
      <w:bookmarkStart w:id="198" w:name="_Toc216771224"/>
      <w:bookmarkStart w:id="199" w:name="_Toc192863062"/>
      <w:r>
        <w:rPr>
          <w:rStyle w:val="CharSectno"/>
        </w:rPr>
        <w:t>45</w:t>
      </w:r>
      <w:r>
        <w:rPr>
          <w:snapToGrid w:val="0"/>
        </w:rPr>
        <w:t>.</w:t>
      </w:r>
      <w:r>
        <w:rPr>
          <w:snapToGrid w:val="0"/>
        </w:rPr>
        <w:tab/>
        <w:t>Right of way during turns at intersection with traffic</w:t>
      </w:r>
      <w:r>
        <w:rPr>
          <w:snapToGrid w:val="0"/>
        </w:rPr>
        <w:noBreakHyphen/>
        <w:t>control signals</w:t>
      </w:r>
      <w:bookmarkEnd w:id="198"/>
      <w:bookmarkEnd w:id="199"/>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w:t>
      </w:r>
      <w:r>
        <w:t>must</w:t>
      </w:r>
      <w:r>
        <w:rPr>
          <w:snapToGrid w:val="0"/>
        </w:rPr>
        <w:t xml:space="preserve">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keepNext/>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 xml:space="preserve">control signals and a “left turn on red after stopping” sign </w:t>
      </w:r>
      <w:r>
        <w:t>must</w:t>
      </w:r>
      <w:r>
        <w:rPr>
          <w:snapToGrid w:val="0"/>
        </w:rPr>
        <w:t xml:space="preserve">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w:t>
      </w:r>
      <w:r>
        <w:t>must</w:t>
      </w:r>
      <w:r>
        <w:rPr>
          <w:snapToGrid w:val="0"/>
        </w:rPr>
        <w:t xml:space="preserve"> give way to </w:t>
      </w:r>
      <w:r>
        <w:t>any pedestrian or relevant rider who is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keepNext/>
        <w:spacing w:before="22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 SL 2020/253 r. 28; SL 2021/200 r. 19.]</w:t>
      </w:r>
    </w:p>
    <w:p>
      <w:pPr>
        <w:pStyle w:val="Heading5"/>
        <w:rPr>
          <w:snapToGrid w:val="0"/>
        </w:rPr>
      </w:pPr>
      <w:bookmarkStart w:id="200" w:name="_Toc216771225"/>
      <w:bookmarkStart w:id="201" w:name="_Toc192863063"/>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200"/>
      <w:bookmarkEnd w:id="201"/>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 xml:space="preserve">stop sign, the driver </w:t>
      </w:r>
      <w:r>
        <w:t>must</w:t>
      </w:r>
      <w:r>
        <w:rPr>
          <w:snapToGrid w:val="0"/>
        </w:rPr>
        <w:t xml:space="preserve">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keepNext/>
              <w:jc w:val="center"/>
              <w:rPr>
                <w:rFonts w:ascii="Arial" w:hAnsi="Arial"/>
              </w:rPr>
            </w:pPr>
            <w:r>
              <w:rPr>
                <w:rFonts w:ascii="Arial" w:hAnsi="Arial"/>
              </w:rPr>
              <w:t>Traffic light</w:t>
            </w:r>
            <w:r>
              <w:rPr>
                <w:rFonts w:ascii="Arial" w:hAnsi="Arial"/>
              </w:rPr>
              <w:noBreakHyphen/>
              <w:t>stop sign</w:t>
            </w:r>
          </w:p>
          <w:p>
            <w:pPr>
              <w:keepNext/>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 xml:space="preserve">stop sign facing the driver, the driver </w:t>
      </w:r>
      <w:r>
        <w:t>must</w:t>
      </w:r>
      <w:r>
        <w:rPr>
          <w:snapToGrid w:val="0"/>
        </w:rPr>
        <w:t xml:space="preserve">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keepNext/>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 SL 2020/253 r. 28.]</w:t>
      </w:r>
    </w:p>
    <w:p>
      <w:pPr>
        <w:pStyle w:val="Heading5"/>
        <w:spacing w:before="180"/>
        <w:rPr>
          <w:snapToGrid w:val="0"/>
        </w:rPr>
      </w:pPr>
      <w:bookmarkStart w:id="202" w:name="_Toc216771226"/>
      <w:bookmarkStart w:id="203" w:name="_Toc192863064"/>
      <w:r>
        <w:rPr>
          <w:rStyle w:val="CharSectno"/>
        </w:rPr>
        <w:t>47</w:t>
      </w:r>
      <w:r>
        <w:rPr>
          <w:snapToGrid w:val="0"/>
        </w:rPr>
        <w:t>.</w:t>
      </w:r>
      <w:r>
        <w:rPr>
          <w:snapToGrid w:val="0"/>
        </w:rPr>
        <w:tab/>
        <w:t>Giving way at flashing yellow traffic arrow at intersection</w:t>
      </w:r>
      <w:bookmarkEnd w:id="202"/>
      <w:bookmarkEnd w:id="203"/>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 xml:space="preserve">control signals </w:t>
      </w:r>
      <w:r>
        <w:t>must</w:t>
      </w:r>
      <w:r>
        <w:rPr>
          <w:snapToGrid w:val="0"/>
        </w:rPr>
        <w:t xml:space="preserve">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 xml:space="preserve">any pedestrian </w:t>
      </w:r>
      <w:r>
        <w:t>or relevant rider</w:t>
      </w:r>
      <w:r>
        <w:rPr>
          <w:snapToGrid w:val="0"/>
        </w:rPr>
        <w:t xml:space="preserve">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 SL 2020/253 r. 28; SL 2021/200 r. 20.]</w:t>
      </w:r>
    </w:p>
    <w:p>
      <w:pPr>
        <w:pStyle w:val="Heading5"/>
        <w:rPr>
          <w:snapToGrid w:val="0"/>
        </w:rPr>
      </w:pPr>
      <w:bookmarkStart w:id="204" w:name="_Toc216771227"/>
      <w:bookmarkStart w:id="205" w:name="_Toc192863065"/>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204"/>
      <w:bookmarkEnd w:id="205"/>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 xml:space="preserve">control signal at the crossing, the driver </w:t>
      </w:r>
      <w:r>
        <w:t>must</w:t>
      </w:r>
      <w:r>
        <w:rPr>
          <w:snapToGrid w:val="0"/>
        </w:rPr>
        <w:t> —</w:t>
      </w:r>
    </w:p>
    <w:p>
      <w:pPr>
        <w:pStyle w:val="Indenta"/>
        <w:rPr>
          <w:snapToGrid w:val="0"/>
        </w:rPr>
      </w:pPr>
      <w:r>
        <w:rPr>
          <w:snapToGrid w:val="0"/>
        </w:rPr>
        <w:tab/>
        <w:t>(a)</w:t>
      </w:r>
      <w:r>
        <w:rPr>
          <w:snapToGrid w:val="0"/>
        </w:rPr>
        <w:tab/>
        <w:t xml:space="preserve">give way to any pedestrian </w:t>
      </w:r>
      <w:r>
        <w:t>or relevant rider</w:t>
      </w:r>
      <w:r>
        <w:rPr>
          <w:snapToGrid w:val="0"/>
        </w:rPr>
        <w:t xml:space="preserve"> on the crossing; and</w:t>
      </w:r>
    </w:p>
    <w:p>
      <w:pPr>
        <w:pStyle w:val="Indenta"/>
        <w:rPr>
          <w:snapToGrid w:val="0"/>
        </w:rPr>
      </w:pPr>
      <w:r>
        <w:rPr>
          <w:snapToGrid w:val="0"/>
        </w:rPr>
        <w:tab/>
        <w:t>(b)</w:t>
      </w:r>
      <w:r>
        <w:rPr>
          <w:snapToGrid w:val="0"/>
        </w:rPr>
        <w:tab/>
        <w:t xml:space="preserve">not obstruct any pedestrian </w:t>
      </w:r>
      <w:r>
        <w:t>or relevant rider</w:t>
      </w:r>
      <w:r>
        <w:rPr>
          <w:snapToGrid w:val="0"/>
        </w:rPr>
        <w:t xml:space="preserve">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 SL 2020/253 r. 28; SL 2021/200 r. 21.]</w:t>
      </w:r>
    </w:p>
    <w:p>
      <w:pPr>
        <w:pStyle w:val="Heading3"/>
      </w:pPr>
      <w:bookmarkStart w:id="206" w:name="_Toc216427149"/>
      <w:bookmarkStart w:id="207" w:name="_Toc216427976"/>
      <w:bookmarkStart w:id="208" w:name="_Toc216771228"/>
      <w:bookmarkStart w:id="209" w:name="_Toc192855839"/>
      <w:bookmarkStart w:id="210" w:name="_Toc192856280"/>
      <w:bookmarkStart w:id="211" w:name="_Toc192859577"/>
      <w:bookmarkStart w:id="212" w:name="_Toc192863066"/>
      <w:r>
        <w:rPr>
          <w:rStyle w:val="CharDivNo"/>
        </w:rPr>
        <w:t>Division 3</w:t>
      </w:r>
      <w:r>
        <w:t xml:space="preserve"> — </w:t>
      </w:r>
      <w:r>
        <w:rPr>
          <w:rStyle w:val="CharDivText"/>
        </w:rPr>
        <w:t>Twin alternating red lights</w:t>
      </w:r>
      <w:bookmarkEnd w:id="206"/>
      <w:bookmarkEnd w:id="207"/>
      <w:bookmarkEnd w:id="208"/>
      <w:bookmarkEnd w:id="209"/>
      <w:bookmarkEnd w:id="210"/>
      <w:bookmarkEnd w:id="211"/>
      <w:bookmarkEnd w:id="212"/>
    </w:p>
    <w:p>
      <w:pPr>
        <w:pStyle w:val="Heading5"/>
        <w:spacing w:before="120"/>
        <w:rPr>
          <w:snapToGrid w:val="0"/>
        </w:rPr>
      </w:pPr>
      <w:bookmarkStart w:id="213" w:name="_Toc216771229"/>
      <w:bookmarkStart w:id="214" w:name="_Toc192863067"/>
      <w:r>
        <w:rPr>
          <w:rStyle w:val="CharSectno"/>
        </w:rPr>
        <w:t>49</w:t>
      </w:r>
      <w:r>
        <w:rPr>
          <w:snapToGrid w:val="0"/>
        </w:rPr>
        <w:t>.</w:t>
      </w:r>
      <w:r>
        <w:rPr>
          <w:snapToGrid w:val="0"/>
        </w:rPr>
        <w:tab/>
        <w:t>Stopping for twin alternating red lights (except at level crossings)</w:t>
      </w:r>
      <w:bookmarkEnd w:id="213"/>
      <w:bookmarkEnd w:id="214"/>
    </w:p>
    <w:p>
      <w:pPr>
        <w:pStyle w:val="Subsection"/>
        <w:spacing w:before="100"/>
        <w:rPr>
          <w:snapToGrid w:val="0"/>
        </w:rPr>
      </w:pPr>
      <w:r>
        <w:rPr>
          <w:snapToGrid w:val="0"/>
        </w:rPr>
        <w:tab/>
        <w:t>(1)</w:t>
      </w:r>
      <w:r>
        <w:rPr>
          <w:snapToGrid w:val="0"/>
        </w:rPr>
        <w:tab/>
        <w:t>If a driver is approaching or at a traffic</w:t>
      </w:r>
      <w:r>
        <w:rPr>
          <w:snapToGrid w:val="0"/>
        </w:rPr>
        <w:noBreakHyphen/>
        <w:t xml:space="preserve">control signal displaying twin alternating red lights (other than at a level crossing) and there is a stop line at or near the lights and the driver can stop safely before reaching the stop line, the driver </w:t>
      </w:r>
      <w:r>
        <w:t>must</w:t>
      </w:r>
      <w:r>
        <w:rPr>
          <w:snapToGrid w:val="0"/>
        </w:rPr>
        <w:t xml:space="preserve">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 xml:space="preserve">control signal displaying twin alternating red lights (other than at a level crossing) and there is no stop line at or near the lights and the driver can stop safely before reaching the lights, the driver </w:t>
      </w:r>
      <w:r>
        <w:t>must</w:t>
      </w:r>
      <w:r>
        <w:rPr>
          <w:snapToGrid w:val="0"/>
        </w:rPr>
        <w:t xml:space="preserve">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 xml:space="preserve">control signal displaying twin alternating red lights, the driver </w:t>
      </w:r>
      <w:r>
        <w:t>must</w:t>
      </w:r>
      <w:r>
        <w:rPr>
          <w:snapToGrid w:val="0"/>
        </w:rPr>
        <w:t xml:space="preserve"> not proceed until the lights are not showing.</w:t>
      </w:r>
    </w:p>
    <w:p>
      <w:pPr>
        <w:pStyle w:val="Penstart"/>
        <w:rPr>
          <w:snapToGrid w:val="0"/>
        </w:rPr>
      </w:pPr>
      <w:r>
        <w:rPr>
          <w:snapToGrid w:val="0"/>
        </w:rPr>
        <w:tab/>
        <w:t>Points: 3</w:t>
      </w:r>
      <w:r>
        <w:rPr>
          <w:snapToGrid w:val="0"/>
        </w:rPr>
        <w:tab/>
        <w:t>Modified penalty: 3 PU</w:t>
      </w:r>
    </w:p>
    <w:p>
      <w:pPr>
        <w:pStyle w:val="Footnotesection"/>
      </w:pPr>
      <w:r>
        <w:tab/>
        <w:t>[Regulation 49 amended: SL 2020/253 r. 28.]</w:t>
      </w:r>
    </w:p>
    <w:p>
      <w:pPr>
        <w:pStyle w:val="Heading2"/>
      </w:pPr>
      <w:bookmarkStart w:id="215" w:name="_Toc216427151"/>
      <w:bookmarkStart w:id="216" w:name="_Toc216427978"/>
      <w:bookmarkStart w:id="217" w:name="_Toc216771230"/>
      <w:bookmarkStart w:id="218" w:name="_Toc192855841"/>
      <w:bookmarkStart w:id="219" w:name="_Toc192856282"/>
      <w:bookmarkStart w:id="220" w:name="_Toc192859579"/>
      <w:bookmarkStart w:id="221" w:name="_Toc192863068"/>
      <w:r>
        <w:rPr>
          <w:rStyle w:val="CharPartNo"/>
        </w:rPr>
        <w:t>Part 7</w:t>
      </w:r>
      <w:r>
        <w:t xml:space="preserve"> — </w:t>
      </w:r>
      <w:r>
        <w:rPr>
          <w:rStyle w:val="CharPartText"/>
        </w:rPr>
        <w:t>Giving way</w:t>
      </w:r>
      <w:bookmarkEnd w:id="215"/>
      <w:bookmarkEnd w:id="216"/>
      <w:bookmarkEnd w:id="217"/>
      <w:bookmarkEnd w:id="218"/>
      <w:bookmarkEnd w:id="219"/>
      <w:bookmarkEnd w:id="220"/>
      <w:bookmarkEnd w:id="221"/>
    </w:p>
    <w:p>
      <w:pPr>
        <w:pStyle w:val="Heading3"/>
      </w:pPr>
      <w:bookmarkStart w:id="222" w:name="_Toc216427152"/>
      <w:bookmarkStart w:id="223" w:name="_Toc216427979"/>
      <w:bookmarkStart w:id="224" w:name="_Toc216771231"/>
      <w:bookmarkStart w:id="225" w:name="_Toc192855842"/>
      <w:bookmarkStart w:id="226" w:name="_Toc192856283"/>
      <w:bookmarkStart w:id="227" w:name="_Toc192859580"/>
      <w:bookmarkStart w:id="228" w:name="_Toc192863069"/>
      <w:r>
        <w:rPr>
          <w:rStyle w:val="CharDivNo"/>
        </w:rPr>
        <w:t>Division 1</w:t>
      </w:r>
      <w:r>
        <w:t xml:space="preserve"> — </w:t>
      </w:r>
      <w:r>
        <w:rPr>
          <w:rStyle w:val="CharDivText"/>
        </w:rPr>
        <w:t>Places with a stop sign, stop line, give way sign or give way line applying to the driver</w:t>
      </w:r>
      <w:bookmarkEnd w:id="222"/>
      <w:bookmarkEnd w:id="223"/>
      <w:bookmarkEnd w:id="224"/>
      <w:bookmarkEnd w:id="225"/>
      <w:bookmarkEnd w:id="226"/>
      <w:bookmarkEnd w:id="227"/>
      <w:bookmarkEnd w:id="228"/>
    </w:p>
    <w:p>
      <w:pPr>
        <w:pStyle w:val="Heading5"/>
        <w:spacing w:before="240"/>
        <w:rPr>
          <w:snapToGrid w:val="0"/>
        </w:rPr>
      </w:pPr>
      <w:bookmarkStart w:id="229" w:name="_Toc216771232"/>
      <w:bookmarkStart w:id="230" w:name="_Toc192863070"/>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229"/>
      <w:bookmarkEnd w:id="230"/>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must stop as near as practicable to, but — </w:t>
      </w:r>
    </w:p>
    <w:p>
      <w:pPr>
        <w:pStyle w:val="Indenta"/>
      </w:pPr>
      <w:r>
        <w:tab/>
        <w:t>(a)</w:t>
      </w:r>
      <w:r>
        <w:tab/>
        <w:t>before reaching the stop line; or</w:t>
      </w:r>
    </w:p>
    <w:p>
      <w:pPr>
        <w:pStyle w:val="Indenta"/>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 xml:space="preserve">Modified penalty: </w:t>
      </w:r>
      <w:r>
        <w:t>6 PU</w:t>
      </w:r>
    </w:p>
    <w:p>
      <w:pPr>
        <w:spacing w:before="12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9">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 xml:space="preserve">“stop” sign or stop line </w:t>
      </w:r>
      <w:r>
        <w:t>must</w:t>
      </w:r>
      <w:r>
        <w:rPr>
          <w:snapToGrid w:val="0"/>
        </w:rPr>
        <w:t xml:space="preserve"> give way to a vehicle in, entering or approaching the intersection except —</w:t>
      </w:r>
    </w:p>
    <w:p>
      <w:pPr>
        <w:pStyle w:val="Indenta"/>
        <w:widowControl w:val="0"/>
        <w:spacing w:line="240" w:lineRule="auto"/>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line="240" w:lineRule="auto"/>
        <w:rPr>
          <w:snapToGrid w:val="0"/>
        </w:rPr>
      </w:pPr>
      <w:r>
        <w:rPr>
          <w:snapToGrid w:val="0"/>
        </w:rPr>
        <w:tab/>
        <w:t>(b)</w:t>
      </w:r>
      <w:r>
        <w:rPr>
          <w:snapToGrid w:val="0"/>
        </w:rPr>
        <w:tab/>
        <w:t>a vehicle turning left at the intersection using a slip lane; or</w:t>
      </w:r>
    </w:p>
    <w:p>
      <w:pPr>
        <w:pStyle w:val="Indenta"/>
        <w:keepNext/>
        <w:spacing w:line="240" w:lineRule="auto"/>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w:t>
      </w:r>
      <w:r>
        <w:t>must</w:t>
      </w:r>
      <w:r>
        <w:rPr>
          <w:snapToGrid w:val="0"/>
        </w:rPr>
        <w:t xml:space="preserve"> also give way to any pedestrian </w:t>
      </w:r>
      <w:r>
        <w:t>or relevant rider</w:t>
      </w:r>
      <w:r>
        <w:rPr>
          <w:snapToGrid w:val="0"/>
        </w:rPr>
        <w:t xml:space="preserve">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 xml:space="preserve">If a driver at an intersection is turning left using a slip lane with a “stop” sign or stop line,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keepNext/>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 SL 2020/253 r. 28; SL 2021/200 r. 22.]</w:t>
      </w:r>
    </w:p>
    <w:p>
      <w:pPr>
        <w:pStyle w:val="Heading5"/>
        <w:keepLines w:val="0"/>
        <w:spacing w:before="180"/>
        <w:rPr>
          <w:snapToGrid w:val="0"/>
        </w:rPr>
      </w:pPr>
      <w:bookmarkStart w:id="231" w:name="_Toc216771233"/>
      <w:bookmarkStart w:id="232" w:name="_Toc192863071"/>
      <w:r>
        <w:rPr>
          <w:rStyle w:val="CharSectno"/>
        </w:rPr>
        <w:t>51</w:t>
      </w:r>
      <w:r>
        <w:rPr>
          <w:snapToGrid w:val="0"/>
        </w:rPr>
        <w:t>.</w:t>
      </w:r>
      <w:r>
        <w:rPr>
          <w:snapToGrid w:val="0"/>
        </w:rPr>
        <w:tab/>
        <w:t>Stopping and giving way at stop sign or stop line at other places</w:t>
      </w:r>
      <w:bookmarkEnd w:id="231"/>
      <w:bookmarkEnd w:id="232"/>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 xml:space="preserve">A driver approaching or at a place with a “stop” sign or stop line </w:t>
      </w:r>
      <w:r>
        <w:t>must</w:t>
      </w:r>
      <w:r>
        <w:rPr>
          <w:snapToGrid w:val="0"/>
        </w:rPr>
        <w:t xml:space="preserve">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 xml:space="preserve">A driver approaching or at a place with a “stop” sign or stop line </w:t>
      </w:r>
      <w:r>
        <w:t>must</w:t>
      </w:r>
      <w:r>
        <w:rPr>
          <w:snapToGrid w:val="0"/>
        </w:rPr>
        <w:t xml:space="preserve">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keepNext/>
        <w:spacing w:before="120" w:after="120"/>
        <w:ind w:left="851"/>
        <w:rPr>
          <w:i/>
        </w:rPr>
      </w:pPr>
      <w:r>
        <w:rPr>
          <w:i/>
        </w:rPr>
        <w:t>Examples</w:t>
      </w:r>
    </w:p>
    <w:tbl>
      <w:tblPr>
        <w:tblW w:w="6299" w:type="dxa"/>
        <w:tblInd w:w="851" w:type="dxa"/>
        <w:tblLayout w:type="fixed"/>
        <w:tblCellMar>
          <w:left w:w="107" w:type="dxa"/>
          <w:right w:w="107" w:type="dxa"/>
        </w:tblCellMar>
        <w:tblLook w:val="0000" w:firstRow="0" w:lastRow="0" w:firstColumn="0" w:lastColumn="0" w:noHBand="0" w:noVBand="0"/>
      </w:tblPr>
      <w:tblGrid>
        <w:gridCol w:w="3118"/>
        <w:gridCol w:w="3181"/>
      </w:tblGrid>
      <w:tr>
        <w:trPr>
          <w:cantSplit/>
        </w:trPr>
        <w:tc>
          <w:tcPr>
            <w:tcW w:w="3118" w:type="dxa"/>
          </w:tcPr>
          <w:p>
            <w:pPr>
              <w:keepNext/>
              <w:spacing w:before="120" w:line="200" w:lineRule="exact"/>
              <w:jc w:val="center"/>
              <w:rPr>
                <w:rFonts w:ascii="Arial" w:hAnsi="Arial"/>
              </w:rPr>
            </w:pPr>
            <w:r>
              <w:rPr>
                <w:rFonts w:ascii="Arial" w:hAnsi="Arial"/>
              </w:rPr>
              <w:t>Example 1</w:t>
            </w:r>
          </w:p>
          <w:p>
            <w:pPr>
              <w:keepNext/>
              <w:spacing w:before="60"/>
              <w:jc w:val="center"/>
              <w:rPr>
                <w:rFonts w:ascii="Arial" w:hAnsi="Arial"/>
              </w:rPr>
            </w:pPr>
            <w:r>
              <w:rPr>
                <w:rFonts w:ascii="Arial" w:hAnsi="Arial"/>
              </w:rPr>
              <w:t>Stopping and giving way at a stop sign at a break in a dividing strip</w:t>
            </w:r>
          </w:p>
        </w:tc>
        <w:tc>
          <w:tcPr>
            <w:tcW w:w="3181" w:type="dxa"/>
          </w:tcPr>
          <w:p>
            <w:pPr>
              <w:keepNext/>
              <w:spacing w:before="120" w:line="200" w:lineRule="exact"/>
              <w:jc w:val="center"/>
              <w:rPr>
                <w:rFonts w:ascii="Arial" w:hAnsi="Arial"/>
              </w:rPr>
            </w:pPr>
            <w:r>
              <w:rPr>
                <w:rFonts w:ascii="Arial" w:hAnsi="Arial"/>
              </w:rPr>
              <w:t>Example 2</w:t>
            </w:r>
          </w:p>
          <w:p>
            <w:pPr>
              <w:keepNext/>
              <w:spacing w:before="60"/>
              <w:jc w:val="center"/>
              <w:rPr>
                <w:rFonts w:ascii="Arial" w:hAnsi="Arial"/>
              </w:rPr>
            </w:pPr>
            <w:r>
              <w:rPr>
                <w:rFonts w:ascii="Arial" w:hAnsi="Arial"/>
              </w:rPr>
              <w:t>Stopping and giving way at a stop sign where a carpark exit joins a carriageway</w:t>
            </w:r>
          </w:p>
        </w:tc>
      </w:tr>
      <w:tr>
        <w:trPr>
          <w:cantSplit/>
        </w:trPr>
        <w:tc>
          <w:tcPr>
            <w:tcW w:w="3118" w:type="dxa"/>
          </w:tcPr>
          <w:p>
            <w:pPr>
              <w:spacing w:before="60" w:after="6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181" w:type="dxa"/>
          </w:tcPr>
          <w:p>
            <w:pPr>
              <w:spacing w:before="60" w:after="6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keepNext/>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 SL 2020/253 r. 28.]</w:t>
      </w:r>
    </w:p>
    <w:p>
      <w:pPr>
        <w:pStyle w:val="Heading5"/>
        <w:rPr>
          <w:snapToGrid w:val="0"/>
        </w:rPr>
      </w:pPr>
      <w:bookmarkStart w:id="233" w:name="_Toc216771234"/>
      <w:bookmarkStart w:id="234" w:name="_Toc192863072"/>
      <w:r>
        <w:rPr>
          <w:rStyle w:val="CharSectno"/>
        </w:rPr>
        <w:t>52</w:t>
      </w:r>
      <w:r>
        <w:rPr>
          <w:snapToGrid w:val="0"/>
        </w:rPr>
        <w:t>.</w:t>
      </w:r>
      <w:r>
        <w:rPr>
          <w:snapToGrid w:val="0"/>
        </w:rPr>
        <w:tab/>
        <w:t>Giving way at give way sign or give way line at intersection</w:t>
      </w:r>
      <w:bookmarkEnd w:id="233"/>
      <w:bookmarkEnd w:id="234"/>
    </w:p>
    <w:p>
      <w:pPr>
        <w:pStyle w:val="Subsection"/>
        <w:spacing w:before="120"/>
        <w:rPr>
          <w:snapToGrid w:val="0"/>
        </w:rPr>
      </w:pPr>
      <w:r>
        <w:rPr>
          <w:snapToGrid w:val="0"/>
        </w:rPr>
        <w:tab/>
        <w:t>(1)</w:t>
      </w:r>
      <w:r>
        <w:rPr>
          <w:snapToGrid w:val="0"/>
        </w:rPr>
        <w:tab/>
        <w:t xml:space="preserve">A driver at an intersection with a “give way” sign or give way line </w:t>
      </w:r>
      <w:r>
        <w:t>must</w:t>
      </w:r>
      <w:r>
        <w:rPr>
          <w:snapToGrid w:val="0"/>
        </w:rPr>
        <w:t xml:space="preserve">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w:t>
      </w:r>
      <w:r>
        <w:t>must</w:t>
      </w:r>
      <w:r>
        <w:rPr>
          <w:snapToGrid w:val="0"/>
        </w:rPr>
        <w:t xml:space="preserve"> give way to any pedestrian </w:t>
      </w:r>
      <w:r>
        <w:t>or relevant rider</w:t>
      </w:r>
      <w:r>
        <w:rPr>
          <w:snapToGrid w:val="0"/>
        </w:rPr>
        <w:t xml:space="preserve">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keepLines/>
        <w:widowControl w:val="0"/>
        <w:spacing w:before="180"/>
        <w:rPr>
          <w:snapToGrid w:val="0"/>
        </w:rPr>
      </w:pPr>
      <w:r>
        <w:rPr>
          <w:snapToGrid w:val="0"/>
        </w:rPr>
        <w:tab/>
        <w:t>(3)</w:t>
      </w:r>
      <w:r>
        <w:rPr>
          <w:snapToGrid w:val="0"/>
        </w:rPr>
        <w:tab/>
        <w:t xml:space="preserve">If a driver at an intersection is turning left using a slip lane with a “give way” sign or give way line, the driver </w:t>
      </w:r>
      <w:r>
        <w:t>must</w:t>
      </w:r>
      <w:r>
        <w:rPr>
          <w:snapToGrid w:val="0"/>
        </w:rPr>
        <w:t xml:space="preserve">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60" w:after="8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at a give way sign to a vehicle on the right</w:t>
            </w:r>
          </w:p>
        </w:tc>
      </w:tr>
      <w:tr>
        <w:trPr>
          <w:cantSplit/>
        </w:trPr>
        <w:tc>
          <w:tcPr>
            <w:tcW w:w="3096" w:type="dxa"/>
          </w:tcPr>
          <w:p>
            <w:pPr>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keepNext/>
        <w:widowControl w:val="0"/>
        <w:spacing w:before="180" w:after="120" w:line="200" w:lineRule="exact"/>
        <w:jc w:val="center"/>
        <w:rPr>
          <w:rFonts w:ascii="Arial" w:hAnsi="Arial"/>
        </w:rPr>
      </w:pPr>
      <w:r>
        <w:rPr>
          <w:rFonts w:ascii="Arial" w:hAnsi="Arial"/>
        </w:rPr>
        <w:t>Example 3</w:t>
      </w:r>
    </w:p>
    <w:p>
      <w:pPr>
        <w:keepNext/>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 SL 2020/253 r. 28; SL 2021/200 r. 23.]</w:t>
      </w:r>
    </w:p>
    <w:p>
      <w:pPr>
        <w:pStyle w:val="Heading5"/>
        <w:spacing w:before="240"/>
        <w:rPr>
          <w:snapToGrid w:val="0"/>
        </w:rPr>
      </w:pPr>
      <w:bookmarkStart w:id="235" w:name="_Toc216771235"/>
      <w:bookmarkStart w:id="236" w:name="_Toc192863073"/>
      <w:r>
        <w:rPr>
          <w:rStyle w:val="CharSectno"/>
        </w:rPr>
        <w:t>53</w:t>
      </w:r>
      <w:r>
        <w:rPr>
          <w:snapToGrid w:val="0"/>
        </w:rPr>
        <w:t>.</w:t>
      </w:r>
      <w:r>
        <w:rPr>
          <w:snapToGrid w:val="0"/>
        </w:rPr>
        <w:tab/>
        <w:t>Giving way at give way sign at bridge or length of narrow carriageway</w:t>
      </w:r>
      <w:bookmarkEnd w:id="235"/>
      <w:bookmarkEnd w:id="236"/>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w:t>
      </w:r>
      <w:r>
        <w:t>must</w:t>
      </w:r>
      <w:r>
        <w:rPr>
          <w:snapToGrid w:val="0"/>
        </w:rPr>
        <w:t xml:space="preserve">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 SL 2020/253 r. 28.]</w:t>
      </w:r>
    </w:p>
    <w:p>
      <w:pPr>
        <w:pStyle w:val="Heading5"/>
        <w:spacing w:before="260"/>
        <w:rPr>
          <w:snapToGrid w:val="0"/>
        </w:rPr>
      </w:pPr>
      <w:bookmarkStart w:id="237" w:name="_Toc216771236"/>
      <w:bookmarkStart w:id="238" w:name="_Toc192863074"/>
      <w:r>
        <w:rPr>
          <w:rStyle w:val="CharSectno"/>
        </w:rPr>
        <w:t>54</w:t>
      </w:r>
      <w:r>
        <w:rPr>
          <w:snapToGrid w:val="0"/>
        </w:rPr>
        <w:t>.</w:t>
      </w:r>
      <w:r>
        <w:rPr>
          <w:snapToGrid w:val="0"/>
        </w:rPr>
        <w:tab/>
        <w:t>Giving way at give way sign or give way line at other places</w:t>
      </w:r>
      <w:bookmarkEnd w:id="237"/>
      <w:bookmarkEnd w:id="238"/>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 xml:space="preserve">A driver approaching or at a place with a “give way” sign or give way line </w:t>
      </w:r>
      <w:r>
        <w:t>must</w:t>
      </w:r>
      <w:r>
        <w:rPr>
          <w:snapToGrid w:val="0"/>
        </w:rPr>
        <w:t xml:space="preserve">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after="120" w:line="200" w:lineRule="exact"/>
              <w:jc w:val="center"/>
              <w:rPr>
                <w:rFonts w:ascii="Arial" w:hAnsi="Arial"/>
              </w:rPr>
            </w:pPr>
            <w:r>
              <w:rPr>
                <w:rFonts w:ascii="Arial" w:hAnsi="Arial"/>
              </w:rPr>
              <w:t>Example 1</w:t>
            </w:r>
          </w:p>
          <w:p>
            <w:pPr>
              <w:keepNext/>
              <w:spacing w:before="120" w:after="120"/>
              <w:jc w:val="center"/>
              <w:rPr>
                <w:rFonts w:ascii="Arial" w:hAnsi="Arial"/>
              </w:rPr>
            </w:pPr>
            <w:r>
              <w:rPr>
                <w:rFonts w:ascii="Arial" w:hAnsi="Arial"/>
              </w:rPr>
              <w:t>Giving way at a give way sign at a break in a dividing strip</w:t>
            </w:r>
          </w:p>
        </w:tc>
        <w:tc>
          <w:tcPr>
            <w:tcW w:w="3096" w:type="dxa"/>
          </w:tcPr>
          <w:p>
            <w:pPr>
              <w:keepNext/>
              <w:spacing w:before="120" w:after="120" w:line="200" w:lineRule="exact"/>
              <w:jc w:val="center"/>
              <w:rPr>
                <w:rFonts w:ascii="Arial" w:hAnsi="Arial"/>
              </w:rPr>
            </w:pPr>
            <w:r>
              <w:rPr>
                <w:rFonts w:ascii="Arial" w:hAnsi="Arial"/>
              </w:rPr>
              <w:t>Example 2</w:t>
            </w:r>
          </w:p>
          <w:p>
            <w:pPr>
              <w:keepNext/>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keepLines w:val="0"/>
        <w:spacing w:before="60"/>
        <w:ind w:left="890" w:hanging="890"/>
        <w:rPr>
          <w:sz w:val="20"/>
        </w:rPr>
      </w:pPr>
      <w:r>
        <w:tab/>
        <w:t>[Regulation 54 amended: Gazette 9 Sep 2014 p. 3245; SL 2020/253 r. 28.]</w:t>
      </w:r>
    </w:p>
    <w:p>
      <w:pPr>
        <w:pStyle w:val="Heading3"/>
      </w:pPr>
      <w:bookmarkStart w:id="239" w:name="_Toc216427158"/>
      <w:bookmarkStart w:id="240" w:name="_Toc216427985"/>
      <w:bookmarkStart w:id="241" w:name="_Toc216771237"/>
      <w:bookmarkStart w:id="242" w:name="_Toc192855848"/>
      <w:bookmarkStart w:id="243" w:name="_Toc192856289"/>
      <w:bookmarkStart w:id="244" w:name="_Toc192859586"/>
      <w:bookmarkStart w:id="245" w:name="_Toc192863075"/>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39"/>
      <w:bookmarkEnd w:id="240"/>
      <w:bookmarkEnd w:id="241"/>
      <w:bookmarkEnd w:id="242"/>
      <w:bookmarkEnd w:id="243"/>
      <w:bookmarkEnd w:id="244"/>
      <w:bookmarkEnd w:id="245"/>
    </w:p>
    <w:p>
      <w:pPr>
        <w:pStyle w:val="Heading5"/>
        <w:spacing w:before="120"/>
        <w:rPr>
          <w:snapToGrid w:val="0"/>
        </w:rPr>
      </w:pPr>
      <w:bookmarkStart w:id="246" w:name="_Toc216771238"/>
      <w:bookmarkStart w:id="247" w:name="_Toc192863076"/>
      <w:r>
        <w:rPr>
          <w:rStyle w:val="CharSectno"/>
        </w:rPr>
        <w:t>55</w:t>
      </w:r>
      <w:r>
        <w:rPr>
          <w:snapToGrid w:val="0"/>
        </w:rPr>
        <w:t>.</w:t>
      </w:r>
      <w:r>
        <w:rPr>
          <w:snapToGrid w:val="0"/>
        </w:rPr>
        <w:tab/>
        <w:t>Giving way at intersection (except T</w:t>
      </w:r>
      <w:r>
        <w:rPr>
          <w:snapToGrid w:val="0"/>
        </w:rPr>
        <w:noBreakHyphen/>
        <w:t>intersection or roundabout)</w:t>
      </w:r>
      <w:bookmarkEnd w:id="246"/>
      <w:bookmarkEnd w:id="247"/>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120"/>
        <w:rPr>
          <w:snapToGrid w:val="0"/>
        </w:rPr>
      </w:pPr>
      <w:r>
        <w:rPr>
          <w:snapToGrid w:val="0"/>
        </w:rPr>
        <w:tab/>
        <w:t>(2)</w:t>
      </w:r>
      <w:r>
        <w:rPr>
          <w:snapToGrid w:val="0"/>
        </w:rPr>
        <w:tab/>
        <w:t xml:space="preserve">If a driver at an intersection is going straight ahead, the driver </w:t>
      </w:r>
      <w:r>
        <w:t>must</w:t>
      </w:r>
      <w:r>
        <w:rPr>
          <w:snapToGrid w:val="0"/>
        </w:rPr>
        <w:t xml:space="preserve">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 xml:space="preserve">slip lane), the driver </w:t>
      </w:r>
      <w:r>
        <w:t>must</w:t>
      </w:r>
      <w:r>
        <w:rPr>
          <w:snapToGrid w:val="0"/>
        </w:rPr>
        <w:t xml:space="preserve">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w:t>
      </w:r>
      <w:r>
        <w:t>or relevant rider</w:t>
      </w:r>
      <w:r>
        <w:rPr>
          <w:snapToGrid w:val="0"/>
        </w:rPr>
        <w:t xml:space="preserve">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 xml:space="preserve">If a driver at an intersection is turning left using a slip lane, the driver </w:t>
      </w:r>
      <w:r>
        <w:t>must</w:t>
      </w:r>
      <w:r>
        <w:rPr>
          <w:snapToGrid w:val="0"/>
        </w:rPr>
        <w:t xml:space="preserve">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 xml:space="preserve">If a driver at an intersection is turning left using a slip lane,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 xml:space="preserve">If a driver at an intersection is turning right, the driver </w:t>
      </w:r>
      <w:r>
        <w:t>must</w:t>
      </w:r>
      <w:r>
        <w:rPr>
          <w:snapToGrid w:val="0"/>
        </w:rPr>
        <w:t xml:space="preserve">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w:t>
      </w:r>
      <w:r>
        <w:t>or relevant rider</w:t>
      </w:r>
      <w:r>
        <w:rPr>
          <w:snapToGrid w:val="0"/>
        </w:rPr>
        <w:t xml:space="preserve">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 SL 2020/253 r. 28; SL 2021/200 r. 24.]</w:t>
      </w:r>
    </w:p>
    <w:p>
      <w:pPr>
        <w:pStyle w:val="Heading5"/>
        <w:spacing w:before="240"/>
        <w:rPr>
          <w:snapToGrid w:val="0"/>
        </w:rPr>
      </w:pPr>
      <w:bookmarkStart w:id="248" w:name="_Toc216771239"/>
      <w:bookmarkStart w:id="249" w:name="_Toc192863077"/>
      <w:r>
        <w:rPr>
          <w:rStyle w:val="CharSectno"/>
        </w:rPr>
        <w:t>56</w:t>
      </w:r>
      <w:r>
        <w:rPr>
          <w:snapToGrid w:val="0"/>
        </w:rPr>
        <w:t>.</w:t>
      </w:r>
      <w:r>
        <w:rPr>
          <w:snapToGrid w:val="0"/>
        </w:rPr>
        <w:tab/>
        <w:t>Giving way at T</w:t>
      </w:r>
      <w:r>
        <w:rPr>
          <w:snapToGrid w:val="0"/>
        </w:rPr>
        <w:noBreakHyphen/>
        <w:t>intersection</w:t>
      </w:r>
      <w:bookmarkEnd w:id="248"/>
      <w:bookmarkEnd w:id="249"/>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keepNext/>
        <w:rPr>
          <w:snapToGrid w:val="0"/>
        </w:rPr>
      </w:pPr>
      <w:r>
        <w:rPr>
          <w:snapToGrid w:val="0"/>
        </w:rPr>
        <w:tab/>
        <w:t>(2)</w:t>
      </w:r>
      <w:r>
        <w:rPr>
          <w:snapToGrid w:val="0"/>
        </w:rPr>
        <w:tab/>
        <w:t>If a driver at a T</w:t>
      </w:r>
      <w:r>
        <w:rPr>
          <w:snapToGrid w:val="0"/>
        </w:rPr>
        <w:noBreakHyphen/>
        <w:t xml:space="preserve">intersection is turning left (except if the driver is using a slip lane), or right, from the terminating road into the continuing road,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or relevant rider 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 xml:space="preserve">intersection is turning left from the terminating road into the continuing road using a slip lane,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w:t>
      </w:r>
      <w:r>
        <w:t>must</w:t>
      </w:r>
      <w:r>
        <w:rPr>
          <w:snapToGrid w:val="0"/>
        </w:rPr>
        <w:t xml:space="preserve"> give way to any pedestrian </w:t>
      </w:r>
      <w:r>
        <w:t>or relevant rider 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 xml:space="preserve">intersection is turning from the continuing road into the terminating road using a slip lane, the driver </w:t>
      </w:r>
      <w:r>
        <w:t>must</w:t>
      </w:r>
      <w:r>
        <w:rPr>
          <w:snapToGrid w:val="0"/>
        </w:rPr>
        <w:t xml:space="preserve">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 xml:space="preserve">intersection is turning right from the continuing road into the terminating road, the driver </w:t>
      </w:r>
      <w:r>
        <w:t>must</w:t>
      </w:r>
      <w:r>
        <w:rPr>
          <w:snapToGrid w:val="0"/>
        </w:rPr>
        <w:t xml:space="preserve">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or relevant rider 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keepNext/>
        <w:tabs>
          <w:tab w:val="left" w:pos="851"/>
        </w:tabs>
        <w:spacing w:before="120" w:line="240" w:lineRule="auto"/>
        <w:rPr>
          <w:sz w:val="20"/>
        </w:rPr>
      </w:pPr>
      <w:r>
        <w:rPr>
          <w:sz w:val="20"/>
        </w:rPr>
        <w:tab/>
        <w:t>In example 6, vehicle B must give way to vehicle A.</w:t>
      </w:r>
    </w:p>
    <w:p>
      <w:pPr>
        <w:pStyle w:val="MiscellaneousBody"/>
        <w:keepNext/>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 SL 2020/253 r. 28; SL 2021/200 r. 25.]</w:t>
      </w:r>
    </w:p>
    <w:p>
      <w:pPr>
        <w:pStyle w:val="Heading3"/>
      </w:pPr>
      <w:bookmarkStart w:id="250" w:name="_Toc216427161"/>
      <w:bookmarkStart w:id="251" w:name="_Toc216427988"/>
      <w:bookmarkStart w:id="252" w:name="_Toc216771240"/>
      <w:bookmarkStart w:id="253" w:name="_Toc192855851"/>
      <w:bookmarkStart w:id="254" w:name="_Toc192856292"/>
      <w:bookmarkStart w:id="255" w:name="_Toc192859589"/>
      <w:bookmarkStart w:id="256" w:name="_Toc192863078"/>
      <w:r>
        <w:rPr>
          <w:rStyle w:val="CharDivNo"/>
        </w:rPr>
        <w:t>Division 3</w:t>
      </w:r>
      <w:r>
        <w:t xml:space="preserve"> — </w:t>
      </w:r>
      <w:r>
        <w:rPr>
          <w:rStyle w:val="CharDivText"/>
        </w:rPr>
        <w:t>Entering or leaving land abutting a carriageway or road</w:t>
      </w:r>
      <w:bookmarkEnd w:id="250"/>
      <w:bookmarkEnd w:id="251"/>
      <w:bookmarkEnd w:id="252"/>
      <w:bookmarkEnd w:id="253"/>
      <w:bookmarkEnd w:id="254"/>
      <w:bookmarkEnd w:id="255"/>
      <w:bookmarkEnd w:id="256"/>
    </w:p>
    <w:p>
      <w:pPr>
        <w:pStyle w:val="Heading5"/>
        <w:spacing w:before="180"/>
        <w:rPr>
          <w:snapToGrid w:val="0"/>
        </w:rPr>
      </w:pPr>
      <w:bookmarkStart w:id="257" w:name="_Toc216771241"/>
      <w:bookmarkStart w:id="258" w:name="_Toc192863079"/>
      <w:r>
        <w:rPr>
          <w:rStyle w:val="CharSectno"/>
        </w:rPr>
        <w:t>57</w:t>
      </w:r>
      <w:r>
        <w:rPr>
          <w:snapToGrid w:val="0"/>
        </w:rPr>
        <w:t>.</w:t>
      </w:r>
      <w:r>
        <w:rPr>
          <w:snapToGrid w:val="0"/>
        </w:rPr>
        <w:tab/>
        <w:t>Giving way when entering carriageway from land abutting carriageway or road</w:t>
      </w:r>
      <w:bookmarkEnd w:id="257"/>
      <w:bookmarkEnd w:id="258"/>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 xml:space="preserve">any pedestrian </w:t>
      </w:r>
      <w:r>
        <w:t>or relevant rider</w:t>
      </w:r>
      <w:r>
        <w:rPr>
          <w:snapToGrid w:val="0"/>
        </w:rPr>
        <w:t xml:space="preserve">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keepNext/>
        <w:tabs>
          <w:tab w:val="left" w:pos="851"/>
        </w:tabs>
        <w:spacing w:before="120" w:after="120"/>
        <w:rPr>
          <w:i/>
        </w:rPr>
      </w:pPr>
      <w:r>
        <w:rPr>
          <w:i/>
        </w:rPr>
        <w:tab/>
        <w:t>Example</w:t>
      </w:r>
    </w:p>
    <w:p>
      <w:pPr>
        <w:keepNext/>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6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 SL 2020/253 r. 28; SL 2021/200 r. 26.]</w:t>
      </w:r>
    </w:p>
    <w:p>
      <w:pPr>
        <w:pStyle w:val="Heading5"/>
        <w:spacing w:before="180"/>
        <w:rPr>
          <w:snapToGrid w:val="0"/>
        </w:rPr>
      </w:pPr>
      <w:bookmarkStart w:id="259" w:name="_Toc216771242"/>
      <w:bookmarkStart w:id="260" w:name="_Toc192863080"/>
      <w:r>
        <w:rPr>
          <w:rStyle w:val="CharSectno"/>
        </w:rPr>
        <w:t>58</w:t>
      </w:r>
      <w:r>
        <w:rPr>
          <w:snapToGrid w:val="0"/>
        </w:rPr>
        <w:t>.</w:t>
      </w:r>
      <w:r>
        <w:rPr>
          <w:snapToGrid w:val="0"/>
        </w:rPr>
        <w:tab/>
        <w:t>Giving way when entering land abutting carriageway or road from carriageway</w:t>
      </w:r>
      <w:bookmarkEnd w:id="259"/>
      <w:bookmarkEnd w:id="260"/>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 xml:space="preserve">any pedestrian </w:t>
      </w:r>
      <w:r>
        <w:t>or relevant rider</w:t>
      </w:r>
      <w:r>
        <w:rPr>
          <w:snapToGrid w:val="0"/>
        </w:rPr>
        <w:t xml:space="preserve">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 SL 2020/253 r. 28; SL 2021/200 r. 27.]</w:t>
      </w:r>
    </w:p>
    <w:p>
      <w:pPr>
        <w:pStyle w:val="Heading3"/>
        <w:keepNext w:val="0"/>
        <w:pageBreakBefore/>
        <w:widowControl w:val="0"/>
        <w:spacing w:before="0"/>
      </w:pPr>
      <w:bookmarkStart w:id="261" w:name="_Toc216427164"/>
      <w:bookmarkStart w:id="262" w:name="_Toc216427991"/>
      <w:bookmarkStart w:id="263" w:name="_Toc216771243"/>
      <w:bookmarkStart w:id="264" w:name="_Toc192855854"/>
      <w:bookmarkStart w:id="265" w:name="_Toc192856295"/>
      <w:bookmarkStart w:id="266" w:name="_Toc192859592"/>
      <w:bookmarkStart w:id="267" w:name="_Toc192863081"/>
      <w:r>
        <w:rPr>
          <w:rStyle w:val="CharDivNo"/>
        </w:rPr>
        <w:t>Division 4</w:t>
      </w:r>
      <w:r>
        <w:t xml:space="preserve"> — </w:t>
      </w:r>
      <w:r>
        <w:rPr>
          <w:rStyle w:val="CharDivText"/>
        </w:rPr>
        <w:t>Keeping clear of and giving way to particular vehicles</w:t>
      </w:r>
      <w:bookmarkEnd w:id="261"/>
      <w:bookmarkEnd w:id="262"/>
      <w:bookmarkEnd w:id="263"/>
      <w:bookmarkEnd w:id="264"/>
      <w:bookmarkEnd w:id="265"/>
      <w:bookmarkEnd w:id="266"/>
      <w:bookmarkEnd w:id="267"/>
    </w:p>
    <w:p>
      <w:pPr>
        <w:pStyle w:val="Heading5"/>
        <w:spacing w:before="240"/>
        <w:rPr>
          <w:snapToGrid w:val="0"/>
        </w:rPr>
      </w:pPr>
      <w:bookmarkStart w:id="268" w:name="_Toc216771244"/>
      <w:bookmarkStart w:id="269" w:name="_Toc192863082"/>
      <w:r>
        <w:rPr>
          <w:rStyle w:val="CharSectno"/>
        </w:rPr>
        <w:t>59</w:t>
      </w:r>
      <w:r>
        <w:rPr>
          <w:snapToGrid w:val="0"/>
        </w:rPr>
        <w:t>.</w:t>
      </w:r>
      <w:r>
        <w:rPr>
          <w:snapToGrid w:val="0"/>
        </w:rPr>
        <w:tab/>
        <w:t>Giving way to public buses</w:t>
      </w:r>
      <w:bookmarkEnd w:id="268"/>
      <w:bookmarkEnd w:id="269"/>
    </w:p>
    <w:p>
      <w:pPr>
        <w:pStyle w:val="Subsection"/>
        <w:spacing w:before="200"/>
        <w:rPr>
          <w:snapToGrid w:val="0"/>
        </w:rPr>
      </w:pPr>
      <w:r>
        <w:rPr>
          <w:snapToGrid w:val="0"/>
        </w:rPr>
        <w:tab/>
        <w:t>(1)</w:t>
      </w:r>
      <w:r>
        <w:rPr>
          <w:snapToGrid w:val="0"/>
        </w:rPr>
        <w:tab/>
        <w:t>A driver driving on a length of carriageway in a built</w:t>
      </w:r>
      <w:r>
        <w:rPr>
          <w:snapToGrid w:val="0"/>
        </w:rPr>
        <w:noBreakHyphen/>
        <w:t xml:space="preserve">up area, in the left lane or left line of traffic, </w:t>
      </w:r>
      <w:r>
        <w:t>must</w:t>
      </w:r>
      <w:r>
        <w:rPr>
          <w:snapToGrid w:val="0"/>
        </w:rPr>
        <w:t xml:space="preserve">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 SL 2020/253 r. 28.]</w:t>
      </w:r>
    </w:p>
    <w:p>
      <w:pPr>
        <w:pStyle w:val="Heading5"/>
        <w:rPr>
          <w:snapToGrid w:val="0"/>
        </w:rPr>
      </w:pPr>
      <w:bookmarkStart w:id="270" w:name="_Toc216771245"/>
      <w:bookmarkStart w:id="271" w:name="_Toc192863083"/>
      <w:r>
        <w:rPr>
          <w:rStyle w:val="CharSectno"/>
        </w:rPr>
        <w:t>60</w:t>
      </w:r>
      <w:r>
        <w:rPr>
          <w:snapToGrid w:val="0"/>
        </w:rPr>
        <w:t>.</w:t>
      </w:r>
      <w:r>
        <w:rPr>
          <w:snapToGrid w:val="0"/>
        </w:rPr>
        <w:tab/>
        <w:t>Keeping clear of police and emergency vehicles</w:t>
      </w:r>
      <w:bookmarkEnd w:id="270"/>
      <w:bookmarkEnd w:id="271"/>
    </w:p>
    <w:p>
      <w:pPr>
        <w:pStyle w:val="Subsection"/>
        <w:rPr>
          <w:snapToGrid w:val="0"/>
        </w:rPr>
      </w:pPr>
      <w:r>
        <w:rPr>
          <w:snapToGrid w:val="0"/>
        </w:rPr>
        <w:tab/>
        <w:t>(1)</w:t>
      </w:r>
      <w:r>
        <w:rPr>
          <w:snapToGrid w:val="0"/>
        </w:rPr>
        <w:tab/>
        <w:t xml:space="preserve">A driver </w:t>
      </w:r>
      <w:r>
        <w:t>must</w:t>
      </w:r>
      <w:r>
        <w:rPr>
          <w:snapToGrid w:val="0"/>
        </w:rPr>
        <w:t xml:space="preserve">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 SL 2020/253 r. 28.]</w:t>
      </w:r>
    </w:p>
    <w:p>
      <w:pPr>
        <w:pStyle w:val="Heading3"/>
      </w:pPr>
      <w:bookmarkStart w:id="272" w:name="_Toc216427167"/>
      <w:bookmarkStart w:id="273" w:name="_Toc216427994"/>
      <w:bookmarkStart w:id="274" w:name="_Toc216771246"/>
      <w:bookmarkStart w:id="275" w:name="_Toc192855857"/>
      <w:bookmarkStart w:id="276" w:name="_Toc192856298"/>
      <w:bookmarkStart w:id="277" w:name="_Toc192859595"/>
      <w:bookmarkStart w:id="278" w:name="_Toc192863084"/>
      <w:r>
        <w:rPr>
          <w:rStyle w:val="CharDivNo"/>
        </w:rPr>
        <w:t>Division 5</w:t>
      </w:r>
      <w:r>
        <w:t xml:space="preserve"> — </w:t>
      </w:r>
      <w:r>
        <w:rPr>
          <w:rStyle w:val="CharDivText"/>
        </w:rPr>
        <w:t>Crossings and shared zones</w:t>
      </w:r>
      <w:bookmarkEnd w:id="272"/>
      <w:bookmarkEnd w:id="273"/>
      <w:bookmarkEnd w:id="274"/>
      <w:bookmarkEnd w:id="275"/>
      <w:bookmarkEnd w:id="276"/>
      <w:bookmarkEnd w:id="277"/>
      <w:bookmarkEnd w:id="278"/>
    </w:p>
    <w:p>
      <w:pPr>
        <w:pStyle w:val="Heading5"/>
        <w:spacing w:before="180"/>
        <w:rPr>
          <w:snapToGrid w:val="0"/>
        </w:rPr>
      </w:pPr>
      <w:bookmarkStart w:id="279" w:name="_Toc216771247"/>
      <w:bookmarkStart w:id="280" w:name="_Toc192863085"/>
      <w:r>
        <w:rPr>
          <w:rStyle w:val="CharSectno"/>
        </w:rPr>
        <w:t>61</w:t>
      </w:r>
      <w:r>
        <w:rPr>
          <w:snapToGrid w:val="0"/>
        </w:rPr>
        <w:t>.</w:t>
      </w:r>
      <w:r>
        <w:rPr>
          <w:snapToGrid w:val="0"/>
        </w:rPr>
        <w:tab/>
        <w:t>Children’s crossings</w:t>
      </w:r>
      <w:bookmarkEnd w:id="279"/>
      <w:bookmarkEnd w:id="280"/>
    </w:p>
    <w:p>
      <w:pPr>
        <w:pStyle w:val="Subsection"/>
        <w:spacing w:before="120"/>
        <w:rPr>
          <w:snapToGrid w:val="0"/>
        </w:rPr>
      </w:pPr>
      <w:r>
        <w:rPr>
          <w:snapToGrid w:val="0"/>
        </w:rPr>
        <w:tab/>
        <w:t>(1)</w:t>
      </w:r>
      <w:r>
        <w:rPr>
          <w:snapToGrid w:val="0"/>
        </w:rPr>
        <w:tab/>
        <w:t xml:space="preserve">A driver approaching a children’s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w:t>
      </w:r>
      <w:r>
        <w:t>must</w:t>
      </w:r>
      <w:r>
        <w:rPr>
          <w:snapToGrid w:val="0"/>
        </w:rPr>
        <w:t xml:space="preserve"> stop the vehicle before it reaches a children’s crossing, if a “children crossing </w:t>
      </w:r>
      <w:r>
        <w:rPr>
          <w:snapToGrid w:val="0"/>
        </w:rPr>
        <w:noBreakHyphen/>
        <w:t xml:space="preserve"> stop” sign is displayed to face approaching drivers; and </w:t>
      </w:r>
      <w:r>
        <w:t>must</w:t>
      </w:r>
      <w:r>
        <w:rPr>
          <w:snapToGrid w:val="0"/>
        </w:rPr>
        <w:t xml:space="preserve"> not permit any portion of the vehicle to enter upon the children’s crossing, while any pedestrian </w:t>
      </w:r>
      <w:r>
        <w:t>or relevant rider</w:t>
      </w:r>
      <w:r>
        <w:rPr>
          <w:snapToGrid w:val="0"/>
        </w:rPr>
        <w:t xml:space="preserve">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 xml:space="preserve">A driver </w:t>
      </w:r>
      <w:r>
        <w:t>must</w:t>
      </w:r>
      <w:r>
        <w:rPr>
          <w:snapToGrid w:val="0"/>
        </w:rPr>
        <w:t xml:space="preserve">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 xml:space="preserve">Where there is a stop line on the approach side of a children’s crossing, any stop made under the provisions of this regulation, </w:t>
      </w:r>
      <w:r>
        <w:t>must</w:t>
      </w:r>
      <w:r>
        <w:rPr>
          <w:snapToGrid w:val="0"/>
        </w:rPr>
        <w:t xml:space="preserve">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 SL 2020/253 r. 28; SL 2021/200 r. 28.]</w:t>
      </w:r>
    </w:p>
    <w:p>
      <w:pPr>
        <w:pStyle w:val="Heading5"/>
        <w:spacing w:before="180"/>
        <w:rPr>
          <w:snapToGrid w:val="0"/>
        </w:rPr>
      </w:pPr>
      <w:bookmarkStart w:id="281" w:name="_Toc216771248"/>
      <w:bookmarkStart w:id="282" w:name="_Toc192863086"/>
      <w:r>
        <w:rPr>
          <w:rStyle w:val="CharSectno"/>
        </w:rPr>
        <w:t>62</w:t>
      </w:r>
      <w:r>
        <w:rPr>
          <w:snapToGrid w:val="0"/>
        </w:rPr>
        <w:t>.</w:t>
      </w:r>
      <w:r>
        <w:rPr>
          <w:snapToGrid w:val="0"/>
        </w:rPr>
        <w:tab/>
        <w:t>Pedestrian crossings</w:t>
      </w:r>
      <w:bookmarkEnd w:id="281"/>
      <w:bookmarkEnd w:id="282"/>
    </w:p>
    <w:p>
      <w:pPr>
        <w:pStyle w:val="Subsection"/>
        <w:keepNext/>
        <w:keepLines/>
        <w:spacing w:before="120"/>
        <w:rPr>
          <w:snapToGrid w:val="0"/>
        </w:rPr>
      </w:pPr>
      <w:r>
        <w:rPr>
          <w:snapToGrid w:val="0"/>
        </w:rPr>
        <w:tab/>
        <w:t>(1)</w:t>
      </w:r>
      <w:r>
        <w:rPr>
          <w:snapToGrid w:val="0"/>
        </w:rPr>
        <w:tab/>
        <w:t xml:space="preserve">A driver approaching a pedestrian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w:t>
      </w:r>
      <w:r>
        <w:t>must</w:t>
      </w:r>
      <w:r>
        <w:rPr>
          <w:snapToGrid w:val="0"/>
        </w:rPr>
        <w:t xml:space="preserve"> give way to a pedestrian </w:t>
      </w:r>
      <w:r>
        <w:t>or relevant rider</w:t>
      </w:r>
      <w:r>
        <w:rPr>
          <w:snapToGrid w:val="0"/>
        </w:rPr>
        <w:t xml:space="preserve">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Next/>
        <w:rPr>
          <w:snapToGrid w:val="0"/>
        </w:rPr>
      </w:pPr>
      <w:r>
        <w:rPr>
          <w:snapToGrid w:val="0"/>
        </w:rPr>
        <w:tab/>
        <w:t>(3)</w:t>
      </w:r>
      <w:r>
        <w:rPr>
          <w:snapToGrid w:val="0"/>
        </w:rPr>
        <w:tab/>
        <w:t xml:space="preserve">A driver </w:t>
      </w:r>
      <w:r>
        <w:t>must</w:t>
      </w:r>
      <w:r>
        <w:rPr>
          <w:snapToGrid w:val="0"/>
        </w:rPr>
        <w:t xml:space="preserve"> stop the vehicle before it reaches a pedestrian crossing if a “children crossing – stop” sign is displayed to face approaching drivers, and </w:t>
      </w:r>
      <w:r>
        <w:t>must</w:t>
      </w:r>
      <w:r>
        <w:rPr>
          <w:snapToGrid w:val="0"/>
        </w:rPr>
        <w:t xml:space="preserve"> not permit any portion of the vehicle to enter upon the pedestrian crossing while any pedestrian </w:t>
      </w:r>
      <w:r>
        <w:t>or relevant rider</w:t>
      </w:r>
      <w:r>
        <w:rPr>
          <w:snapToGrid w:val="0"/>
        </w:rPr>
        <w:t xml:space="preserve">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 xml:space="preserve">A driver </w:t>
      </w:r>
      <w:r>
        <w:t>must</w:t>
      </w:r>
      <w:r>
        <w:rPr>
          <w:snapToGrid w:val="0"/>
        </w:rPr>
        <w:t xml:space="preserve">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or relevant rider on the pedestrian crossing at the time the driver enters upon or attempts to cross the pedestrian crossing.</w:t>
      </w:r>
    </w:p>
    <w:p>
      <w:pPr>
        <w:pStyle w:val="Subsection"/>
        <w:keepNext/>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 SL 2020/253 r. 28; SL 2021/200 r. 29.]</w:t>
      </w:r>
    </w:p>
    <w:p>
      <w:pPr>
        <w:pStyle w:val="Heading5"/>
        <w:rPr>
          <w:snapToGrid w:val="0"/>
        </w:rPr>
      </w:pPr>
      <w:bookmarkStart w:id="283" w:name="_Toc216771249"/>
      <w:bookmarkStart w:id="284" w:name="_Toc192863087"/>
      <w:r>
        <w:rPr>
          <w:rStyle w:val="CharSectno"/>
        </w:rPr>
        <w:t>63</w:t>
      </w:r>
      <w:r>
        <w:rPr>
          <w:snapToGrid w:val="0"/>
        </w:rPr>
        <w:t>.</w:t>
      </w:r>
      <w:r>
        <w:rPr>
          <w:snapToGrid w:val="0"/>
        </w:rPr>
        <w:tab/>
        <w:t>Overtaking or passing vehicle at children’s crossing or pedestrian crossing</w:t>
      </w:r>
      <w:bookmarkEnd w:id="283"/>
      <w:bookmarkEnd w:id="284"/>
    </w:p>
    <w:p>
      <w:pPr>
        <w:pStyle w:val="Subsection"/>
        <w:spacing w:before="120"/>
        <w:rPr>
          <w:snapToGrid w:val="0"/>
        </w:rPr>
      </w:pPr>
      <w:r>
        <w:rPr>
          <w:snapToGrid w:val="0"/>
        </w:rPr>
        <w:tab/>
      </w:r>
      <w:r>
        <w:rPr>
          <w:snapToGrid w:val="0"/>
        </w:rPr>
        <w:tab/>
        <w:t xml:space="preserve">A driver approaching a children’s crossing or a pedestrian crossing </w:t>
      </w:r>
      <w:r>
        <w:t>must</w:t>
      </w:r>
      <w:r>
        <w:rPr>
          <w:snapToGrid w:val="0"/>
        </w:rPr>
        <w:t xml:space="preserve"> not overtake or pass a vehicle that is travelling in the same direction as the driver and is stopping, or has stopped, to give way to a pedestrian </w:t>
      </w:r>
      <w:r>
        <w:t>or relevant rider</w:t>
      </w:r>
      <w:r>
        <w:rPr>
          <w:snapToGrid w:val="0"/>
        </w:rPr>
        <w:t xml:space="preserve">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 SL 2020/253 r. 28; SL 2021/200 r. 30.]</w:t>
      </w:r>
    </w:p>
    <w:p>
      <w:pPr>
        <w:pStyle w:val="Heading5"/>
        <w:rPr>
          <w:snapToGrid w:val="0"/>
        </w:rPr>
      </w:pPr>
      <w:bookmarkStart w:id="285" w:name="_Toc216771250"/>
      <w:bookmarkStart w:id="286" w:name="_Toc192863088"/>
      <w:r>
        <w:rPr>
          <w:rStyle w:val="CharSectno"/>
        </w:rPr>
        <w:t>64</w:t>
      </w:r>
      <w:r>
        <w:rPr>
          <w:snapToGrid w:val="0"/>
        </w:rPr>
        <w:t>.</w:t>
      </w:r>
      <w:r>
        <w:rPr>
          <w:snapToGrid w:val="0"/>
        </w:rPr>
        <w:tab/>
        <w:t>Giving way to pedestrians in shared zone</w:t>
      </w:r>
      <w:bookmarkEnd w:id="285"/>
      <w:bookmarkEnd w:id="286"/>
    </w:p>
    <w:p>
      <w:pPr>
        <w:pStyle w:val="Subsection"/>
        <w:spacing w:before="180"/>
        <w:rPr>
          <w:snapToGrid w:val="0"/>
        </w:rPr>
      </w:pPr>
      <w:r>
        <w:rPr>
          <w:snapToGrid w:val="0"/>
        </w:rPr>
        <w:tab/>
      </w:r>
      <w:r>
        <w:rPr>
          <w:snapToGrid w:val="0"/>
        </w:rPr>
        <w:tab/>
        <w:t xml:space="preserve">A driver in a shared zone </w:t>
      </w:r>
      <w:r>
        <w:t>must</w:t>
      </w:r>
      <w:r>
        <w:rPr>
          <w:snapToGrid w:val="0"/>
        </w:rPr>
        <w:t xml:space="preserve"> give way to any pedestrian in the zone.</w:t>
      </w:r>
    </w:p>
    <w:p>
      <w:pPr>
        <w:pStyle w:val="Penstart"/>
        <w:rPr>
          <w:snapToGrid w:val="0"/>
        </w:rPr>
      </w:pPr>
      <w:r>
        <w:rPr>
          <w:snapToGrid w:val="0"/>
        </w:rPr>
        <w:tab/>
        <w:t>Points: 3</w:t>
      </w:r>
      <w:r>
        <w:rPr>
          <w:snapToGrid w:val="0"/>
        </w:rPr>
        <w:tab/>
        <w:t>Modified penalty: 4 PU</w:t>
      </w:r>
    </w:p>
    <w:p>
      <w:pPr>
        <w:pStyle w:val="Footnotesection"/>
        <w:keepLines w:val="0"/>
        <w:rPr>
          <w:sz w:val="20"/>
        </w:rPr>
      </w:pPr>
      <w:r>
        <w:tab/>
        <w:t>[Regulation 64 amended: SL 2020/253 r. 28.]</w:t>
      </w:r>
    </w:p>
    <w:p>
      <w:pPr>
        <w:pStyle w:val="Heading3"/>
        <w:keepNext w:val="0"/>
        <w:widowControl w:val="0"/>
        <w:spacing w:before="220"/>
      </w:pPr>
      <w:bookmarkStart w:id="287" w:name="_Toc216427172"/>
      <w:bookmarkStart w:id="288" w:name="_Toc216427999"/>
      <w:bookmarkStart w:id="289" w:name="_Toc216771251"/>
      <w:bookmarkStart w:id="290" w:name="_Toc192855862"/>
      <w:bookmarkStart w:id="291" w:name="_Toc192856303"/>
      <w:bookmarkStart w:id="292" w:name="_Toc192859600"/>
      <w:bookmarkStart w:id="293" w:name="_Toc192863089"/>
      <w:r>
        <w:rPr>
          <w:rStyle w:val="CharDivNo"/>
        </w:rPr>
        <w:t>Division 6</w:t>
      </w:r>
      <w:r>
        <w:t xml:space="preserve"> — </w:t>
      </w:r>
      <w:r>
        <w:rPr>
          <w:rStyle w:val="CharDivText"/>
        </w:rPr>
        <w:t>Other give way requirements</w:t>
      </w:r>
      <w:bookmarkEnd w:id="287"/>
      <w:bookmarkEnd w:id="288"/>
      <w:bookmarkEnd w:id="289"/>
      <w:bookmarkEnd w:id="290"/>
      <w:bookmarkEnd w:id="291"/>
      <w:bookmarkEnd w:id="292"/>
      <w:bookmarkEnd w:id="293"/>
    </w:p>
    <w:p>
      <w:pPr>
        <w:pStyle w:val="Heading5"/>
        <w:keepNext w:val="0"/>
        <w:keepLines w:val="0"/>
        <w:rPr>
          <w:snapToGrid w:val="0"/>
        </w:rPr>
      </w:pPr>
      <w:bookmarkStart w:id="294" w:name="_Toc216771252"/>
      <w:bookmarkStart w:id="295" w:name="_Toc192863090"/>
      <w:r>
        <w:rPr>
          <w:rStyle w:val="CharSectno"/>
        </w:rPr>
        <w:t>65</w:t>
      </w:r>
      <w:r>
        <w:rPr>
          <w:snapToGrid w:val="0"/>
        </w:rPr>
        <w:t>.</w:t>
      </w:r>
      <w:r>
        <w:rPr>
          <w:snapToGrid w:val="0"/>
        </w:rPr>
        <w:tab/>
        <w:t>Giving way when driving through break in median strip</w:t>
      </w:r>
      <w:bookmarkEnd w:id="294"/>
      <w:bookmarkEnd w:id="295"/>
    </w:p>
    <w:p>
      <w:pPr>
        <w:pStyle w:val="Subsection"/>
        <w:rPr>
          <w:snapToGrid w:val="0"/>
        </w:rPr>
      </w:pPr>
      <w:r>
        <w:rPr>
          <w:snapToGrid w:val="0"/>
        </w:rPr>
        <w:tab/>
      </w:r>
      <w:r>
        <w:rPr>
          <w:snapToGrid w:val="0"/>
        </w:rPr>
        <w:tab/>
        <w:t xml:space="preserve">If a driver drives through a break in a median strip that has no “stop” sign, stop line, “give way” sign or give way line, the driver </w:t>
      </w:r>
      <w:r>
        <w:t>must</w:t>
      </w:r>
      <w:r>
        <w:rPr>
          <w:snapToGrid w:val="0"/>
        </w:rPr>
        <w:t xml:space="preserve">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 SL 2020/253 r. 28.]</w:t>
      </w:r>
    </w:p>
    <w:p>
      <w:pPr>
        <w:pStyle w:val="Heading5"/>
        <w:keepNext w:val="0"/>
        <w:keepLines w:val="0"/>
        <w:widowControl w:val="0"/>
        <w:rPr>
          <w:snapToGrid w:val="0"/>
        </w:rPr>
      </w:pPr>
      <w:bookmarkStart w:id="296" w:name="_Toc216771253"/>
      <w:bookmarkStart w:id="297" w:name="_Toc192863091"/>
      <w:r>
        <w:rPr>
          <w:rStyle w:val="CharSectno"/>
        </w:rPr>
        <w:t>66</w:t>
      </w:r>
      <w:r>
        <w:t>.</w:t>
      </w:r>
      <w:r>
        <w:tab/>
        <w:t>G</w:t>
      </w:r>
      <w:r>
        <w:rPr>
          <w:snapToGrid w:val="0"/>
        </w:rPr>
        <w:t>iving way on painted island</w:t>
      </w:r>
      <w:bookmarkEnd w:id="296"/>
      <w:bookmarkEnd w:id="297"/>
    </w:p>
    <w:p>
      <w:pPr>
        <w:pStyle w:val="Subsection"/>
        <w:spacing w:before="180"/>
        <w:rPr>
          <w:snapToGrid w:val="0"/>
        </w:rPr>
      </w:pPr>
      <w:r>
        <w:tab/>
      </w:r>
      <w:r>
        <w:tab/>
        <w:t>A</w:t>
      </w:r>
      <w:r>
        <w:rPr>
          <w:snapToGrid w:val="0"/>
        </w:rPr>
        <w:t xml:space="preserve"> driver entering a turning lane from a painted island </w:t>
      </w:r>
      <w:r>
        <w:t>must</w:t>
      </w:r>
      <w:r>
        <w:rPr>
          <w:snapToGrid w:val="0"/>
        </w:rPr>
        <w:t xml:space="preserve">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60"/>
        <w:ind w:left="839"/>
        <w:jc w:val="center"/>
      </w:pPr>
      <w:r>
        <w:rPr>
          <w:rFonts w:ascii="Arial" w:hAnsi="Arial"/>
        </w:rPr>
        <w:t>Example 1</w:t>
      </w:r>
    </w:p>
    <w:p>
      <w:pPr>
        <w:keepNext/>
        <w:keepLines/>
        <w:spacing w:before="6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after="6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60" w:line="240" w:lineRule="auto"/>
        <w:rPr>
          <w:sz w:val="20"/>
        </w:rPr>
      </w:pPr>
      <w:r>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 SL 2020/253 r. 28.]</w:t>
      </w:r>
    </w:p>
    <w:p>
      <w:pPr>
        <w:pStyle w:val="Heading5"/>
        <w:rPr>
          <w:snapToGrid w:val="0"/>
        </w:rPr>
      </w:pPr>
      <w:bookmarkStart w:id="298" w:name="_Toc216771254"/>
      <w:bookmarkStart w:id="299" w:name="_Toc192863092"/>
      <w:r>
        <w:rPr>
          <w:rStyle w:val="CharSectno"/>
        </w:rPr>
        <w:t>67</w:t>
      </w:r>
      <w:r>
        <w:rPr>
          <w:snapToGrid w:val="0"/>
        </w:rPr>
        <w:t>.</w:t>
      </w:r>
      <w:r>
        <w:rPr>
          <w:snapToGrid w:val="0"/>
        </w:rPr>
        <w:tab/>
        <w:t>Giving way in median turning bay</w:t>
      </w:r>
      <w:bookmarkEnd w:id="298"/>
      <w:bookmarkEnd w:id="299"/>
    </w:p>
    <w:p>
      <w:pPr>
        <w:pStyle w:val="Subsection"/>
        <w:keepNext/>
        <w:keepLines/>
        <w:spacing w:before="100"/>
        <w:rPr>
          <w:snapToGrid w:val="0"/>
        </w:rPr>
      </w:pPr>
      <w:r>
        <w:rPr>
          <w:snapToGrid w:val="0"/>
        </w:rPr>
        <w:tab/>
      </w:r>
      <w:r>
        <w:rPr>
          <w:snapToGrid w:val="0"/>
        </w:rPr>
        <w:tab/>
        <w:t xml:space="preserve">A driver entering a median turning bay </w:t>
      </w:r>
      <w:r>
        <w:t>must</w:t>
      </w:r>
      <w:r>
        <w:rPr>
          <w:snapToGrid w:val="0"/>
        </w:rPr>
        <w:t xml:space="preserve">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 SL 2020/253 r. 28.]</w:t>
      </w:r>
    </w:p>
    <w:p>
      <w:pPr>
        <w:pStyle w:val="Heading5"/>
        <w:rPr>
          <w:snapToGrid w:val="0"/>
        </w:rPr>
      </w:pPr>
      <w:bookmarkStart w:id="300" w:name="_Toc216771255"/>
      <w:bookmarkStart w:id="301" w:name="_Toc192863093"/>
      <w:r>
        <w:rPr>
          <w:rStyle w:val="CharSectno"/>
        </w:rPr>
        <w:t>68</w:t>
      </w:r>
      <w:r>
        <w:rPr>
          <w:snapToGrid w:val="0"/>
        </w:rPr>
        <w:t>.</w:t>
      </w:r>
      <w:r>
        <w:rPr>
          <w:snapToGrid w:val="0"/>
        </w:rPr>
        <w:tab/>
        <w:t>Giving way when moving from boundary of carriageway, or parking area on or in median strip</w:t>
      </w:r>
      <w:bookmarkEnd w:id="300"/>
      <w:bookmarkEnd w:id="301"/>
    </w:p>
    <w:p>
      <w:pPr>
        <w:pStyle w:val="Subsection"/>
        <w:rPr>
          <w:snapToGrid w:val="0"/>
        </w:rPr>
      </w:pPr>
      <w:r>
        <w:rPr>
          <w:snapToGrid w:val="0"/>
        </w:rPr>
        <w:tab/>
        <w:t>(1)</w:t>
      </w:r>
      <w:r>
        <w:rPr>
          <w:snapToGrid w:val="0"/>
        </w:rPr>
        <w:tab/>
        <w:t xml:space="preserve">A driver entering a marked lane, or a line of traffic, from the boundary of a carriageway </w:t>
      </w:r>
      <w:r>
        <w:t>must</w:t>
      </w:r>
      <w:r>
        <w:rPr>
          <w:snapToGrid w:val="0"/>
        </w:rPr>
        <w:t xml:space="preserve">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 xml:space="preserve">A driver turning from a median strip parking area into a marked lane, or a line of traffic, </w:t>
      </w:r>
      <w:r>
        <w:t>must</w:t>
      </w:r>
      <w:r>
        <w:rPr>
          <w:snapToGrid w:val="0"/>
        </w:rPr>
        <w:t xml:space="preserve">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 SL 2020/253 r. 28.]</w:t>
      </w:r>
    </w:p>
    <w:p>
      <w:pPr>
        <w:pStyle w:val="Heading2"/>
      </w:pPr>
      <w:bookmarkStart w:id="302" w:name="_Toc216427177"/>
      <w:bookmarkStart w:id="303" w:name="_Toc216428004"/>
      <w:bookmarkStart w:id="304" w:name="_Toc216771256"/>
      <w:bookmarkStart w:id="305" w:name="_Toc192855867"/>
      <w:bookmarkStart w:id="306" w:name="_Toc192856308"/>
      <w:bookmarkStart w:id="307" w:name="_Toc192859605"/>
      <w:bookmarkStart w:id="308" w:name="_Toc192863094"/>
      <w:r>
        <w:rPr>
          <w:rStyle w:val="CharPartNo"/>
        </w:rPr>
        <w:t>Part 8</w:t>
      </w:r>
      <w:r>
        <w:t xml:space="preserve"> — </w:t>
      </w:r>
      <w:r>
        <w:rPr>
          <w:rStyle w:val="CharPartText"/>
        </w:rPr>
        <w:t>Traffic signs and road markings</w:t>
      </w:r>
      <w:bookmarkEnd w:id="302"/>
      <w:bookmarkEnd w:id="303"/>
      <w:bookmarkEnd w:id="304"/>
      <w:bookmarkEnd w:id="305"/>
      <w:bookmarkEnd w:id="306"/>
      <w:bookmarkEnd w:id="307"/>
      <w:bookmarkEnd w:id="308"/>
    </w:p>
    <w:p>
      <w:pPr>
        <w:pStyle w:val="Heading3"/>
      </w:pPr>
      <w:bookmarkStart w:id="309" w:name="_Toc216427178"/>
      <w:bookmarkStart w:id="310" w:name="_Toc216428005"/>
      <w:bookmarkStart w:id="311" w:name="_Toc216771257"/>
      <w:bookmarkStart w:id="312" w:name="_Toc192855868"/>
      <w:bookmarkStart w:id="313" w:name="_Toc192856309"/>
      <w:bookmarkStart w:id="314" w:name="_Toc192859606"/>
      <w:bookmarkStart w:id="315" w:name="_Toc192863095"/>
      <w:r>
        <w:rPr>
          <w:rStyle w:val="CharDivNo"/>
        </w:rPr>
        <w:t>Division 1</w:t>
      </w:r>
      <w:r>
        <w:t xml:space="preserve"> — </w:t>
      </w:r>
      <w:r>
        <w:rPr>
          <w:rStyle w:val="CharDivText"/>
        </w:rPr>
        <w:t>Traffic signs and road markings at intersections and other places</w:t>
      </w:r>
      <w:bookmarkEnd w:id="309"/>
      <w:bookmarkEnd w:id="310"/>
      <w:bookmarkEnd w:id="311"/>
      <w:bookmarkEnd w:id="312"/>
      <w:bookmarkEnd w:id="313"/>
      <w:bookmarkEnd w:id="314"/>
      <w:bookmarkEnd w:id="315"/>
    </w:p>
    <w:p>
      <w:pPr>
        <w:pStyle w:val="Footnoteheading"/>
      </w:pPr>
      <w:r>
        <w:tab/>
        <w:t>[Heading amended: Gazette 13 Nov 2009 p. 4578</w:t>
      </w:r>
    </w:p>
    <w:p>
      <w:pPr>
        <w:pStyle w:val="Heading5"/>
        <w:rPr>
          <w:snapToGrid w:val="0"/>
        </w:rPr>
      </w:pPr>
      <w:bookmarkStart w:id="316" w:name="_Toc216771258"/>
      <w:bookmarkStart w:id="317" w:name="_Toc192863096"/>
      <w:r>
        <w:rPr>
          <w:rStyle w:val="CharSectno"/>
        </w:rPr>
        <w:t>69</w:t>
      </w:r>
      <w:r>
        <w:rPr>
          <w:snapToGrid w:val="0"/>
        </w:rPr>
        <w:t>.</w:t>
      </w:r>
      <w:r>
        <w:rPr>
          <w:snapToGrid w:val="0"/>
        </w:rPr>
        <w:tab/>
        <w:t>Left turn only signs</w:t>
      </w:r>
      <w:bookmarkEnd w:id="316"/>
      <w:bookmarkEnd w:id="317"/>
    </w:p>
    <w:p>
      <w:pPr>
        <w:pStyle w:val="Subsection"/>
        <w:rPr>
          <w:snapToGrid w:val="0"/>
        </w:rPr>
      </w:pPr>
      <w:r>
        <w:rPr>
          <w:snapToGrid w:val="0"/>
        </w:rPr>
        <w:tab/>
        <w:t>(1)</w:t>
      </w:r>
      <w:r>
        <w:rPr>
          <w:snapToGrid w:val="0"/>
        </w:rPr>
        <w:tab/>
        <w:t xml:space="preserve">Where a carriageway at an approach to an intersection has a “left turn only” sign by the side of it, or over it, a driver entering the intersection from that carriageway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Where a marked lane at an approach to an intersection has a “left lane must turn left” sign by the side of, or over, the lane, a driver entering the intersection from that lane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 SL 2020/253 r. 28.]</w:t>
      </w:r>
    </w:p>
    <w:p>
      <w:pPr>
        <w:pStyle w:val="Heading5"/>
        <w:rPr>
          <w:snapToGrid w:val="0"/>
        </w:rPr>
      </w:pPr>
      <w:bookmarkStart w:id="318" w:name="_Toc216771259"/>
      <w:bookmarkStart w:id="319" w:name="_Toc192863097"/>
      <w:r>
        <w:rPr>
          <w:rStyle w:val="CharSectno"/>
        </w:rPr>
        <w:t>70</w:t>
      </w:r>
      <w:r>
        <w:rPr>
          <w:snapToGrid w:val="0"/>
        </w:rPr>
        <w:t>.</w:t>
      </w:r>
      <w:r>
        <w:rPr>
          <w:snapToGrid w:val="0"/>
        </w:rPr>
        <w:tab/>
        <w:t>Right turn only signs</w:t>
      </w:r>
      <w:bookmarkEnd w:id="318"/>
      <w:bookmarkEnd w:id="319"/>
    </w:p>
    <w:p>
      <w:pPr>
        <w:pStyle w:val="Subsection"/>
        <w:keepNext/>
        <w:rPr>
          <w:snapToGrid w:val="0"/>
        </w:rPr>
      </w:pPr>
      <w:r>
        <w:rPr>
          <w:snapToGrid w:val="0"/>
        </w:rPr>
        <w:tab/>
        <w:t>(1)</w:t>
      </w:r>
      <w:r>
        <w:rPr>
          <w:snapToGrid w:val="0"/>
        </w:rPr>
        <w:tab/>
        <w:t xml:space="preserve">Where a carriageway at an approach to an intersection has a “right turn only” sign by the side of it, or over it, a driver entering the intersection from that carriageway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 xml:space="preserve">Where a marked lane at an approach to an intersection has a “right lane must turn right” sign by the side of, or over, the lane, a driver entering the intersection from that lane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 xml:space="preserve">Where a driver is subject to either a “right turn only” sign, or a “right lane must turn right” sign, the driver </w:t>
      </w:r>
      <w:r>
        <w:t>must</w:t>
      </w:r>
      <w:r>
        <w:rPr>
          <w:snapToGrid w:val="0"/>
        </w:rPr>
        <w:t xml:space="preserve">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 SL 2020/253 r. 28.]</w:t>
      </w:r>
    </w:p>
    <w:p>
      <w:pPr>
        <w:pStyle w:val="Heading5"/>
        <w:rPr>
          <w:snapToGrid w:val="0"/>
        </w:rPr>
      </w:pPr>
      <w:bookmarkStart w:id="320" w:name="_Toc216771260"/>
      <w:bookmarkStart w:id="321" w:name="_Toc192863098"/>
      <w:r>
        <w:rPr>
          <w:rStyle w:val="CharSectno"/>
        </w:rPr>
        <w:t>71</w:t>
      </w:r>
      <w:r>
        <w:rPr>
          <w:snapToGrid w:val="0"/>
        </w:rPr>
        <w:t>.</w:t>
      </w:r>
      <w:r>
        <w:rPr>
          <w:snapToGrid w:val="0"/>
        </w:rPr>
        <w:tab/>
        <w:t>No turns signs</w:t>
      </w:r>
      <w:bookmarkEnd w:id="320"/>
      <w:bookmarkEnd w:id="321"/>
    </w:p>
    <w:p>
      <w:pPr>
        <w:pStyle w:val="Subsection"/>
        <w:rPr>
          <w:snapToGrid w:val="0"/>
        </w:rPr>
      </w:pPr>
      <w:r>
        <w:rPr>
          <w:snapToGrid w:val="0"/>
        </w:rPr>
        <w:tab/>
      </w:r>
      <w:r>
        <w:rPr>
          <w:snapToGrid w:val="0"/>
        </w:rPr>
        <w:tab/>
        <w:t xml:space="preserve">If there is a “no turns” sign at an intersection, a driver </w:t>
      </w:r>
      <w:r>
        <w:t>must</w:t>
      </w:r>
      <w:r>
        <w:rPr>
          <w:snapToGrid w:val="0"/>
        </w:rPr>
        <w:t xml:space="preserve">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 SL 2020/253 r. 28.]</w:t>
      </w:r>
    </w:p>
    <w:p>
      <w:pPr>
        <w:pStyle w:val="Heading5"/>
        <w:rPr>
          <w:snapToGrid w:val="0"/>
        </w:rPr>
      </w:pPr>
      <w:bookmarkStart w:id="322" w:name="_Toc216771261"/>
      <w:bookmarkStart w:id="323" w:name="_Toc192863099"/>
      <w:r>
        <w:rPr>
          <w:rStyle w:val="CharSectno"/>
        </w:rPr>
        <w:t>72</w:t>
      </w:r>
      <w:r>
        <w:rPr>
          <w:snapToGrid w:val="0"/>
        </w:rPr>
        <w:t>.</w:t>
      </w:r>
      <w:r>
        <w:rPr>
          <w:snapToGrid w:val="0"/>
        </w:rPr>
        <w:tab/>
        <w:t>No left turn and no right turn signs</w:t>
      </w:r>
      <w:bookmarkEnd w:id="322"/>
      <w:bookmarkEnd w:id="323"/>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w:t>
      </w:r>
      <w:r>
        <w:t>must</w:t>
      </w:r>
      <w:r>
        <w:rPr>
          <w:snapToGrid w:val="0"/>
        </w:rPr>
        <w:t xml:space="preserve">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w:t>
      </w:r>
      <w:r>
        <w:t>must</w:t>
      </w:r>
      <w:r>
        <w:rPr>
          <w:snapToGrid w:val="0"/>
        </w:rPr>
        <w:t xml:space="preserve"> not turn right and, unless there is a “U turn permitted” sign, </w:t>
      </w:r>
      <w:r>
        <w:t>must</w:t>
      </w:r>
      <w:r>
        <w:rPr>
          <w:snapToGrid w:val="0"/>
        </w:rPr>
        <w:t xml:space="preserve">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 SL 2020/253 r. 28.]</w:t>
      </w:r>
    </w:p>
    <w:p>
      <w:pPr>
        <w:pStyle w:val="Heading5"/>
        <w:keepLines w:val="0"/>
        <w:spacing w:before="180"/>
        <w:rPr>
          <w:snapToGrid w:val="0"/>
        </w:rPr>
      </w:pPr>
      <w:bookmarkStart w:id="324" w:name="_Toc216771262"/>
      <w:bookmarkStart w:id="325" w:name="_Toc192863100"/>
      <w:r>
        <w:rPr>
          <w:rStyle w:val="CharSectno"/>
        </w:rPr>
        <w:t>73</w:t>
      </w:r>
      <w:r>
        <w:rPr>
          <w:snapToGrid w:val="0"/>
        </w:rPr>
        <w:t>.</w:t>
      </w:r>
      <w:r>
        <w:rPr>
          <w:snapToGrid w:val="0"/>
        </w:rPr>
        <w:tab/>
        <w:t>Traffic lane arrows</w:t>
      </w:r>
      <w:bookmarkEnd w:id="324"/>
      <w:bookmarkEnd w:id="325"/>
    </w:p>
    <w:p>
      <w:pPr>
        <w:pStyle w:val="Subsection"/>
        <w:keepNext/>
        <w:spacing w:before="120"/>
        <w:rPr>
          <w:snapToGrid w:val="0"/>
        </w:rPr>
      </w:pPr>
      <w:r>
        <w:rPr>
          <w:snapToGrid w:val="0"/>
        </w:rPr>
        <w:tab/>
        <w:t>(1)</w:t>
      </w:r>
      <w:r>
        <w:rPr>
          <w:snapToGrid w:val="0"/>
        </w:rPr>
        <w:tab/>
        <w:t xml:space="preserve">Subject to subregulation (2), if a driver is driving in a marked lane at an intersection and there are traffic lane arrows applying to the lane, the driver </w:t>
      </w:r>
      <w:r>
        <w:t>must</w:t>
      </w:r>
      <w:r>
        <w:rPr>
          <w:snapToGrid w:val="0"/>
        </w:rPr>
        <w:t> —</w:t>
      </w:r>
    </w:p>
    <w:p>
      <w:pPr>
        <w:pStyle w:val="Indenta"/>
        <w:keepNext/>
        <w:rPr>
          <w:snapToGrid w:val="0"/>
        </w:rPr>
      </w:pPr>
      <w:r>
        <w:rPr>
          <w:snapToGrid w:val="0"/>
        </w:rPr>
        <w:tab/>
        <w:t>(a)</w:t>
      </w:r>
      <w:r>
        <w:rPr>
          <w:snapToGrid w:val="0"/>
        </w:rPr>
        <w:tab/>
        <w:t>if the arrows indicate a single direction — drive in that direction; or</w:t>
      </w:r>
    </w:p>
    <w:p>
      <w:pPr>
        <w:pStyle w:val="Indenta"/>
        <w:keepNext/>
        <w:rPr>
          <w:snapToGrid w:val="0"/>
        </w:rPr>
      </w:pPr>
      <w:r>
        <w:rPr>
          <w:snapToGrid w:val="0"/>
        </w:rPr>
        <w:tab/>
        <w:t>(b)</w:t>
      </w:r>
      <w:r>
        <w:rPr>
          <w:snapToGrid w:val="0"/>
        </w:rPr>
        <w:tab/>
        <w:t>if the arrows indicate 2 or more directions — drive in one of those directions.</w:t>
      </w:r>
    </w:p>
    <w:p>
      <w:pPr>
        <w:pStyle w:val="Penstart"/>
        <w:keepNext/>
        <w:rPr>
          <w:snapToGrid w:val="0"/>
        </w:rPr>
      </w:pPr>
      <w:r>
        <w:rPr>
          <w:snapToGrid w:val="0"/>
        </w:rPr>
        <w:tab/>
      </w:r>
      <w:r>
        <w:t>Points: 2</w:t>
      </w:r>
      <w:r>
        <w:tab/>
        <w:t>Modified penalty: 4 PU</w:t>
      </w:r>
    </w:p>
    <w:p>
      <w:pPr>
        <w:pStyle w:val="Subsection"/>
        <w:keepNext/>
        <w:spacing w:before="120"/>
        <w:rPr>
          <w:snapToGrid w:val="0"/>
        </w:rPr>
      </w:pPr>
      <w:r>
        <w:rPr>
          <w:snapToGrid w:val="0"/>
        </w:rPr>
        <w:tab/>
        <w:t>(2)</w:t>
      </w:r>
      <w:r>
        <w:rPr>
          <w:snapToGrid w:val="0"/>
        </w:rPr>
        <w:tab/>
        <w:t>Subregulation (1) does not apply to a driver if —</w:t>
      </w:r>
    </w:p>
    <w:p>
      <w:pPr>
        <w:pStyle w:val="Indenta"/>
        <w:keepNext/>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 SL 2020/253 r. 28.]</w:t>
      </w:r>
    </w:p>
    <w:p>
      <w:pPr>
        <w:pStyle w:val="Heading3"/>
      </w:pPr>
      <w:bookmarkStart w:id="326" w:name="_Toc216427184"/>
      <w:bookmarkStart w:id="327" w:name="_Toc216428011"/>
      <w:bookmarkStart w:id="328" w:name="_Toc216771263"/>
      <w:bookmarkStart w:id="329" w:name="_Toc192855874"/>
      <w:bookmarkStart w:id="330" w:name="_Toc192856315"/>
      <w:bookmarkStart w:id="331" w:name="_Toc192859612"/>
      <w:bookmarkStart w:id="332" w:name="_Toc192863101"/>
      <w:r>
        <w:rPr>
          <w:rStyle w:val="CharDivNo"/>
        </w:rPr>
        <w:t>Division 2</w:t>
      </w:r>
      <w:r>
        <w:t xml:space="preserve"> — </w:t>
      </w:r>
      <w:r>
        <w:rPr>
          <w:rStyle w:val="CharDivText"/>
        </w:rPr>
        <w:t>Traffic signs and road markings generally</w:t>
      </w:r>
      <w:bookmarkEnd w:id="326"/>
      <w:bookmarkEnd w:id="327"/>
      <w:bookmarkEnd w:id="328"/>
      <w:bookmarkEnd w:id="329"/>
      <w:bookmarkEnd w:id="330"/>
      <w:bookmarkEnd w:id="331"/>
      <w:bookmarkEnd w:id="332"/>
    </w:p>
    <w:p>
      <w:pPr>
        <w:pStyle w:val="Heading5"/>
        <w:spacing w:before="180"/>
        <w:rPr>
          <w:snapToGrid w:val="0"/>
        </w:rPr>
      </w:pPr>
      <w:bookmarkStart w:id="333" w:name="_Toc216771264"/>
      <w:bookmarkStart w:id="334" w:name="_Toc192863102"/>
      <w:r>
        <w:rPr>
          <w:rStyle w:val="CharSectno"/>
        </w:rPr>
        <w:t>74</w:t>
      </w:r>
      <w:r>
        <w:rPr>
          <w:snapToGrid w:val="0"/>
        </w:rPr>
        <w:t>.</w:t>
      </w:r>
      <w:r>
        <w:rPr>
          <w:snapToGrid w:val="0"/>
        </w:rPr>
        <w:tab/>
        <w:t>No overtaking or passing signs</w:t>
      </w:r>
      <w:bookmarkEnd w:id="333"/>
      <w:bookmarkEnd w:id="334"/>
    </w:p>
    <w:p>
      <w:pPr>
        <w:pStyle w:val="Subsection"/>
        <w:keepNext/>
        <w:spacing w:before="120"/>
        <w:rPr>
          <w:snapToGrid w:val="0"/>
        </w:rPr>
      </w:pPr>
      <w:r>
        <w:rPr>
          <w:snapToGrid w:val="0"/>
        </w:rPr>
        <w:tab/>
        <w:t>(1)</w:t>
      </w:r>
      <w:r>
        <w:rPr>
          <w:snapToGrid w:val="0"/>
        </w:rPr>
        <w:tab/>
        <w:t xml:space="preserve">Where a “no overtaking or passing” sign is erected to face an approaching driver, the driver </w:t>
      </w:r>
      <w:r>
        <w:t>must</w:t>
      </w:r>
      <w:r>
        <w:rPr>
          <w:snapToGrid w:val="0"/>
        </w:rPr>
        <w:t xml:space="preserve">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 SL 2020/253 r. 28.]</w:t>
      </w:r>
    </w:p>
    <w:p>
      <w:pPr>
        <w:pStyle w:val="Heading5"/>
        <w:rPr>
          <w:snapToGrid w:val="0"/>
        </w:rPr>
      </w:pPr>
      <w:bookmarkStart w:id="335" w:name="_Toc216771265"/>
      <w:bookmarkStart w:id="336" w:name="_Toc192863103"/>
      <w:r>
        <w:rPr>
          <w:rStyle w:val="CharSectno"/>
        </w:rPr>
        <w:t>75</w:t>
      </w:r>
      <w:r>
        <w:rPr>
          <w:snapToGrid w:val="0"/>
        </w:rPr>
        <w:t>.</w:t>
      </w:r>
      <w:r>
        <w:rPr>
          <w:snapToGrid w:val="0"/>
        </w:rPr>
        <w:tab/>
        <w:t>No overtaking on bridge sign</w:t>
      </w:r>
      <w:bookmarkEnd w:id="335"/>
      <w:bookmarkEnd w:id="336"/>
    </w:p>
    <w:p>
      <w:pPr>
        <w:pStyle w:val="Subsection"/>
        <w:spacing w:before="180"/>
        <w:rPr>
          <w:snapToGrid w:val="0"/>
        </w:rPr>
      </w:pPr>
      <w:r>
        <w:rPr>
          <w:snapToGrid w:val="0"/>
        </w:rPr>
        <w:tab/>
      </w:r>
      <w:r>
        <w:rPr>
          <w:snapToGrid w:val="0"/>
        </w:rPr>
        <w:tab/>
        <w:t xml:space="preserve">Where a “no overtaking on bridge” sign is erected near a bridge to face an approaching driver, then the driver </w:t>
      </w:r>
      <w:r>
        <w:t>must</w:t>
      </w:r>
      <w:r>
        <w:rPr>
          <w:snapToGrid w:val="0"/>
        </w:rPr>
        <w:t xml:space="preserve">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 SL 2020/253 r. 28.]</w:t>
      </w:r>
    </w:p>
    <w:p>
      <w:pPr>
        <w:pStyle w:val="Heading5"/>
        <w:spacing w:before="240"/>
        <w:rPr>
          <w:snapToGrid w:val="0"/>
        </w:rPr>
      </w:pPr>
      <w:bookmarkStart w:id="337" w:name="_Toc216771266"/>
      <w:bookmarkStart w:id="338" w:name="_Toc192863104"/>
      <w:r>
        <w:rPr>
          <w:rStyle w:val="CharSectno"/>
        </w:rPr>
        <w:t>76</w:t>
      </w:r>
      <w:r>
        <w:rPr>
          <w:snapToGrid w:val="0"/>
        </w:rPr>
        <w:t>.</w:t>
      </w:r>
      <w:r>
        <w:rPr>
          <w:snapToGrid w:val="0"/>
        </w:rPr>
        <w:tab/>
        <w:t>Emergency stopping lane only signs</w:t>
      </w:r>
      <w:bookmarkEnd w:id="337"/>
      <w:bookmarkEnd w:id="338"/>
    </w:p>
    <w:p>
      <w:pPr>
        <w:pStyle w:val="Subsection"/>
        <w:spacing w:before="180"/>
        <w:rPr>
          <w:snapToGrid w:val="0"/>
        </w:rPr>
      </w:pPr>
      <w:r>
        <w:rPr>
          <w:snapToGrid w:val="0"/>
        </w:rPr>
        <w:tab/>
      </w:r>
      <w:r>
        <w:rPr>
          <w:snapToGrid w:val="0"/>
        </w:rPr>
        <w:tab/>
        <w:t xml:space="preserve">The driver of a vehicle (other than a </w:t>
      </w:r>
      <w:r>
        <w:t>bicycle or electric rideable device) must</w:t>
      </w:r>
      <w:r>
        <w:rPr>
          <w:snapToGrid w:val="0"/>
        </w:rPr>
        <w:t xml:space="preserve">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 SL 2020/253 r. 28; SL 2021/200 r. 31.]</w:t>
      </w:r>
    </w:p>
    <w:p>
      <w:pPr>
        <w:pStyle w:val="Heading5"/>
      </w:pPr>
      <w:bookmarkStart w:id="339" w:name="_Toc216771267"/>
      <w:bookmarkStart w:id="340" w:name="_Toc192863105"/>
      <w:r>
        <w:rPr>
          <w:rStyle w:val="CharSectno"/>
        </w:rPr>
        <w:t>76A</w:t>
      </w:r>
      <w:r>
        <w:t>.</w:t>
      </w:r>
      <w:r>
        <w:tab/>
        <w:t>Emergency stopping bay signs</w:t>
      </w:r>
      <w:bookmarkEnd w:id="339"/>
      <w:bookmarkEnd w:id="340"/>
    </w:p>
    <w:p>
      <w:pPr>
        <w:pStyle w:val="Subsection"/>
      </w:pPr>
      <w:r>
        <w:tab/>
      </w:r>
      <w:r>
        <w:tab/>
        <w:t xml:space="preserve">The driver of a vehicle (other than a bicycle or electric rideable device) must not drive in an emergency stopping bay unless — </w:t>
      </w:r>
    </w:p>
    <w:p>
      <w:pPr>
        <w:pStyle w:val="Indenta"/>
      </w:pPr>
      <w:r>
        <w:tab/>
        <w:t>(a)</w:t>
      </w:r>
      <w:r>
        <w:tab/>
        <w:t>the driver needs to drive in the bay to avoid a collision; or</w:t>
      </w:r>
    </w:p>
    <w:p>
      <w:pPr>
        <w:pStyle w:val="Indenta"/>
      </w:pPr>
      <w:r>
        <w:tab/>
        <w:t>(b)</w:t>
      </w:r>
      <w:r>
        <w:tab/>
        <w:t xml:space="preserve">the driver needs to stop in the bay in accordance with regulation 150; or </w:t>
      </w:r>
    </w:p>
    <w:p>
      <w:pPr>
        <w:pStyle w:val="Indenta"/>
      </w:pPr>
      <w:r>
        <w:tab/>
        <w:t>(c)</w:t>
      </w:r>
      <w:r>
        <w:tab/>
        <w:t>the driver’s vehicle is disabled.</w:t>
      </w:r>
    </w:p>
    <w:p>
      <w:pPr>
        <w:pStyle w:val="Penstart"/>
      </w:pPr>
      <w:r>
        <w:tab/>
        <w:t>Points: 2</w:t>
      </w:r>
      <w:r>
        <w:tab/>
        <w:t>Modified penalty: 6 PU</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spacing w:before="180" w:after="120"/>
              <w:jc w:val="center"/>
              <w:rPr>
                <w:noProof/>
                <w:sz w:val="22"/>
              </w:rPr>
            </w:pPr>
            <w:r>
              <w:rPr>
                <w:rFonts w:ascii="Arial" w:hAnsi="Arial"/>
                <w:i/>
                <w:sz w:val="16"/>
              </w:rPr>
              <w:t>(background to “emergency” in red)</w:t>
            </w:r>
          </w:p>
        </w:tc>
        <w:tc>
          <w:tcPr>
            <w:tcW w:w="3098" w:type="dxa"/>
          </w:tcPr>
          <w:p>
            <w:pPr>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38" name="Picture 738"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Footnotesection"/>
        <w:ind w:left="890" w:hanging="890"/>
      </w:pPr>
      <w:r>
        <w:tab/>
        <w:t>[Regulation 76A inserted: SL 2020/184 r. 10; amended: SL 2021/200 r. 32.]</w:t>
      </w:r>
    </w:p>
    <w:p>
      <w:pPr>
        <w:pStyle w:val="Heading5"/>
        <w:keepLines w:val="0"/>
        <w:widowControl w:val="0"/>
        <w:spacing w:before="240"/>
        <w:rPr>
          <w:snapToGrid w:val="0"/>
        </w:rPr>
      </w:pPr>
      <w:bookmarkStart w:id="341" w:name="_Toc216771268"/>
      <w:bookmarkStart w:id="342" w:name="_Toc192863106"/>
      <w:r>
        <w:rPr>
          <w:rStyle w:val="CharSectno"/>
        </w:rPr>
        <w:t>77</w:t>
      </w:r>
      <w:r>
        <w:rPr>
          <w:snapToGrid w:val="0"/>
        </w:rPr>
        <w:t>.</w:t>
      </w:r>
      <w:r>
        <w:rPr>
          <w:snapToGrid w:val="0"/>
        </w:rPr>
        <w:tab/>
        <w:t>Keep clear markings</w:t>
      </w:r>
      <w:bookmarkEnd w:id="341"/>
      <w:bookmarkEnd w:id="342"/>
    </w:p>
    <w:p>
      <w:pPr>
        <w:pStyle w:val="Subsection"/>
        <w:spacing w:before="120"/>
        <w:rPr>
          <w:snapToGrid w:val="0"/>
        </w:rPr>
      </w:pPr>
      <w:r>
        <w:rPr>
          <w:snapToGrid w:val="0"/>
        </w:rPr>
        <w:tab/>
      </w:r>
      <w:r>
        <w:rPr>
          <w:snapToGrid w:val="0"/>
        </w:rPr>
        <w:tab/>
        <w:t xml:space="preserve">A driver </w:t>
      </w:r>
      <w:r>
        <w:t>must</w:t>
      </w:r>
      <w:r>
        <w:rPr>
          <w:snapToGrid w:val="0"/>
        </w:rPr>
        <w:t xml:space="preserve">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40" w:line="200" w:lineRule="exact"/>
              <w:jc w:val="center"/>
              <w:rPr>
                <w:rFonts w:ascii="Arial" w:hAnsi="Arial"/>
              </w:rPr>
            </w:pPr>
            <w:r>
              <w:rPr>
                <w:rFonts w:ascii="Arial" w:hAnsi="Arial"/>
              </w:rPr>
              <w:t>Example 1</w:t>
            </w:r>
          </w:p>
          <w:p>
            <w:pPr>
              <w:keepNext/>
              <w:spacing w:before="100"/>
              <w:jc w:val="center"/>
              <w:rPr>
                <w:rFonts w:ascii="Arial" w:hAnsi="Arial"/>
              </w:rPr>
            </w:pPr>
            <w:r>
              <w:rPr>
                <w:rFonts w:ascii="Arial" w:hAnsi="Arial"/>
              </w:rPr>
              <w:t>Keep clear marking bounded by line road markings</w:t>
            </w:r>
          </w:p>
        </w:tc>
        <w:tc>
          <w:tcPr>
            <w:tcW w:w="3096" w:type="dxa"/>
          </w:tcPr>
          <w:p>
            <w:pPr>
              <w:keepNext/>
              <w:spacing w:before="40" w:line="200" w:lineRule="exact"/>
              <w:jc w:val="center"/>
              <w:rPr>
                <w:rFonts w:ascii="Arial" w:hAnsi="Arial"/>
                <w:i/>
              </w:rPr>
            </w:pPr>
            <w:r>
              <w:rPr>
                <w:rFonts w:ascii="Arial" w:hAnsi="Arial"/>
              </w:rPr>
              <w:t>Example 2</w:t>
            </w:r>
          </w:p>
          <w:p>
            <w:pPr>
              <w:keepNext/>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 SL 2020/253 r. 28.]</w:t>
      </w:r>
    </w:p>
    <w:p>
      <w:pPr>
        <w:pStyle w:val="Heading5"/>
        <w:spacing w:before="120"/>
        <w:rPr>
          <w:snapToGrid w:val="0"/>
        </w:rPr>
      </w:pPr>
      <w:bookmarkStart w:id="343" w:name="_Toc216771269"/>
      <w:bookmarkStart w:id="344" w:name="_Toc192863107"/>
      <w:r>
        <w:rPr>
          <w:rStyle w:val="CharSectno"/>
        </w:rPr>
        <w:t>78</w:t>
      </w:r>
      <w:r>
        <w:rPr>
          <w:snapToGrid w:val="0"/>
        </w:rPr>
        <w:t>.</w:t>
      </w:r>
      <w:r>
        <w:rPr>
          <w:snapToGrid w:val="0"/>
        </w:rPr>
        <w:tab/>
        <w:t>Road access signs</w:t>
      </w:r>
      <w:bookmarkEnd w:id="343"/>
      <w:bookmarkEnd w:id="344"/>
    </w:p>
    <w:p>
      <w:pPr>
        <w:pStyle w:val="Subsection"/>
        <w:spacing w:before="100"/>
        <w:rPr>
          <w:snapToGrid w:val="0"/>
        </w:rPr>
      </w:pPr>
      <w:r>
        <w:rPr>
          <w:snapToGrid w:val="0"/>
        </w:rPr>
        <w:tab/>
        <w:t>(1)</w:t>
      </w:r>
      <w:r>
        <w:rPr>
          <w:snapToGrid w:val="0"/>
        </w:rPr>
        <w:tab/>
        <w:t xml:space="preserve">A person </w:t>
      </w:r>
      <w:r>
        <w:t>must</w:t>
      </w:r>
      <w:r>
        <w:rPr>
          <w:snapToGrid w:val="0"/>
        </w:rPr>
        <w:t xml:space="preserve">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Road access sign</w:t>
            </w:r>
          </w:p>
        </w:tc>
        <w:tc>
          <w:tcPr>
            <w:tcW w:w="3096" w:type="dxa"/>
          </w:tcPr>
          <w:p>
            <w:pPr>
              <w:keepNext/>
              <w:spacing w:before="120" w:line="200" w:lineRule="exact"/>
              <w:jc w:val="center"/>
              <w:rPr>
                <w:rFonts w:ascii="Arial" w:hAnsi="Arial"/>
              </w:rPr>
            </w:pPr>
            <w:r>
              <w:rPr>
                <w:rFonts w:ascii="Arial" w:hAnsi="Arial"/>
              </w:rPr>
              <w:t>End freeway sign</w:t>
            </w:r>
          </w:p>
          <w:p>
            <w:pPr>
              <w:keepNext/>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 SL 2020/253 r. 28.]</w:t>
      </w:r>
    </w:p>
    <w:p>
      <w:pPr>
        <w:pStyle w:val="Heading5"/>
        <w:keepLines w:val="0"/>
        <w:rPr>
          <w:snapToGrid w:val="0"/>
        </w:rPr>
      </w:pPr>
      <w:bookmarkStart w:id="345" w:name="_Toc216771270"/>
      <w:bookmarkStart w:id="346" w:name="_Toc192863108"/>
      <w:r>
        <w:rPr>
          <w:rStyle w:val="CharSectno"/>
        </w:rPr>
        <w:t>79</w:t>
      </w:r>
      <w:r>
        <w:rPr>
          <w:snapToGrid w:val="0"/>
        </w:rPr>
        <w:t>.</w:t>
      </w:r>
      <w:r>
        <w:rPr>
          <w:snapToGrid w:val="0"/>
        </w:rPr>
        <w:tab/>
        <w:t>Further restrictions on freeways</w:t>
      </w:r>
      <w:bookmarkEnd w:id="345"/>
      <w:bookmarkEnd w:id="346"/>
    </w:p>
    <w:p>
      <w:pPr>
        <w:pStyle w:val="Subsection"/>
        <w:keepNext/>
        <w:rPr>
          <w:snapToGrid w:val="0"/>
        </w:rPr>
      </w:pPr>
      <w:r>
        <w:rPr>
          <w:snapToGrid w:val="0"/>
        </w:rPr>
        <w:tab/>
        <w:t>(1)</w:t>
      </w:r>
      <w:r>
        <w:rPr>
          <w:snapToGrid w:val="0"/>
        </w:rPr>
        <w:tab/>
        <w:t xml:space="preserve">In addition to regulation 78, a person </w:t>
      </w:r>
      <w:r>
        <w:t>must</w:t>
      </w:r>
      <w:r>
        <w:rPr>
          <w:snapToGrid w:val="0"/>
        </w:rPr>
        <w:t xml:space="preserve">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 SL 2020/253 r. 28.]</w:t>
      </w:r>
    </w:p>
    <w:p>
      <w:pPr>
        <w:pStyle w:val="Heading5"/>
        <w:spacing w:before="240"/>
        <w:rPr>
          <w:snapToGrid w:val="0"/>
        </w:rPr>
      </w:pPr>
      <w:bookmarkStart w:id="347" w:name="_Toc216771271"/>
      <w:bookmarkStart w:id="348" w:name="_Toc192863109"/>
      <w:r>
        <w:rPr>
          <w:rStyle w:val="CharSectno"/>
        </w:rPr>
        <w:t>80</w:t>
      </w:r>
      <w:r>
        <w:rPr>
          <w:snapToGrid w:val="0"/>
        </w:rPr>
        <w:t>.</w:t>
      </w:r>
      <w:r>
        <w:rPr>
          <w:snapToGrid w:val="0"/>
        </w:rPr>
        <w:tab/>
        <w:t>One</w:t>
      </w:r>
      <w:r>
        <w:rPr>
          <w:snapToGrid w:val="0"/>
        </w:rPr>
        <w:noBreakHyphen/>
        <w:t>way signs</w:t>
      </w:r>
      <w:bookmarkEnd w:id="347"/>
      <w:bookmarkEnd w:id="348"/>
    </w:p>
    <w:p>
      <w:pPr>
        <w:pStyle w:val="Subsection"/>
        <w:spacing w:before="180"/>
        <w:rPr>
          <w:snapToGrid w:val="0"/>
        </w:rPr>
      </w:pPr>
      <w:r>
        <w:rPr>
          <w:snapToGrid w:val="0"/>
        </w:rPr>
        <w:tab/>
        <w:t>(1)</w:t>
      </w:r>
      <w:r>
        <w:rPr>
          <w:snapToGrid w:val="0"/>
        </w:rPr>
        <w:tab/>
        <w:t xml:space="preserve">A driver </w:t>
      </w:r>
      <w:r>
        <w:t>must</w:t>
      </w:r>
      <w:r>
        <w:rPr>
          <w:snapToGrid w:val="0"/>
        </w:rPr>
        <w:t xml:space="preserve">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 SL 2020/253 r. 28.]</w:t>
      </w:r>
    </w:p>
    <w:p>
      <w:pPr>
        <w:pStyle w:val="Heading5"/>
        <w:spacing w:before="180"/>
        <w:rPr>
          <w:snapToGrid w:val="0"/>
        </w:rPr>
      </w:pPr>
      <w:bookmarkStart w:id="349" w:name="_Toc216771272"/>
      <w:bookmarkStart w:id="350" w:name="_Toc192863110"/>
      <w:r>
        <w:rPr>
          <w:rStyle w:val="CharSectno"/>
        </w:rPr>
        <w:t>81</w:t>
      </w:r>
      <w:r>
        <w:rPr>
          <w:snapToGrid w:val="0"/>
        </w:rPr>
        <w:t>.</w:t>
      </w:r>
      <w:r>
        <w:rPr>
          <w:snapToGrid w:val="0"/>
        </w:rPr>
        <w:tab/>
        <w:t>Keep left and keep right signs</w:t>
      </w:r>
      <w:bookmarkEnd w:id="349"/>
      <w:bookmarkEnd w:id="350"/>
    </w:p>
    <w:p>
      <w:pPr>
        <w:pStyle w:val="Subsection"/>
        <w:keepNext/>
        <w:rPr>
          <w:snapToGrid w:val="0"/>
        </w:rPr>
      </w:pPr>
      <w:r>
        <w:rPr>
          <w:snapToGrid w:val="0"/>
        </w:rPr>
        <w:tab/>
        <w:t>(1)</w:t>
      </w:r>
      <w:r>
        <w:rPr>
          <w:snapToGrid w:val="0"/>
        </w:rPr>
        <w:tab/>
        <w:t xml:space="preserve">Where a “keep left” sign is erected to face an approaching </w:t>
      </w:r>
      <w:r>
        <w:t>driver on a carriageway, the driver must</w:t>
      </w:r>
      <w:r>
        <w:rPr>
          <w:snapToGrid w:val="0"/>
        </w:rPr>
        <w:t xml:space="preserve">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 xml:space="preserve">Where a “keep right” sign is erected to face an approaching </w:t>
      </w:r>
      <w:r>
        <w:t>driver on a carriageway, the driver must</w:t>
      </w:r>
      <w:r>
        <w:rPr>
          <w:snapToGrid w:val="0"/>
        </w:rPr>
        <w:t xml:space="preserve">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Keep left sign</w:t>
            </w:r>
          </w:p>
        </w:tc>
        <w:tc>
          <w:tcPr>
            <w:tcW w:w="3096" w:type="dxa"/>
          </w:tcPr>
          <w:p>
            <w:pPr>
              <w:keepNext/>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 SL 2020/253 r. 16.]</w:t>
      </w:r>
    </w:p>
    <w:p>
      <w:pPr>
        <w:pStyle w:val="Heading5"/>
        <w:keepLines w:val="0"/>
        <w:widowControl w:val="0"/>
        <w:rPr>
          <w:snapToGrid w:val="0"/>
        </w:rPr>
      </w:pPr>
      <w:bookmarkStart w:id="351" w:name="_Toc216771273"/>
      <w:bookmarkStart w:id="352" w:name="_Toc192863111"/>
      <w:r>
        <w:rPr>
          <w:rStyle w:val="CharSectno"/>
        </w:rPr>
        <w:t>82</w:t>
      </w:r>
      <w:r>
        <w:rPr>
          <w:snapToGrid w:val="0"/>
        </w:rPr>
        <w:t>.</w:t>
      </w:r>
      <w:r>
        <w:rPr>
          <w:snapToGrid w:val="0"/>
        </w:rPr>
        <w:tab/>
        <w:t>No entry signs</w:t>
      </w:r>
      <w:bookmarkEnd w:id="351"/>
      <w:bookmarkEnd w:id="352"/>
    </w:p>
    <w:p>
      <w:pPr>
        <w:pStyle w:val="Subsection"/>
        <w:rPr>
          <w:snapToGrid w:val="0"/>
        </w:rPr>
      </w:pPr>
      <w:r>
        <w:rPr>
          <w:snapToGrid w:val="0"/>
        </w:rPr>
        <w:tab/>
      </w:r>
      <w:r>
        <w:rPr>
          <w:snapToGrid w:val="0"/>
        </w:rPr>
        <w:tab/>
        <w:t xml:space="preserve">Where a “no entry” sign is erected over or adjacent to a carriageway, to face an approaching driver, the driver </w:t>
      </w:r>
      <w:r>
        <w:t>must</w:t>
      </w:r>
      <w:r>
        <w:rPr>
          <w:snapToGrid w:val="0"/>
        </w:rPr>
        <w:t xml:space="preserve"> not proceed on that carriageway beyond the sign.</w:t>
      </w:r>
    </w:p>
    <w:p>
      <w:pPr>
        <w:pStyle w:val="Penstart"/>
        <w:rPr>
          <w:snapToGrid w:val="0"/>
        </w:rPr>
      </w:pPr>
      <w:r>
        <w:rPr>
          <w:snapToGrid w:val="0"/>
        </w:rPr>
        <w:tab/>
        <w:t>Points: 3</w:t>
      </w:r>
      <w:r>
        <w:rPr>
          <w:snapToGrid w:val="0"/>
        </w:rPr>
        <w:tab/>
        <w:t xml:space="preserve">Modified penalty: </w:t>
      </w:r>
      <w:r>
        <w:t>6 PU</w:t>
      </w:r>
    </w:p>
    <w:p>
      <w:pPr>
        <w:keepNext/>
        <w:spacing w:before="200"/>
        <w:jc w:val="center"/>
        <w:rPr>
          <w:rFonts w:ascii="Arial" w:hAnsi="Arial"/>
        </w:rPr>
      </w:pPr>
      <w:r>
        <w:rPr>
          <w:rFonts w:ascii="Arial" w:hAnsi="Arial"/>
        </w:rPr>
        <w:t>No entry sign</w:t>
      </w:r>
    </w:p>
    <w:p>
      <w:pPr>
        <w:keepNext/>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 SL 2020/253 r. 28.]</w:t>
      </w:r>
    </w:p>
    <w:p>
      <w:pPr>
        <w:pStyle w:val="Heading5"/>
        <w:spacing w:before="280"/>
        <w:rPr>
          <w:snapToGrid w:val="0"/>
        </w:rPr>
      </w:pPr>
      <w:bookmarkStart w:id="353" w:name="_Toc216771274"/>
      <w:bookmarkStart w:id="354" w:name="_Toc192863112"/>
      <w:r>
        <w:rPr>
          <w:rStyle w:val="CharSectno"/>
        </w:rPr>
        <w:t>83</w:t>
      </w:r>
      <w:r>
        <w:rPr>
          <w:snapToGrid w:val="0"/>
        </w:rPr>
        <w:t>.</w:t>
      </w:r>
      <w:r>
        <w:rPr>
          <w:snapToGrid w:val="0"/>
        </w:rPr>
        <w:tab/>
        <w:t>Hand</w:t>
      </w:r>
      <w:r>
        <w:rPr>
          <w:snapToGrid w:val="0"/>
        </w:rPr>
        <w:noBreakHyphen/>
        <w:t>held stop signs</w:t>
      </w:r>
      <w:bookmarkEnd w:id="353"/>
      <w:bookmarkEnd w:id="354"/>
    </w:p>
    <w:p>
      <w:pPr>
        <w:pStyle w:val="Subsection"/>
        <w:keepNext/>
        <w:spacing w:before="200"/>
        <w:rPr>
          <w:snapToGrid w:val="0"/>
        </w:rPr>
      </w:pPr>
      <w:r>
        <w:rPr>
          <w:snapToGrid w:val="0"/>
        </w:rPr>
        <w:tab/>
        <w:t>(1)</w:t>
      </w:r>
      <w:r>
        <w:rPr>
          <w:snapToGrid w:val="0"/>
        </w:rPr>
        <w:tab/>
        <w:t>A driver approaching a hand</w:t>
      </w:r>
      <w:r>
        <w:rPr>
          <w:snapToGrid w:val="0"/>
        </w:rPr>
        <w:noBreakHyphen/>
        <w:t xml:space="preserve">held “stop” sign </w:t>
      </w:r>
      <w:r>
        <w:t>must</w:t>
      </w:r>
      <w:r>
        <w:rPr>
          <w:snapToGrid w:val="0"/>
        </w:rPr>
        <w:t xml:space="preserve">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 xml:space="preserve">A driver who has stopped at a hand held “stop” sign </w:t>
      </w:r>
      <w:r>
        <w:t>must</w:t>
      </w:r>
      <w:r>
        <w:rPr>
          <w:snapToGrid w:val="0"/>
        </w:rPr>
        <w:t xml:space="preserve">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 SL 2020/253 r. 28.]</w:t>
      </w:r>
    </w:p>
    <w:p>
      <w:pPr>
        <w:pStyle w:val="Heading3"/>
      </w:pPr>
      <w:bookmarkStart w:id="355" w:name="_Toc216427196"/>
      <w:bookmarkStart w:id="356" w:name="_Toc216428023"/>
      <w:bookmarkStart w:id="357" w:name="_Toc216771275"/>
      <w:bookmarkStart w:id="358" w:name="_Toc192855886"/>
      <w:bookmarkStart w:id="359" w:name="_Toc192856327"/>
      <w:bookmarkStart w:id="360" w:name="_Toc192859624"/>
      <w:bookmarkStart w:id="361" w:name="_Toc192863113"/>
      <w:r>
        <w:rPr>
          <w:rStyle w:val="CharDivNo"/>
        </w:rPr>
        <w:t>Division 3</w:t>
      </w:r>
      <w:r>
        <w:t xml:space="preserve"> — </w:t>
      </w:r>
      <w:r>
        <w:rPr>
          <w:rStyle w:val="CharDivText"/>
        </w:rPr>
        <w:t>Signs for trucks, buses and other large vehicles</w:t>
      </w:r>
      <w:bookmarkEnd w:id="355"/>
      <w:bookmarkEnd w:id="356"/>
      <w:bookmarkEnd w:id="357"/>
      <w:bookmarkEnd w:id="358"/>
      <w:bookmarkEnd w:id="359"/>
      <w:bookmarkEnd w:id="360"/>
      <w:bookmarkEnd w:id="361"/>
    </w:p>
    <w:p>
      <w:pPr>
        <w:pStyle w:val="Heading5"/>
        <w:rPr>
          <w:snapToGrid w:val="0"/>
        </w:rPr>
      </w:pPr>
      <w:bookmarkStart w:id="362" w:name="_Toc216771276"/>
      <w:bookmarkStart w:id="363" w:name="_Toc192863114"/>
      <w:r>
        <w:rPr>
          <w:rStyle w:val="CharSectno"/>
        </w:rPr>
        <w:t>84</w:t>
      </w:r>
      <w:r>
        <w:rPr>
          <w:snapToGrid w:val="0"/>
        </w:rPr>
        <w:t>.</w:t>
      </w:r>
      <w:r>
        <w:rPr>
          <w:snapToGrid w:val="0"/>
        </w:rPr>
        <w:tab/>
        <w:t>Clearance and low clearance signs</w:t>
      </w:r>
      <w:bookmarkEnd w:id="362"/>
      <w:bookmarkEnd w:id="363"/>
    </w:p>
    <w:p>
      <w:pPr>
        <w:pStyle w:val="Subsection"/>
        <w:rPr>
          <w:snapToGrid w:val="0"/>
        </w:rPr>
      </w:pPr>
      <w:r>
        <w:rPr>
          <w:snapToGrid w:val="0"/>
        </w:rPr>
        <w:tab/>
      </w:r>
      <w:r>
        <w:rPr>
          <w:snapToGrid w:val="0"/>
        </w:rPr>
        <w:tab/>
        <w:t xml:space="preserve">The driver of a vehicle </w:t>
      </w:r>
      <w:r>
        <w:t>must</w:t>
      </w:r>
      <w:r>
        <w:rPr>
          <w:snapToGrid w:val="0"/>
        </w:rPr>
        <w:t xml:space="preserve">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 SL 2020/253 r. 28.]</w:t>
      </w:r>
    </w:p>
    <w:p>
      <w:pPr>
        <w:pStyle w:val="Heading5"/>
        <w:spacing w:before="280"/>
        <w:rPr>
          <w:snapToGrid w:val="0"/>
        </w:rPr>
      </w:pPr>
      <w:bookmarkStart w:id="364" w:name="_Toc216771277"/>
      <w:bookmarkStart w:id="365" w:name="_Toc192863115"/>
      <w:r>
        <w:rPr>
          <w:rStyle w:val="CharSectno"/>
        </w:rPr>
        <w:t>85</w:t>
      </w:r>
      <w:r>
        <w:rPr>
          <w:snapToGrid w:val="0"/>
        </w:rPr>
        <w:t>.</w:t>
      </w:r>
      <w:r>
        <w:rPr>
          <w:snapToGrid w:val="0"/>
        </w:rPr>
        <w:tab/>
        <w:t>Load limit signs</w:t>
      </w:r>
      <w:bookmarkEnd w:id="364"/>
      <w:bookmarkEnd w:id="365"/>
    </w:p>
    <w:p>
      <w:pPr>
        <w:pStyle w:val="Subsection"/>
        <w:spacing w:before="180"/>
        <w:rPr>
          <w:snapToGrid w:val="0"/>
          <w:spacing w:val="-5"/>
        </w:rPr>
      </w:pPr>
      <w:r>
        <w:rPr>
          <w:snapToGrid w:val="0"/>
          <w:spacing w:val="-5"/>
        </w:rPr>
        <w:tab/>
        <w:t>(1)</w:t>
      </w:r>
      <w:r>
        <w:rPr>
          <w:snapToGrid w:val="0"/>
          <w:spacing w:val="-5"/>
        </w:rPr>
        <w:tab/>
        <w:t xml:space="preserve">A driver </w:t>
      </w:r>
      <w:r>
        <w:t>must</w:t>
      </w:r>
      <w:r>
        <w:rPr>
          <w:snapToGrid w:val="0"/>
          <w:spacing w:val="-5"/>
        </w:rPr>
        <w:t xml:space="preserve">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keepNext/>
        <w:rPr>
          <w:snapToGrid w:val="0"/>
        </w:rPr>
      </w:pPr>
      <w:r>
        <w:rPr>
          <w:snapToGrid w:val="0"/>
        </w:rPr>
        <w:tab/>
        <w:t>(2)</w:t>
      </w:r>
      <w:r>
        <w:rPr>
          <w:snapToGrid w:val="0"/>
        </w:rPr>
        <w:tab/>
        <w:t xml:space="preserve">A driver </w:t>
      </w:r>
      <w:r>
        <w:t>must</w:t>
      </w:r>
      <w:r>
        <w:rPr>
          <w:snapToGrid w:val="0"/>
        </w:rPr>
        <w:t xml:space="preserve">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 SL 2020/253 r. 28.]</w:t>
      </w:r>
    </w:p>
    <w:p>
      <w:pPr>
        <w:pStyle w:val="Heading5"/>
        <w:spacing w:before="180"/>
        <w:rPr>
          <w:snapToGrid w:val="0"/>
        </w:rPr>
      </w:pPr>
      <w:bookmarkStart w:id="366" w:name="_Toc216771278"/>
      <w:bookmarkStart w:id="367" w:name="_Toc192863116"/>
      <w:r>
        <w:rPr>
          <w:rStyle w:val="CharSectno"/>
        </w:rPr>
        <w:t>86</w:t>
      </w:r>
      <w:r>
        <w:rPr>
          <w:snapToGrid w:val="0"/>
        </w:rPr>
        <w:t>.</w:t>
      </w:r>
      <w:r>
        <w:rPr>
          <w:snapToGrid w:val="0"/>
        </w:rPr>
        <w:tab/>
        <w:t>No trucks signs</w:t>
      </w:r>
      <w:bookmarkEnd w:id="366"/>
      <w:bookmarkEnd w:id="367"/>
    </w:p>
    <w:p>
      <w:pPr>
        <w:pStyle w:val="Subsection"/>
        <w:spacing w:before="120"/>
        <w:rPr>
          <w:snapToGrid w:val="0"/>
        </w:rPr>
      </w:pPr>
      <w:r>
        <w:rPr>
          <w:snapToGrid w:val="0"/>
        </w:rPr>
        <w:tab/>
        <w:t>(1)</w:t>
      </w:r>
      <w:r>
        <w:rPr>
          <w:snapToGrid w:val="0"/>
        </w:rPr>
        <w:tab/>
        <w:t xml:space="preserve">The driver of a </w:t>
      </w:r>
      <w:r>
        <w:t>truck must</w:t>
      </w:r>
      <w:r>
        <w:rPr>
          <w:snapToGrid w:val="0"/>
        </w:rPr>
        <w:t xml:space="preserve">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keepNext/>
        <w:rPr>
          <w:snapToGrid w:val="0"/>
        </w:rPr>
      </w:pPr>
      <w:r>
        <w:rPr>
          <w:snapToGrid w:val="0"/>
        </w:rPr>
        <w:tab/>
        <w:t>(2)</w:t>
      </w:r>
      <w:r>
        <w:rPr>
          <w:snapToGrid w:val="0"/>
        </w:rPr>
        <w:tab/>
        <w:t xml:space="preserve">The driver of a </w:t>
      </w:r>
      <w:r>
        <w:t>truck must</w:t>
      </w:r>
      <w:r>
        <w:rPr>
          <w:snapToGrid w:val="0"/>
        </w:rPr>
        <w:t xml:space="preserve">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keepNext/>
        <w:rPr>
          <w:snapToGrid w:val="0"/>
        </w:rPr>
      </w:pPr>
      <w:r>
        <w:rPr>
          <w:snapToGrid w:val="0"/>
        </w:rPr>
        <w:tab/>
        <w:t>(3)</w:t>
      </w:r>
      <w:r>
        <w:rPr>
          <w:snapToGrid w:val="0"/>
        </w:rPr>
        <w:tab/>
        <w:t xml:space="preserve">The driver of a truck </w:t>
      </w:r>
      <w:r>
        <w:t>must</w:t>
      </w:r>
      <w:r>
        <w:rPr>
          <w:snapToGrid w:val="0"/>
        </w:rPr>
        <w:t xml:space="preserve">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 SL 2020/253 r. 28.]</w:t>
      </w:r>
    </w:p>
    <w:p>
      <w:pPr>
        <w:pStyle w:val="Heading5"/>
        <w:keepLines w:val="0"/>
        <w:widowControl w:val="0"/>
        <w:spacing w:before="180"/>
        <w:rPr>
          <w:snapToGrid w:val="0"/>
        </w:rPr>
      </w:pPr>
      <w:bookmarkStart w:id="368" w:name="_Toc216771279"/>
      <w:bookmarkStart w:id="369" w:name="_Toc192863117"/>
      <w:r>
        <w:rPr>
          <w:rStyle w:val="CharSectno"/>
        </w:rPr>
        <w:t>87</w:t>
      </w:r>
      <w:r>
        <w:rPr>
          <w:snapToGrid w:val="0"/>
        </w:rPr>
        <w:t>.</w:t>
      </w:r>
      <w:r>
        <w:rPr>
          <w:snapToGrid w:val="0"/>
        </w:rPr>
        <w:tab/>
        <w:t>Trucks must enter signs</w:t>
      </w:r>
      <w:bookmarkEnd w:id="368"/>
      <w:bookmarkEnd w:id="369"/>
    </w:p>
    <w:p>
      <w:pPr>
        <w:pStyle w:val="Subsection"/>
        <w:spacing w:before="120"/>
        <w:rPr>
          <w:snapToGrid w:val="0"/>
        </w:rPr>
      </w:pPr>
      <w:r>
        <w:rPr>
          <w:snapToGrid w:val="0"/>
        </w:rPr>
        <w:tab/>
      </w:r>
      <w:r>
        <w:rPr>
          <w:snapToGrid w:val="0"/>
        </w:rPr>
        <w:tab/>
        <w:t xml:space="preserve">If the driver of a truck drives past a “trucks must enter” sign, the driver </w:t>
      </w:r>
      <w:r>
        <w:t>must</w:t>
      </w:r>
      <w:r>
        <w:rPr>
          <w:snapToGrid w:val="0"/>
        </w:rPr>
        <w:t xml:space="preserve">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keepNext/>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 SL 2020/253 r. 28.]</w:t>
      </w:r>
    </w:p>
    <w:p>
      <w:pPr>
        <w:pStyle w:val="Heading5"/>
        <w:keepLines w:val="0"/>
        <w:widowControl w:val="0"/>
        <w:spacing w:before="180"/>
        <w:rPr>
          <w:snapToGrid w:val="0"/>
        </w:rPr>
      </w:pPr>
      <w:bookmarkStart w:id="370" w:name="_Toc216771280"/>
      <w:bookmarkStart w:id="371" w:name="_Toc192863118"/>
      <w:r>
        <w:rPr>
          <w:rStyle w:val="CharSectno"/>
        </w:rPr>
        <w:t>88</w:t>
      </w:r>
      <w:r>
        <w:rPr>
          <w:snapToGrid w:val="0"/>
        </w:rPr>
        <w:t>.</w:t>
      </w:r>
      <w:r>
        <w:rPr>
          <w:snapToGrid w:val="0"/>
        </w:rPr>
        <w:tab/>
        <w:t>No buses signs</w:t>
      </w:r>
      <w:bookmarkEnd w:id="370"/>
      <w:bookmarkEnd w:id="371"/>
    </w:p>
    <w:p>
      <w:pPr>
        <w:pStyle w:val="Subsection"/>
        <w:spacing w:before="120"/>
        <w:rPr>
          <w:snapToGrid w:val="0"/>
        </w:rPr>
      </w:pPr>
      <w:r>
        <w:rPr>
          <w:snapToGrid w:val="0"/>
        </w:rPr>
        <w:tab/>
        <w:t>(1)</w:t>
      </w:r>
      <w:r>
        <w:rPr>
          <w:snapToGrid w:val="0"/>
        </w:rPr>
        <w:tab/>
        <w:t xml:space="preserve">The driver of a bus </w:t>
      </w:r>
      <w:r>
        <w:t>must</w:t>
      </w:r>
      <w:r>
        <w:rPr>
          <w:snapToGrid w:val="0"/>
        </w:rPr>
        <w:t xml:space="preserve">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 xml:space="preserve">The driver of a bus </w:t>
      </w:r>
      <w:r>
        <w:t>must</w:t>
      </w:r>
      <w:r>
        <w:rPr>
          <w:snapToGrid w:val="0"/>
        </w:rPr>
        <w:t xml:space="preserve">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 xml:space="preserve">The driver of a bus </w:t>
      </w:r>
      <w:r>
        <w:t>must</w:t>
      </w:r>
      <w:r>
        <w:rPr>
          <w:snapToGrid w:val="0"/>
        </w:rPr>
        <w:t xml:space="preserve">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 SL 2020/253 r. 28.]</w:t>
      </w:r>
    </w:p>
    <w:p>
      <w:pPr>
        <w:pStyle w:val="Heading5"/>
        <w:spacing w:before="240"/>
        <w:rPr>
          <w:snapToGrid w:val="0"/>
        </w:rPr>
      </w:pPr>
      <w:bookmarkStart w:id="372" w:name="_Toc216771281"/>
      <w:bookmarkStart w:id="373" w:name="_Toc192863119"/>
      <w:r>
        <w:rPr>
          <w:rStyle w:val="CharSectno"/>
        </w:rPr>
        <w:t>89</w:t>
      </w:r>
      <w:r>
        <w:rPr>
          <w:snapToGrid w:val="0"/>
        </w:rPr>
        <w:t>.</w:t>
      </w:r>
      <w:r>
        <w:rPr>
          <w:snapToGrid w:val="0"/>
        </w:rPr>
        <w:tab/>
        <w:t>Buses must enter signs</w:t>
      </w:r>
      <w:bookmarkEnd w:id="372"/>
      <w:bookmarkEnd w:id="373"/>
    </w:p>
    <w:p>
      <w:pPr>
        <w:pStyle w:val="Subsection"/>
        <w:spacing w:before="100"/>
        <w:rPr>
          <w:snapToGrid w:val="0"/>
        </w:rPr>
      </w:pPr>
      <w:r>
        <w:rPr>
          <w:snapToGrid w:val="0"/>
        </w:rPr>
        <w:tab/>
      </w:r>
      <w:r>
        <w:rPr>
          <w:snapToGrid w:val="0"/>
        </w:rPr>
        <w:tab/>
        <w:t xml:space="preserve">If the driver of a bus drives past a “buses must enter” sign, the driver </w:t>
      </w:r>
      <w:r>
        <w:t>must</w:t>
      </w:r>
      <w:r>
        <w:rPr>
          <w:snapToGrid w:val="0"/>
        </w:rPr>
        <w:t xml:space="preserve">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keepNext/>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 SL 2020/253 r. 28.]</w:t>
      </w:r>
    </w:p>
    <w:p>
      <w:pPr>
        <w:pStyle w:val="Heading5"/>
        <w:spacing w:before="180"/>
        <w:rPr>
          <w:snapToGrid w:val="0"/>
        </w:rPr>
      </w:pPr>
      <w:bookmarkStart w:id="374" w:name="_Toc216771282"/>
      <w:bookmarkStart w:id="375" w:name="_Toc192863120"/>
      <w:r>
        <w:rPr>
          <w:rStyle w:val="CharSectno"/>
        </w:rPr>
        <w:t>90</w:t>
      </w:r>
      <w:r>
        <w:rPr>
          <w:snapToGrid w:val="0"/>
        </w:rPr>
        <w:t>.</w:t>
      </w:r>
      <w:r>
        <w:rPr>
          <w:snapToGrid w:val="0"/>
        </w:rPr>
        <w:tab/>
        <w:t>Trucks and buses low gear signs</w:t>
      </w:r>
      <w:bookmarkEnd w:id="374"/>
      <w:bookmarkEnd w:id="375"/>
    </w:p>
    <w:p>
      <w:pPr>
        <w:pStyle w:val="Subsection"/>
        <w:spacing w:before="100"/>
        <w:rPr>
          <w:snapToGrid w:val="0"/>
        </w:rPr>
      </w:pPr>
      <w:r>
        <w:rPr>
          <w:snapToGrid w:val="0"/>
        </w:rPr>
        <w:tab/>
        <w:t>(1)</w:t>
      </w:r>
      <w:r>
        <w:rPr>
          <w:snapToGrid w:val="0"/>
        </w:rPr>
        <w:tab/>
        <w:t xml:space="preserve">If the driver of a truck or a bus is driving on a length of carriageway to which a “trucks and buses low gear” sign applies, the driver </w:t>
      </w:r>
      <w:r>
        <w:t>must</w:t>
      </w:r>
      <w:r>
        <w:rPr>
          <w:snapToGrid w:val="0"/>
        </w:rPr>
        <w:t xml:space="preserve">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 SL 2020/253 r. 28.]</w:t>
      </w:r>
    </w:p>
    <w:p>
      <w:pPr>
        <w:pStyle w:val="Heading5"/>
      </w:pPr>
      <w:bookmarkStart w:id="376" w:name="_Toc216771283"/>
      <w:bookmarkStart w:id="377" w:name="_Toc192863121"/>
      <w:r>
        <w:rPr>
          <w:rStyle w:val="CharSectno"/>
        </w:rPr>
        <w:t>91A</w:t>
      </w:r>
      <w:r>
        <w:t>.</w:t>
      </w:r>
      <w:r>
        <w:tab/>
        <w:t>Safety ramp and arrester bed signs</w:t>
      </w:r>
      <w:bookmarkEnd w:id="376"/>
      <w:bookmarkEnd w:id="377"/>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must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keepNext/>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 amended: SL 2020/253 r. 28.]</w:t>
      </w:r>
    </w:p>
    <w:p>
      <w:pPr>
        <w:pStyle w:val="Heading2"/>
      </w:pPr>
      <w:bookmarkStart w:id="378" w:name="_Toc216427205"/>
      <w:bookmarkStart w:id="379" w:name="_Toc216428032"/>
      <w:bookmarkStart w:id="380" w:name="_Toc216771284"/>
      <w:bookmarkStart w:id="381" w:name="_Toc192855895"/>
      <w:bookmarkStart w:id="382" w:name="_Toc192856336"/>
      <w:bookmarkStart w:id="383" w:name="_Toc192859633"/>
      <w:bookmarkStart w:id="384" w:name="_Toc192863122"/>
      <w:r>
        <w:rPr>
          <w:rStyle w:val="CharPartNo"/>
        </w:rPr>
        <w:t>Part 9</w:t>
      </w:r>
      <w:r>
        <w:rPr>
          <w:rStyle w:val="CharDivNo"/>
        </w:rPr>
        <w:t xml:space="preserve"> </w:t>
      </w:r>
      <w:r>
        <w:t>—</w:t>
      </w:r>
      <w:r>
        <w:rPr>
          <w:rStyle w:val="CharDivText"/>
        </w:rPr>
        <w:t xml:space="preserve"> </w:t>
      </w:r>
      <w:r>
        <w:rPr>
          <w:rStyle w:val="CharPartText"/>
        </w:rPr>
        <w:t>Roundabouts</w:t>
      </w:r>
      <w:bookmarkEnd w:id="378"/>
      <w:bookmarkEnd w:id="379"/>
      <w:bookmarkEnd w:id="380"/>
      <w:bookmarkEnd w:id="381"/>
      <w:bookmarkEnd w:id="382"/>
      <w:bookmarkEnd w:id="383"/>
      <w:bookmarkEnd w:id="384"/>
    </w:p>
    <w:p>
      <w:pPr>
        <w:pStyle w:val="Heading5"/>
        <w:spacing w:before="240"/>
        <w:rPr>
          <w:snapToGrid w:val="0"/>
        </w:rPr>
      </w:pPr>
      <w:bookmarkStart w:id="385" w:name="_Toc216771285"/>
      <w:bookmarkStart w:id="386" w:name="_Toc192863123"/>
      <w:r>
        <w:rPr>
          <w:rStyle w:val="CharSectno"/>
        </w:rPr>
        <w:t>91</w:t>
      </w:r>
      <w:r>
        <w:rPr>
          <w:snapToGrid w:val="0"/>
        </w:rPr>
        <w:t>.</w:t>
      </w:r>
      <w:r>
        <w:rPr>
          <w:snapToGrid w:val="0"/>
        </w:rPr>
        <w:tab/>
        <w:t>Terms used</w:t>
      </w:r>
      <w:bookmarkEnd w:id="385"/>
      <w:bookmarkEnd w:id="386"/>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387" w:name="_Toc216771286"/>
      <w:bookmarkStart w:id="388" w:name="_Toc192863124"/>
      <w:r>
        <w:rPr>
          <w:rStyle w:val="CharSectno"/>
        </w:rPr>
        <w:t>92</w:t>
      </w:r>
      <w:r>
        <w:rPr>
          <w:snapToGrid w:val="0"/>
        </w:rPr>
        <w:t>.</w:t>
      </w:r>
      <w:r>
        <w:rPr>
          <w:snapToGrid w:val="0"/>
        </w:rPr>
        <w:tab/>
        <w:t>Entering multi</w:t>
      </w:r>
      <w:r>
        <w:rPr>
          <w:snapToGrid w:val="0"/>
        </w:rPr>
        <w:noBreakHyphen/>
        <w:t>lane roundabout</w:t>
      </w:r>
      <w:bookmarkEnd w:id="387"/>
      <w:bookmarkEnd w:id="388"/>
    </w:p>
    <w:p>
      <w:pPr>
        <w:pStyle w:val="Subsection"/>
        <w:spacing w:before="180"/>
        <w:rPr>
          <w:snapToGrid w:val="0"/>
        </w:rPr>
      </w:pPr>
      <w:r>
        <w:rPr>
          <w:snapToGrid w:val="0"/>
        </w:rPr>
        <w:tab/>
        <w:t>(1)</w:t>
      </w:r>
      <w:r>
        <w:rPr>
          <w:snapToGrid w:val="0"/>
        </w:rPr>
        <w:tab/>
        <w:t>A driver entering a roundabout from a multi</w:t>
      </w:r>
      <w:r>
        <w:rPr>
          <w:snapToGrid w:val="0"/>
        </w:rPr>
        <w:noBreakHyphen/>
        <w:t xml:space="preserve">lane carriageway, or a carriageway with 2 or more lines of traffic travelling in the same direction as the driver, </w:t>
      </w:r>
      <w:r>
        <w:t>must</w:t>
      </w:r>
      <w:r>
        <w:rPr>
          <w:snapToGrid w:val="0"/>
        </w:rPr>
        <w:t xml:space="preserve">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 xml:space="preserve">lane roundabout less than halfway around it, the driver </w:t>
      </w:r>
      <w:r>
        <w:t>must</w:t>
      </w:r>
      <w:r>
        <w:rPr>
          <w:snapToGrid w:val="0"/>
        </w:rPr>
        <w:t xml:space="preserve">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 xml:space="preserve">lane roundabout more than halfway around it, the driver </w:t>
      </w:r>
      <w:r>
        <w:t>must</w:t>
      </w:r>
      <w:r>
        <w:rPr>
          <w:snapToGrid w:val="0"/>
        </w:rPr>
        <w:t xml:space="preserve">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 xml:space="preserve">Despite subregulations (2) to (4), if a driver is entering a roundabout from a marked lane and there are traffic lane arrows applying to the lane, the driver </w:t>
      </w:r>
      <w:r>
        <w:t>must</w:t>
      </w:r>
      <w:r>
        <w:rPr>
          <w:snapToGrid w:val="0"/>
        </w:rPr>
        <w:t>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 SL 2020/253 r. 28.]</w:t>
      </w:r>
    </w:p>
    <w:p>
      <w:pPr>
        <w:pStyle w:val="Heading5"/>
        <w:spacing w:before="240"/>
        <w:rPr>
          <w:snapToGrid w:val="0"/>
        </w:rPr>
      </w:pPr>
      <w:bookmarkStart w:id="389" w:name="_Toc216771287"/>
      <w:bookmarkStart w:id="390" w:name="_Toc192863125"/>
      <w:r>
        <w:rPr>
          <w:rStyle w:val="CharSectno"/>
        </w:rPr>
        <w:t>93</w:t>
      </w:r>
      <w:r>
        <w:rPr>
          <w:snapToGrid w:val="0"/>
        </w:rPr>
        <w:t>.</w:t>
      </w:r>
      <w:r>
        <w:rPr>
          <w:snapToGrid w:val="0"/>
        </w:rPr>
        <w:tab/>
        <w:t>Indicating left when entering roundabout</w:t>
      </w:r>
      <w:bookmarkEnd w:id="389"/>
      <w:bookmarkEnd w:id="390"/>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 SL 2020/253 r. 28.]</w:t>
      </w:r>
    </w:p>
    <w:p>
      <w:pPr>
        <w:pStyle w:val="Heading5"/>
        <w:spacing w:before="240"/>
        <w:rPr>
          <w:snapToGrid w:val="0"/>
        </w:rPr>
      </w:pPr>
      <w:bookmarkStart w:id="391" w:name="_Toc216771288"/>
      <w:bookmarkStart w:id="392" w:name="_Toc192863126"/>
      <w:r>
        <w:rPr>
          <w:rStyle w:val="CharSectno"/>
        </w:rPr>
        <w:t>94</w:t>
      </w:r>
      <w:r>
        <w:rPr>
          <w:snapToGrid w:val="0"/>
        </w:rPr>
        <w:t>.</w:t>
      </w:r>
      <w:r>
        <w:rPr>
          <w:snapToGrid w:val="0"/>
        </w:rPr>
        <w:tab/>
        <w:t>Indicating right when entering roundabout</w:t>
      </w:r>
      <w:bookmarkEnd w:id="391"/>
      <w:bookmarkEnd w:id="392"/>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 SL 2020/253 r. 28.]</w:t>
      </w:r>
    </w:p>
    <w:p>
      <w:pPr>
        <w:pStyle w:val="Heading5"/>
        <w:rPr>
          <w:snapToGrid w:val="0"/>
        </w:rPr>
      </w:pPr>
      <w:bookmarkStart w:id="393" w:name="_Toc216771289"/>
      <w:bookmarkStart w:id="394" w:name="_Toc192863127"/>
      <w:r>
        <w:rPr>
          <w:rStyle w:val="CharSectno"/>
        </w:rPr>
        <w:t>95</w:t>
      </w:r>
      <w:r>
        <w:rPr>
          <w:snapToGrid w:val="0"/>
        </w:rPr>
        <w:t>.</w:t>
      </w:r>
      <w:r>
        <w:rPr>
          <w:snapToGrid w:val="0"/>
        </w:rPr>
        <w:tab/>
        <w:t>Right of way in roundabout</w:t>
      </w:r>
      <w:bookmarkEnd w:id="393"/>
      <w:bookmarkEnd w:id="394"/>
    </w:p>
    <w:p>
      <w:pPr>
        <w:pStyle w:val="Subsection"/>
        <w:rPr>
          <w:snapToGrid w:val="0"/>
        </w:rPr>
      </w:pPr>
      <w:r>
        <w:rPr>
          <w:snapToGrid w:val="0"/>
        </w:rPr>
        <w:tab/>
      </w:r>
      <w:r>
        <w:rPr>
          <w:snapToGrid w:val="0"/>
        </w:rPr>
        <w:tab/>
        <w:t xml:space="preserve">A driver entering a roundabout </w:t>
      </w:r>
      <w:r>
        <w:t>must</w:t>
      </w:r>
      <w:r>
        <w:rPr>
          <w:snapToGrid w:val="0"/>
        </w:rPr>
        <w:t xml:space="preserve"> give way to a vehicle that is within the roundabout.</w:t>
      </w:r>
    </w:p>
    <w:p>
      <w:pPr>
        <w:pStyle w:val="Penstart"/>
        <w:rPr>
          <w:snapToGrid w:val="0"/>
        </w:rPr>
      </w:pPr>
      <w:r>
        <w:rPr>
          <w:snapToGrid w:val="0"/>
        </w:rPr>
        <w:tab/>
        <w:t>Points: 3</w:t>
      </w:r>
      <w:r>
        <w:rPr>
          <w:snapToGrid w:val="0"/>
        </w:rPr>
        <w:tab/>
        <w:t>Modified penalty: 3 PU</w:t>
      </w:r>
    </w:p>
    <w:p>
      <w:pPr>
        <w:pStyle w:val="Footnotesection"/>
      </w:pPr>
      <w:r>
        <w:tab/>
        <w:t>[Regulation 95 amended: SL 2020/253 r. 28.]</w:t>
      </w:r>
    </w:p>
    <w:p>
      <w:pPr>
        <w:pStyle w:val="Heading5"/>
        <w:rPr>
          <w:snapToGrid w:val="0"/>
        </w:rPr>
      </w:pPr>
      <w:bookmarkStart w:id="395" w:name="_Toc216771290"/>
      <w:bookmarkStart w:id="396" w:name="_Toc192863128"/>
      <w:r>
        <w:rPr>
          <w:rStyle w:val="CharSectno"/>
        </w:rPr>
        <w:t>96</w:t>
      </w:r>
      <w:r>
        <w:rPr>
          <w:snapToGrid w:val="0"/>
        </w:rPr>
        <w:t>.</w:t>
      </w:r>
      <w:r>
        <w:rPr>
          <w:snapToGrid w:val="0"/>
        </w:rPr>
        <w:tab/>
        <w:t>Driving through roundabout</w:t>
      </w:r>
      <w:bookmarkEnd w:id="395"/>
      <w:bookmarkEnd w:id="396"/>
    </w:p>
    <w:p>
      <w:pPr>
        <w:pStyle w:val="Subsection"/>
      </w:pPr>
      <w:r>
        <w:tab/>
        <w:t>(1)</w:t>
      </w:r>
      <w:r>
        <w:tab/>
        <w:t xml:space="preserve">A driver driving in a roundabout must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 SL 2020/253 r. 28.]</w:t>
      </w:r>
    </w:p>
    <w:p>
      <w:pPr>
        <w:pStyle w:val="Heading5"/>
        <w:keepNext w:val="0"/>
        <w:keepLines w:val="0"/>
        <w:spacing w:before="180"/>
        <w:rPr>
          <w:snapToGrid w:val="0"/>
        </w:rPr>
      </w:pPr>
      <w:bookmarkStart w:id="397" w:name="_Toc216771291"/>
      <w:bookmarkStart w:id="398" w:name="_Toc192863129"/>
      <w:r>
        <w:rPr>
          <w:rStyle w:val="CharSectno"/>
        </w:rPr>
        <w:t>97</w:t>
      </w:r>
      <w:r>
        <w:rPr>
          <w:snapToGrid w:val="0"/>
        </w:rPr>
        <w:t>.</w:t>
      </w:r>
      <w:r>
        <w:rPr>
          <w:snapToGrid w:val="0"/>
        </w:rPr>
        <w:tab/>
        <w:t>Obeying marked arrows when driving in or leaving roundabout</w:t>
      </w:r>
      <w:bookmarkEnd w:id="397"/>
      <w:bookmarkEnd w:id="398"/>
    </w:p>
    <w:p>
      <w:pPr>
        <w:pStyle w:val="Subsection"/>
        <w:rPr>
          <w:snapToGrid w:val="0"/>
        </w:rPr>
      </w:pPr>
      <w:r>
        <w:rPr>
          <w:snapToGrid w:val="0"/>
        </w:rPr>
        <w:tab/>
      </w:r>
      <w:r>
        <w:rPr>
          <w:snapToGrid w:val="0"/>
        </w:rPr>
        <w:tab/>
        <w:t xml:space="preserve">If a driver is driving in a marked lane in a roundabout and there are arrows marked on the surface of the road applying to the lane, the driver </w:t>
      </w:r>
      <w:r>
        <w:t>must</w:t>
      </w:r>
      <w:r>
        <w:rPr>
          <w:snapToGrid w:val="0"/>
        </w:rPr>
        <w:t>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 SL 2020/253 r. 28.]</w:t>
      </w:r>
    </w:p>
    <w:p>
      <w:pPr>
        <w:pStyle w:val="Heading5"/>
        <w:spacing w:before="180"/>
        <w:rPr>
          <w:snapToGrid w:val="0"/>
        </w:rPr>
      </w:pPr>
      <w:bookmarkStart w:id="399" w:name="_Toc216771292"/>
      <w:bookmarkStart w:id="400" w:name="_Toc192863130"/>
      <w:r>
        <w:rPr>
          <w:rStyle w:val="CharSectno"/>
        </w:rPr>
        <w:t>98</w:t>
      </w:r>
      <w:r>
        <w:rPr>
          <w:snapToGrid w:val="0"/>
        </w:rPr>
        <w:t>.</w:t>
      </w:r>
      <w:r>
        <w:rPr>
          <w:snapToGrid w:val="0"/>
        </w:rPr>
        <w:tab/>
        <w:t>Indicating when changing lanes or lines of traffic in roundabout</w:t>
      </w:r>
      <w:bookmarkEnd w:id="399"/>
      <w:bookmarkEnd w:id="400"/>
    </w:p>
    <w:p>
      <w:pPr>
        <w:pStyle w:val="Subsection"/>
        <w:keepNext/>
        <w:rPr>
          <w:snapToGrid w:val="0"/>
        </w:rPr>
      </w:pPr>
      <w:r>
        <w:rPr>
          <w:snapToGrid w:val="0"/>
        </w:rPr>
        <w:tab/>
        <w:t>(1)</w:t>
      </w:r>
      <w:r>
        <w:rPr>
          <w:snapToGrid w:val="0"/>
        </w:rPr>
        <w:tab/>
        <w:t xml:space="preserve">A driver driving in a roundabout </w:t>
      </w:r>
      <w:r>
        <w:t>must</w:t>
      </w:r>
      <w:r>
        <w:rPr>
          <w:snapToGrid w:val="0"/>
        </w:rPr>
        <w:t xml:space="preserve">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 xml:space="preserve">A driver driving in a roundabout </w:t>
      </w:r>
      <w:r>
        <w:t>must</w:t>
      </w:r>
      <w:r>
        <w:rPr>
          <w:snapToGrid w:val="0"/>
        </w:rPr>
        <w:t xml:space="preserve">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Footnotesection"/>
      </w:pPr>
      <w:r>
        <w:tab/>
        <w:t>[Regulation 98 amended: SL 2020/253 r. 28.]</w:t>
      </w:r>
    </w:p>
    <w:p>
      <w:pPr>
        <w:pStyle w:val="Heading5"/>
        <w:spacing w:before="240"/>
        <w:rPr>
          <w:snapToGrid w:val="0"/>
        </w:rPr>
      </w:pPr>
      <w:bookmarkStart w:id="401" w:name="_Toc216771293"/>
      <w:bookmarkStart w:id="402" w:name="_Toc192863131"/>
      <w:r>
        <w:rPr>
          <w:rStyle w:val="CharSectno"/>
        </w:rPr>
        <w:t>99</w:t>
      </w:r>
      <w:r>
        <w:rPr>
          <w:snapToGrid w:val="0"/>
        </w:rPr>
        <w:t>.</w:t>
      </w:r>
      <w:r>
        <w:rPr>
          <w:snapToGrid w:val="0"/>
        </w:rPr>
        <w:tab/>
        <w:t>Indicating left when leaving roundabout</w:t>
      </w:r>
      <w:bookmarkEnd w:id="401"/>
      <w:bookmarkEnd w:id="402"/>
    </w:p>
    <w:p>
      <w:pPr>
        <w:pStyle w:val="Subsection"/>
        <w:rPr>
          <w:snapToGrid w:val="0"/>
        </w:rPr>
      </w:pPr>
      <w:r>
        <w:rPr>
          <w:snapToGrid w:val="0"/>
        </w:rPr>
        <w:tab/>
      </w:r>
      <w:r>
        <w:rPr>
          <w:snapToGrid w:val="0"/>
        </w:rPr>
        <w:tab/>
        <w:t xml:space="preserve">A driver driving in a roundabout </w:t>
      </w:r>
      <w:r>
        <w:t>must</w:t>
      </w:r>
      <w:r>
        <w:rPr>
          <w:snapToGrid w:val="0"/>
        </w:rPr>
        <w:t>, if practicable, give a left turn signal when leaving the roundabout.</w:t>
      </w:r>
    </w:p>
    <w:p>
      <w:pPr>
        <w:pStyle w:val="Penstart"/>
        <w:rPr>
          <w:snapToGrid w:val="0"/>
        </w:rPr>
      </w:pPr>
      <w:r>
        <w:rPr>
          <w:snapToGrid w:val="0"/>
        </w:rPr>
        <w:tab/>
        <w:t>Points: 2</w:t>
      </w:r>
      <w:r>
        <w:rPr>
          <w:snapToGrid w:val="0"/>
        </w:rPr>
        <w:tab/>
        <w:t>Modified penalty: 2 PU</w:t>
      </w:r>
    </w:p>
    <w:p>
      <w:pPr>
        <w:pStyle w:val="Footnotesection"/>
      </w:pPr>
      <w:r>
        <w:tab/>
        <w:t>[Regulation 99 amended: SL 2020/253 r. 28.]</w:t>
      </w:r>
    </w:p>
    <w:p>
      <w:pPr>
        <w:pStyle w:val="Heading5"/>
        <w:rPr>
          <w:snapToGrid w:val="0"/>
        </w:rPr>
      </w:pPr>
      <w:bookmarkStart w:id="403" w:name="_Toc216771294"/>
      <w:bookmarkStart w:id="404" w:name="_Toc192863132"/>
      <w:r>
        <w:rPr>
          <w:rStyle w:val="CharSectno"/>
        </w:rPr>
        <w:t>100</w:t>
      </w:r>
      <w:r>
        <w:rPr>
          <w:snapToGrid w:val="0"/>
        </w:rPr>
        <w:t>.</w:t>
      </w:r>
      <w:r>
        <w:rPr>
          <w:snapToGrid w:val="0"/>
        </w:rPr>
        <w:tab/>
      </w:r>
      <w:r>
        <w:t>Rider of bicycle, electric rideable device or animal to give way to vehicle leaving roundabout</w:t>
      </w:r>
      <w:bookmarkEnd w:id="403"/>
      <w:bookmarkEnd w:id="404"/>
    </w:p>
    <w:p>
      <w:pPr>
        <w:pStyle w:val="Subsection"/>
        <w:rPr>
          <w:snapToGrid w:val="0"/>
        </w:rPr>
      </w:pPr>
      <w:r>
        <w:rPr>
          <w:snapToGrid w:val="0"/>
        </w:rPr>
        <w:tab/>
      </w:r>
      <w:r>
        <w:rPr>
          <w:snapToGrid w:val="0"/>
        </w:rPr>
        <w:tab/>
        <w:t xml:space="preserve">The rider of a </w:t>
      </w:r>
      <w:r>
        <w:t>bicycle, electric rideable device or animal</w:t>
      </w:r>
      <w:r>
        <w:rPr>
          <w:snapToGrid w:val="0"/>
        </w:rPr>
        <w:t xml:space="preserve"> who is riding in the far left marked lane of a roundabout with 2 or more marked lanes, or the far left line of traffic in a roundabout with 2 or more lines of traffic, </w:t>
      </w:r>
      <w:r>
        <w:t>must</w:t>
      </w:r>
      <w:r>
        <w:rPr>
          <w:snapToGrid w:val="0"/>
        </w:rPr>
        <w:t xml:space="preserve"> give way to any vehicle leaving the roundabout.</w:t>
      </w:r>
    </w:p>
    <w:p>
      <w:pPr>
        <w:pStyle w:val="Penstart"/>
        <w:rPr>
          <w:snapToGrid w:val="0"/>
        </w:rPr>
      </w:pPr>
      <w:r>
        <w:rPr>
          <w:snapToGrid w:val="0"/>
        </w:rPr>
        <w:tab/>
        <w:t>Modified penalty: 2 PU</w:t>
      </w:r>
    </w:p>
    <w:p>
      <w:pPr>
        <w:pStyle w:val="Footnotesection"/>
      </w:pPr>
      <w:r>
        <w:tab/>
        <w:t>[Regulation 100 amended: SL 2020/253 r. 28; SL 2021/200 r. 33.]</w:t>
      </w:r>
    </w:p>
    <w:p>
      <w:pPr>
        <w:pStyle w:val="Heading2"/>
      </w:pPr>
      <w:bookmarkStart w:id="405" w:name="_Toc216427216"/>
      <w:bookmarkStart w:id="406" w:name="_Toc216428043"/>
      <w:bookmarkStart w:id="407" w:name="_Toc216771295"/>
      <w:bookmarkStart w:id="408" w:name="_Toc192855906"/>
      <w:bookmarkStart w:id="409" w:name="_Toc192856347"/>
      <w:bookmarkStart w:id="410" w:name="_Toc192859644"/>
      <w:bookmarkStart w:id="411" w:name="_Toc192863133"/>
      <w:r>
        <w:rPr>
          <w:rStyle w:val="CharPartNo"/>
        </w:rPr>
        <w:t>Part 10</w:t>
      </w:r>
      <w:r>
        <w:rPr>
          <w:rStyle w:val="CharDivNo"/>
        </w:rPr>
        <w:t xml:space="preserve"> </w:t>
      </w:r>
      <w:r>
        <w:t>—</w:t>
      </w:r>
      <w:r>
        <w:rPr>
          <w:rStyle w:val="CharDivText"/>
        </w:rPr>
        <w:t xml:space="preserve"> </w:t>
      </w:r>
      <w:r>
        <w:rPr>
          <w:rStyle w:val="CharPartText"/>
        </w:rPr>
        <w:t>Level crossings</w:t>
      </w:r>
      <w:bookmarkEnd w:id="405"/>
      <w:bookmarkEnd w:id="406"/>
      <w:bookmarkEnd w:id="407"/>
      <w:bookmarkEnd w:id="408"/>
      <w:bookmarkEnd w:id="409"/>
      <w:bookmarkEnd w:id="410"/>
      <w:bookmarkEnd w:id="411"/>
    </w:p>
    <w:p>
      <w:pPr>
        <w:pStyle w:val="Heading5"/>
        <w:rPr>
          <w:snapToGrid w:val="0"/>
        </w:rPr>
      </w:pPr>
      <w:bookmarkStart w:id="412" w:name="_Toc216771296"/>
      <w:bookmarkStart w:id="413" w:name="_Toc192863134"/>
      <w:r>
        <w:rPr>
          <w:rStyle w:val="CharSectno"/>
        </w:rPr>
        <w:t>101</w:t>
      </w:r>
      <w:r>
        <w:rPr>
          <w:snapToGrid w:val="0"/>
        </w:rPr>
        <w:t>.</w:t>
      </w:r>
      <w:r>
        <w:rPr>
          <w:snapToGrid w:val="0"/>
        </w:rPr>
        <w:tab/>
        <w:t>Stopping at level crossing</w:t>
      </w:r>
      <w:bookmarkEnd w:id="412"/>
      <w:bookmarkEnd w:id="413"/>
    </w:p>
    <w:p>
      <w:pPr>
        <w:pStyle w:val="Subsection"/>
        <w:rPr>
          <w:snapToGrid w:val="0"/>
        </w:rPr>
      </w:pPr>
      <w:r>
        <w:rPr>
          <w:snapToGrid w:val="0"/>
        </w:rPr>
        <w:tab/>
        <w:t>(1)</w:t>
      </w:r>
      <w:r>
        <w:rPr>
          <w:snapToGrid w:val="0"/>
        </w:rPr>
        <w:tab/>
        <w:t xml:space="preserve">A driver approaching a level crossing with a “stop” sign </w:t>
      </w:r>
      <w:r>
        <w:t>must</w:t>
      </w:r>
      <w:r>
        <w:rPr>
          <w:snapToGrid w:val="0"/>
        </w:rPr>
        <w:t xml:space="preserve">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If a driver approaching a level crossing is directed or instructed to stop by a railway employee, the driver </w:t>
      </w:r>
      <w:r>
        <w:t>must</w:t>
      </w:r>
      <w:r>
        <w:rPr>
          <w:snapToGrid w:val="0"/>
        </w:rPr>
        <w:t xml:space="preserve"> stop the vehicle, and the driver </w:t>
      </w:r>
      <w:r>
        <w:t>must</w:t>
      </w:r>
      <w:r>
        <w:rPr>
          <w:snapToGrid w:val="0"/>
        </w:rPr>
        <w:t xml:space="preserve">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 SL 2020/253 r. 28.]</w:t>
      </w:r>
    </w:p>
    <w:p>
      <w:pPr>
        <w:pStyle w:val="Heading5"/>
        <w:spacing w:before="180"/>
        <w:rPr>
          <w:snapToGrid w:val="0"/>
        </w:rPr>
      </w:pPr>
      <w:bookmarkStart w:id="414" w:name="_Toc216771297"/>
      <w:bookmarkStart w:id="415" w:name="_Toc192863135"/>
      <w:r>
        <w:rPr>
          <w:rStyle w:val="CharSectno"/>
        </w:rPr>
        <w:t>102</w:t>
      </w:r>
      <w:r>
        <w:rPr>
          <w:snapToGrid w:val="0"/>
        </w:rPr>
        <w:t>.</w:t>
      </w:r>
      <w:r>
        <w:rPr>
          <w:snapToGrid w:val="0"/>
        </w:rPr>
        <w:tab/>
        <w:t>Approaching trains</w:t>
      </w:r>
      <w:bookmarkEnd w:id="414"/>
      <w:bookmarkEnd w:id="415"/>
    </w:p>
    <w:p>
      <w:pPr>
        <w:pStyle w:val="Subsection"/>
        <w:keepNext/>
        <w:rPr>
          <w:snapToGrid w:val="0"/>
        </w:rPr>
      </w:pPr>
      <w:r>
        <w:rPr>
          <w:snapToGrid w:val="0"/>
        </w:rPr>
        <w:tab/>
        <w:t>(1)</w:t>
      </w:r>
      <w:r>
        <w:rPr>
          <w:snapToGrid w:val="0"/>
        </w:rPr>
        <w:tab/>
        <w:t xml:space="preserve">A driver </w:t>
      </w:r>
      <w:r>
        <w:t>must</w:t>
      </w:r>
      <w:r>
        <w:rPr>
          <w:snapToGrid w:val="0"/>
        </w:rPr>
        <w:t xml:space="preserve"> not enter a level crossing if an approaching train is visible or emits an audible signal and there is danger of collision between the driver’s vehicle and the train, and the driver </w:t>
      </w:r>
      <w:r>
        <w:t>must</w:t>
      </w:r>
      <w:r>
        <w:rPr>
          <w:snapToGrid w:val="0"/>
        </w:rPr>
        <w:t xml:space="preserve">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 xml:space="preserve">A driver </w:t>
      </w:r>
      <w:r>
        <w:t>must</w:t>
      </w:r>
      <w:r>
        <w:rPr>
          <w:snapToGrid w:val="0"/>
        </w:rPr>
        <w:t xml:space="preserve"> not enter a level crossing where twin alternating red lights are flashing or a warning bell is ringing at or near the level crossing, and the driver </w:t>
      </w:r>
      <w:r>
        <w:t>must</w:t>
      </w:r>
      <w:r>
        <w:rPr>
          <w:snapToGrid w:val="0"/>
        </w:rPr>
        <w:t xml:space="preserve">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Footnotesection"/>
      </w:pPr>
      <w:r>
        <w:tab/>
        <w:t>[Regulation 102 amended: SL 2020/253 r. 28.]</w:t>
      </w:r>
    </w:p>
    <w:p>
      <w:pPr>
        <w:pStyle w:val="Heading5"/>
        <w:rPr>
          <w:snapToGrid w:val="0"/>
        </w:rPr>
      </w:pPr>
      <w:bookmarkStart w:id="416" w:name="_Toc216771298"/>
      <w:bookmarkStart w:id="417" w:name="_Toc192863136"/>
      <w:r>
        <w:rPr>
          <w:rStyle w:val="CharSectno"/>
        </w:rPr>
        <w:t>103</w:t>
      </w:r>
      <w:r>
        <w:rPr>
          <w:snapToGrid w:val="0"/>
        </w:rPr>
        <w:t>.</w:t>
      </w:r>
      <w:r>
        <w:rPr>
          <w:snapToGrid w:val="0"/>
        </w:rPr>
        <w:tab/>
        <w:t>Giving way at level crossing</w:t>
      </w:r>
      <w:bookmarkEnd w:id="416"/>
      <w:bookmarkEnd w:id="417"/>
    </w:p>
    <w:p>
      <w:pPr>
        <w:pStyle w:val="Subsection"/>
        <w:rPr>
          <w:snapToGrid w:val="0"/>
        </w:rPr>
      </w:pPr>
      <w:r>
        <w:rPr>
          <w:snapToGrid w:val="0"/>
        </w:rPr>
        <w:tab/>
      </w:r>
      <w:r>
        <w:rPr>
          <w:snapToGrid w:val="0"/>
        </w:rPr>
        <w:tab/>
        <w:t xml:space="preserve">A driver approaching, or at, a level crossing with a “give way” sign </w:t>
      </w:r>
      <w:r>
        <w:t>must</w:t>
      </w:r>
      <w:r>
        <w:rPr>
          <w:snapToGrid w:val="0"/>
        </w:rPr>
        <w:t xml:space="preserve">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Footnotesection"/>
      </w:pPr>
      <w:r>
        <w:tab/>
        <w:t>[Regulation 103 amended: SL 2020/253 r. 28.]</w:t>
      </w:r>
    </w:p>
    <w:p>
      <w:pPr>
        <w:pStyle w:val="Heading5"/>
        <w:spacing w:before="280"/>
        <w:rPr>
          <w:snapToGrid w:val="0"/>
        </w:rPr>
      </w:pPr>
      <w:bookmarkStart w:id="418" w:name="_Toc216771299"/>
      <w:bookmarkStart w:id="419" w:name="_Toc192863137"/>
      <w:r>
        <w:rPr>
          <w:rStyle w:val="CharSectno"/>
        </w:rPr>
        <w:t>104</w:t>
      </w:r>
      <w:r>
        <w:rPr>
          <w:snapToGrid w:val="0"/>
        </w:rPr>
        <w:t>.</w:t>
      </w:r>
      <w:r>
        <w:rPr>
          <w:snapToGrid w:val="0"/>
        </w:rPr>
        <w:tab/>
        <w:t>What to do if traffic is congested</w:t>
      </w:r>
      <w:bookmarkEnd w:id="418"/>
      <w:bookmarkEnd w:id="419"/>
    </w:p>
    <w:p>
      <w:pPr>
        <w:pStyle w:val="Subsection"/>
        <w:keepNext/>
        <w:rPr>
          <w:snapToGrid w:val="0"/>
        </w:rPr>
      </w:pPr>
      <w:r>
        <w:rPr>
          <w:snapToGrid w:val="0"/>
        </w:rPr>
        <w:tab/>
      </w:r>
      <w:r>
        <w:rPr>
          <w:snapToGrid w:val="0"/>
        </w:rPr>
        <w:tab/>
        <w:t xml:space="preserve">A driver approaching a level crossing </w:t>
      </w:r>
      <w:r>
        <w:t>must</w:t>
      </w:r>
      <w:r>
        <w:rPr>
          <w:snapToGrid w:val="0"/>
        </w:rPr>
        <w:t xml:space="preserve"> not enter the level crossing where, by reason of traffic congestion, he or she is not immediately able to lawfully drive the vehicle over and clear of the level crossing, and </w:t>
      </w:r>
      <w:r>
        <w:t>must</w:t>
      </w:r>
      <w:r>
        <w:rPr>
          <w:snapToGrid w:val="0"/>
        </w:rPr>
        <w:t xml:space="preserve"> not proceed until he or she can so drive the vehicle over and clear of the level crossing.</w:t>
      </w:r>
    </w:p>
    <w:p>
      <w:pPr>
        <w:pStyle w:val="Penstart"/>
        <w:keepNext/>
        <w:rPr>
          <w:snapToGrid w:val="0"/>
        </w:rPr>
      </w:pPr>
      <w:r>
        <w:rPr>
          <w:snapToGrid w:val="0"/>
        </w:rPr>
        <w:tab/>
        <w:t>Points: 4</w:t>
      </w:r>
      <w:r>
        <w:rPr>
          <w:snapToGrid w:val="0"/>
        </w:rPr>
        <w:tab/>
        <w:t>Modified penalty: 4 PU</w:t>
      </w:r>
    </w:p>
    <w:p>
      <w:pPr>
        <w:pStyle w:val="Footnotesection"/>
      </w:pPr>
      <w:r>
        <w:tab/>
        <w:t>[Regulation 104 amended: SL 2020/253 r. 28.]</w:t>
      </w:r>
    </w:p>
    <w:p>
      <w:pPr>
        <w:pStyle w:val="Heading5"/>
        <w:rPr>
          <w:snapToGrid w:val="0"/>
        </w:rPr>
      </w:pPr>
      <w:bookmarkStart w:id="420" w:name="_Toc216771300"/>
      <w:bookmarkStart w:id="421" w:name="_Toc192863138"/>
      <w:r>
        <w:rPr>
          <w:rStyle w:val="CharSectno"/>
        </w:rPr>
        <w:t>105</w:t>
      </w:r>
      <w:r>
        <w:rPr>
          <w:snapToGrid w:val="0"/>
        </w:rPr>
        <w:t>.</w:t>
      </w:r>
      <w:r>
        <w:rPr>
          <w:snapToGrid w:val="0"/>
        </w:rPr>
        <w:tab/>
        <w:t>Leaving level crossing</w:t>
      </w:r>
      <w:bookmarkEnd w:id="420"/>
      <w:bookmarkEnd w:id="421"/>
    </w:p>
    <w:p>
      <w:pPr>
        <w:pStyle w:val="Subsection"/>
        <w:rPr>
          <w:snapToGrid w:val="0"/>
        </w:rPr>
      </w:pPr>
      <w:r>
        <w:rPr>
          <w:snapToGrid w:val="0"/>
        </w:rPr>
        <w:tab/>
      </w:r>
      <w:r>
        <w:rPr>
          <w:snapToGrid w:val="0"/>
        </w:rPr>
        <w:tab/>
        <w:t xml:space="preserve">A driver who enters a level crossing </w:t>
      </w:r>
      <w:r>
        <w:t>must</w:t>
      </w:r>
      <w:r>
        <w:rPr>
          <w:snapToGrid w:val="0"/>
        </w:rPr>
        <w:t xml:space="preserve"> leave the level crossing as soon as he or she can do so safely.</w:t>
      </w:r>
    </w:p>
    <w:p>
      <w:pPr>
        <w:pStyle w:val="Penstart"/>
        <w:rPr>
          <w:snapToGrid w:val="0"/>
        </w:rPr>
      </w:pPr>
      <w:r>
        <w:rPr>
          <w:snapToGrid w:val="0"/>
        </w:rPr>
        <w:tab/>
        <w:t>Points: 4</w:t>
      </w:r>
      <w:r>
        <w:rPr>
          <w:snapToGrid w:val="0"/>
        </w:rPr>
        <w:tab/>
        <w:t>Modified penalty: 4 PU</w:t>
      </w:r>
    </w:p>
    <w:p>
      <w:pPr>
        <w:pStyle w:val="Footnotesection"/>
      </w:pPr>
      <w:r>
        <w:tab/>
        <w:t>[Regulation 105 amended: SL 2020/253 r. 28.]</w:t>
      </w:r>
    </w:p>
    <w:p>
      <w:pPr>
        <w:pStyle w:val="Heading5"/>
        <w:rPr>
          <w:snapToGrid w:val="0"/>
        </w:rPr>
      </w:pPr>
      <w:bookmarkStart w:id="422" w:name="_Toc216771301"/>
      <w:bookmarkStart w:id="423" w:name="_Toc192863139"/>
      <w:r>
        <w:rPr>
          <w:rStyle w:val="CharSectno"/>
        </w:rPr>
        <w:t>106</w:t>
      </w:r>
      <w:r>
        <w:rPr>
          <w:snapToGrid w:val="0"/>
        </w:rPr>
        <w:t>.</w:t>
      </w:r>
      <w:r>
        <w:rPr>
          <w:snapToGrid w:val="0"/>
        </w:rPr>
        <w:tab/>
        <w:t>Stopping at level crossing when vehicle is carrying dangerous goods</w:t>
      </w:r>
      <w:bookmarkEnd w:id="422"/>
      <w:bookmarkEnd w:id="423"/>
    </w:p>
    <w:p>
      <w:pPr>
        <w:pStyle w:val="Subsection"/>
        <w:rPr>
          <w:snapToGrid w:val="0"/>
        </w:rPr>
      </w:pPr>
      <w:r>
        <w:rPr>
          <w:snapToGrid w:val="0"/>
        </w:rPr>
        <w:tab/>
      </w:r>
      <w:r>
        <w:rPr>
          <w:snapToGrid w:val="0"/>
        </w:rPr>
        <w:tab/>
        <w:t xml:space="preserve">The driver of a vehicle that is carrying any explosive, inflammable, corrosive or poisonous gas, liquid or material of any kind (other than fuel in the fuel tank of the vehicle) </w:t>
      </w:r>
      <w:r>
        <w:t>must</w:t>
      </w:r>
      <w:r>
        <w:rPr>
          <w:snapToGrid w:val="0"/>
        </w:rPr>
        <w:t xml:space="preserve"> stop the vehicle before passing over a level crossing that is not equipped with twin alternating red lights or gates, booms or other barriers for closing the crossing to road traffic and </w:t>
      </w:r>
      <w:r>
        <w:t>must</w:t>
      </w:r>
      <w:r>
        <w:rPr>
          <w:snapToGrid w:val="0"/>
        </w:rPr>
        <w:t xml:space="preserve">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Footnotesection"/>
      </w:pPr>
      <w:r>
        <w:tab/>
        <w:t>[Regulation 106 amended: SL 2020/253 r. 28.]</w:t>
      </w:r>
    </w:p>
    <w:p>
      <w:pPr>
        <w:pStyle w:val="Heading5"/>
        <w:rPr>
          <w:snapToGrid w:val="0"/>
        </w:rPr>
      </w:pPr>
      <w:bookmarkStart w:id="424" w:name="_Toc216771302"/>
      <w:bookmarkStart w:id="425" w:name="_Toc192863140"/>
      <w:r>
        <w:rPr>
          <w:rStyle w:val="CharSectno"/>
        </w:rPr>
        <w:t>107</w:t>
      </w:r>
      <w:r>
        <w:rPr>
          <w:snapToGrid w:val="0"/>
        </w:rPr>
        <w:t>.</w:t>
      </w:r>
      <w:r>
        <w:rPr>
          <w:snapToGrid w:val="0"/>
        </w:rPr>
        <w:tab/>
        <w:t>Driving around boom gates</w:t>
      </w:r>
      <w:bookmarkEnd w:id="424"/>
      <w:bookmarkEnd w:id="425"/>
    </w:p>
    <w:p>
      <w:pPr>
        <w:pStyle w:val="Subsection"/>
        <w:rPr>
          <w:snapToGrid w:val="0"/>
        </w:rPr>
      </w:pPr>
      <w:r>
        <w:rPr>
          <w:snapToGrid w:val="0"/>
        </w:rPr>
        <w:tab/>
      </w:r>
      <w:r>
        <w:rPr>
          <w:snapToGrid w:val="0"/>
        </w:rPr>
        <w:tab/>
        <w:t xml:space="preserve">A person </w:t>
      </w:r>
      <w:r>
        <w:t>must</w:t>
      </w:r>
      <w:r>
        <w:rPr>
          <w:snapToGrid w:val="0"/>
        </w:rPr>
        <w:t xml:space="preserve">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Footnotesection"/>
      </w:pPr>
      <w:r>
        <w:tab/>
        <w:t>[Regulation 107 amended: SL 2020/253 r. 28.]</w:t>
      </w:r>
    </w:p>
    <w:p>
      <w:pPr>
        <w:pStyle w:val="Heading2"/>
      </w:pPr>
      <w:bookmarkStart w:id="426" w:name="_Toc216427224"/>
      <w:bookmarkStart w:id="427" w:name="_Toc216428051"/>
      <w:bookmarkStart w:id="428" w:name="_Toc216771303"/>
      <w:bookmarkStart w:id="429" w:name="_Toc192855914"/>
      <w:bookmarkStart w:id="430" w:name="_Toc192856355"/>
      <w:bookmarkStart w:id="431" w:name="_Toc192859652"/>
      <w:bookmarkStart w:id="432" w:name="_Toc192863141"/>
      <w:r>
        <w:rPr>
          <w:rStyle w:val="CharPartNo"/>
        </w:rPr>
        <w:t>Part 11</w:t>
      </w:r>
      <w:r>
        <w:t xml:space="preserve"> — </w:t>
      </w:r>
      <w:r>
        <w:rPr>
          <w:rStyle w:val="CharPartText"/>
        </w:rPr>
        <w:t>Keeping left, overtaking and other driving provisions</w:t>
      </w:r>
      <w:bookmarkEnd w:id="426"/>
      <w:bookmarkEnd w:id="427"/>
      <w:bookmarkEnd w:id="428"/>
      <w:bookmarkEnd w:id="429"/>
      <w:bookmarkEnd w:id="430"/>
      <w:bookmarkEnd w:id="431"/>
      <w:bookmarkEnd w:id="432"/>
    </w:p>
    <w:p>
      <w:pPr>
        <w:pStyle w:val="Heading3"/>
      </w:pPr>
      <w:bookmarkStart w:id="433" w:name="_Toc216427225"/>
      <w:bookmarkStart w:id="434" w:name="_Toc216428052"/>
      <w:bookmarkStart w:id="435" w:name="_Toc216771304"/>
      <w:bookmarkStart w:id="436" w:name="_Toc192855915"/>
      <w:bookmarkStart w:id="437" w:name="_Toc192856356"/>
      <w:bookmarkStart w:id="438" w:name="_Toc192859653"/>
      <w:bookmarkStart w:id="439" w:name="_Toc192863142"/>
      <w:r>
        <w:rPr>
          <w:rStyle w:val="CharDivNo"/>
        </w:rPr>
        <w:t>Division 1</w:t>
      </w:r>
      <w:r>
        <w:t xml:space="preserve"> — </w:t>
      </w:r>
      <w:r>
        <w:rPr>
          <w:rStyle w:val="CharDivText"/>
        </w:rPr>
        <w:t>General</w:t>
      </w:r>
      <w:bookmarkEnd w:id="433"/>
      <w:bookmarkEnd w:id="434"/>
      <w:bookmarkEnd w:id="435"/>
      <w:bookmarkEnd w:id="436"/>
      <w:bookmarkEnd w:id="437"/>
      <w:bookmarkEnd w:id="438"/>
      <w:bookmarkEnd w:id="439"/>
    </w:p>
    <w:p>
      <w:pPr>
        <w:pStyle w:val="Heading5"/>
        <w:rPr>
          <w:snapToGrid w:val="0"/>
        </w:rPr>
      </w:pPr>
      <w:bookmarkStart w:id="440" w:name="_Toc216771305"/>
      <w:bookmarkStart w:id="441" w:name="_Toc192863143"/>
      <w:r>
        <w:rPr>
          <w:rStyle w:val="CharSectno"/>
        </w:rPr>
        <w:t>108</w:t>
      </w:r>
      <w:r>
        <w:rPr>
          <w:snapToGrid w:val="0"/>
        </w:rPr>
        <w:t>.</w:t>
      </w:r>
      <w:r>
        <w:rPr>
          <w:snapToGrid w:val="0"/>
        </w:rPr>
        <w:tab/>
        <w:t>Obstruction of vehicles and pedestrians</w:t>
      </w:r>
      <w:bookmarkEnd w:id="440"/>
      <w:bookmarkEnd w:id="441"/>
    </w:p>
    <w:p>
      <w:pPr>
        <w:pStyle w:val="Subsection"/>
        <w:rPr>
          <w:snapToGrid w:val="0"/>
        </w:rPr>
      </w:pPr>
      <w:r>
        <w:rPr>
          <w:snapToGrid w:val="0"/>
        </w:rPr>
        <w:tab/>
        <w:t>(1)</w:t>
      </w:r>
      <w:r>
        <w:rPr>
          <w:snapToGrid w:val="0"/>
        </w:rPr>
        <w:tab/>
        <w:t xml:space="preserve">A person </w:t>
      </w:r>
      <w:r>
        <w:t>must</w:t>
      </w:r>
      <w:r>
        <w:rPr>
          <w:snapToGrid w:val="0"/>
        </w:rPr>
        <w:t xml:space="preserve">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 xml:space="preserve">A driver </w:t>
      </w:r>
      <w:r>
        <w:t>must</w:t>
      </w:r>
      <w:r>
        <w:rPr>
          <w:snapToGrid w:val="0"/>
        </w:rPr>
        <w:t xml:space="preserve">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Footnotesection"/>
      </w:pPr>
      <w:r>
        <w:tab/>
        <w:t>[Regulation 108 amended: SL 2020/253 r. 28.]</w:t>
      </w:r>
    </w:p>
    <w:p>
      <w:pPr>
        <w:pStyle w:val="Heading5"/>
        <w:rPr>
          <w:snapToGrid w:val="0"/>
        </w:rPr>
      </w:pPr>
      <w:bookmarkStart w:id="442" w:name="_Toc216771306"/>
      <w:bookmarkStart w:id="443" w:name="_Toc192863144"/>
      <w:r>
        <w:rPr>
          <w:rStyle w:val="CharSectno"/>
        </w:rPr>
        <w:t>109</w:t>
      </w:r>
      <w:r>
        <w:rPr>
          <w:snapToGrid w:val="0"/>
        </w:rPr>
        <w:t>.</w:t>
      </w:r>
      <w:r>
        <w:rPr>
          <w:snapToGrid w:val="0"/>
        </w:rPr>
        <w:tab/>
        <w:t>Keeping safe distance behind vehicles</w:t>
      </w:r>
      <w:bookmarkEnd w:id="442"/>
      <w:bookmarkEnd w:id="443"/>
    </w:p>
    <w:p>
      <w:pPr>
        <w:pStyle w:val="Subsection"/>
        <w:keepNext/>
        <w:rPr>
          <w:snapToGrid w:val="0"/>
        </w:rPr>
      </w:pPr>
      <w:r>
        <w:rPr>
          <w:snapToGrid w:val="0"/>
        </w:rPr>
        <w:tab/>
      </w:r>
      <w:r>
        <w:rPr>
          <w:snapToGrid w:val="0"/>
        </w:rPr>
        <w:tab/>
        <w:t xml:space="preserve">Except when overtaking and passing, the driver of any vehicle </w:t>
      </w:r>
      <w:r>
        <w:t>must</w:t>
      </w:r>
      <w:r>
        <w:rPr>
          <w:snapToGrid w:val="0"/>
        </w:rPr>
        <w:t>, when following another vehicle, keep such distance behind it as will enable the driver to stop the vehicle in an emergency with safety, and without running into the vehicle in front of him or her.</w:t>
      </w:r>
    </w:p>
    <w:p>
      <w:pPr>
        <w:pStyle w:val="Penstart"/>
        <w:keepNex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 SL 2020/253 r. 28.]</w:t>
      </w:r>
    </w:p>
    <w:p>
      <w:pPr>
        <w:pStyle w:val="Heading5"/>
        <w:keepLines w:val="0"/>
        <w:widowControl w:val="0"/>
      </w:pPr>
      <w:bookmarkStart w:id="444" w:name="_Toc216771307"/>
      <w:bookmarkStart w:id="445" w:name="_Toc192863145"/>
      <w:r>
        <w:rPr>
          <w:rStyle w:val="CharSectno"/>
        </w:rPr>
        <w:t>110</w:t>
      </w:r>
      <w:r>
        <w:t>.</w:t>
      </w:r>
      <w:r>
        <w:tab/>
        <w:t>Keeping minimum distance between long vehicles</w:t>
      </w:r>
      <w:bookmarkEnd w:id="444"/>
      <w:bookmarkEnd w:id="445"/>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must,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must,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 SL 2020/253 r. 28.]</w:t>
      </w:r>
    </w:p>
    <w:p>
      <w:pPr>
        <w:pStyle w:val="Heading5"/>
        <w:rPr>
          <w:snapToGrid w:val="0"/>
        </w:rPr>
      </w:pPr>
      <w:bookmarkStart w:id="446" w:name="_Toc216771308"/>
      <w:bookmarkStart w:id="447" w:name="_Toc192863146"/>
      <w:r>
        <w:rPr>
          <w:rStyle w:val="CharSectno"/>
        </w:rPr>
        <w:t>111</w:t>
      </w:r>
      <w:r>
        <w:rPr>
          <w:snapToGrid w:val="0"/>
        </w:rPr>
        <w:t>.</w:t>
      </w:r>
      <w:r>
        <w:rPr>
          <w:snapToGrid w:val="0"/>
        </w:rPr>
        <w:tab/>
        <w:t>No entry to choked intersection</w:t>
      </w:r>
      <w:bookmarkEnd w:id="446"/>
      <w:bookmarkEnd w:id="447"/>
    </w:p>
    <w:p>
      <w:pPr>
        <w:pStyle w:val="Subsection"/>
        <w:spacing w:before="180"/>
        <w:rPr>
          <w:snapToGrid w:val="0"/>
        </w:rPr>
      </w:pPr>
      <w:r>
        <w:rPr>
          <w:snapToGrid w:val="0"/>
        </w:rPr>
        <w:tab/>
        <w:t>(1)</w:t>
      </w:r>
      <w:r>
        <w:rPr>
          <w:snapToGrid w:val="0"/>
        </w:rPr>
        <w:tab/>
        <w:t>A driver must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 SL 2020/253 r. 28.]</w:t>
      </w:r>
    </w:p>
    <w:p>
      <w:pPr>
        <w:pStyle w:val="Heading3"/>
      </w:pPr>
      <w:bookmarkStart w:id="448" w:name="_Toc216427230"/>
      <w:bookmarkStart w:id="449" w:name="_Toc216428057"/>
      <w:bookmarkStart w:id="450" w:name="_Toc216771309"/>
      <w:bookmarkStart w:id="451" w:name="_Toc192855920"/>
      <w:bookmarkStart w:id="452" w:name="_Toc192856361"/>
      <w:bookmarkStart w:id="453" w:name="_Toc192859658"/>
      <w:bookmarkStart w:id="454" w:name="_Toc192863147"/>
      <w:r>
        <w:rPr>
          <w:rStyle w:val="CharDivNo"/>
        </w:rPr>
        <w:t>Division 2</w:t>
      </w:r>
      <w:r>
        <w:t xml:space="preserve"> — </w:t>
      </w:r>
      <w:r>
        <w:rPr>
          <w:rStyle w:val="CharDivText"/>
        </w:rPr>
        <w:t>Keeping to the left</w:t>
      </w:r>
      <w:bookmarkEnd w:id="448"/>
      <w:bookmarkEnd w:id="449"/>
      <w:bookmarkEnd w:id="450"/>
      <w:bookmarkEnd w:id="451"/>
      <w:bookmarkEnd w:id="452"/>
      <w:bookmarkEnd w:id="453"/>
      <w:bookmarkEnd w:id="454"/>
    </w:p>
    <w:p>
      <w:pPr>
        <w:pStyle w:val="Heading5"/>
        <w:rPr>
          <w:snapToGrid w:val="0"/>
        </w:rPr>
      </w:pPr>
      <w:bookmarkStart w:id="455" w:name="_Toc216771310"/>
      <w:bookmarkStart w:id="456" w:name="_Toc192863148"/>
      <w:r>
        <w:rPr>
          <w:rStyle w:val="CharSectno"/>
        </w:rPr>
        <w:t>112</w:t>
      </w:r>
      <w:r>
        <w:rPr>
          <w:snapToGrid w:val="0"/>
        </w:rPr>
        <w:t>.</w:t>
      </w:r>
      <w:r>
        <w:rPr>
          <w:snapToGrid w:val="0"/>
        </w:rPr>
        <w:tab/>
        <w:t>Keeping as far left as practicable</w:t>
      </w:r>
      <w:bookmarkEnd w:id="455"/>
      <w:bookmarkEnd w:id="456"/>
    </w:p>
    <w:p>
      <w:pPr>
        <w:pStyle w:val="Subsection"/>
        <w:spacing w:before="180"/>
        <w:rPr>
          <w:snapToGrid w:val="0"/>
        </w:rPr>
      </w:pPr>
      <w:r>
        <w:rPr>
          <w:snapToGrid w:val="0"/>
        </w:rPr>
        <w:tab/>
        <w:t>(1)</w:t>
      </w:r>
      <w:r>
        <w:rPr>
          <w:snapToGrid w:val="0"/>
        </w:rPr>
        <w:tab/>
        <w:t>Except where these regulations provide otherwise, a driver must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 SL 2020/253 r. 28.]</w:t>
      </w:r>
    </w:p>
    <w:p>
      <w:pPr>
        <w:pStyle w:val="Heading5"/>
        <w:keepNext w:val="0"/>
        <w:keepLines w:val="0"/>
        <w:widowControl w:val="0"/>
        <w:rPr>
          <w:snapToGrid w:val="0"/>
        </w:rPr>
      </w:pPr>
      <w:bookmarkStart w:id="457" w:name="_Toc216771311"/>
      <w:bookmarkStart w:id="458" w:name="_Toc192863149"/>
      <w:r>
        <w:rPr>
          <w:rStyle w:val="CharSectno"/>
        </w:rPr>
        <w:t>113</w:t>
      </w:r>
      <w:r>
        <w:rPr>
          <w:snapToGrid w:val="0"/>
        </w:rPr>
        <w:t>.</w:t>
      </w:r>
      <w:r>
        <w:rPr>
          <w:snapToGrid w:val="0"/>
        </w:rPr>
        <w:tab/>
        <w:t>Restriction on use of right lane</w:t>
      </w:r>
      <w:bookmarkEnd w:id="457"/>
      <w:bookmarkEnd w:id="45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keepNext/>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 if the driver is in a speed zone that begins with a variable illuminated speed limit sign, the speed limit applicable to the zone when the driver enters the zone is 90 km/h or more); or</w:t>
      </w:r>
    </w:p>
    <w:p>
      <w:pPr>
        <w:pStyle w:val="Indenta"/>
        <w:keepNext/>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must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6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 SL 2020/184 r. 11; SL 2020/253 r. 28.]</w:t>
      </w:r>
    </w:p>
    <w:p>
      <w:pPr>
        <w:pStyle w:val="Heading5"/>
        <w:spacing w:before="240"/>
        <w:rPr>
          <w:snapToGrid w:val="0"/>
        </w:rPr>
      </w:pPr>
      <w:bookmarkStart w:id="459" w:name="_Toc216771312"/>
      <w:bookmarkStart w:id="460" w:name="_Toc192863150"/>
      <w:r>
        <w:rPr>
          <w:rStyle w:val="CharSectno"/>
        </w:rPr>
        <w:t>114</w:t>
      </w:r>
      <w:r>
        <w:rPr>
          <w:snapToGrid w:val="0"/>
        </w:rPr>
        <w:t>.</w:t>
      </w:r>
      <w:r>
        <w:rPr>
          <w:snapToGrid w:val="0"/>
        </w:rPr>
        <w:tab/>
        <w:t>Keeping to left of oncoming vehicles</w:t>
      </w:r>
      <w:bookmarkEnd w:id="459"/>
      <w:bookmarkEnd w:id="460"/>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must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 SL 2020/253 r. 28.]</w:t>
      </w:r>
    </w:p>
    <w:p>
      <w:pPr>
        <w:pStyle w:val="Heading5"/>
        <w:spacing w:before="180"/>
        <w:rPr>
          <w:snapToGrid w:val="0"/>
        </w:rPr>
      </w:pPr>
      <w:bookmarkStart w:id="461" w:name="_Toc216771313"/>
      <w:bookmarkStart w:id="462" w:name="_Toc192863151"/>
      <w:r>
        <w:rPr>
          <w:rStyle w:val="CharSectno"/>
        </w:rPr>
        <w:t>115</w:t>
      </w:r>
      <w:r>
        <w:rPr>
          <w:snapToGrid w:val="0"/>
        </w:rPr>
        <w:t>.</w:t>
      </w:r>
      <w:r>
        <w:rPr>
          <w:snapToGrid w:val="0"/>
        </w:rPr>
        <w:tab/>
        <w:t>Keeping to left of marked or unmarked two</w:t>
      </w:r>
      <w:r>
        <w:rPr>
          <w:snapToGrid w:val="0"/>
        </w:rPr>
        <w:noBreakHyphen/>
        <w:t>way carriageway</w:t>
      </w:r>
      <w:bookmarkEnd w:id="461"/>
      <w:bookmarkEnd w:id="462"/>
    </w:p>
    <w:p>
      <w:pPr>
        <w:pStyle w:val="Subsection"/>
        <w:keepNext/>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must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keepNext/>
        <w:keepLines/>
        <w:rPr>
          <w:snapToGrid w:val="0"/>
        </w:rPr>
      </w:pPr>
      <w:r>
        <w:rPr>
          <w:snapToGrid w:val="0"/>
        </w:rPr>
        <w:tab/>
        <w:t>(2)</w:t>
      </w:r>
      <w:r>
        <w:rPr>
          <w:snapToGrid w:val="0"/>
        </w:rPr>
        <w:tab/>
        <w:t>Except where these regulations otherwise provide, a driver on a two</w:t>
      </w:r>
      <w:r>
        <w:rPr>
          <w:snapToGrid w:val="0"/>
        </w:rPr>
        <w:noBreakHyphen/>
        <w:t>way carriageway without a median strip must not permit any portion of the vehicle to travel on or over or to the right of the centre of the carriageway when —</w:t>
      </w:r>
    </w:p>
    <w:p>
      <w:pPr>
        <w:pStyle w:val="Indenta"/>
        <w:keepNext/>
        <w:keepLines/>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Footnotesection"/>
        <w:ind w:left="890" w:hanging="890"/>
      </w:pPr>
      <w:r>
        <w:tab/>
        <w:t>[Regulation 115 amended: SL 2020/253 r. 28.]</w:t>
      </w:r>
    </w:p>
    <w:p>
      <w:pPr>
        <w:pStyle w:val="Heading5"/>
        <w:spacing w:before="180"/>
        <w:rPr>
          <w:snapToGrid w:val="0"/>
        </w:rPr>
      </w:pPr>
      <w:bookmarkStart w:id="463" w:name="_Toc216771314"/>
      <w:bookmarkStart w:id="464" w:name="_Toc192863152"/>
      <w:r>
        <w:rPr>
          <w:rStyle w:val="CharSectno"/>
        </w:rPr>
        <w:t>116</w:t>
      </w:r>
      <w:r>
        <w:rPr>
          <w:snapToGrid w:val="0"/>
        </w:rPr>
        <w:t>.</w:t>
      </w:r>
      <w:r>
        <w:rPr>
          <w:snapToGrid w:val="0"/>
        </w:rPr>
        <w:tab/>
        <w:t>Keeping to left of continuous dividing lines</w:t>
      </w:r>
      <w:bookmarkEnd w:id="463"/>
      <w:bookmarkEnd w:id="464"/>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must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 SL 2020/253 r. 28.]</w:t>
      </w:r>
    </w:p>
    <w:p>
      <w:pPr>
        <w:pStyle w:val="Heading5"/>
        <w:spacing w:before="180"/>
        <w:rPr>
          <w:snapToGrid w:val="0"/>
        </w:rPr>
      </w:pPr>
      <w:bookmarkStart w:id="465" w:name="_Toc216771315"/>
      <w:bookmarkStart w:id="466" w:name="_Toc192863153"/>
      <w:r>
        <w:rPr>
          <w:rStyle w:val="CharSectno"/>
        </w:rPr>
        <w:t>117</w:t>
      </w:r>
      <w:r>
        <w:rPr>
          <w:snapToGrid w:val="0"/>
        </w:rPr>
        <w:t>.</w:t>
      </w:r>
      <w:r>
        <w:rPr>
          <w:snapToGrid w:val="0"/>
        </w:rPr>
        <w:tab/>
        <w:t>Keeping to left of median strip</w:t>
      </w:r>
      <w:bookmarkEnd w:id="465"/>
      <w:bookmarkEnd w:id="466"/>
    </w:p>
    <w:p>
      <w:pPr>
        <w:pStyle w:val="Subsection"/>
        <w:spacing w:before="120"/>
        <w:rPr>
          <w:snapToGrid w:val="0"/>
        </w:rPr>
      </w:pPr>
      <w:r>
        <w:rPr>
          <w:snapToGrid w:val="0"/>
        </w:rPr>
        <w:tab/>
      </w:r>
      <w:r>
        <w:rPr>
          <w:snapToGrid w:val="0"/>
        </w:rPr>
        <w:tab/>
        <w:t>Where a road is divided by a median strip, a driver must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keepNext/>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 SL 2020/253 r. 28.]</w:t>
      </w:r>
    </w:p>
    <w:p>
      <w:pPr>
        <w:pStyle w:val="Heading5"/>
        <w:rPr>
          <w:snapToGrid w:val="0"/>
        </w:rPr>
      </w:pPr>
      <w:bookmarkStart w:id="467" w:name="_Toc216771316"/>
      <w:bookmarkStart w:id="468" w:name="_Toc192863154"/>
      <w:r>
        <w:rPr>
          <w:rStyle w:val="CharSectno"/>
        </w:rPr>
        <w:t>118</w:t>
      </w:r>
      <w:r>
        <w:rPr>
          <w:snapToGrid w:val="0"/>
        </w:rPr>
        <w:t>.</w:t>
      </w:r>
      <w:r>
        <w:rPr>
          <w:snapToGrid w:val="0"/>
        </w:rPr>
        <w:tab/>
        <w:t>Service roads</w:t>
      </w:r>
      <w:bookmarkEnd w:id="467"/>
      <w:bookmarkEnd w:id="468"/>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must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Footnotesection"/>
        <w:ind w:left="890" w:hanging="890"/>
      </w:pPr>
      <w:r>
        <w:tab/>
        <w:t>[Regulation 118 amended: SL 2020/253 r. 28.]</w:t>
      </w:r>
    </w:p>
    <w:p>
      <w:pPr>
        <w:pStyle w:val="Heading5"/>
        <w:spacing w:before="240"/>
        <w:rPr>
          <w:snapToGrid w:val="0"/>
        </w:rPr>
      </w:pPr>
      <w:bookmarkStart w:id="469" w:name="_Toc216771317"/>
      <w:bookmarkStart w:id="470" w:name="_Toc192863155"/>
      <w:r>
        <w:rPr>
          <w:rStyle w:val="CharSectno"/>
        </w:rPr>
        <w:t>119</w:t>
      </w:r>
      <w:r>
        <w:rPr>
          <w:snapToGrid w:val="0"/>
        </w:rPr>
        <w:t>.</w:t>
      </w:r>
      <w:r>
        <w:rPr>
          <w:snapToGrid w:val="0"/>
        </w:rPr>
        <w:tab/>
        <w:t>Driving on or across median strip, painted island etc.</w:t>
      </w:r>
      <w:bookmarkEnd w:id="469"/>
      <w:bookmarkEnd w:id="470"/>
    </w:p>
    <w:p>
      <w:pPr>
        <w:pStyle w:val="Subsection"/>
        <w:spacing w:before="180"/>
        <w:rPr>
          <w:snapToGrid w:val="0"/>
        </w:rPr>
      </w:pPr>
      <w:r>
        <w:rPr>
          <w:snapToGrid w:val="0"/>
        </w:rPr>
        <w:tab/>
        <w:t>(1)</w:t>
      </w:r>
      <w:r>
        <w:rPr>
          <w:snapToGrid w:val="0"/>
        </w:rPr>
        <w:tab/>
        <w:t>A person must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must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must not drive on a painted island for more than 50 m.</w:t>
      </w:r>
    </w:p>
    <w:p>
      <w:pPr>
        <w:pStyle w:val="Penstart"/>
        <w:spacing w:before="120"/>
      </w:pPr>
      <w:r>
        <w:tab/>
        <w:t>Points: 1</w:t>
      </w:r>
      <w:r>
        <w:tab/>
        <w:t>Modified penalty: 2 PU</w:t>
      </w:r>
    </w:p>
    <w:p>
      <w:pPr>
        <w:pStyle w:val="Subsection"/>
        <w:keepNext/>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 SL 2020/253 r. 28.]</w:t>
      </w:r>
    </w:p>
    <w:p>
      <w:pPr>
        <w:pStyle w:val="Heading5"/>
        <w:spacing w:before="240"/>
        <w:rPr>
          <w:snapToGrid w:val="0"/>
        </w:rPr>
      </w:pPr>
      <w:bookmarkStart w:id="471" w:name="_Toc216771318"/>
      <w:bookmarkStart w:id="472" w:name="_Toc192863156"/>
      <w:r>
        <w:rPr>
          <w:rStyle w:val="CharSectno"/>
        </w:rPr>
        <w:t>120</w:t>
      </w:r>
      <w:r>
        <w:rPr>
          <w:snapToGrid w:val="0"/>
        </w:rPr>
        <w:t>.</w:t>
      </w:r>
      <w:r>
        <w:rPr>
          <w:snapToGrid w:val="0"/>
        </w:rPr>
        <w:tab/>
        <w:t>Avoiding obstructions on carriageway</w:t>
      </w:r>
      <w:bookmarkEnd w:id="471"/>
      <w:bookmarkEnd w:id="472"/>
    </w:p>
    <w:p>
      <w:pPr>
        <w:pStyle w:val="Subsection"/>
        <w:keepNext/>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473" w:name="_Toc216427240"/>
      <w:bookmarkStart w:id="474" w:name="_Toc216428067"/>
      <w:bookmarkStart w:id="475" w:name="_Toc216771319"/>
      <w:bookmarkStart w:id="476" w:name="_Toc192855930"/>
      <w:bookmarkStart w:id="477" w:name="_Toc192856371"/>
      <w:bookmarkStart w:id="478" w:name="_Toc192859668"/>
      <w:bookmarkStart w:id="479" w:name="_Toc192863157"/>
      <w:r>
        <w:rPr>
          <w:rStyle w:val="CharDivNo"/>
        </w:rPr>
        <w:t>Division 3</w:t>
      </w:r>
      <w:r>
        <w:t xml:space="preserve"> — </w:t>
      </w:r>
      <w:r>
        <w:rPr>
          <w:rStyle w:val="CharDivText"/>
        </w:rPr>
        <w:t>Overtaking</w:t>
      </w:r>
      <w:bookmarkEnd w:id="473"/>
      <w:bookmarkEnd w:id="474"/>
      <w:bookmarkEnd w:id="475"/>
      <w:bookmarkEnd w:id="476"/>
      <w:bookmarkEnd w:id="477"/>
      <w:bookmarkEnd w:id="478"/>
      <w:bookmarkEnd w:id="479"/>
    </w:p>
    <w:p>
      <w:pPr>
        <w:pStyle w:val="Heading5"/>
        <w:spacing w:before="240"/>
        <w:rPr>
          <w:snapToGrid w:val="0"/>
        </w:rPr>
      </w:pPr>
      <w:bookmarkStart w:id="480" w:name="_Toc216771320"/>
      <w:bookmarkStart w:id="481" w:name="_Toc192863158"/>
      <w:r>
        <w:rPr>
          <w:rStyle w:val="CharSectno"/>
        </w:rPr>
        <w:t>121</w:t>
      </w:r>
      <w:r>
        <w:rPr>
          <w:snapToGrid w:val="0"/>
        </w:rPr>
        <w:t>.</w:t>
      </w:r>
      <w:r>
        <w:rPr>
          <w:snapToGrid w:val="0"/>
        </w:rPr>
        <w:tab/>
        <w:t>No overtaking unless safe to do so</w:t>
      </w:r>
      <w:bookmarkEnd w:id="480"/>
      <w:bookmarkEnd w:id="481"/>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must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 SL 2020/253 r. 28.]</w:t>
      </w:r>
    </w:p>
    <w:p>
      <w:pPr>
        <w:pStyle w:val="Heading5"/>
        <w:spacing w:before="240"/>
        <w:rPr>
          <w:snapToGrid w:val="0"/>
        </w:rPr>
      </w:pPr>
      <w:bookmarkStart w:id="482" w:name="_Toc216771321"/>
      <w:bookmarkStart w:id="483" w:name="_Toc192863159"/>
      <w:r>
        <w:rPr>
          <w:rStyle w:val="CharSectno"/>
        </w:rPr>
        <w:t>122</w:t>
      </w:r>
      <w:r>
        <w:rPr>
          <w:snapToGrid w:val="0"/>
        </w:rPr>
        <w:t>.</w:t>
      </w:r>
      <w:r>
        <w:rPr>
          <w:snapToGrid w:val="0"/>
        </w:rPr>
        <w:tab/>
        <w:t>Overtaking</w:t>
      </w:r>
      <w:bookmarkEnd w:id="482"/>
      <w:bookmarkEnd w:id="483"/>
    </w:p>
    <w:p>
      <w:pPr>
        <w:pStyle w:val="Subsection"/>
        <w:keepNext/>
        <w:spacing w:before="180"/>
        <w:rPr>
          <w:snapToGrid w:val="0"/>
        </w:rPr>
      </w:pPr>
      <w:r>
        <w:rPr>
          <w:snapToGrid w:val="0"/>
        </w:rPr>
        <w:tab/>
        <w:t>(1)</w:t>
      </w:r>
      <w:r>
        <w:rPr>
          <w:snapToGrid w:val="0"/>
        </w:rPr>
        <w:tab/>
        <w:t xml:space="preserve">When overtaking a moving vehicle, a driver of a vehicle (other than a </w:t>
      </w:r>
      <w:r>
        <w:t xml:space="preserve">bicycle or electric rideable device) </w:t>
      </w:r>
      <w:r>
        <w:rPr>
          <w:snapToGrid w:val="0"/>
        </w:rPr>
        <w:t>must,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keepNext/>
        <w:spacing w:before="180"/>
      </w:pPr>
      <w:r>
        <w:tab/>
        <w:t>(3)</w:t>
      </w:r>
      <w:r>
        <w:tab/>
        <w:t>A driver overtaking a vehicle making, or apparently about to make, a right turn or U turn from the middle of the carriageway and giving a right change of direction signal, must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 xml:space="preserve">The rider of a bicycle </w:t>
      </w:r>
      <w:r>
        <w:t>or electric rideable device</w:t>
      </w:r>
      <w:r>
        <w:rPr>
          <w:snapToGrid w:val="0"/>
        </w:rPr>
        <w:t xml:space="preserve"> must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 SL 2020/253 r. 28; SL 2021/200 r. 34.]</w:t>
      </w:r>
    </w:p>
    <w:p>
      <w:pPr>
        <w:pStyle w:val="Heading5"/>
        <w:spacing w:before="240"/>
        <w:rPr>
          <w:snapToGrid w:val="0"/>
        </w:rPr>
      </w:pPr>
      <w:bookmarkStart w:id="484" w:name="_Toc216771322"/>
      <w:bookmarkStart w:id="485" w:name="_Toc192863160"/>
      <w:r>
        <w:rPr>
          <w:rStyle w:val="CharSectno"/>
        </w:rPr>
        <w:t>123</w:t>
      </w:r>
      <w:r>
        <w:rPr>
          <w:snapToGrid w:val="0"/>
        </w:rPr>
        <w:t>.</w:t>
      </w:r>
      <w:r>
        <w:rPr>
          <w:snapToGrid w:val="0"/>
        </w:rPr>
        <w:tab/>
        <w:t>Passing or overtaking vehicle displaying do not overtake turning vehicle sign</w:t>
      </w:r>
      <w:bookmarkEnd w:id="484"/>
      <w:bookmarkEnd w:id="485"/>
    </w:p>
    <w:p>
      <w:pPr>
        <w:pStyle w:val="Subsection"/>
        <w:spacing w:before="180"/>
        <w:rPr>
          <w:snapToGrid w:val="0"/>
        </w:rPr>
      </w:pPr>
      <w:r>
        <w:rPr>
          <w:snapToGrid w:val="0"/>
        </w:rPr>
        <w:tab/>
        <w:t>(1)</w:t>
      </w:r>
      <w:r>
        <w:rPr>
          <w:snapToGrid w:val="0"/>
        </w:rPr>
        <w:tab/>
        <w:t>A driver must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must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must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 SL 2020/253 r. 28.]</w:t>
      </w:r>
    </w:p>
    <w:p>
      <w:pPr>
        <w:pStyle w:val="Heading5"/>
        <w:spacing w:before="180"/>
        <w:rPr>
          <w:snapToGrid w:val="0"/>
        </w:rPr>
      </w:pPr>
      <w:bookmarkStart w:id="486" w:name="_Toc216771323"/>
      <w:bookmarkStart w:id="487" w:name="_Toc192863161"/>
      <w:r>
        <w:rPr>
          <w:rStyle w:val="CharSectno"/>
        </w:rPr>
        <w:t>124</w:t>
      </w:r>
      <w:r>
        <w:rPr>
          <w:snapToGrid w:val="0"/>
        </w:rPr>
        <w:t>.</w:t>
      </w:r>
      <w:r>
        <w:rPr>
          <w:snapToGrid w:val="0"/>
        </w:rPr>
        <w:tab/>
        <w:t>Keeping safe distance when overtaking</w:t>
      </w:r>
      <w:bookmarkEnd w:id="486"/>
      <w:bookmarkEnd w:id="487"/>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must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must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 SL 2020/253 r. 28.]</w:t>
      </w:r>
    </w:p>
    <w:p>
      <w:pPr>
        <w:pStyle w:val="Heading5"/>
      </w:pPr>
      <w:bookmarkStart w:id="488" w:name="_Toc216771324"/>
      <w:bookmarkStart w:id="489" w:name="_Toc192863162"/>
      <w:r>
        <w:rPr>
          <w:rStyle w:val="CharSectno"/>
        </w:rPr>
        <w:t>124A</w:t>
      </w:r>
      <w:r>
        <w:t>.</w:t>
      </w:r>
      <w:r>
        <w:tab/>
        <w:t>Keeping safe distance when passing rideable device</w:t>
      </w:r>
      <w:bookmarkEnd w:id="488"/>
      <w:bookmarkEnd w:id="489"/>
    </w:p>
    <w:p>
      <w:pPr>
        <w:pStyle w:val="Subsection"/>
      </w:pPr>
      <w:r>
        <w:tab/>
        <w:t>(1A)</w:t>
      </w:r>
      <w:r>
        <w:tab/>
        <w:t xml:space="preserve">In this regulation — </w:t>
      </w:r>
    </w:p>
    <w:p>
      <w:pPr>
        <w:pStyle w:val="Defstart"/>
      </w:pPr>
      <w:r>
        <w:tab/>
      </w:r>
      <w:r>
        <w:rPr>
          <w:rStyle w:val="CharDefText"/>
        </w:rPr>
        <w:t>rideable device</w:t>
      </w:r>
      <w:r>
        <w:t xml:space="preserve"> means a bicycle, electric rideable device, motorised scooter, wheeled recreational device or wheeled toy.</w:t>
      </w:r>
    </w:p>
    <w:p>
      <w:pPr>
        <w:pStyle w:val="Subsection"/>
      </w:pPr>
      <w:r>
        <w:tab/>
        <w:t>(1)</w:t>
      </w:r>
      <w:r>
        <w:tab/>
        <w:t>A driver of a motor vehicle passing to the right of a rideable device that is travelling on a road in the same direction as the vehicle must pass the rideable device at a safe distance from the rideable device.</w:t>
      </w:r>
    </w:p>
    <w:p>
      <w:pPr>
        <w:pStyle w:val="Penstart"/>
      </w:pPr>
      <w:r>
        <w:tab/>
        <w:t>Points: 4</w:t>
      </w:r>
      <w:r>
        <w:tab/>
        <w:t>Modified penalty: 8 PU</w:t>
      </w:r>
    </w:p>
    <w:p>
      <w:pPr>
        <w:pStyle w:val="Subsection"/>
      </w:pPr>
      <w:r>
        <w:tab/>
        <w:t>(2)</w:t>
      </w:r>
      <w:r>
        <w:tab/>
        <w:t xml:space="preserve">A safe distance from the rideable device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(2A)</w:t>
      </w:r>
      <w:r>
        <w:tab/>
        <w:t>For the purposes of subregulation (2), if the driver of the motor vehicle is in a speed zone that begins with a variable illuminated speed limit sign, a reference to the speed limit applicable to the length of road is a reference to the speed limit applicable to the speed zone when the driver enters the zone.</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rideable device.</w:t>
      </w:r>
    </w:p>
    <w:p>
      <w:pPr>
        <w:pStyle w:val="Subsection"/>
        <w:keepNext/>
      </w:pPr>
      <w:r>
        <w:tab/>
        <w:t>(4)</w:t>
      </w:r>
      <w:r>
        <w:tab/>
        <w:t xml:space="preserve">For the purposes of the application of subregulation (3)(b) to a rideable device that is a bicycle — </w:t>
      </w:r>
    </w:p>
    <w:p>
      <w:pPr>
        <w:pStyle w:val="Indenta"/>
        <w:keepNext/>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(4A)</w:t>
      </w:r>
      <w:r>
        <w:tab/>
        <w:t>For the purposes of the application of subregulation (3)(b) to a rideable device that is an electric rideable device, motorised scooter, wheeled recreational device or wheeled toy, the rider is taken to be part of that rideable device.</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keepNext/>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 amended: SL 2020/184 r. 12; SL 2021/200 r. 35.]</w:t>
      </w:r>
    </w:p>
    <w:p>
      <w:pPr>
        <w:pStyle w:val="Heading5"/>
        <w:spacing w:before="120"/>
        <w:rPr>
          <w:snapToGrid w:val="0"/>
        </w:rPr>
      </w:pPr>
      <w:bookmarkStart w:id="490" w:name="_Toc216771325"/>
      <w:bookmarkStart w:id="491" w:name="_Toc192863163"/>
      <w:r>
        <w:rPr>
          <w:rStyle w:val="CharSectno"/>
        </w:rPr>
        <w:t>125</w:t>
      </w:r>
      <w:r>
        <w:rPr>
          <w:snapToGrid w:val="0"/>
        </w:rPr>
        <w:t>.</w:t>
      </w:r>
      <w:r>
        <w:rPr>
          <w:snapToGrid w:val="0"/>
        </w:rPr>
        <w:tab/>
        <w:t>Courtesy when overtaking</w:t>
      </w:r>
      <w:bookmarkEnd w:id="490"/>
      <w:bookmarkEnd w:id="491"/>
    </w:p>
    <w:p>
      <w:pPr>
        <w:pStyle w:val="Subsection"/>
        <w:spacing w:before="100"/>
        <w:rPr>
          <w:snapToGrid w:val="0"/>
        </w:rPr>
      </w:pPr>
      <w:r>
        <w:rPr>
          <w:snapToGrid w:val="0"/>
        </w:rPr>
        <w:tab/>
        <w:t>(1)</w:t>
      </w:r>
      <w:r>
        <w:rPr>
          <w:snapToGrid w:val="0"/>
        </w:rPr>
        <w:tab/>
        <w:t>Except where overtaking on the left is permitted, a driver being overtaken must move to the left in favour of the overtaking vehicle, and must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must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 SL 2020/253 r. 28.]</w:t>
      </w:r>
    </w:p>
    <w:p>
      <w:pPr>
        <w:pStyle w:val="Heading3"/>
        <w:spacing w:before="180"/>
      </w:pPr>
      <w:bookmarkStart w:id="492" w:name="_Toc216427247"/>
      <w:bookmarkStart w:id="493" w:name="_Toc216428074"/>
      <w:bookmarkStart w:id="494" w:name="_Toc216771326"/>
      <w:bookmarkStart w:id="495" w:name="_Toc192855937"/>
      <w:bookmarkStart w:id="496" w:name="_Toc192856378"/>
      <w:bookmarkStart w:id="497" w:name="_Toc192859675"/>
      <w:bookmarkStart w:id="498" w:name="_Toc192863164"/>
      <w:r>
        <w:rPr>
          <w:rStyle w:val="CharDivNo"/>
        </w:rPr>
        <w:t>Division 4</w:t>
      </w:r>
      <w:r>
        <w:t xml:space="preserve"> — </w:t>
      </w:r>
      <w:r>
        <w:rPr>
          <w:rStyle w:val="CharDivText"/>
        </w:rPr>
        <w:t>Driving in marked lanes or lines of traffic</w:t>
      </w:r>
      <w:bookmarkEnd w:id="492"/>
      <w:bookmarkEnd w:id="493"/>
      <w:bookmarkEnd w:id="494"/>
      <w:bookmarkEnd w:id="495"/>
      <w:bookmarkEnd w:id="496"/>
      <w:bookmarkEnd w:id="497"/>
      <w:bookmarkEnd w:id="498"/>
    </w:p>
    <w:p>
      <w:pPr>
        <w:pStyle w:val="Heading5"/>
        <w:spacing w:before="240"/>
        <w:rPr>
          <w:snapToGrid w:val="0"/>
        </w:rPr>
      </w:pPr>
      <w:bookmarkStart w:id="499" w:name="_Toc216771327"/>
      <w:bookmarkStart w:id="500" w:name="_Toc192863165"/>
      <w:r>
        <w:rPr>
          <w:rStyle w:val="CharSectno"/>
        </w:rPr>
        <w:t>126</w:t>
      </w:r>
      <w:r>
        <w:rPr>
          <w:snapToGrid w:val="0"/>
        </w:rPr>
        <w:t>.</w:t>
      </w:r>
      <w:r>
        <w:rPr>
          <w:snapToGrid w:val="0"/>
        </w:rPr>
        <w:tab/>
        <w:t>Driving in single lane on carriageway</w:t>
      </w:r>
      <w:bookmarkEnd w:id="499"/>
      <w:bookmarkEnd w:id="500"/>
    </w:p>
    <w:p>
      <w:pPr>
        <w:pStyle w:val="Subsection"/>
        <w:rPr>
          <w:snapToGrid w:val="0"/>
        </w:rPr>
      </w:pPr>
      <w:r>
        <w:rPr>
          <w:snapToGrid w:val="0"/>
        </w:rPr>
        <w:tab/>
        <w:t>(1)</w:t>
      </w:r>
      <w:r>
        <w:rPr>
          <w:snapToGrid w:val="0"/>
        </w:rPr>
        <w:tab/>
        <w:t xml:space="preserve">A driver </w:t>
      </w:r>
      <w:r>
        <w:t>must</w:t>
      </w:r>
      <w:r>
        <w:rPr>
          <w:snapToGrid w:val="0"/>
        </w:rPr>
        <w:t xml:space="preserve"> drive the vehicle as nearly as practicable entirely within a single marked lane or in a single line of traffic and </w:t>
      </w:r>
      <w:r>
        <w:t>must</w:t>
      </w:r>
      <w:r>
        <w:rPr>
          <w:snapToGrid w:val="0"/>
        </w:rPr>
        <w:t xml:space="preserve">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pPr>
      <w:r>
        <w:tab/>
        <w:t>(1A)</w:t>
      </w:r>
      <w:r>
        <w:tab/>
        <w:t>Subregulation (1) does not apply if the driver is the rider of a motor cycle who is lane filtering in accordance with regulation 130B.</w:t>
      </w:r>
    </w:p>
    <w:p>
      <w:pPr>
        <w:pStyle w:val="Subsection"/>
        <w:keepNext/>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spacing w:before="80"/>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spacing w:before="80"/>
        <w:rPr>
          <w:rFonts w:ascii="Arial" w:hAnsi="Arial" w:cs="Arial"/>
        </w:rPr>
      </w:pPr>
      <w:r>
        <w:rPr>
          <w:rFonts w:ascii="Arial" w:hAnsi="Arial" w:cs="Arial"/>
        </w:rPr>
        <w:t>Giving way when moving from one marked lane that is ending to another marked lane</w:t>
      </w:r>
    </w:p>
    <w:p>
      <w:pPr>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3ED6C11"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J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">
                <v:line id="Line 3" o:spid="_x0000_s1027" style="position:absolute;visibility:visible;mso-wrap-style:square" from="2128,3171" to="2128,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" strokeweight=".12pt"/>
                <v:rect id="Rectangle 4" o:spid="_x0000_s1028" style="position:absolute;left:2;top:20;width:2114;height:3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" filled="f" strokeweight=".2pt"/>
                <v:shape id="Freeform 5" o:spid="_x0000_s1029"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" strokecolor="white" strokeweight="2.25pt"/>
                <v:shape id="Freeform 9" o:spid="_x0000_s1033" style="position:absolute;left:1575;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" strokeweight=".2pt"/>
                <v:line id="Line 11" o:spid="_x0000_s1035" style="position:absolute;visibility:visible;mso-wrap-style:square" from="1671,23" to="1671,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" strokecolor="white" strokeweight="2.25pt"/>
                <v:shape id="Freeform 12" o:spid="_x0000_s1036" style="position:absolute;left:1648;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" strokeweight=".2pt"/>
                <v:shape id="Freeform 14" o:spid="_x0000_s1038"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" strokecolor="white" strokeweight=".12pt"/>
                <v:shape id="Freeform 34" o:spid="_x0000_s1058"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" strokecolor="white" strokeweight=".12pt"/>
                <v:line id="Line 39" o:spid="_x0000_s1063" style="position:absolute;visibility:visible;mso-wrap-style:square" from="900,2022" to="921,2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" strokecolor="white" strokeweight=".12pt"/>
                <v:line id="Line 40" o:spid="_x0000_s1064" style="position:absolute;visibility:visible;mso-wrap-style:square" from="803,1691" to="827,1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" strokecolor="white" strokeweight=".12pt"/>
                <v:line id="Line 41" o:spid="_x0000_s1065" style="position:absolute;visibility:visible;mso-wrap-style:square" from="802,1693" to="804,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" strokecolor="white" strokeweight=".2pt"/>
                <v:line id="Line 42" o:spid="_x0000_s1066" style="position:absolute;visibility:visible;mso-wrap-style:square" from="827,1699" to="827,1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" strokecolor="white" strokeweight=".12pt"/>
                <v:line id="Line 43" o:spid="_x0000_s1067" style="position:absolute;visibility:visible;mso-wrap-style:square" from="826,1697" to="828,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" strokecolor="white" strokeweight=".2pt"/>
                <v:line id="Line 44" o:spid="_x0000_s1068" style="position:absolute;visibility:visible;mso-wrap-style:square" from="799,2475" to="799,2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" strokecolor="white" strokeweight=".12pt"/>
                <v:line id="Line 45" o:spid="_x0000_s1069" style="position:absolute;visibility:visible;mso-wrap-style:square" from="547,2430" to="547,2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" strokecolor="white" strokeweight=".12pt"/>
                <v:line id="Line 46" o:spid="_x0000_s1070" style="position:absolute;visibility:visible;mso-wrap-style:square" from="608,2164" to="608,2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" strokecolor="white" strokeweight=".12pt"/>
                <v:line id="Line 47" o:spid="_x0000_s1071" style="position:absolute;visibility:visible;mso-wrap-style:square" from="612,2148" to="61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" strokecolor="white" strokeweight=".12pt"/>
                <v:line id="Line 48" o:spid="_x0000_s1072" style="position:absolute;visibility:visible;mso-wrap-style:square" from="567,2135" to="567,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" strokecolor="white" strokeweight=".12pt"/>
                <v:line id="Line 49" o:spid="_x0000_s1073" style="position:absolute;visibility:visible;mso-wrap-style:square" from="612,2156" to="612,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" strokecolor="white" strokeweight=".12pt"/>
                <v:line id="Line 50" o:spid="_x0000_s1074" style="position:absolute;visibility:visible;mso-wrap-style:square" from="839,2192" to="888,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" strokecolor="white" strokeweight=".12pt"/>
                <v:line id="Line 51" o:spid="_x0000_s1075" style="position:absolute;visibility:visible;mso-wrap-style:square" from="884,2196" to="900,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" strokecolor="white" strokeweight=".12pt"/>
                <v:line id="Line 52" o:spid="_x0000_s1076" style="position:absolute;visibility:visible;mso-wrap-style:square" from="839,2196" to="884,2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" strokecolor="white" strokeweight=".12pt"/>
                <v:line id="Line 53" o:spid="_x0000_s1077" style="position:absolute;visibility:visible;mso-wrap-style:square" from="839,2204" to="884,2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" strokecolor="white" strokeweight=".12pt"/>
                <v:line id="Line 54" o:spid="_x0000_s1078" style="position:absolute;visibility:visible;mso-wrap-style:square" from="819,2313" to="860,2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" strokecolor="white" strokeweight=".12pt"/>
                <v:line id="Line 55" o:spid="_x0000_s1079" style="position:absolute;visibility:visible;mso-wrap-style:square" from="819,2317" to="860,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" strokecolor="white" strokeweight=".12pt"/>
                <v:line id="Line 56" o:spid="_x0000_s1080" style="position:absolute;visibility:visible;mso-wrap-style:square" from="587,2277" to="587,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" strokecolor="white" strokeweight=".12pt"/>
                <v:line id="Line 57" o:spid="_x0000_s1081" style="position:absolute;visibility:visible;mso-wrap-style:square" from="587,2269" to="587,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" strokecolor="white" strokeweight=".12pt"/>
                <v:line id="Line 58" o:spid="_x0000_s1082" style="position:absolute;visibility:visible;mso-wrap-style:square" from="535,2317" to="535,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BvlwgAAANwAAAAPAAAAZHJzL2Rvd25yZXYueG1sRI/BasMw&#10;EETvhf6D2EBvtZQm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ArhBvlwgAAANwAAAAPAAAA&#10;AAAAAAAAAAAAAAcCAABkcnMvZG93bnJldi54bWxQSwUGAAAAAAMAAwC3AAAA9gIAAAAA&#10;" strokecolor="white" strokeweight=".12pt"/>
                <v:line id="Line 59" o:spid="_x0000_s1083" style="position:absolute;visibility:visible;mso-wrap-style:square" from="852,2370" to="852,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5+wgAAANwAAAAPAAAAZHJzL2Rvd25yZXYueG1sRI/BasMw&#10;EETvhf6D2EBvtZSG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BEyL5+wgAAANwAAAAPAAAA&#10;AAAAAAAAAAAAAAcCAABkcnMvZG93bnJldi54bWxQSwUGAAAAAAMAAwC3AAAA9gIAAAAA&#10;" strokecolor="white" strokeweight=".12pt"/>
                <v:shape id="Freeform 60" o:spid="_x0000_s1084" style="position:absolute;left:522;top:1930;width:110;height:395;visibility:visible;mso-wrap-style:square;v-text-anchor:top" coordsize="11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" strokecolor="white" strokeweight=".12pt"/>
                <v:line id="Line 63" o:spid="_x0000_s1087" style="position:absolute;visibility:visible;mso-wrap-style:square" from="616,1930" to="648,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" strokecolor="white" strokeweight=".12pt"/>
                <v:shape id="Freeform 64" o:spid="_x0000_s1088" style="position:absolute;left:876;top:1663;width:98;height:61;visibility:visible;mso-wrap-style:square;v-text-anchor:top" coordsize="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">
                  <v:imagedata r:id="rId227" o:title=""/>
                </v:shape>
                <v:shape id="Freeform 83" o:spid="_x0000_s1107"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" strokeweight=".2pt"/>
                <v:shape id="Freeform 103" o:spid="_x0000_s1127"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" strokeweight=".2pt"/>
                <v:line id="Line 106" o:spid="_x0000_s1130"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" strokeweight=".2pt"/>
                <v:line id="Line 107" o:spid="_x0000_s1131" style="position:absolute;visibility:visible;mso-wrap-style:square" from="1181,2487" to="118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jbwxwAAANwAAAAPAAAAZHJzL2Rvd25yZXYueG1sRI9BawIx&#10;FITvgv8hPMGL1KxbtG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EZaNvDHAAAA3AAA&#10;AA8AAAAAAAAAAAAAAAAABwIAAGRycy9kb3ducmV2LnhtbFBLBQYAAAAAAwADALcAAAD7AgAAAAA=&#10;" strokeweight=".2pt"/>
                <v:line id="Line 108" o:spid="_x0000_s1132" style="position:absolute;visibility:visible;mso-wrap-style:square" from="1453,2487" to="1474,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66ExwAAANwAAAAPAAAAZHJzL2Rvd25yZXYueG1sRI9BawIx&#10;FITvgv8hPMGL1KxLtW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MmzroTHAAAA3AAA&#10;AA8AAAAAAAAAAAAAAAAABwIAAGRycy9kb3ducmV2LnhtbFBLBQYAAAAAAwADALcAAAD7AgAAAAA=&#10;" strokeweight=".2pt"/>
                <v:line id="Line 109" o:spid="_x0000_s1133" style="position:absolute;visibility:visible;mso-wrap-style:square" from="1307,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" strokeweight=".2pt"/>
                <v:line id="Line 110" o:spid="_x0000_s1134" style="position:absolute;visibility:visible;mso-wrap-style:square" from="1307,2200" to="1307,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ZVo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jTO4nYlHQM6vAAAA//8DAFBLAQItABQABgAIAAAAIQDb4fbL7gAAAIUBAAATAAAAAAAA&#10;AAAAAAAAAAAAAABbQ29udGVudF9UeXBlc10ueG1sUEsBAi0AFAAGAAgAAAAhAFr0LFu/AAAAFQEA&#10;AAsAAAAAAAAAAAAAAAAAHwEAAF9yZWxzLy5yZWxzUEsBAi0AFAAGAAgAAAAhAFYtlWjHAAAA3AAA&#10;AA8AAAAAAAAAAAAAAAAABwIAAGRycy9kb3ducmV2LnhtbFBLBQYAAAAAAwADALcAAAD7AgAAAAA=&#10;" strokeweight=".2pt"/>
                <v:line id="Line 111" o:spid="_x0000_s1135"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" strokeweight=".2pt"/>
                <v:line id="Line 112" o:spid="_x0000_s1136"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" strokeweight=".2pt"/>
                <v:line id="Line 113" o:spid="_x0000_s1137" style="position:absolute;visibility:visible;mso-wrap-style:square" from="1441,2931" to="1441,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" strokeweight=".2pt"/>
                <v:line id="Line 114" o:spid="_x0000_s1138" style="position:absolute;visibility:visible;mso-wrap-style:square" from="1197,2931" to="1197,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" strokeweight=".2pt"/>
                <v:line id="Line 115" o:spid="_x0000_s1139" style="position:absolute;visibility:visible;mso-wrap-style:square" from="1209,2668" to="1209,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" strokeweight=".2pt"/>
                <v:line id="Line 116" o:spid="_x0000_s1140" style="position:absolute;visibility:visible;mso-wrap-style:square" from="1209,2656" to="1209,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nW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qVwPxOPgBzfAAAA//8DAFBLAQItABQABgAIAAAAIQDb4fbL7gAAAIUBAAATAAAAAAAA&#10;AAAAAAAAAAAAAABbQ29udGVudF9UeXBlc10ueG1sUEsBAi0AFAAGAAgAAAAhAFr0LFu/AAAAFQEA&#10;AAsAAAAAAAAAAAAAAAAAHwEAAF9yZWxzLy5yZWxzUEsBAi0AFAAGAAgAAAAhAOd6WdbHAAAA3AAA&#10;AA8AAAAAAAAAAAAAAAAABwIAAGRycy9kb3ducmV2LnhtbFBLBQYAAAAAAwADALcAAAD7AgAAAAA=&#10;" strokeweight=".2pt"/>
                <v:line id="Line 117" o:spid="_x0000_s1141" style="position:absolute;visibility:visible;mso-wrap-style:square" from="1165,2652" to="1165,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xNyAAAANwAAAAPAAAAZHJzL2Rvd25yZXYueG1sRI9PS8NA&#10;FMTvgt9heUIv0m6MmE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CINvxNyAAAANwA&#10;AAAPAAAAAAAAAAAAAAAAAAcCAABkcnMvZG93bnJldi54bWxQSwUGAAAAAAMAAwC3AAAA/AIAAAAA&#10;" strokeweight=".2pt"/>
                <v:line id="Line 118" o:spid="_x0000_s1142" style="position:absolute;visibility:visible;mso-wrap-style:square" from="1209,2664" to="120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2Q5yAAAANwAAAAPAAAAZHJzL2Rvd25yZXYueG1sRI9PS8NA&#10;FMTvgt9heUIv0m4Mmk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AH32Q5yAAAANwA&#10;AAAPAAAAAAAAAAAAAAAAAAcCAABkcnMvZG93bnJldi54bWxQSwUGAAAAAAMAAwC3AAAA/AIAAAAA&#10;" strokeweight=".2pt"/>
                <v:line id="Line 119" o:spid="_x0000_s1143" style="position:absolute;visibility:visible;mso-wrap-style:square" from="1429,2656" to="1474,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Gi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ZWO4nYlHQM6vAAAA//8DAFBLAQItABQABgAIAAAAIQDb4fbL7gAAAIUBAAATAAAAAAAA&#10;AAAAAAAAAAAAAABbQ29udGVudF9UeXBlc10ueG1sUEsBAi0AFAAGAAgAAAAhAFr0LFu/AAAAFQEA&#10;AAsAAAAAAAAAAAAAAAAAHwEAAF9yZWxzLy5yZWxzUEsBAi0AFAAGAAgAAAAhAGiTwaLHAAAA3AAA&#10;AA8AAAAAAAAAAAAAAAAABwIAAGRycy9kb3ducmV2LnhtbFBLBQYAAAAAAwADALcAAAD7AgAAAAA=&#10;" strokeweight=".2pt"/>
                <v:line id="Line 120" o:spid="_x0000_s1144" style="position:absolute;visibility:visible;mso-wrap-style:square" from="1474,2652" to="1486,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V/V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mVwPxOPgBzfAAAA//8DAFBLAQItABQABgAIAAAAIQDb4fbL7gAAAIUBAAATAAAAAAAA&#10;AAAAAAAAAAAAAABbQ29udGVudF9UeXBlc10ueG1sUEsBAi0AFAAGAAgAAAAhAFr0LFu/AAAAFQEA&#10;AAsAAAAAAAAAAAAAAAAAHwEAAF9yZWxzLy5yZWxzUEsBAi0AFAAGAAgAAAAhAJhBX9XHAAAA3AAA&#10;AA8AAAAAAAAAAAAAAAAABwIAAGRycy9kb3ducmV2LnhtbFBLBQYAAAAAAwADALcAAAD7AgAAAAA=&#10;" strokeweight=".2pt"/>
                <v:line id="Line 121" o:spid="_x0000_s1145" style="position:absolute;visibility:visible;mso-wrap-style:square" from="1429,2664" to="1474,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" strokeweight=".2pt"/>
                <v:line id="Line 122" o:spid="_x0000_s1146" style="position:absolute;visibility:visible;mso-wrap-style:square" from="1429,2668" to="1474,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" strokeweight=".2pt"/>
                <v:line id="Line 123" o:spid="_x0000_s1147" style="position:absolute;visibility:visible;mso-wrap-style:square" from="1429,2773" to="146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" strokeweight=".2pt"/>
                <v:line id="Line 124" o:spid="_x0000_s1148" style="position:absolute;visibility:visible;mso-wrap-style:square" from="1429,2777" to="146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" strokeweight=".2pt"/>
                <v:line id="Line 125" o:spid="_x0000_s1149" style="position:absolute;visibility:visible;mso-wrap-style:square" from="1209,2777" to="120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" strokeweight=".2pt"/>
                <v:line id="Line 126" o:spid="_x0000_s1150" style="position:absolute;visibility:visible;mso-wrap-style:square" from="1209,2773" to="120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" strokeweight=".2pt"/>
                <v:line id="Line 127" o:spid="_x0000_s1151" style="position:absolute;visibility:visible;mso-wrap-style:square" from="1165,2830" to="1177,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2qQyAAAANwAAAAPAAAAZHJzL2Rvd25yZXYueG1sRI9PawIx&#10;FMTvBb9DeIKXUrPd4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AN72qQyAAAANwA&#10;AAAPAAAAAAAAAAAAAAAAAAcCAABkcnMvZG93bnJldi54bWxQSwUGAAAAAAMAAwC3AAAA/AIAAAAA&#10;" strokeweight=".2pt"/>
                <v:line id="Line 128" o:spid="_x0000_s1152" style="position:absolute;visibility:visible;mso-wrap-style:square" from="1469,2822" to="1469,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LkyAAAANwAAAAPAAAAZHJzL2Rvd25yZXYueG1sRI9PawIx&#10;FMTvBb9DeIKXUrNd6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CCBvLkyAAAANwA&#10;AAAPAAAAAAAAAAAAAAAAAAcCAABkcnMvZG93bnJldi54bWxQSwUGAAAAAAMAAwC3AAAA/AIAAAAA&#10;" strokeweight=".2pt"/>
                <v:shape id="Freeform 129" o:spid="_x0000_s1153" style="position:absolute;left:1156;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" strokeweight=".2pt"/>
                <v:line id="Line 132" o:spid="_x0000_s1156" style="position:absolute;visibility:visible;mso-wrap-style:square" from="1177,2450" to="1217,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" strokeweight=".2pt"/>
                <v:shape id="Freeform 133" o:spid="_x0000_s1157" style="position:absolute;left:1372;top:2160;width:97;height:36;visibility:visible;mso-wrap-style:square;v-text-anchor:top" coordsize="9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" strokecolor="#80c342" strokeweight=".6pt"/>
                <v:shape id="Freeform 139" o:spid="_x0000_s1163"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" strokecolor="white" strokeweight="2.2pt"/>
                <v:rect id="Rectangle 153" o:spid="_x0000_s1177" style="position:absolute;left:1043;top:2798;width:44;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" filled="f" strokeweight=".2pt"/>
                <v:line id="Line 154" o:spid="_x0000_s1178" style="position:absolute;visibility:visible;mso-wrap-style:square" from="1065,1994" to="1065,2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" strokecolor="white" strokeweight="2.2pt"/>
                <v:rect id="Rectangle 155" o:spid="_x0000_s1179" style="position:absolute;left:1043;top:1994;width:4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" filled="f" strokeweight=".2pt"/>
                <v:line id="Line 156" o:spid="_x0000_s1180" style="position:absolute;visibility:visible;mso-wrap-style:square" from="1067,1784" to="1067,1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" strokecolor="white" strokeweight="2.4pt"/>
                <v:rect id="Rectangle 157" o:spid="_x0000_s1181" style="position:absolute;left:1043;top:1784;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" filled="f" strokeweight=".2pt"/>
                <v:line id="Line 158" o:spid="_x0000_s1182" style="position:absolute;visibility:visible;mso-wrap-style:square" from="1067,1550" to="1067,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" strokecolor="white" strokeweight="2.4pt"/>
                <v:rect id="Rectangle 159" o:spid="_x0000_s1183" style="position:absolute;left:1043;top:155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" filled="f" strokeweight=".2pt"/>
                <v:line id="Line 160" o:spid="_x0000_s1184" style="position:absolute;visibility:visible;mso-wrap-style:square" from="1067,1312" to="1067,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" strokecolor="white" strokeweight="2.4pt"/>
                <v:rect id="Rectangle 161" o:spid="_x0000_s1185" style="position:absolute;left:1043;top:1312;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" filled="f" strokeweight=".2pt"/>
                <v:line id="Line 162" o:spid="_x0000_s1186" style="position:absolute;visibility:visible;mso-wrap-style:square" from="1067,1078" to="1067,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" strokecolor="white" strokeweight="2.4pt"/>
                <v:rect id="Rectangle 163" o:spid="_x0000_s1187" style="position:absolute;left:1043;top:1078;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" filled="f" strokeweight=".2pt"/>
                <v:line id="Line 164" o:spid="_x0000_s1188" style="position:absolute;visibility:visible;mso-wrap-style:square" from="1067,840" to="106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" strokecolor="white" strokeweight="2.4pt"/>
                <v:rect id="Rectangle 165" o:spid="_x0000_s1189" style="position:absolute;left:1043;top:84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" filled="f" strokeweight=".2pt"/>
                <v:line id="Line 166" o:spid="_x0000_s1190" style="position:absolute;visibility:visible;mso-wrap-style:square" from="1067,605" to="1067,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" strokecolor="white" strokeweight="2.4pt"/>
                <v:rect id="Rectangle 167" o:spid="_x0000_s1191" style="position:absolute;left:1043;top:605;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" filled="f" strokeweight=".2pt"/>
                <v:line id="Line 168" o:spid="_x0000_s1192" style="position:absolute;visibility:visible;mso-wrap-style:square" from="1067,367" to="1067,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" strokecolor="white" strokeweight="2.4pt"/>
                <v:rect id="Rectangle 169" o:spid="_x0000_s1193" style="position:absolute;left:1043;top:367;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" filled="f" strokeweight=".2pt"/>
                <v:line id="Line 170" o:spid="_x0000_s1194" style="position:absolute;visibility:visible;mso-wrap-style:square" from="1067,129" to="1067,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" strokecolor="white" strokeweight="2.4pt"/>
                <v:rect id="Rectangle 171" o:spid="_x0000_s1195" style="position:absolute;left:1043;top:129;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" filled="f" strokeweight=".2pt"/>
                <v:shape id="AutoShape 172" o:spid="_x0000_s1196"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">
                  <v:imagedata r:id="rId228" o:title=""/>
                </v:shape>
                <w10:anchorlock/>
              </v:group>
            </w:pict>
          </mc:Fallback>
        </mc:AlternateContent>
      </w:r>
    </w:p>
    <w:p>
      <w:pPr>
        <w:pStyle w:val="MiscellaneousBody"/>
        <w:tabs>
          <w:tab w:val="left" w:pos="851"/>
        </w:tabs>
        <w:spacing w:before="8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 SL 2020/253 r. 17.]</w:t>
      </w:r>
    </w:p>
    <w:p>
      <w:pPr>
        <w:pStyle w:val="Heading5"/>
        <w:spacing w:before="240"/>
        <w:rPr>
          <w:snapToGrid w:val="0"/>
        </w:rPr>
      </w:pPr>
      <w:bookmarkStart w:id="501" w:name="_Toc216771328"/>
      <w:bookmarkStart w:id="502" w:name="_Toc192863166"/>
      <w:r>
        <w:rPr>
          <w:rStyle w:val="CharSectno"/>
        </w:rPr>
        <w:t>127</w:t>
      </w:r>
      <w:r>
        <w:rPr>
          <w:snapToGrid w:val="0"/>
        </w:rPr>
        <w:t>.</w:t>
      </w:r>
      <w:r>
        <w:rPr>
          <w:snapToGrid w:val="0"/>
        </w:rPr>
        <w:tab/>
        <w:t>Moving from one marked lane to another marked lane across continuous line separating lanes</w:t>
      </w:r>
      <w:bookmarkEnd w:id="501"/>
      <w:bookmarkEnd w:id="502"/>
    </w:p>
    <w:p>
      <w:pPr>
        <w:pStyle w:val="Subsection"/>
        <w:spacing w:before="180"/>
        <w:rPr>
          <w:snapToGrid w:val="0"/>
        </w:rPr>
      </w:pPr>
      <w:r>
        <w:rPr>
          <w:snapToGrid w:val="0"/>
        </w:rPr>
        <w:tab/>
        <w:t>(1)</w:t>
      </w:r>
      <w:r>
        <w:rPr>
          <w:snapToGrid w:val="0"/>
        </w:rPr>
        <w:tab/>
        <w:t xml:space="preserve">Where a portion of a road is divided longitudinally by single, continuous lines, into 2 or more lanes, a person </w:t>
      </w:r>
      <w:r>
        <w:t>must</w:t>
      </w:r>
      <w:r>
        <w:rPr>
          <w:snapToGrid w:val="0"/>
        </w:rPr>
        <w:t xml:space="preserve">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rideable device (as defined in regulation 124A(1A))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pPr>
      <w:r>
        <w:tab/>
        <w:t>(ba)</w:t>
      </w:r>
      <w:r>
        <w:tab/>
        <w:t>the driver is the rider of a motor cycle who is lane filtering in accordance with regulation 130B;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 SL 2020/253 r. 18; SL 2021/200 r. 36.]</w:t>
      </w:r>
    </w:p>
    <w:p>
      <w:pPr>
        <w:pStyle w:val="Heading5"/>
        <w:spacing w:before="240"/>
        <w:rPr>
          <w:snapToGrid w:val="0"/>
        </w:rPr>
      </w:pPr>
      <w:bookmarkStart w:id="503" w:name="_Toc216771329"/>
      <w:bookmarkStart w:id="504" w:name="_Toc192863167"/>
      <w:r>
        <w:rPr>
          <w:rStyle w:val="CharSectno"/>
        </w:rPr>
        <w:t>128</w:t>
      </w:r>
      <w:r>
        <w:rPr>
          <w:snapToGrid w:val="0"/>
        </w:rPr>
        <w:t>.</w:t>
      </w:r>
      <w:r>
        <w:rPr>
          <w:snapToGrid w:val="0"/>
        </w:rPr>
        <w:tab/>
        <w:t>Giving way when lines of traffic merge into single line of traffic</w:t>
      </w:r>
      <w:bookmarkEnd w:id="503"/>
      <w:bookmarkEnd w:id="504"/>
    </w:p>
    <w:p>
      <w:pPr>
        <w:pStyle w:val="Subsection"/>
        <w:keepNext/>
        <w:spacing w:before="200"/>
        <w:rPr>
          <w:snapToGrid w:val="0"/>
        </w:rPr>
      </w:pPr>
      <w:r>
        <w:rPr>
          <w:snapToGrid w:val="0"/>
        </w:rPr>
        <w:tab/>
      </w:r>
      <w:r>
        <w:rPr>
          <w:snapToGrid w:val="0"/>
        </w:rPr>
        <w:tab/>
        <w:t>A driver in a line of traffic, that is merging with one or more lines of traffic travelling in the same direction as the driver, must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pPr>
      <w:r>
        <w:tab/>
        <w:t>[Regulation 128 amended: SL 2020/253 r. 28.]</w:t>
      </w:r>
    </w:p>
    <w:p>
      <w:pPr>
        <w:pStyle w:val="Heading5"/>
        <w:spacing w:before="240"/>
      </w:pPr>
      <w:bookmarkStart w:id="505" w:name="_Toc216771330"/>
      <w:bookmarkStart w:id="506" w:name="_Toc192863168"/>
      <w:r>
        <w:rPr>
          <w:rStyle w:val="CharSectno"/>
        </w:rPr>
        <w:t>129</w:t>
      </w:r>
      <w:r>
        <w:t>.</w:t>
      </w:r>
      <w:r>
        <w:tab/>
        <w:t>Driving on or across continuous white edge line</w:t>
      </w:r>
      <w:bookmarkEnd w:id="505"/>
      <w:bookmarkEnd w:id="506"/>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an emergency stopping bay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electric rideable device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 amended: SL 2020/184 r. 13; SL 2021/200 r. 37.]</w:t>
      </w:r>
    </w:p>
    <w:p>
      <w:pPr>
        <w:pStyle w:val="Heading5"/>
        <w:keepNext w:val="0"/>
        <w:keepLines w:val="0"/>
        <w:widowControl w:val="0"/>
        <w:spacing w:before="240"/>
        <w:rPr>
          <w:snapToGrid w:val="0"/>
        </w:rPr>
      </w:pPr>
      <w:bookmarkStart w:id="507" w:name="_Toc216771331"/>
      <w:bookmarkStart w:id="508" w:name="_Toc192863169"/>
      <w:r>
        <w:rPr>
          <w:rStyle w:val="CharSectno"/>
        </w:rPr>
        <w:t>130</w:t>
      </w:r>
      <w:r>
        <w:rPr>
          <w:snapToGrid w:val="0"/>
        </w:rPr>
        <w:t>.</w:t>
      </w:r>
      <w:r>
        <w:rPr>
          <w:snapToGrid w:val="0"/>
        </w:rPr>
        <w:tab/>
      </w:r>
      <w:r>
        <w:t>Riding certain vehicles alongside more than 1 other rider</w:t>
      </w:r>
      <w:bookmarkEnd w:id="507"/>
      <w:bookmarkEnd w:id="508"/>
    </w:p>
    <w:p>
      <w:pPr>
        <w:pStyle w:val="Subsection"/>
        <w:spacing w:before="180"/>
        <w:rPr>
          <w:snapToGrid w:val="0"/>
        </w:rPr>
      </w:pPr>
      <w:r>
        <w:rPr>
          <w:snapToGrid w:val="0"/>
        </w:rPr>
        <w:tab/>
        <w:t>(1)</w:t>
      </w:r>
      <w:r>
        <w:rPr>
          <w:snapToGrid w:val="0"/>
        </w:rPr>
        <w:tab/>
        <w:t xml:space="preserve">The rider of a motor cycle, moped, </w:t>
      </w:r>
      <w:r>
        <w:t>bicycle or electric rideable device</w:t>
      </w:r>
      <w:r>
        <w:rPr>
          <w:snapToGrid w:val="0"/>
        </w:rPr>
        <w:t xml:space="preserve"> </w:t>
      </w:r>
      <w:r>
        <w:t>must</w:t>
      </w:r>
      <w:r>
        <w:rPr>
          <w:snapToGrid w:val="0"/>
        </w:rPr>
        <w:t xml:space="preserve">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 xml:space="preserve">The rider of a motor cycle, moped, </w:t>
      </w:r>
      <w:r>
        <w:t>bicycle or electric rideable device</w:t>
      </w:r>
      <w:r>
        <w:rPr>
          <w:snapToGrid w:val="0"/>
        </w:rPr>
        <w:t xml:space="preserve"> </w:t>
      </w:r>
      <w:r>
        <w:t>must</w:t>
      </w:r>
      <w:r>
        <w:rPr>
          <w:snapToGrid w:val="0"/>
        </w:rPr>
        <w:t xml:space="preserve"> not ride in a marked lane on a carriageway alongside more than one other rider, unless the rider is overtaking the other </w:t>
      </w:r>
      <w:r>
        <w:t>riders or one of the riders is the rider of a motor cycle who is lane filtering in accordance with regulation 130B.</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 xml:space="preserve">The rider of a </w:t>
      </w:r>
      <w:r>
        <w:t>bicycle or electric rideable device</w:t>
      </w:r>
      <w:r>
        <w:rPr>
          <w:snapToGrid w:val="0"/>
        </w:rPr>
        <w:t xml:space="preserve"> </w:t>
      </w:r>
      <w:r>
        <w:t>must</w:t>
      </w:r>
      <w:r>
        <w:rPr>
          <w:snapToGrid w:val="0"/>
        </w:rPr>
        <w:t xml:space="preserve">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 xml:space="preserve">If the rider of a motor cycle, moped, </w:t>
      </w:r>
      <w:r>
        <w:t>bicycle or electric rideable device</w:t>
      </w:r>
      <w:r>
        <w:rPr>
          <w:snapToGrid w:val="0"/>
        </w:rPr>
        <w:t xml:space="preserve"> is riding on a carriageway that is not a multi</w:t>
      </w:r>
      <w:r>
        <w:rPr>
          <w:snapToGrid w:val="0"/>
        </w:rPr>
        <w:noBreakHyphen/>
        <w:t xml:space="preserve">lane carriageway alongside another rider, or in a marked lane alongside another rider in the marked lane, the rider </w:t>
      </w:r>
      <w:r>
        <w:t>must, unless one of the riders is the rider of a motor cycle who is lane filtering in accordance with regulation 130B,</w:t>
      </w:r>
      <w:r>
        <w:rPr>
          <w:snapToGrid w:val="0"/>
        </w:rPr>
        <w:t xml:space="preserve">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keepNex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keepNext/>
      </w:pPr>
      <w:r>
        <w:tab/>
        <w:t>(b)</w:t>
      </w:r>
      <w:r>
        <w:tab/>
        <w:t>a motor vehicle with 3 wheels that is ridden in the same way as a motor vehicle with 2 wheels.</w:t>
      </w:r>
    </w:p>
    <w:p>
      <w:pPr>
        <w:pStyle w:val="Footnotesection"/>
        <w:keepLines w:val="0"/>
        <w:ind w:left="890" w:hanging="890"/>
      </w:pPr>
      <w:r>
        <w:tab/>
        <w:t>[Regulation 130 amended: Gazette 13 Nov 2009 p. 4591; SL 2020/253 r. 19; SL 2021/200 r. 38.]</w:t>
      </w:r>
    </w:p>
    <w:p>
      <w:pPr>
        <w:pStyle w:val="Heading5"/>
      </w:pPr>
      <w:bookmarkStart w:id="509" w:name="_Toc216771332"/>
      <w:bookmarkStart w:id="510" w:name="_Toc192863170"/>
      <w:r>
        <w:rPr>
          <w:rStyle w:val="CharSectno"/>
        </w:rPr>
        <w:t>130A</w:t>
      </w:r>
      <w:r>
        <w:t>.</w:t>
      </w:r>
      <w:r>
        <w:tab/>
        <w:t>Rider of motor cycle not to ride next to other vehicles except in certain circumstances</w:t>
      </w:r>
      <w:bookmarkEnd w:id="509"/>
      <w:bookmarkEnd w:id="510"/>
    </w:p>
    <w:p>
      <w:pPr>
        <w:pStyle w:val="Subsection"/>
      </w:pPr>
      <w:r>
        <w:tab/>
        <w:t>(1)</w:t>
      </w:r>
      <w:r>
        <w:tab/>
        <w:t xml:space="preserve">In this regulation — </w:t>
      </w:r>
    </w:p>
    <w:p>
      <w:pPr>
        <w:pStyle w:val="Defstart"/>
      </w:pPr>
      <w:r>
        <w:tab/>
      </w:r>
      <w:r>
        <w:rPr>
          <w:rStyle w:val="CharDefText"/>
        </w:rPr>
        <w:t>2</w:t>
      </w:r>
      <w:r>
        <w:rPr>
          <w:rStyle w:val="CharDefText"/>
        </w:rPr>
        <w:noBreakHyphen/>
        <w:t>wheeled motor cycle</w:t>
      </w:r>
      <w:r>
        <w:t xml:space="preserve"> means a motor cycle other than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The rider of a motor cycle must not, unless overtaking in accordance with these regulations, ride on a carriageway alongside another vehicle that is — </w:t>
      </w:r>
    </w:p>
    <w:p>
      <w:pPr>
        <w:pStyle w:val="Indenta"/>
      </w:pPr>
      <w:r>
        <w:tab/>
        <w:t>(a)</w:t>
      </w:r>
      <w:r>
        <w:tab/>
        <w:t>travelling in the same direction as the motor cycle; but</w:t>
      </w:r>
    </w:p>
    <w:p>
      <w:pPr>
        <w:pStyle w:val="Indenta"/>
        <w:keepNext/>
      </w:pPr>
      <w:r>
        <w:tab/>
        <w:t>(b)</w:t>
      </w:r>
      <w:r>
        <w:tab/>
        <w:t>not travelling in a separate marked lane to the motor cycle.</w:t>
      </w:r>
    </w:p>
    <w:p>
      <w:pPr>
        <w:pStyle w:val="Penstart"/>
      </w:pPr>
      <w:r>
        <w:tab/>
        <w:t>Points: 2</w:t>
      </w:r>
      <w:r>
        <w:tab/>
        <w:t>Modified penalty: 2 PU</w:t>
      </w:r>
    </w:p>
    <w:p>
      <w:pPr>
        <w:pStyle w:val="Subsection"/>
      </w:pPr>
      <w:r>
        <w:tab/>
        <w:t>(3)</w:t>
      </w:r>
      <w:r>
        <w:tab/>
        <w:t>Subregulation (2) does not apply if the motor cycle is a 2</w:t>
      </w:r>
      <w:r>
        <w:noBreakHyphen/>
        <w:t xml:space="preserve">wheeled motor cycle and either — </w:t>
      </w:r>
    </w:p>
    <w:p>
      <w:pPr>
        <w:pStyle w:val="Indenta"/>
      </w:pPr>
      <w:r>
        <w:tab/>
        <w:t>(a)</w:t>
      </w:r>
      <w:r>
        <w:tab/>
        <w:t>the rider of the motor cycle is lane filtering in accordance with regulation 130B; or</w:t>
      </w:r>
    </w:p>
    <w:p>
      <w:pPr>
        <w:pStyle w:val="Indenta"/>
      </w:pPr>
      <w:r>
        <w:tab/>
        <w:t>(b)</w:t>
      </w:r>
      <w:r>
        <w:tab/>
        <w:t>the other vehicle is a motor cycle or bicycle.</w:t>
      </w:r>
    </w:p>
    <w:p>
      <w:pPr>
        <w:pStyle w:val="Subsection"/>
        <w:keepNext/>
      </w:pPr>
      <w:r>
        <w:tab/>
        <w:t>(4)</w:t>
      </w:r>
      <w:r>
        <w:tab/>
        <w:t>Subregulation (2) does not apply if the motor cycle is a motor cycle other than a 2</w:t>
      </w:r>
      <w:r>
        <w:noBreakHyphen/>
        <w:t>wheeled motor cycle and the other vehicle is a 2</w:t>
      </w:r>
      <w:r>
        <w:noBreakHyphen/>
        <w:t>wheeled motor cycle or bicycle.</w:t>
      </w:r>
    </w:p>
    <w:p>
      <w:pPr>
        <w:pStyle w:val="Footnotesection"/>
        <w:spacing w:before="80"/>
        <w:ind w:left="890" w:hanging="890"/>
      </w:pPr>
      <w:r>
        <w:tab/>
        <w:t>[Regulation 130A inserted: SL 2020/253 r. 20.]</w:t>
      </w:r>
    </w:p>
    <w:p>
      <w:pPr>
        <w:pStyle w:val="Heading5"/>
      </w:pPr>
      <w:bookmarkStart w:id="511" w:name="_Toc216771333"/>
      <w:bookmarkStart w:id="512" w:name="_Toc192863171"/>
      <w:r>
        <w:rPr>
          <w:rStyle w:val="CharSectno"/>
        </w:rPr>
        <w:t>130B</w:t>
      </w:r>
      <w:r>
        <w:t>.</w:t>
      </w:r>
      <w:r>
        <w:tab/>
        <w:t>When rider of a motor cycle is lawfully lane filtering</w:t>
      </w:r>
      <w:bookmarkEnd w:id="511"/>
      <w:bookmarkEnd w:id="512"/>
    </w:p>
    <w:p>
      <w:pPr>
        <w:pStyle w:val="Subsection"/>
        <w:keepNext/>
      </w:pPr>
      <w:r>
        <w:tab/>
        <w:t>(1)</w:t>
      </w:r>
      <w:r>
        <w:tab/>
        <w:t xml:space="preserve">The rider of a motor cycle is </w:t>
      </w:r>
      <w:r>
        <w:rPr>
          <w:rStyle w:val="CharDefText"/>
        </w:rPr>
        <w:t>lane filtering</w:t>
      </w:r>
      <w:r>
        <w:t xml:space="preserve"> in accordance with this regulation along a length of carriageway if — </w:t>
      </w:r>
    </w:p>
    <w:p>
      <w:pPr>
        <w:pStyle w:val="Indenta"/>
        <w:keepNext/>
      </w:pPr>
      <w:r>
        <w:tab/>
        <w:t>(a)</w:t>
      </w:r>
      <w:r>
        <w:tab/>
        <w:t xml:space="preserve">the motor cycle is not — </w:t>
      </w:r>
    </w:p>
    <w:p>
      <w:pPr>
        <w:pStyle w:val="Indenti"/>
      </w:pPr>
      <w:r>
        <w:tab/>
        <w:t>(i)</w:t>
      </w:r>
      <w:r>
        <w:tab/>
        <w:t>a 2</w:t>
      </w:r>
      <w:r>
        <w:noBreakHyphen/>
        <w:t>wheeled motor vehicle with a sidecar attached to it that is supported by a third wheel; or</w:t>
      </w:r>
    </w:p>
    <w:p>
      <w:pPr>
        <w:pStyle w:val="Indenti"/>
      </w:pPr>
      <w:r>
        <w:tab/>
        <w:t>(ii)</w:t>
      </w:r>
      <w:r>
        <w:tab/>
        <w:t>a motor vehicle with 3 wheels that is ridden in the same way as a motor vehicle with 2 wheels;</w:t>
      </w:r>
    </w:p>
    <w:p>
      <w:pPr>
        <w:pStyle w:val="Indenta"/>
      </w:pPr>
      <w:r>
        <w:tab/>
      </w:r>
      <w:r>
        <w:tab/>
        <w:t>and</w:t>
      </w:r>
    </w:p>
    <w:p>
      <w:pPr>
        <w:pStyle w:val="Indenta"/>
      </w:pPr>
      <w:r>
        <w:tab/>
        <w:t>(b)</w:t>
      </w:r>
      <w:r>
        <w:tab/>
        <w:t xml:space="preserve">the rider rides the motor cycle between 2 vehicles, each vehicle travelling in — </w:t>
      </w:r>
    </w:p>
    <w:p>
      <w:pPr>
        <w:pStyle w:val="Indenti"/>
      </w:pPr>
      <w:r>
        <w:tab/>
        <w:t>(i)</w:t>
      </w:r>
      <w:r>
        <w:tab/>
        <w:t>the same direction as the motor cycle; and</w:t>
      </w:r>
    </w:p>
    <w:p>
      <w:pPr>
        <w:pStyle w:val="Indenti"/>
      </w:pPr>
      <w:r>
        <w:tab/>
        <w:t>(ii)</w:t>
      </w:r>
      <w:r>
        <w:tab/>
        <w:t>separate but adjacent marked lanes or lines of traffic.</w:t>
      </w:r>
    </w:p>
    <w:p>
      <w:pPr>
        <w:pStyle w:val="Subsection"/>
        <w:keepNext/>
      </w:pPr>
      <w:r>
        <w:tab/>
        <w:t>(2)</w:t>
      </w:r>
      <w:r>
        <w:tab/>
        <w:t xml:space="preserve">However, the rider of a motor cycle is not </w:t>
      </w:r>
      <w:r>
        <w:rPr>
          <w:rStyle w:val="CharDefText"/>
        </w:rPr>
        <w:t>lane filtering</w:t>
      </w:r>
      <w:r>
        <w:t xml:space="preserve"> in accordance with this regulation along a length of carriageway if any of the following circumstances apply — </w:t>
      </w:r>
    </w:p>
    <w:p>
      <w:pPr>
        <w:pStyle w:val="Indenta"/>
      </w:pPr>
      <w:r>
        <w:tab/>
        <w:t>(a)</w:t>
      </w:r>
      <w:r>
        <w:tab/>
        <w:t>the rider is approaching or riding on a children’s crossing, marked foot crossing or pedestrian crossing;</w:t>
      </w:r>
    </w:p>
    <w:p>
      <w:pPr>
        <w:pStyle w:val="Indenta"/>
      </w:pPr>
      <w:r>
        <w:tab/>
        <w:t>(b)</w:t>
      </w:r>
      <w:r>
        <w:tab/>
        <w:t>the rider is riding at a speed of more than 30km/h;</w:t>
      </w:r>
    </w:p>
    <w:p>
      <w:pPr>
        <w:pStyle w:val="Indenta"/>
      </w:pPr>
      <w:r>
        <w:tab/>
        <w:t>(c)</w:t>
      </w:r>
      <w:r>
        <w:tab/>
        <w:t>the rider is riding in a school zone or shared zone;</w:t>
      </w:r>
    </w:p>
    <w:p>
      <w:pPr>
        <w:pStyle w:val="Indenta"/>
      </w:pPr>
      <w:r>
        <w:tab/>
        <w:t>(d)</w:t>
      </w:r>
      <w:r>
        <w:tab/>
        <w:t>the speed limit applicable to the area or zone that the rider is in is 40km/h or below (or, in the case of a speed zone that begins with a variable illuminated speed limit sign, the speed limit applicable to the zone when the rider enters the zone is 40km/h or below);</w:t>
      </w:r>
    </w:p>
    <w:p>
      <w:pPr>
        <w:pStyle w:val="Ednotepara"/>
      </w:pPr>
      <w:r>
        <w:tab/>
        <w:t>[(e)</w:t>
      </w:r>
      <w:r>
        <w:tab/>
        <w:t>deleted]</w:t>
      </w:r>
    </w:p>
    <w:p>
      <w:pPr>
        <w:pStyle w:val="Indenta"/>
      </w:pPr>
      <w:r>
        <w:tab/>
        <w:t>(f)</w:t>
      </w:r>
      <w:r>
        <w:tab/>
        <w:t>1 or both of the vehicles that the rider is riding between is a heavy vehicle;</w:t>
      </w:r>
    </w:p>
    <w:p>
      <w:pPr>
        <w:pStyle w:val="Indenta"/>
      </w:pPr>
      <w:r>
        <w:tab/>
        <w:t>(g)</w:t>
      </w:r>
      <w:r>
        <w:tab/>
        <w:t>the vehicles that the rider is riding between are merging;</w:t>
      </w:r>
    </w:p>
    <w:p>
      <w:pPr>
        <w:pStyle w:val="Indenta"/>
      </w:pPr>
      <w:r>
        <w:tab/>
        <w:t>(h)</w:t>
      </w:r>
      <w:r>
        <w:tab/>
        <w:t>a “no overtaking or passing” sign applies to the length of carriageway within the meaning of regulation 74(2);</w:t>
      </w:r>
    </w:p>
    <w:p>
      <w:pPr>
        <w:pStyle w:val="Indenta"/>
      </w:pPr>
      <w:r>
        <w:tab/>
        <w:t>(i)</w:t>
      </w:r>
      <w:r>
        <w:tab/>
        <w:t>the rider would not be permitted to overtake under regulation 75;</w:t>
      </w:r>
    </w:p>
    <w:p>
      <w:pPr>
        <w:pStyle w:val="Indenta"/>
      </w:pPr>
      <w:r>
        <w:tab/>
        <w:t>(j)</w:t>
      </w:r>
      <w:r>
        <w:tab/>
        <w:t>it is not safe to do so in the circumstances;</w:t>
      </w:r>
    </w:p>
    <w:p>
      <w:pPr>
        <w:pStyle w:val="Indenta"/>
      </w:pPr>
      <w:r>
        <w:tab/>
        <w:t>(k)</w:t>
      </w:r>
      <w:r>
        <w:tab/>
        <w:t xml:space="preserve">the rider is riding under the authority of a learner’s permit as defined in the </w:t>
      </w:r>
      <w:r>
        <w:rPr>
          <w:i/>
        </w:rPr>
        <w:t>Road Traffic (Authorisation to Drive) Act 2008</w:t>
      </w:r>
      <w:r>
        <w:t xml:space="preserve"> section 3(1);</w:t>
      </w:r>
    </w:p>
    <w:p>
      <w:pPr>
        <w:pStyle w:val="Indenta"/>
      </w:pPr>
      <w:r>
        <w:tab/>
        <w:t>(l)</w:t>
      </w:r>
      <w:r>
        <w:tab/>
        <w:t>the rider is riding in a roundabout;</w:t>
      </w:r>
    </w:p>
    <w:p>
      <w:pPr>
        <w:pStyle w:val="Indenta"/>
      </w:pPr>
      <w:r>
        <w:tab/>
        <w:t>(m)</w:t>
      </w:r>
      <w:r>
        <w:tab/>
        <w:t>the rider is riding in or next to a special purpose lane.</w:t>
      </w:r>
    </w:p>
    <w:p>
      <w:pPr>
        <w:pStyle w:val="Subsection"/>
      </w:pPr>
      <w:r>
        <w:tab/>
        <w:t>(3)</w:t>
      </w:r>
      <w:r>
        <w:tab/>
        <w:t>The rider of a motor cycle who is lane filtering in accordance with this regulation is not overtaking for the purposes of these regulations.</w:t>
      </w:r>
    </w:p>
    <w:p>
      <w:pPr>
        <w:pStyle w:val="Footnotesection"/>
        <w:spacing w:before="80"/>
        <w:ind w:left="890" w:hanging="890"/>
      </w:pPr>
      <w:r>
        <w:tab/>
        <w:t>[Regulation 130B inserted: SL 2020/253 r. 20 (as amended: SL 2021/30 r. 4).]</w:t>
      </w:r>
    </w:p>
    <w:p>
      <w:pPr>
        <w:pStyle w:val="Heading3"/>
        <w:keepLines/>
        <w:widowControl w:val="0"/>
      </w:pPr>
      <w:bookmarkStart w:id="513" w:name="_Toc216427255"/>
      <w:bookmarkStart w:id="514" w:name="_Toc216428082"/>
      <w:bookmarkStart w:id="515" w:name="_Toc216771334"/>
      <w:bookmarkStart w:id="516" w:name="_Toc192855945"/>
      <w:bookmarkStart w:id="517" w:name="_Toc192856386"/>
      <w:bookmarkStart w:id="518" w:name="_Toc192859683"/>
      <w:bookmarkStart w:id="519" w:name="_Toc192863172"/>
      <w:r>
        <w:rPr>
          <w:rStyle w:val="CharDivNo"/>
        </w:rPr>
        <w:t>Division 5</w:t>
      </w:r>
      <w:r>
        <w:t xml:space="preserve"> — </w:t>
      </w:r>
      <w:r>
        <w:rPr>
          <w:rStyle w:val="CharDivText"/>
        </w:rPr>
        <w:t>Obeying overhead traffic</w:t>
      </w:r>
      <w:r>
        <w:rPr>
          <w:rStyle w:val="CharDivText"/>
        </w:rPr>
        <w:noBreakHyphen/>
        <w:t>control signals applying to marked lanes</w:t>
      </w:r>
      <w:bookmarkEnd w:id="513"/>
      <w:bookmarkEnd w:id="514"/>
      <w:bookmarkEnd w:id="515"/>
      <w:bookmarkEnd w:id="516"/>
      <w:bookmarkEnd w:id="517"/>
      <w:bookmarkEnd w:id="518"/>
      <w:bookmarkEnd w:id="519"/>
    </w:p>
    <w:p>
      <w:pPr>
        <w:pStyle w:val="Heading5"/>
      </w:pPr>
      <w:bookmarkStart w:id="520" w:name="_Toc216771335"/>
      <w:bookmarkStart w:id="521" w:name="_Toc192863173"/>
      <w:r>
        <w:rPr>
          <w:rStyle w:val="CharSectno"/>
        </w:rPr>
        <w:t>131</w:t>
      </w:r>
      <w:r>
        <w:t>.</w:t>
      </w:r>
      <w:r>
        <w:tab/>
        <w:t>Overhead traffic</w:t>
      </w:r>
      <w:r>
        <w:noBreakHyphen/>
        <w:t>control signals</w:t>
      </w:r>
      <w:bookmarkEnd w:id="520"/>
      <w:bookmarkEnd w:id="521"/>
    </w:p>
    <w:p>
      <w:pPr>
        <w:pStyle w:val="Subsection"/>
      </w:pPr>
      <w:r>
        <w:tab/>
        <w:t>(1)</w:t>
      </w:r>
      <w:r>
        <w:tab/>
        <w:t xml:space="preserve">The driver of a vehicle must not drive in a red X lane unless — </w:t>
      </w:r>
    </w:p>
    <w:p>
      <w:pPr>
        <w:pStyle w:val="Indenta"/>
      </w:pPr>
      <w:r>
        <w:tab/>
        <w:t>(a)</w:t>
      </w:r>
      <w:r>
        <w:tab/>
        <w:t>the driver of the vehicle would not be prohibited under these regulations from driving in the lane if the lane were an emergency stopping lane; or</w:t>
      </w:r>
    </w:p>
    <w:p>
      <w:pPr>
        <w:pStyle w:val="Indenta"/>
      </w:pPr>
      <w:r>
        <w:tab/>
        <w:t>(b)</w:t>
      </w:r>
      <w:r>
        <w:tab/>
        <w:t xml:space="preserve">each of the following apply — </w:t>
      </w:r>
    </w:p>
    <w:p>
      <w:pPr>
        <w:pStyle w:val="Indenti"/>
      </w:pPr>
      <w:r>
        <w:tab/>
        <w:t>(i)</w:t>
      </w:r>
      <w:r>
        <w:tab/>
        <w:t>driving in the red X lane is necessary for the driver to exit a freeway;</w:t>
      </w:r>
    </w:p>
    <w:p>
      <w:pPr>
        <w:pStyle w:val="Indenti"/>
      </w:pPr>
      <w:r>
        <w:tab/>
        <w:t>(ii)</w:t>
      </w:r>
      <w:r>
        <w:tab/>
        <w:t>the driver drives in the red X lane for less than 100 m (or, where there are successive red X lanes, the total distance driven in the red X lanes is less than 100 m);</w:t>
      </w:r>
    </w:p>
    <w:p>
      <w:pPr>
        <w:pStyle w:val="Indenti"/>
        <w:keepNext/>
      </w:pPr>
      <w:r>
        <w:tab/>
        <w:t>(iii)</w:t>
      </w:r>
      <w:r>
        <w:tab/>
        <w:t>in the circumstances it is safe to drive in the red X lane.</w:t>
      </w:r>
    </w:p>
    <w:p>
      <w:pPr>
        <w:pStyle w:val="Penstart"/>
      </w:pPr>
      <w:r>
        <w:tab/>
        <w:t>Points: 3</w:t>
      </w:r>
      <w:r>
        <w:tab/>
        <w:t>Modified penalty: 4 PU</w:t>
      </w:r>
    </w:p>
    <w:p>
      <w:pPr>
        <w:pStyle w:val="Subsection"/>
      </w:pPr>
      <w:r>
        <w:tab/>
        <w:t>(2)</w:t>
      </w:r>
      <w:r>
        <w:tab/>
        <w:t>Subregulation (1) does not apply to a driver in relation to a red X lane if, at the time the driver entered the red X lane by driving past the traffic</w:t>
      </w:r>
      <w:r>
        <w:noBreakHyphen/>
        <w:t>control signal over the lane at the beginning of the lane, the traffic</w:t>
      </w:r>
      <w:r>
        <w:noBreakHyphen/>
        <w:t>control signal was not displaying an illuminated red diagonal cross.</w:t>
      </w:r>
    </w:p>
    <w:p>
      <w:pPr>
        <w:pStyle w:val="Subsection"/>
      </w:pPr>
      <w:r>
        <w:tab/>
        <w:t>(3)</w:t>
      </w:r>
      <w:r>
        <w:tab/>
        <w:t>If the driver of a vehicle is in an overhead controlled lane and the traffic</w:t>
      </w:r>
      <w:r>
        <w:noBreakHyphen/>
        <w:t xml:space="preserve">control signal over the lane displays an illuminated diagonal arrow signal, the driver may continue in the lane past the signal but must — </w:t>
      </w:r>
    </w:p>
    <w:p>
      <w:pPr>
        <w:pStyle w:val="Indenta"/>
      </w:pPr>
      <w:r>
        <w:tab/>
        <w:t>(a)</w:t>
      </w:r>
      <w:r>
        <w:tab/>
        <w:t xml:space="preserve">leave the lane in the direction indicated by the arrow as soon as it is safe to do so; and </w:t>
      </w:r>
    </w:p>
    <w:p>
      <w:pPr>
        <w:pStyle w:val="Indenta"/>
      </w:pPr>
      <w:r>
        <w:tab/>
        <w:t>(b)</w:t>
      </w:r>
      <w:r>
        <w:tab/>
        <w:t>move to a lane that does not have a traffic</w:t>
      </w:r>
      <w:r>
        <w:noBreakHyphen/>
        <w:t>control signal over the lane displaying an illuminated diagonal arrow signal or an illuminated red diagonal cross.</w:t>
      </w:r>
    </w:p>
    <w:p>
      <w:pPr>
        <w:pStyle w:val="Penstart"/>
      </w:pPr>
      <w:r>
        <w:tab/>
        <w:t>Points: 3</w:t>
      </w:r>
      <w:r>
        <w:tab/>
        <w:t>Modified penalty: 4 PU</w:t>
      </w:r>
    </w:p>
    <w:tbl>
      <w:tblPr>
        <w:tblW w:w="0" w:type="auto"/>
        <w:tblInd w:w="1951" w:type="dxa"/>
        <w:tblBorders>
          <w:insideV w:val="single" w:sz="4" w:space="0" w:color="auto"/>
        </w:tblBorders>
        <w:tblLayout w:type="fixed"/>
        <w:tblLook w:val="0000" w:firstRow="0" w:lastRow="0" w:firstColumn="0" w:lastColumn="0" w:noHBand="0" w:noVBand="0"/>
      </w:tblPr>
      <w:tblGrid>
        <w:gridCol w:w="2126"/>
        <w:gridCol w:w="2092"/>
      </w:tblGrid>
      <w:tr>
        <w:trPr>
          <w:cantSplit/>
          <w:trHeight w:val="523"/>
        </w:trPr>
        <w:tc>
          <w:tcPr>
            <w:tcW w:w="4218" w:type="dxa"/>
            <w:gridSpan w:val="2"/>
            <w:tcBorders>
              <w:bottom w:val="nil"/>
            </w:tcBorders>
          </w:tcPr>
          <w:p>
            <w:pPr>
              <w:spacing w:before="60"/>
              <w:jc w:val="center"/>
              <w:rPr>
                <w:rFonts w:ascii="Arial" w:hAnsi="Arial"/>
              </w:rPr>
            </w:pPr>
            <w:r>
              <w:rPr>
                <w:rFonts w:ascii="Arial" w:hAnsi="Arial"/>
              </w:rPr>
              <w:t>Illuminated diagonal arrow signals</w:t>
            </w:r>
          </w:p>
        </w:tc>
      </w:tr>
      <w:tr>
        <w:trPr>
          <w:cantSplit/>
          <w:trHeight w:val="1692"/>
        </w:trPr>
        <w:tc>
          <w:tcPr>
            <w:tcW w:w="2126" w:type="dxa"/>
            <w:tcBorders>
              <w:right w:val="nil"/>
            </w:tcBorders>
          </w:tcPr>
          <w:p>
            <w:pPr>
              <w:spacing w:before="180" w:after="120"/>
              <w:jc w:val="center"/>
            </w:pPr>
            <w:r>
              <w:rPr>
                <w:noProof/>
              </w:rPr>
              <w:drawing>
                <wp:inline distT="0" distB="0" distL="0" distR="0">
                  <wp:extent cx="806400" cy="795600"/>
                  <wp:effectExtent l="0" t="0" r="0" b="508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2092" w:type="dxa"/>
            <w:tcBorders>
              <w:left w:val="nil"/>
            </w:tcBorders>
          </w:tcPr>
          <w:p>
            <w:pPr>
              <w:spacing w:before="180" w:after="120"/>
              <w:jc w:val="center"/>
            </w:pPr>
            <w:r>
              <w:rPr>
                <w:noProof/>
              </w:rPr>
              <w:drawing>
                <wp:inline distT="0" distB="0" distL="0" distR="0">
                  <wp:extent cx="781642" cy="795600"/>
                  <wp:effectExtent l="0" t="0" r="0" b="508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pStyle w:val="Subsection"/>
        <w:keepLines/>
      </w:pPr>
      <w:r>
        <w:tab/>
        <w:t>(4)</w:t>
      </w:r>
      <w:r>
        <w:tab/>
        <w:t>If the driver of a vehicle is in an overhead controlled lane and the traffic</w:t>
      </w:r>
      <w:r>
        <w:noBreakHyphen/>
        <w:t>control signal over the lane displays an illuminated white, green or yellow arrow pointing downwards, the driver may drive in the lane past the signal.</w:t>
      </w:r>
    </w:p>
    <w:p>
      <w:pPr>
        <w:pStyle w:val="MiscellaneousBody"/>
        <w:keepNext/>
        <w:rPr>
          <w:i/>
        </w:rPr>
      </w:pPr>
      <w:r>
        <w:rPr>
          <w:i/>
        </w:rPr>
        <w:tab/>
        <w:t>Examples</w:t>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illuminated in red)</w:t>
      </w:r>
    </w:p>
    <w:p>
      <w:pPr>
        <w:ind w:left="992"/>
        <w:jc w:val="center"/>
      </w:pPr>
      <w:r>
        <w:rPr>
          <w:noProof/>
        </w:rPr>
        <w:drawing>
          <wp:inline distT="0" distB="0" distL="0" distR="0">
            <wp:extent cx="1484485" cy="1845730"/>
            <wp:effectExtent l="0" t="0" r="1905" b="254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and circle illuminated in red)</w:t>
      </w:r>
    </w:p>
    <w:p>
      <w:pPr>
        <w:ind w:left="992"/>
        <w:jc w:val="center"/>
      </w:pPr>
      <w:r>
        <w:rPr>
          <w:noProof/>
        </w:rPr>
        <w:drawing>
          <wp:inline distT="0" distB="0" distL="0" distR="0">
            <wp:extent cx="1483200" cy="1821033"/>
            <wp:effectExtent l="0" t="0" r="3175" b="825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483200" cy="1821033"/>
                    </a:xfrm>
                    <a:prstGeom prst="rect">
                      <a:avLst/>
                    </a:prstGeom>
                    <a:noFill/>
                  </pic:spPr>
                </pic:pic>
              </a:graphicData>
            </a:graphic>
          </wp:inline>
        </w:drawing>
      </w:r>
    </w:p>
    <w:p>
      <w:pPr>
        <w:pStyle w:val="Footnotesection"/>
        <w:ind w:left="890" w:hanging="890"/>
      </w:pPr>
      <w:r>
        <w:tab/>
        <w:t>[Regulation 131 inserted: SL 2020/184 r. 14.]</w:t>
      </w:r>
    </w:p>
    <w:p>
      <w:pPr>
        <w:pStyle w:val="Heading3"/>
      </w:pPr>
      <w:bookmarkStart w:id="522" w:name="_Toc216427257"/>
      <w:bookmarkStart w:id="523" w:name="_Toc216428084"/>
      <w:bookmarkStart w:id="524" w:name="_Toc216771336"/>
      <w:bookmarkStart w:id="525" w:name="_Toc192855947"/>
      <w:bookmarkStart w:id="526" w:name="_Toc192856388"/>
      <w:bookmarkStart w:id="527" w:name="_Toc192859685"/>
      <w:bookmarkStart w:id="528" w:name="_Toc192863174"/>
      <w:r>
        <w:rPr>
          <w:rStyle w:val="CharDivNo"/>
        </w:rPr>
        <w:t>Division 6</w:t>
      </w:r>
      <w:r>
        <w:t xml:space="preserve"> — </w:t>
      </w:r>
      <w:r>
        <w:rPr>
          <w:rStyle w:val="CharDivText"/>
        </w:rPr>
        <w:t>Driving in marked lanes designated for special purposes</w:t>
      </w:r>
      <w:bookmarkEnd w:id="522"/>
      <w:bookmarkEnd w:id="523"/>
      <w:bookmarkEnd w:id="524"/>
      <w:bookmarkEnd w:id="525"/>
      <w:bookmarkEnd w:id="526"/>
      <w:bookmarkEnd w:id="527"/>
      <w:bookmarkEnd w:id="528"/>
    </w:p>
    <w:p>
      <w:pPr>
        <w:pStyle w:val="Heading5"/>
        <w:spacing w:before="240"/>
        <w:rPr>
          <w:snapToGrid w:val="0"/>
        </w:rPr>
      </w:pPr>
      <w:bookmarkStart w:id="529" w:name="_Toc216771337"/>
      <w:bookmarkStart w:id="530" w:name="_Toc192863175"/>
      <w:r>
        <w:rPr>
          <w:rStyle w:val="CharSectno"/>
        </w:rPr>
        <w:t>132</w:t>
      </w:r>
      <w:r>
        <w:rPr>
          <w:snapToGrid w:val="0"/>
        </w:rPr>
        <w:t>.</w:t>
      </w:r>
      <w:r>
        <w:rPr>
          <w:snapToGrid w:val="0"/>
        </w:rPr>
        <w:tab/>
        <w:t>Bicycle lanes</w:t>
      </w:r>
      <w:bookmarkEnd w:id="529"/>
      <w:bookmarkEnd w:id="530"/>
    </w:p>
    <w:p>
      <w:pPr>
        <w:pStyle w:val="Subsection"/>
        <w:keepNext/>
        <w:spacing w:before="200"/>
        <w:rPr>
          <w:snapToGrid w:val="0"/>
        </w:rPr>
      </w:pPr>
      <w:r>
        <w:rPr>
          <w:snapToGrid w:val="0"/>
        </w:rPr>
        <w:tab/>
        <w:t>(1)</w:t>
      </w:r>
      <w:r>
        <w:rPr>
          <w:snapToGrid w:val="0"/>
        </w:rPr>
        <w:tab/>
        <w:t xml:space="preserve">The driver of a vehicle, other than a </w:t>
      </w:r>
      <w:r>
        <w:t xml:space="preserve">bicycle or electric rideable device, </w:t>
      </w:r>
      <w:r>
        <w:rPr>
          <w:snapToGrid w:val="0"/>
        </w:rPr>
        <w:t>must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stopping or parking is permitted at a place in a bicycle lane, the driver of a vehicle other than a </w:t>
      </w:r>
      <w:r>
        <w:t>bicycle or electric rideable device may</w:t>
      </w:r>
      <w:r>
        <w:rPr>
          <w:snapToGrid w:val="0"/>
        </w:rPr>
        <w:t xml:space="preserve">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Footnotesection"/>
        <w:ind w:left="890" w:hanging="890"/>
      </w:pPr>
      <w:r>
        <w:tab/>
        <w:t>[Regulation 132 amended: SL 2020/253 r. 28; SL 2021/200 r. 39.]</w:t>
      </w:r>
    </w:p>
    <w:p>
      <w:pPr>
        <w:pStyle w:val="Heading5"/>
        <w:spacing w:before="180"/>
        <w:rPr>
          <w:snapToGrid w:val="0"/>
        </w:rPr>
      </w:pPr>
      <w:bookmarkStart w:id="531" w:name="_Toc216771338"/>
      <w:bookmarkStart w:id="532" w:name="_Toc192863176"/>
      <w:r>
        <w:rPr>
          <w:rStyle w:val="CharSectno"/>
        </w:rPr>
        <w:t>133</w:t>
      </w:r>
      <w:r>
        <w:rPr>
          <w:snapToGrid w:val="0"/>
        </w:rPr>
        <w:t>.</w:t>
      </w:r>
      <w:r>
        <w:rPr>
          <w:snapToGrid w:val="0"/>
        </w:rPr>
        <w:tab/>
        <w:t>Bus lanes</w:t>
      </w:r>
      <w:bookmarkEnd w:id="531"/>
      <w:bookmarkEnd w:id="532"/>
    </w:p>
    <w:p>
      <w:pPr>
        <w:pStyle w:val="Subsection"/>
        <w:rPr>
          <w:snapToGrid w:val="0"/>
        </w:rPr>
      </w:pPr>
      <w:r>
        <w:rPr>
          <w:snapToGrid w:val="0"/>
        </w:rPr>
        <w:tab/>
      </w:r>
      <w:r>
        <w:rPr>
          <w:snapToGrid w:val="0"/>
        </w:rPr>
        <w:tab/>
        <w:t>A person must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 SL 2020/253 r. 28.]</w:t>
      </w:r>
    </w:p>
    <w:p>
      <w:pPr>
        <w:pStyle w:val="Heading5"/>
        <w:spacing w:before="180"/>
      </w:pPr>
      <w:bookmarkStart w:id="533" w:name="_Toc216771339"/>
      <w:bookmarkStart w:id="534" w:name="_Toc192863177"/>
      <w:r>
        <w:rPr>
          <w:rStyle w:val="CharSectno"/>
        </w:rPr>
        <w:t>133A</w:t>
      </w:r>
      <w:r>
        <w:t>.</w:t>
      </w:r>
      <w:r>
        <w:tab/>
        <w:t>Busways</w:t>
      </w:r>
      <w:bookmarkEnd w:id="533"/>
      <w:bookmarkEnd w:id="534"/>
    </w:p>
    <w:p>
      <w:pPr>
        <w:pStyle w:val="Subsection"/>
        <w:spacing w:before="100"/>
      </w:pPr>
      <w:r>
        <w:tab/>
        <w:t>(1)</w:t>
      </w:r>
      <w:r>
        <w:tab/>
        <w:t xml:space="preserve">A person must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must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must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must not alight from, or board, a vehicle in a busway.</w:t>
      </w:r>
    </w:p>
    <w:p>
      <w:pPr>
        <w:pStyle w:val="Penstart"/>
        <w:spacing w:before="120"/>
      </w:pPr>
      <w:r>
        <w:tab/>
        <w:t>Modified penalty: 1 PU</w:t>
      </w:r>
    </w:p>
    <w:p>
      <w:pPr>
        <w:pStyle w:val="Subsection"/>
      </w:pPr>
      <w:r>
        <w:tab/>
        <w:t>(5)</w:t>
      </w:r>
      <w:r>
        <w:tab/>
        <w:t>Subject to subregulation (6), the driver of a vehicle in a busway must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 SL 2020/253 r. 28.]</w:t>
      </w:r>
    </w:p>
    <w:p>
      <w:pPr>
        <w:pStyle w:val="Heading5"/>
        <w:keepLines w:val="0"/>
        <w:spacing w:before="180"/>
        <w:rPr>
          <w:snapToGrid w:val="0"/>
        </w:rPr>
      </w:pPr>
      <w:bookmarkStart w:id="535" w:name="_Toc216771340"/>
      <w:bookmarkStart w:id="536" w:name="_Toc192863178"/>
      <w:r>
        <w:rPr>
          <w:rStyle w:val="CharSectno"/>
        </w:rPr>
        <w:t>134</w:t>
      </w:r>
      <w:r>
        <w:rPr>
          <w:snapToGrid w:val="0"/>
        </w:rPr>
        <w:t>.</w:t>
      </w:r>
      <w:r>
        <w:rPr>
          <w:snapToGrid w:val="0"/>
        </w:rPr>
        <w:tab/>
        <w:t>Transit lanes</w:t>
      </w:r>
      <w:bookmarkEnd w:id="535"/>
      <w:bookmarkEnd w:id="536"/>
    </w:p>
    <w:p>
      <w:pPr>
        <w:pStyle w:val="Subsection"/>
        <w:keepNext/>
        <w:rPr>
          <w:snapToGrid w:val="0"/>
        </w:rPr>
      </w:pPr>
      <w:r>
        <w:rPr>
          <w:snapToGrid w:val="0"/>
        </w:rPr>
        <w:tab/>
      </w:r>
      <w:r>
        <w:rPr>
          <w:snapToGrid w:val="0"/>
        </w:rPr>
        <w:tab/>
        <w:t>A driver must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keepNext/>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keepNext/>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9"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Footnotesection"/>
        <w:ind w:left="890" w:hanging="890"/>
      </w:pPr>
      <w:r>
        <w:tab/>
        <w:t>[Regulation 134 amended: SL 2020/253 r. 28.]</w:t>
      </w:r>
    </w:p>
    <w:p>
      <w:pPr>
        <w:pStyle w:val="Heading5"/>
        <w:keepNext w:val="0"/>
        <w:keepLines w:val="0"/>
        <w:widowControl w:val="0"/>
        <w:spacing w:before="160"/>
        <w:rPr>
          <w:snapToGrid w:val="0"/>
        </w:rPr>
      </w:pPr>
      <w:bookmarkStart w:id="537" w:name="_Toc216771341"/>
      <w:bookmarkStart w:id="538" w:name="_Toc192863179"/>
      <w:r>
        <w:rPr>
          <w:rStyle w:val="CharSectno"/>
        </w:rPr>
        <w:t>135</w:t>
      </w:r>
      <w:r>
        <w:rPr>
          <w:snapToGrid w:val="0"/>
        </w:rPr>
        <w:t>.</w:t>
      </w:r>
      <w:r>
        <w:rPr>
          <w:snapToGrid w:val="0"/>
        </w:rPr>
        <w:tab/>
        <w:t>Truck lanes</w:t>
      </w:r>
      <w:bookmarkEnd w:id="537"/>
      <w:bookmarkEnd w:id="538"/>
    </w:p>
    <w:p>
      <w:pPr>
        <w:pStyle w:val="Subsection"/>
        <w:rPr>
          <w:snapToGrid w:val="0"/>
        </w:rPr>
      </w:pPr>
      <w:r>
        <w:rPr>
          <w:snapToGrid w:val="0"/>
        </w:rPr>
        <w:tab/>
      </w:r>
      <w:r>
        <w:rPr>
          <w:snapToGrid w:val="0"/>
        </w:rPr>
        <w:tab/>
        <w:t>The driver of a vehicle other than a truck must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Footnotesection"/>
        <w:ind w:left="890" w:hanging="890"/>
      </w:pPr>
      <w:r>
        <w:tab/>
        <w:t>[Regulation 135 amended: SL 2020/253 r. 28.]</w:t>
      </w:r>
    </w:p>
    <w:p>
      <w:pPr>
        <w:pStyle w:val="Heading5"/>
        <w:spacing w:before="300"/>
        <w:rPr>
          <w:snapToGrid w:val="0"/>
        </w:rPr>
      </w:pPr>
      <w:bookmarkStart w:id="539" w:name="_Toc216771342"/>
      <w:bookmarkStart w:id="540" w:name="_Toc192863180"/>
      <w:r>
        <w:rPr>
          <w:rStyle w:val="CharSectno"/>
        </w:rPr>
        <w:t>136</w:t>
      </w:r>
      <w:r>
        <w:rPr>
          <w:snapToGrid w:val="0"/>
        </w:rPr>
        <w:t>.</w:t>
      </w:r>
      <w:r>
        <w:rPr>
          <w:snapToGrid w:val="0"/>
        </w:rPr>
        <w:tab/>
        <w:t>Exceptions to driving in special purpose lanes etc.</w:t>
      </w:r>
      <w:bookmarkEnd w:id="539"/>
      <w:bookmarkEnd w:id="540"/>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 xml:space="preserve">for example, moving to or from a service </w:t>
      </w:r>
      <w:r>
        <w:rPr>
          <w:i/>
        </w:rPr>
        <w:t>road, an emergency stopping bay or</w:t>
      </w:r>
      <w:r>
        <w:rPr>
          <w:i/>
          <w:snapToGrid w:val="0"/>
        </w:rPr>
        <w:t xml:space="preserve">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keepNext/>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Footnotesection"/>
      </w:pPr>
      <w:r>
        <w:tab/>
        <w:t>[Regulation 136 amended: SL 2020/184 r. 15.]</w:t>
      </w:r>
    </w:p>
    <w:p>
      <w:pPr>
        <w:pStyle w:val="Heading5"/>
        <w:spacing w:before="240"/>
        <w:rPr>
          <w:snapToGrid w:val="0"/>
        </w:rPr>
      </w:pPr>
      <w:bookmarkStart w:id="541" w:name="_Toc216771343"/>
      <w:bookmarkStart w:id="542" w:name="_Toc192863181"/>
      <w:r>
        <w:rPr>
          <w:rStyle w:val="CharSectno"/>
        </w:rPr>
        <w:t>137</w:t>
      </w:r>
      <w:r>
        <w:rPr>
          <w:snapToGrid w:val="0"/>
        </w:rPr>
        <w:t>.</w:t>
      </w:r>
      <w:r>
        <w:rPr>
          <w:snapToGrid w:val="0"/>
        </w:rPr>
        <w:tab/>
        <w:t>Marked lanes required to be used by particular kinds of vehicles</w:t>
      </w:r>
      <w:bookmarkEnd w:id="541"/>
      <w:bookmarkEnd w:id="542"/>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must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 SL 2020/253 r. 28.]</w:t>
      </w:r>
    </w:p>
    <w:p>
      <w:pPr>
        <w:pStyle w:val="Heading3"/>
      </w:pPr>
      <w:bookmarkStart w:id="543" w:name="_Toc216427265"/>
      <w:bookmarkStart w:id="544" w:name="_Toc216428092"/>
      <w:bookmarkStart w:id="545" w:name="_Toc216771344"/>
      <w:bookmarkStart w:id="546" w:name="_Toc192855955"/>
      <w:bookmarkStart w:id="547" w:name="_Toc192856396"/>
      <w:bookmarkStart w:id="548" w:name="_Toc192859693"/>
      <w:bookmarkStart w:id="549" w:name="_Toc192863182"/>
      <w:r>
        <w:rPr>
          <w:rStyle w:val="CharDivNo"/>
        </w:rPr>
        <w:t>Division 6A</w:t>
      </w:r>
      <w:r>
        <w:t> — </w:t>
      </w:r>
      <w:r>
        <w:rPr>
          <w:rStyle w:val="CharDivText"/>
        </w:rPr>
        <w:t>Stationary incident response vehicles</w:t>
      </w:r>
      <w:bookmarkEnd w:id="543"/>
      <w:bookmarkEnd w:id="544"/>
      <w:bookmarkEnd w:id="545"/>
      <w:bookmarkEnd w:id="546"/>
      <w:bookmarkEnd w:id="547"/>
      <w:bookmarkEnd w:id="548"/>
      <w:bookmarkEnd w:id="549"/>
    </w:p>
    <w:p>
      <w:pPr>
        <w:pStyle w:val="Footnoteheading"/>
        <w:keepNext/>
        <w:rPr>
          <w:sz w:val="20"/>
        </w:rPr>
      </w:pPr>
      <w:r>
        <w:tab/>
        <w:t>[Heading inserted: Gazette 5 Jan 2018 p. 9.]</w:t>
      </w:r>
    </w:p>
    <w:p>
      <w:pPr>
        <w:pStyle w:val="Heading5"/>
      </w:pPr>
      <w:bookmarkStart w:id="550" w:name="_Toc216771345"/>
      <w:bookmarkStart w:id="551" w:name="_Toc192863183"/>
      <w:r>
        <w:rPr>
          <w:rStyle w:val="CharSectno"/>
        </w:rPr>
        <w:t>137A</w:t>
      </w:r>
      <w:r>
        <w:t>.</w:t>
      </w:r>
      <w:r>
        <w:tab/>
        <w:t>Approaching and passing stationary incident response vehicles</w:t>
      </w:r>
      <w:bookmarkEnd w:id="550"/>
      <w:bookmarkEnd w:id="551"/>
    </w:p>
    <w:p>
      <w:pPr>
        <w:pStyle w:val="Subsection"/>
        <w:keepNext/>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552" w:name="_Toc216427267"/>
      <w:bookmarkStart w:id="553" w:name="_Toc216428094"/>
      <w:bookmarkStart w:id="554" w:name="_Toc216771346"/>
      <w:bookmarkStart w:id="555" w:name="_Toc192855957"/>
      <w:bookmarkStart w:id="556" w:name="_Toc192856398"/>
      <w:bookmarkStart w:id="557" w:name="_Toc192859695"/>
      <w:bookmarkStart w:id="558" w:name="_Toc192863184"/>
      <w:r>
        <w:rPr>
          <w:rStyle w:val="CharDivNo"/>
        </w:rPr>
        <w:t>Division 7</w:t>
      </w:r>
      <w:r>
        <w:t> — </w:t>
      </w:r>
      <w:r>
        <w:rPr>
          <w:rStyle w:val="CharDivText"/>
        </w:rPr>
        <w:t>Freight containers</w:t>
      </w:r>
      <w:bookmarkEnd w:id="552"/>
      <w:bookmarkEnd w:id="553"/>
      <w:bookmarkEnd w:id="554"/>
      <w:bookmarkEnd w:id="555"/>
      <w:bookmarkEnd w:id="556"/>
      <w:bookmarkEnd w:id="557"/>
      <w:bookmarkEnd w:id="558"/>
    </w:p>
    <w:p>
      <w:pPr>
        <w:pStyle w:val="Footnoteheading"/>
        <w:rPr>
          <w:sz w:val="20"/>
        </w:rPr>
      </w:pPr>
      <w:r>
        <w:tab/>
        <w:t>[Heading inserted: Gazette 23 Dec 2014 p. 4921.]</w:t>
      </w:r>
    </w:p>
    <w:p>
      <w:pPr>
        <w:pStyle w:val="Heading5"/>
      </w:pPr>
      <w:bookmarkStart w:id="559" w:name="_Toc216771347"/>
      <w:bookmarkStart w:id="560" w:name="_Toc192863185"/>
      <w:r>
        <w:rPr>
          <w:rStyle w:val="CharSectno"/>
        </w:rPr>
        <w:t>138A</w:t>
      </w:r>
      <w:r>
        <w:t>.</w:t>
      </w:r>
      <w:r>
        <w:tab/>
        <w:t>Freight container not to be driven on prohibited road</w:t>
      </w:r>
      <w:bookmarkEnd w:id="559"/>
      <w:bookmarkEnd w:id="560"/>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561" w:name="_Toc216771348"/>
      <w:bookmarkStart w:id="562" w:name="_Toc192863186"/>
      <w:r>
        <w:rPr>
          <w:rStyle w:val="CharSectno"/>
        </w:rPr>
        <w:t>138B</w:t>
      </w:r>
      <w:r>
        <w:t>.</w:t>
      </w:r>
      <w:r>
        <w:tab/>
        <w:t>Signs</w:t>
      </w:r>
      <w:bookmarkEnd w:id="561"/>
      <w:bookmarkEnd w:id="562"/>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563" w:name="_Toc216427270"/>
      <w:bookmarkStart w:id="564" w:name="_Toc216428097"/>
      <w:bookmarkStart w:id="565" w:name="_Toc216771349"/>
      <w:bookmarkStart w:id="566" w:name="_Toc192855960"/>
      <w:bookmarkStart w:id="567" w:name="_Toc192856401"/>
      <w:bookmarkStart w:id="568" w:name="_Toc192859698"/>
      <w:bookmarkStart w:id="569" w:name="_Toc192863187"/>
      <w:r>
        <w:rPr>
          <w:rStyle w:val="CharPartNo"/>
        </w:rPr>
        <w:t>Part 12</w:t>
      </w:r>
      <w:r>
        <w:t xml:space="preserve"> — </w:t>
      </w:r>
      <w:r>
        <w:rPr>
          <w:rStyle w:val="CharPartText"/>
        </w:rPr>
        <w:t>Restrictions on stopping and parking</w:t>
      </w:r>
      <w:bookmarkEnd w:id="563"/>
      <w:bookmarkEnd w:id="564"/>
      <w:bookmarkEnd w:id="565"/>
      <w:bookmarkEnd w:id="566"/>
      <w:bookmarkEnd w:id="567"/>
      <w:bookmarkEnd w:id="568"/>
      <w:bookmarkEnd w:id="569"/>
    </w:p>
    <w:p>
      <w:pPr>
        <w:pStyle w:val="Heading3"/>
      </w:pPr>
      <w:bookmarkStart w:id="570" w:name="_Toc216427271"/>
      <w:bookmarkStart w:id="571" w:name="_Toc216428098"/>
      <w:bookmarkStart w:id="572" w:name="_Toc216771350"/>
      <w:bookmarkStart w:id="573" w:name="_Toc192855961"/>
      <w:bookmarkStart w:id="574" w:name="_Toc192856402"/>
      <w:bookmarkStart w:id="575" w:name="_Toc192859699"/>
      <w:bookmarkStart w:id="576" w:name="_Toc192863188"/>
      <w:r>
        <w:rPr>
          <w:rStyle w:val="CharDivNo"/>
        </w:rPr>
        <w:t>Division 1</w:t>
      </w:r>
      <w:r>
        <w:t xml:space="preserve"> — </w:t>
      </w:r>
      <w:r>
        <w:rPr>
          <w:rStyle w:val="CharDivText"/>
        </w:rPr>
        <w:t>General</w:t>
      </w:r>
      <w:bookmarkEnd w:id="570"/>
      <w:bookmarkEnd w:id="571"/>
      <w:bookmarkEnd w:id="572"/>
      <w:bookmarkEnd w:id="573"/>
      <w:bookmarkEnd w:id="574"/>
      <w:bookmarkEnd w:id="575"/>
      <w:bookmarkEnd w:id="576"/>
    </w:p>
    <w:p>
      <w:pPr>
        <w:pStyle w:val="Heading5"/>
        <w:rPr>
          <w:snapToGrid w:val="0"/>
        </w:rPr>
      </w:pPr>
      <w:bookmarkStart w:id="577" w:name="_Toc216771351"/>
      <w:bookmarkStart w:id="578" w:name="_Toc192863189"/>
      <w:r>
        <w:rPr>
          <w:rStyle w:val="CharSectno"/>
        </w:rPr>
        <w:t>138</w:t>
      </w:r>
      <w:r>
        <w:rPr>
          <w:snapToGrid w:val="0"/>
        </w:rPr>
        <w:t>.</w:t>
      </w:r>
      <w:r>
        <w:rPr>
          <w:snapToGrid w:val="0"/>
        </w:rPr>
        <w:tab/>
        <w:t>Stopping in an emergency etc. or to comply with another regulation</w:t>
      </w:r>
      <w:bookmarkEnd w:id="577"/>
      <w:bookmarkEnd w:id="578"/>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keepNext/>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keepNext/>
        <w:keepLines/>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579" w:name="_Toc216771352"/>
      <w:bookmarkStart w:id="580" w:name="_Toc192863190"/>
      <w:r>
        <w:rPr>
          <w:rStyle w:val="CharSectno"/>
        </w:rPr>
        <w:t>139</w:t>
      </w:r>
      <w:r>
        <w:rPr>
          <w:snapToGrid w:val="0"/>
        </w:rPr>
        <w:t>.</w:t>
      </w:r>
      <w:r>
        <w:rPr>
          <w:snapToGrid w:val="0"/>
        </w:rPr>
        <w:tab/>
      </w:r>
      <w:r>
        <w:t>Application of this Part to bicycles and electric rideable devices</w:t>
      </w:r>
      <w:bookmarkEnd w:id="579"/>
      <w:bookmarkEnd w:id="580"/>
    </w:p>
    <w:p>
      <w:pPr>
        <w:pStyle w:val="Subsection"/>
        <w:rPr>
          <w:snapToGrid w:val="0"/>
        </w:rPr>
      </w:pPr>
      <w:r>
        <w:rPr>
          <w:snapToGrid w:val="0"/>
        </w:rPr>
        <w:tab/>
      </w:r>
      <w:r>
        <w:rPr>
          <w:snapToGrid w:val="0"/>
        </w:rPr>
        <w:tab/>
        <w:t>This Part does not apply to a</w:t>
      </w:r>
      <w:r>
        <w:t xml:space="preserve"> bicycle or electric rideable device that is parked at or in a rack or rail used for the parking of bicycles or electric rideable devices.</w:t>
      </w:r>
    </w:p>
    <w:p>
      <w:pPr>
        <w:pStyle w:val="Footnotesection"/>
      </w:pPr>
      <w:r>
        <w:tab/>
        <w:t>[Regulation 139 amended: SL 2021/200 r. 40.]</w:t>
      </w:r>
    </w:p>
    <w:p>
      <w:pPr>
        <w:pStyle w:val="Heading3"/>
      </w:pPr>
      <w:bookmarkStart w:id="581" w:name="_Toc216427274"/>
      <w:bookmarkStart w:id="582" w:name="_Toc216428101"/>
      <w:bookmarkStart w:id="583" w:name="_Toc216771353"/>
      <w:bookmarkStart w:id="584" w:name="_Toc192855964"/>
      <w:bookmarkStart w:id="585" w:name="_Toc192856405"/>
      <w:bookmarkStart w:id="586" w:name="_Toc192859702"/>
      <w:bookmarkStart w:id="587" w:name="_Toc192863191"/>
      <w:r>
        <w:rPr>
          <w:rStyle w:val="CharDivNo"/>
        </w:rPr>
        <w:t>Division 2</w:t>
      </w:r>
      <w:r>
        <w:t xml:space="preserve"> — </w:t>
      </w:r>
      <w:r>
        <w:rPr>
          <w:rStyle w:val="CharDivText"/>
        </w:rPr>
        <w:t>No stopping and no parking signs, and yellow edge lines</w:t>
      </w:r>
      <w:bookmarkEnd w:id="581"/>
      <w:bookmarkEnd w:id="582"/>
      <w:bookmarkEnd w:id="583"/>
      <w:bookmarkEnd w:id="584"/>
      <w:bookmarkEnd w:id="585"/>
      <w:bookmarkEnd w:id="586"/>
      <w:bookmarkEnd w:id="587"/>
    </w:p>
    <w:p>
      <w:pPr>
        <w:pStyle w:val="Heading5"/>
        <w:rPr>
          <w:snapToGrid w:val="0"/>
        </w:rPr>
      </w:pPr>
      <w:bookmarkStart w:id="588" w:name="_Toc216771354"/>
      <w:bookmarkStart w:id="589" w:name="_Toc192863192"/>
      <w:r>
        <w:rPr>
          <w:rStyle w:val="CharSectno"/>
        </w:rPr>
        <w:t>140</w:t>
      </w:r>
      <w:r>
        <w:rPr>
          <w:snapToGrid w:val="0"/>
        </w:rPr>
        <w:t>.</w:t>
      </w:r>
      <w:r>
        <w:rPr>
          <w:snapToGrid w:val="0"/>
        </w:rPr>
        <w:tab/>
        <w:t>No stopping signs</w:t>
      </w:r>
      <w:bookmarkEnd w:id="588"/>
      <w:bookmarkEnd w:id="589"/>
    </w:p>
    <w:p>
      <w:pPr>
        <w:pStyle w:val="Subsection"/>
        <w:rPr>
          <w:snapToGrid w:val="0"/>
        </w:rPr>
      </w:pPr>
      <w:r>
        <w:rPr>
          <w:snapToGrid w:val="0"/>
        </w:rPr>
        <w:tab/>
      </w:r>
      <w:r>
        <w:rPr>
          <w:snapToGrid w:val="0"/>
        </w:rPr>
        <w:tab/>
        <w:t>A driver must not stop on a length of carriageway, or in an area, to which a “no stopping” sign applies.</w:t>
      </w:r>
    </w:p>
    <w:p>
      <w:pPr>
        <w:pStyle w:val="Penstart"/>
        <w:rPr>
          <w:snapToGrid w:val="0"/>
        </w:rPr>
      </w:pPr>
      <w:r>
        <w:rPr>
          <w:snapToGrid w:val="0"/>
        </w:rPr>
        <w:tab/>
        <w:t>Modified penalty: 1 PU</w:t>
      </w:r>
    </w:p>
    <w:p>
      <w:pPr>
        <w:keepNext/>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 xml:space="preserve">No stopping sign </w:t>
            </w:r>
            <w:r>
              <w:rPr>
                <w:rFonts w:ascii="Arial" w:hAnsi="Arial"/>
              </w:rPr>
              <w:br/>
              <w:t>(for a length of carriageway)</w:t>
            </w:r>
          </w:p>
          <w:p>
            <w:pPr>
              <w:keepNext/>
              <w:spacing w:before="60"/>
              <w:jc w:val="center"/>
              <w:rPr>
                <w:rFonts w:ascii="Arial" w:hAnsi="Arial"/>
                <w:i/>
                <w:sz w:val="16"/>
              </w:rPr>
            </w:pPr>
            <w:r>
              <w:rPr>
                <w:rFonts w:ascii="Arial" w:hAnsi="Arial"/>
                <w:i/>
                <w:sz w:val="16"/>
              </w:rPr>
              <w:t>(circle, slash and arrow in red)</w:t>
            </w:r>
          </w:p>
        </w:tc>
        <w:tc>
          <w:tcPr>
            <w:tcW w:w="3096" w:type="dxa"/>
          </w:tcPr>
          <w:p>
            <w:pPr>
              <w:keepNext/>
              <w:spacing w:before="80"/>
              <w:jc w:val="center"/>
              <w:rPr>
                <w:rFonts w:ascii="Arial" w:hAnsi="Arial"/>
              </w:rPr>
            </w:pPr>
            <w:r>
              <w:rPr>
                <w:rFonts w:ascii="Arial" w:hAnsi="Arial"/>
              </w:rPr>
              <w:t xml:space="preserve">No stopping sign </w:t>
            </w:r>
            <w:r>
              <w:rPr>
                <w:rFonts w:ascii="Arial" w:hAnsi="Arial"/>
              </w:rPr>
              <w:br/>
              <w:t>(for an area)</w:t>
            </w:r>
          </w:p>
          <w:p>
            <w:pPr>
              <w:keepNext/>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Footnotesection"/>
        <w:rPr>
          <w:sz w:val="20"/>
        </w:rPr>
      </w:pPr>
      <w:r>
        <w:tab/>
        <w:t>[Regulation 140 amended: SL 2020/253 r. 28.]</w:t>
      </w:r>
    </w:p>
    <w:p>
      <w:pPr>
        <w:pStyle w:val="Heading5"/>
        <w:spacing w:before="0"/>
        <w:rPr>
          <w:snapToGrid w:val="0"/>
        </w:rPr>
      </w:pPr>
      <w:bookmarkStart w:id="590" w:name="_Toc216771355"/>
      <w:bookmarkStart w:id="591" w:name="_Toc192863193"/>
      <w:r>
        <w:rPr>
          <w:rStyle w:val="CharSectno"/>
        </w:rPr>
        <w:t>141</w:t>
      </w:r>
      <w:r>
        <w:rPr>
          <w:snapToGrid w:val="0"/>
        </w:rPr>
        <w:t>.</w:t>
      </w:r>
      <w:r>
        <w:rPr>
          <w:snapToGrid w:val="0"/>
        </w:rPr>
        <w:tab/>
        <w:t>No parking signs</w:t>
      </w:r>
      <w:bookmarkEnd w:id="590"/>
      <w:bookmarkEnd w:id="591"/>
    </w:p>
    <w:p>
      <w:pPr>
        <w:pStyle w:val="Subsection"/>
        <w:spacing w:before="120"/>
        <w:rPr>
          <w:snapToGrid w:val="0"/>
        </w:rPr>
      </w:pPr>
      <w:r>
        <w:rPr>
          <w:snapToGrid w:val="0"/>
        </w:rPr>
        <w:tab/>
        <w:t>(1)</w:t>
      </w:r>
      <w:r>
        <w:rPr>
          <w:snapToGrid w:val="0"/>
        </w:rPr>
        <w:tab/>
        <w:t>A driver must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keepNext/>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keepNext/>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80" w:after="40"/>
              <w:jc w:val="center"/>
              <w:rPr>
                <w:rFonts w:ascii="Arial" w:hAnsi="Arial"/>
              </w:rPr>
            </w:pPr>
            <w:r>
              <w:rPr>
                <w:rFonts w:ascii="Arial" w:hAnsi="Arial"/>
              </w:rPr>
              <w:t xml:space="preserve">No parking sign </w:t>
            </w:r>
            <w:r>
              <w:rPr>
                <w:rFonts w:ascii="Arial" w:hAnsi="Arial"/>
              </w:rPr>
              <w:br/>
              <w:t>(for a length of carriageway)</w:t>
            </w:r>
          </w:p>
          <w:p>
            <w:pPr>
              <w:keepNext/>
              <w:spacing w:before="80" w:after="40"/>
              <w:jc w:val="center"/>
              <w:rPr>
                <w:rFonts w:ascii="Arial" w:hAnsi="Arial"/>
              </w:rPr>
            </w:pPr>
            <w:r>
              <w:rPr>
                <w:rFonts w:ascii="Arial" w:hAnsi="Arial"/>
                <w:i/>
                <w:sz w:val="16"/>
              </w:rPr>
              <w:t>(circle, slash and arrow in red)</w:t>
            </w:r>
          </w:p>
        </w:tc>
        <w:tc>
          <w:tcPr>
            <w:tcW w:w="3096" w:type="dxa"/>
          </w:tcPr>
          <w:p>
            <w:pPr>
              <w:keepNext/>
              <w:spacing w:before="80" w:after="40"/>
              <w:jc w:val="center"/>
              <w:rPr>
                <w:rFonts w:ascii="Arial" w:hAnsi="Arial"/>
              </w:rPr>
            </w:pPr>
            <w:r>
              <w:rPr>
                <w:rFonts w:ascii="Arial" w:hAnsi="Arial"/>
              </w:rPr>
              <w:t>No parking sign</w:t>
            </w:r>
            <w:r>
              <w:rPr>
                <w:rFonts w:ascii="Arial" w:hAnsi="Arial"/>
              </w:rPr>
              <w:br/>
              <w:t>(for an area)</w:t>
            </w:r>
          </w:p>
          <w:p>
            <w:pPr>
              <w:keepNext/>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keepNext/>
        <w:tabs>
          <w:tab w:val="left" w:pos="851"/>
        </w:tabs>
        <w:spacing w:before="80"/>
        <w:ind w:left="839" w:hanging="839"/>
        <w:rPr>
          <w:sz w:val="20"/>
        </w:rPr>
      </w:pPr>
      <w:r>
        <w:rPr>
          <w:i/>
          <w:sz w:val="20"/>
        </w:rPr>
        <w:tab/>
        <w:t>Note</w:t>
      </w:r>
      <w:r>
        <w:rPr>
          <w:sz w:val="20"/>
        </w:rPr>
        <w:t>   A “no parking” sign may have an arrow pointing in a different direction and anything on the sign may be differently arranged.</w:t>
      </w:r>
    </w:p>
    <w:p>
      <w:pPr>
        <w:pStyle w:val="Footnotesection"/>
        <w:rPr>
          <w:sz w:val="20"/>
        </w:rPr>
      </w:pPr>
      <w:r>
        <w:tab/>
        <w:t>[Regulation 141 amended: Gazette 13 Nov 2009 p. 4592; SL 2020/253 r. 28.]</w:t>
      </w:r>
    </w:p>
    <w:p>
      <w:pPr>
        <w:pStyle w:val="Heading5"/>
        <w:keepNext w:val="0"/>
        <w:keepLines w:val="0"/>
        <w:rPr>
          <w:snapToGrid w:val="0"/>
        </w:rPr>
      </w:pPr>
      <w:bookmarkStart w:id="592" w:name="_Toc216771356"/>
      <w:bookmarkStart w:id="593" w:name="_Toc192863194"/>
      <w:r>
        <w:rPr>
          <w:rStyle w:val="CharSectno"/>
        </w:rPr>
        <w:t>142</w:t>
      </w:r>
      <w:r>
        <w:rPr>
          <w:snapToGrid w:val="0"/>
        </w:rPr>
        <w:t>.</w:t>
      </w:r>
      <w:r>
        <w:rPr>
          <w:snapToGrid w:val="0"/>
        </w:rPr>
        <w:tab/>
        <w:t>No stopping on carriageway with yellow edge line</w:t>
      </w:r>
      <w:bookmarkEnd w:id="592"/>
      <w:bookmarkEnd w:id="593"/>
    </w:p>
    <w:p>
      <w:pPr>
        <w:pStyle w:val="Subsection"/>
        <w:keepNext/>
        <w:rPr>
          <w:snapToGrid w:val="0"/>
        </w:rPr>
      </w:pPr>
      <w:r>
        <w:rPr>
          <w:snapToGrid w:val="0"/>
        </w:rPr>
        <w:tab/>
      </w:r>
      <w:r>
        <w:rPr>
          <w:snapToGrid w:val="0"/>
        </w:rPr>
        <w:tab/>
        <w:t>A driver must not stop at the side of a carriageway marked with a continuous yellow edge line.</w:t>
      </w:r>
    </w:p>
    <w:p>
      <w:pPr>
        <w:pStyle w:val="Penstart"/>
        <w:rPr>
          <w:snapToGrid w:val="0"/>
        </w:rPr>
      </w:pPr>
      <w:r>
        <w:rPr>
          <w:snapToGrid w:val="0"/>
        </w:rPr>
        <w:tab/>
        <w:t>Modified penalty: 1 PU</w:t>
      </w:r>
    </w:p>
    <w:p>
      <w:pPr>
        <w:pStyle w:val="Footnotesection"/>
        <w:rPr>
          <w:sz w:val="20"/>
        </w:rPr>
      </w:pPr>
      <w:r>
        <w:tab/>
        <w:t>[Regulation 142 amended: SL 2020/253 r. 28.]</w:t>
      </w:r>
    </w:p>
    <w:p>
      <w:pPr>
        <w:pStyle w:val="Heading3"/>
      </w:pPr>
      <w:bookmarkStart w:id="594" w:name="_Toc216427278"/>
      <w:bookmarkStart w:id="595" w:name="_Toc216428105"/>
      <w:bookmarkStart w:id="596" w:name="_Toc216771357"/>
      <w:bookmarkStart w:id="597" w:name="_Toc192855968"/>
      <w:bookmarkStart w:id="598" w:name="_Toc192856409"/>
      <w:bookmarkStart w:id="599" w:name="_Toc192859706"/>
      <w:bookmarkStart w:id="600" w:name="_Toc192863195"/>
      <w:r>
        <w:rPr>
          <w:rStyle w:val="CharDivNo"/>
        </w:rPr>
        <w:t>Division 3</w:t>
      </w:r>
      <w:r>
        <w:t xml:space="preserve"> — </w:t>
      </w:r>
      <w:r>
        <w:rPr>
          <w:rStyle w:val="CharDivText"/>
        </w:rPr>
        <w:t>Stopping at intersections and crossings</w:t>
      </w:r>
      <w:bookmarkEnd w:id="594"/>
      <w:bookmarkEnd w:id="595"/>
      <w:bookmarkEnd w:id="596"/>
      <w:bookmarkEnd w:id="597"/>
      <w:bookmarkEnd w:id="598"/>
      <w:bookmarkEnd w:id="599"/>
      <w:bookmarkEnd w:id="600"/>
    </w:p>
    <w:p>
      <w:pPr>
        <w:pStyle w:val="Heading5"/>
        <w:spacing w:before="240"/>
        <w:rPr>
          <w:snapToGrid w:val="0"/>
        </w:rPr>
      </w:pPr>
      <w:bookmarkStart w:id="601" w:name="_Toc216771358"/>
      <w:bookmarkStart w:id="602" w:name="_Toc192863196"/>
      <w:r>
        <w:rPr>
          <w:rStyle w:val="CharSectno"/>
        </w:rPr>
        <w:t>143</w:t>
      </w:r>
      <w:r>
        <w:rPr>
          <w:snapToGrid w:val="0"/>
        </w:rPr>
        <w:t>.</w:t>
      </w:r>
      <w:r>
        <w:rPr>
          <w:snapToGrid w:val="0"/>
        </w:rPr>
        <w:tab/>
        <w:t>Prohibited stopping places</w:t>
      </w:r>
      <w:bookmarkEnd w:id="601"/>
      <w:bookmarkEnd w:id="602"/>
    </w:p>
    <w:p>
      <w:pPr>
        <w:pStyle w:val="Subsection"/>
        <w:keepNext/>
        <w:rPr>
          <w:snapToGrid w:val="0"/>
        </w:rPr>
      </w:pPr>
      <w:r>
        <w:rPr>
          <w:snapToGrid w:val="0"/>
        </w:rPr>
        <w:tab/>
        <w:t>(1)</w:t>
      </w:r>
      <w:r>
        <w:rPr>
          <w:snapToGrid w:val="0"/>
        </w:rPr>
        <w:tab/>
        <w:t>A person must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must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keepNext/>
        <w:spacing w:before="200"/>
        <w:rPr>
          <w:snapToGrid w:val="0"/>
        </w:rPr>
      </w:pPr>
      <w:r>
        <w:rPr>
          <w:snapToGrid w:val="0"/>
        </w:rPr>
        <w:tab/>
        <w:t>(3)</w:t>
      </w:r>
      <w:r>
        <w:rPr>
          <w:snapToGrid w:val="0"/>
        </w:rPr>
        <w:tab/>
        <w:t>A person must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keepNext/>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keepNext/>
        <w:spacing w:before="240"/>
        <w:ind w:left="992"/>
        <w:jc w:val="center"/>
        <w:rPr>
          <w:rFonts w:ascii="Arial" w:hAnsi="Arial"/>
        </w:rPr>
      </w:pPr>
      <w:r>
        <w:rPr>
          <w:rFonts w:ascii="Arial" w:hAnsi="Arial"/>
        </w:rPr>
        <w:t>Example 2</w:t>
      </w:r>
    </w:p>
    <w:p>
      <w:pPr>
        <w:keepNext/>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Footnotesection"/>
        <w:rPr>
          <w:sz w:val="20"/>
        </w:rPr>
      </w:pPr>
      <w:r>
        <w:tab/>
        <w:t>[Regulation 143 amended: SL 2020/253 r. 28.]</w:t>
      </w:r>
    </w:p>
    <w:p>
      <w:pPr>
        <w:pStyle w:val="Heading5"/>
        <w:rPr>
          <w:snapToGrid w:val="0"/>
        </w:rPr>
      </w:pPr>
      <w:bookmarkStart w:id="603" w:name="_Toc216771359"/>
      <w:bookmarkStart w:id="604" w:name="_Toc192863197"/>
      <w:r>
        <w:rPr>
          <w:rStyle w:val="CharSectno"/>
        </w:rPr>
        <w:t>144</w:t>
      </w:r>
      <w:r>
        <w:rPr>
          <w:snapToGrid w:val="0"/>
        </w:rPr>
        <w:t>.</w:t>
      </w:r>
      <w:r>
        <w:rPr>
          <w:snapToGrid w:val="0"/>
        </w:rPr>
        <w:tab/>
        <w:t>Stopping on or near children’s crossing or pedestrian crossing</w:t>
      </w:r>
      <w:bookmarkEnd w:id="603"/>
      <w:bookmarkEnd w:id="604"/>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must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keepNext/>
        <w:spacing w:before="120"/>
        <w:ind w:left="840"/>
        <w:jc w:val="center"/>
        <w:rPr>
          <w:rFonts w:ascii="Arial" w:hAnsi="Arial"/>
        </w:rPr>
      </w:pPr>
      <w:r>
        <w:rPr>
          <w:rFonts w:ascii="Arial" w:hAnsi="Arial"/>
        </w:rPr>
        <w:t>Example 1</w:t>
      </w:r>
    </w:p>
    <w:p>
      <w:pPr>
        <w:keepNext/>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 SL 2020/253 r. 28.]</w:t>
      </w:r>
    </w:p>
    <w:p>
      <w:pPr>
        <w:pStyle w:val="Heading5"/>
        <w:spacing w:before="240"/>
        <w:rPr>
          <w:snapToGrid w:val="0"/>
        </w:rPr>
      </w:pPr>
      <w:bookmarkStart w:id="605" w:name="_Toc216771360"/>
      <w:bookmarkStart w:id="606" w:name="_Toc192863198"/>
      <w:r>
        <w:rPr>
          <w:rStyle w:val="CharSectno"/>
        </w:rPr>
        <w:t>145</w:t>
      </w:r>
      <w:r>
        <w:rPr>
          <w:snapToGrid w:val="0"/>
        </w:rPr>
        <w:t>.</w:t>
      </w:r>
      <w:r>
        <w:rPr>
          <w:snapToGrid w:val="0"/>
        </w:rPr>
        <w:tab/>
        <w:t>Stopping on or near marked foot crossing (except at intersection)</w:t>
      </w:r>
      <w:bookmarkEnd w:id="605"/>
      <w:bookmarkEnd w:id="606"/>
    </w:p>
    <w:p>
      <w:pPr>
        <w:pStyle w:val="Subsection"/>
        <w:spacing w:before="180"/>
        <w:rPr>
          <w:snapToGrid w:val="0"/>
        </w:rPr>
      </w:pPr>
      <w:r>
        <w:rPr>
          <w:snapToGrid w:val="0"/>
        </w:rPr>
        <w:tab/>
        <w:t>(1)</w:t>
      </w:r>
      <w:r>
        <w:rPr>
          <w:snapToGrid w:val="0"/>
        </w:rPr>
        <w:tab/>
        <w:t>A driver must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must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Footnotesection"/>
        <w:spacing w:before="160"/>
        <w:ind w:left="890" w:hanging="890"/>
      </w:pPr>
      <w:r>
        <w:tab/>
        <w:t>[Regulation 145 amended: SL 2020/253 r. 28.]</w:t>
      </w:r>
    </w:p>
    <w:p>
      <w:pPr>
        <w:pStyle w:val="Heading5"/>
        <w:spacing w:before="280"/>
        <w:rPr>
          <w:snapToGrid w:val="0"/>
        </w:rPr>
      </w:pPr>
      <w:bookmarkStart w:id="607" w:name="_Toc216771361"/>
      <w:bookmarkStart w:id="608" w:name="_Toc192863199"/>
      <w:r>
        <w:rPr>
          <w:rStyle w:val="CharSectno"/>
        </w:rPr>
        <w:t>146</w:t>
      </w:r>
      <w:r>
        <w:rPr>
          <w:snapToGrid w:val="0"/>
        </w:rPr>
        <w:t>.</w:t>
      </w:r>
      <w:r>
        <w:rPr>
          <w:snapToGrid w:val="0"/>
        </w:rPr>
        <w:tab/>
        <w:t>Stopping at or near bicycle crossing lights (except at intersection)</w:t>
      </w:r>
      <w:bookmarkEnd w:id="607"/>
      <w:bookmarkEnd w:id="608"/>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 xml:space="preserve">with bicycle crossing lights facing bicycle </w:t>
      </w:r>
      <w:r>
        <w:t>or electric rideable device</w:t>
      </w:r>
      <w:r>
        <w:rPr>
          <w:snapToGrid w:val="0"/>
        </w:rPr>
        <w:t xml:space="preserv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must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60" w:after="60"/>
        <w:ind w:left="992"/>
        <w:jc w:val="center"/>
        <w:rPr>
          <w:rFonts w:ascii="Arial" w:hAnsi="Arial"/>
        </w:rPr>
      </w:pPr>
      <w:r>
        <w:rPr>
          <w:rFonts w:ascii="Arial" w:hAnsi="Arial"/>
        </w:rPr>
        <w:t>Measurement of distance — bicycle crossing lights</w:t>
      </w:r>
    </w:p>
    <w:p>
      <w:pPr>
        <w:spacing w:before="12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Footnotesection"/>
        <w:spacing w:before="80"/>
        <w:ind w:left="890" w:hanging="890"/>
      </w:pPr>
      <w:r>
        <w:tab/>
        <w:t>[Regulation 146 amended: SL 2020/253 r. 28; SL 2021/200 r. 41.]</w:t>
      </w:r>
    </w:p>
    <w:p>
      <w:pPr>
        <w:pStyle w:val="Heading5"/>
        <w:spacing w:before="240"/>
        <w:rPr>
          <w:snapToGrid w:val="0"/>
        </w:rPr>
      </w:pPr>
      <w:bookmarkStart w:id="609" w:name="_Toc216771362"/>
      <w:bookmarkStart w:id="610" w:name="_Toc192863200"/>
      <w:r>
        <w:rPr>
          <w:rStyle w:val="CharSectno"/>
        </w:rPr>
        <w:t>147</w:t>
      </w:r>
      <w:r>
        <w:rPr>
          <w:snapToGrid w:val="0"/>
        </w:rPr>
        <w:t>.</w:t>
      </w:r>
      <w:r>
        <w:rPr>
          <w:snapToGrid w:val="0"/>
        </w:rPr>
        <w:tab/>
        <w:t>Stopping on or near level crossing</w:t>
      </w:r>
      <w:bookmarkEnd w:id="609"/>
      <w:bookmarkEnd w:id="610"/>
    </w:p>
    <w:p>
      <w:pPr>
        <w:pStyle w:val="Subsection"/>
        <w:rPr>
          <w:snapToGrid w:val="0"/>
        </w:rPr>
      </w:pPr>
      <w:r>
        <w:rPr>
          <w:snapToGrid w:val="0"/>
        </w:rPr>
        <w:tab/>
        <w:t>(1)</w:t>
      </w:r>
      <w:r>
        <w:rPr>
          <w:snapToGrid w:val="0"/>
        </w:rPr>
        <w:tab/>
        <w:t>A person must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keepNext/>
        <w:tabs>
          <w:tab w:val="left" w:pos="851"/>
        </w:tabs>
        <w:spacing w:before="120" w:after="120"/>
        <w:rPr>
          <w:i/>
        </w:rPr>
      </w:pPr>
      <w:r>
        <w:rPr>
          <w:i/>
        </w:rPr>
        <w:tab/>
        <w:t>Example</w:t>
      </w:r>
    </w:p>
    <w:p>
      <w:pPr>
        <w:keepNext/>
        <w:spacing w:before="60" w:after="60"/>
        <w:ind w:left="992"/>
        <w:jc w:val="center"/>
        <w:rPr>
          <w:rFonts w:ascii="Arial" w:hAnsi="Arial"/>
        </w:rPr>
      </w:pPr>
      <w:r>
        <w:rPr>
          <w:rFonts w:ascii="Arial" w:hAnsi="Arial"/>
        </w:rPr>
        <w:t>Measurement of distance — level crossing</w:t>
      </w:r>
    </w:p>
    <w:p>
      <w:pPr>
        <w:spacing w:before="60" w:after="6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Footnotesection"/>
        <w:spacing w:before="80"/>
        <w:ind w:left="890" w:hanging="890"/>
      </w:pPr>
      <w:r>
        <w:tab/>
        <w:t>[Regulation 147 amended: SL 2020/253 r. 28.]</w:t>
      </w:r>
    </w:p>
    <w:p>
      <w:pPr>
        <w:pStyle w:val="Heading3"/>
        <w:spacing w:before="300"/>
      </w:pPr>
      <w:bookmarkStart w:id="611" w:name="_Toc216427284"/>
      <w:bookmarkStart w:id="612" w:name="_Toc216428111"/>
      <w:bookmarkStart w:id="613" w:name="_Toc216771363"/>
      <w:bookmarkStart w:id="614" w:name="_Toc192855974"/>
      <w:bookmarkStart w:id="615" w:name="_Toc192856415"/>
      <w:bookmarkStart w:id="616" w:name="_Toc192859712"/>
      <w:bookmarkStart w:id="617" w:name="_Toc192863201"/>
      <w:r>
        <w:rPr>
          <w:rStyle w:val="CharDivNo"/>
        </w:rPr>
        <w:t>Division 4</w:t>
      </w:r>
      <w:r>
        <w:t xml:space="preserve"> — </w:t>
      </w:r>
      <w:r>
        <w:rPr>
          <w:rStyle w:val="CharDivText"/>
        </w:rPr>
        <w:t>Stopping on clearways and freeways and in emergency stopping bays and lanes and red X lanes</w:t>
      </w:r>
      <w:bookmarkEnd w:id="611"/>
      <w:bookmarkEnd w:id="612"/>
      <w:bookmarkEnd w:id="613"/>
      <w:bookmarkEnd w:id="614"/>
      <w:bookmarkEnd w:id="615"/>
      <w:bookmarkEnd w:id="616"/>
      <w:bookmarkEnd w:id="617"/>
    </w:p>
    <w:p>
      <w:pPr>
        <w:pStyle w:val="Footnoteheading"/>
        <w:keepNext/>
        <w:keepLines/>
      </w:pPr>
      <w:r>
        <w:tab/>
        <w:t>[Heading amended: SL 2020/184 r. 16.]</w:t>
      </w:r>
    </w:p>
    <w:p>
      <w:pPr>
        <w:pStyle w:val="Heading5"/>
        <w:keepNext w:val="0"/>
        <w:keepLines w:val="0"/>
        <w:spacing w:before="260"/>
        <w:rPr>
          <w:snapToGrid w:val="0"/>
        </w:rPr>
      </w:pPr>
      <w:bookmarkStart w:id="618" w:name="_Toc216771364"/>
      <w:bookmarkStart w:id="619" w:name="_Toc192863202"/>
      <w:r>
        <w:rPr>
          <w:rStyle w:val="CharSectno"/>
        </w:rPr>
        <w:t>148</w:t>
      </w:r>
      <w:r>
        <w:rPr>
          <w:snapToGrid w:val="0"/>
        </w:rPr>
        <w:t>.</w:t>
      </w:r>
      <w:r>
        <w:rPr>
          <w:snapToGrid w:val="0"/>
        </w:rPr>
        <w:tab/>
        <w:t>Stopping on clearway</w:t>
      </w:r>
      <w:bookmarkEnd w:id="618"/>
      <w:bookmarkEnd w:id="619"/>
    </w:p>
    <w:p>
      <w:pPr>
        <w:pStyle w:val="Subsection"/>
        <w:spacing w:before="200"/>
        <w:rPr>
          <w:snapToGrid w:val="0"/>
        </w:rPr>
      </w:pPr>
      <w:r>
        <w:rPr>
          <w:snapToGrid w:val="0"/>
        </w:rPr>
        <w:tab/>
        <w:t>(1)</w:t>
      </w:r>
      <w:r>
        <w:rPr>
          <w:snapToGrid w:val="0"/>
        </w:rPr>
        <w:tab/>
        <w:t>Subject to subregulations (2) and (3), a driver must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 SL 2020/253 r. 28.]</w:t>
      </w:r>
    </w:p>
    <w:p>
      <w:pPr>
        <w:pStyle w:val="Heading5"/>
        <w:rPr>
          <w:snapToGrid w:val="0"/>
        </w:rPr>
      </w:pPr>
      <w:bookmarkStart w:id="620" w:name="_Toc216771365"/>
      <w:bookmarkStart w:id="621" w:name="_Toc192863203"/>
      <w:r>
        <w:rPr>
          <w:rStyle w:val="CharSectno"/>
        </w:rPr>
        <w:t>149</w:t>
      </w:r>
      <w:r>
        <w:rPr>
          <w:snapToGrid w:val="0"/>
        </w:rPr>
        <w:t>.</w:t>
      </w:r>
      <w:r>
        <w:rPr>
          <w:snapToGrid w:val="0"/>
        </w:rPr>
        <w:tab/>
        <w:t>Stopping on freeway</w:t>
      </w:r>
      <w:bookmarkEnd w:id="620"/>
      <w:bookmarkEnd w:id="621"/>
    </w:p>
    <w:p>
      <w:pPr>
        <w:pStyle w:val="Subsection"/>
        <w:rPr>
          <w:snapToGrid w:val="0"/>
        </w:rPr>
      </w:pPr>
      <w:r>
        <w:rPr>
          <w:snapToGrid w:val="0"/>
        </w:rPr>
        <w:tab/>
        <w:t>(1)</w:t>
      </w:r>
      <w:r>
        <w:rPr>
          <w:snapToGrid w:val="0"/>
        </w:rPr>
        <w:tab/>
        <w:t>A driver must not stop on a freeway unless —</w:t>
      </w:r>
    </w:p>
    <w:p>
      <w:pPr>
        <w:pStyle w:val="Indenta"/>
        <w:rPr>
          <w:snapToGrid w:val="0"/>
        </w:rPr>
      </w:pPr>
      <w:r>
        <w:rPr>
          <w:snapToGrid w:val="0"/>
        </w:rPr>
        <w:tab/>
        <w:t>(a)</w:t>
      </w:r>
      <w:r>
        <w:rPr>
          <w:snapToGrid w:val="0"/>
        </w:rPr>
        <w:tab/>
        <w:t xml:space="preserve">the driver stops in an </w:t>
      </w:r>
      <w:r>
        <w:t>emergency stopping bay, an emergency stopping lane or a red X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keepNext/>
        <w:spacing w:before="160" w:after="40"/>
        <w:ind w:left="992"/>
        <w:jc w:val="center"/>
        <w:rPr>
          <w:rFonts w:ascii="Arial" w:hAnsi="Arial"/>
        </w:rPr>
      </w:pPr>
      <w:r>
        <w:rPr>
          <w:rFonts w:ascii="Arial" w:hAnsi="Arial"/>
        </w:rPr>
        <w:t>Freeway signs</w:t>
      </w:r>
    </w:p>
    <w:p>
      <w:pPr>
        <w:keepNext/>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Footnotesection"/>
      </w:pPr>
      <w:r>
        <w:tab/>
        <w:t>[Regulation 149 amended: SL 2020/184 r. 17; SL 2020/253 r. 28.]</w:t>
      </w:r>
    </w:p>
    <w:p>
      <w:pPr>
        <w:pStyle w:val="Heading5"/>
      </w:pPr>
      <w:bookmarkStart w:id="622" w:name="_Toc216771366"/>
      <w:bookmarkStart w:id="623" w:name="_Toc192863204"/>
      <w:r>
        <w:rPr>
          <w:rStyle w:val="CharSectno"/>
        </w:rPr>
        <w:t>150</w:t>
      </w:r>
      <w:r>
        <w:t>.</w:t>
      </w:r>
      <w:r>
        <w:tab/>
        <w:t>Stopping in emergency stopping bay, emergency stopping lane or red X lane</w:t>
      </w:r>
      <w:bookmarkEnd w:id="622"/>
      <w:bookmarkEnd w:id="623"/>
    </w:p>
    <w:p>
      <w:pPr>
        <w:pStyle w:val="Subsection"/>
      </w:pPr>
      <w:r>
        <w:tab/>
      </w:r>
      <w:r>
        <w:tab/>
        <w:t>The driver of a vehicle (other than a bicycle or electric rideable device) must not stop in an emergency stopping bay, an emergency stopping lane or a red X lane, unless —</w:t>
      </w:r>
    </w:p>
    <w:p>
      <w:pPr>
        <w:pStyle w:val="Indenta"/>
      </w:pPr>
      <w:r>
        <w:tab/>
        <w:t>(a)</w:t>
      </w:r>
      <w:r>
        <w:tab/>
        <w:t xml:space="preserve">all of the following apply — </w:t>
      </w:r>
    </w:p>
    <w:p>
      <w:pPr>
        <w:pStyle w:val="Indenti"/>
      </w:pPr>
      <w:r>
        <w:tab/>
        <w:t>(i)</w:t>
      </w:r>
      <w:r>
        <w:tab/>
        <w:t>the driver, a passenger or the vehicle itself, encounters the rapid and unexpected onset of a situation as a result of which the health or safety of the driver or a passenger is at risk;</w:t>
      </w:r>
    </w:p>
    <w:p>
      <w:pPr>
        <w:pStyle w:val="Indenti"/>
      </w:pPr>
      <w:r>
        <w:tab/>
        <w:t>(ii)</w:t>
      </w:r>
      <w:r>
        <w:tab/>
        <w:t>immediate action is required to address the risk;</w:t>
      </w:r>
    </w:p>
    <w:p>
      <w:pPr>
        <w:pStyle w:val="Indenti"/>
      </w:pPr>
      <w:r>
        <w:tab/>
        <w:t>(iii)</w:t>
      </w:r>
      <w:r>
        <w:tab/>
        <w:t>the driver stops for no longer than is necessary in the circumstances;</w:t>
      </w:r>
    </w:p>
    <w:p>
      <w:pPr>
        <w:pStyle w:val="Indenta"/>
      </w:pPr>
      <w:r>
        <w:tab/>
      </w:r>
      <w:r>
        <w:tab/>
        <w:t>or</w:t>
      </w:r>
    </w:p>
    <w:p>
      <w:pPr>
        <w:pStyle w:val="Indenta"/>
      </w:pPr>
      <w:r>
        <w:tab/>
        <w:t>(b)</w:t>
      </w:r>
      <w:r>
        <w:tab/>
        <w:t>the driver’s vehicle is disabled and the driver stops for no longer than is necessary in the circumstances; or</w:t>
      </w:r>
    </w:p>
    <w:p>
      <w:pPr>
        <w:pStyle w:val="Indenta"/>
      </w:pPr>
      <w:r>
        <w:tab/>
        <w:t>(c)</w:t>
      </w:r>
      <w:r>
        <w:tab/>
        <w:t>the driver’s vehicle is permitted to stop in the emergency stopping bay, emergency stopping lane or red X lane under these regulations.</w:t>
      </w:r>
    </w:p>
    <w:p>
      <w:pPr>
        <w:pStyle w:val="Penstart"/>
      </w:pPr>
      <w:r>
        <w:tab/>
        <w:t>Modified penalty: 1 PU</w:t>
      </w:r>
    </w:p>
    <w:tbl>
      <w:tblPr>
        <w:tblW w:w="6196" w:type="dxa"/>
        <w:tblInd w:w="1101" w:type="dxa"/>
        <w:tblLayout w:type="fixed"/>
        <w:tblLook w:val="0000" w:firstRow="0" w:lastRow="0" w:firstColumn="0" w:lastColumn="0" w:noHBand="0" w:noVBand="0"/>
      </w:tblPr>
      <w:tblGrid>
        <w:gridCol w:w="3098"/>
        <w:gridCol w:w="20"/>
        <w:gridCol w:w="3078"/>
      </w:tblGrid>
      <w:tr>
        <w:trPr>
          <w:cantSplit/>
        </w:trPr>
        <w:tc>
          <w:tcPr>
            <w:tcW w:w="6196" w:type="dxa"/>
            <w:gridSpan w:val="3"/>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gridSpan w:val="2"/>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47" name="Picture 747"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gridSpan w:val="2"/>
          </w:tcPr>
          <w:p>
            <w:pPr>
              <w:spacing w:before="180" w:after="120"/>
              <w:jc w:val="center"/>
            </w:pPr>
            <w:r>
              <w:rPr>
                <w:noProof/>
              </w:rPr>
              <w:drawing>
                <wp:inline distT="0" distB="0" distL="0" distR="0">
                  <wp:extent cx="1314628" cy="9036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r>
        <w:trPr>
          <w:gridAfter w:val="1"/>
          <w:wAfter w:w="3078" w:type="dxa"/>
          <w:cantSplit/>
        </w:trPr>
        <w:tc>
          <w:tcPr>
            <w:tcW w:w="3118" w:type="dxa"/>
            <w:gridSpan w:val="2"/>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Footnotesection"/>
      </w:pPr>
      <w:r>
        <w:tab/>
        <w:t>[Regulation 150 inserted: SL 2020/184 r. 18; amended: SL 2021/200 r. 42.]</w:t>
      </w:r>
    </w:p>
    <w:p>
      <w:pPr>
        <w:pStyle w:val="Heading3"/>
        <w:widowControl w:val="0"/>
        <w:spacing w:before="220"/>
      </w:pPr>
      <w:bookmarkStart w:id="624" w:name="_Toc216427288"/>
      <w:bookmarkStart w:id="625" w:name="_Toc216428115"/>
      <w:bookmarkStart w:id="626" w:name="_Toc216771367"/>
      <w:bookmarkStart w:id="627" w:name="_Toc192855978"/>
      <w:bookmarkStart w:id="628" w:name="_Toc192856419"/>
      <w:bookmarkStart w:id="629" w:name="_Toc192859716"/>
      <w:bookmarkStart w:id="630" w:name="_Toc192863205"/>
      <w:r>
        <w:rPr>
          <w:rStyle w:val="CharDivNo"/>
        </w:rPr>
        <w:t>Division 5</w:t>
      </w:r>
      <w:r>
        <w:t xml:space="preserve"> — </w:t>
      </w:r>
      <w:r>
        <w:rPr>
          <w:rStyle w:val="CharDivText"/>
        </w:rPr>
        <w:t>Stopping in zones for particular vehicles</w:t>
      </w:r>
      <w:bookmarkEnd w:id="624"/>
      <w:bookmarkEnd w:id="625"/>
      <w:bookmarkEnd w:id="626"/>
      <w:bookmarkEnd w:id="627"/>
      <w:bookmarkEnd w:id="628"/>
      <w:bookmarkEnd w:id="629"/>
      <w:bookmarkEnd w:id="630"/>
    </w:p>
    <w:p>
      <w:pPr>
        <w:pStyle w:val="Heading5"/>
        <w:rPr>
          <w:snapToGrid w:val="0"/>
        </w:rPr>
      </w:pPr>
      <w:bookmarkStart w:id="631" w:name="_Toc216771368"/>
      <w:bookmarkStart w:id="632" w:name="_Toc192863206"/>
      <w:r>
        <w:rPr>
          <w:rStyle w:val="CharSectno"/>
        </w:rPr>
        <w:t>151</w:t>
      </w:r>
      <w:r>
        <w:rPr>
          <w:snapToGrid w:val="0"/>
        </w:rPr>
        <w:t>.</w:t>
      </w:r>
      <w:r>
        <w:rPr>
          <w:snapToGrid w:val="0"/>
        </w:rPr>
        <w:tab/>
        <w:t>Stopping in loading zone</w:t>
      </w:r>
      <w:bookmarkEnd w:id="631"/>
      <w:bookmarkEnd w:id="632"/>
    </w:p>
    <w:p>
      <w:pPr>
        <w:pStyle w:val="Subsection"/>
        <w:keepNext/>
        <w:keepLines/>
        <w:rPr>
          <w:snapToGrid w:val="0"/>
        </w:rPr>
      </w:pPr>
      <w:r>
        <w:rPr>
          <w:snapToGrid w:val="0"/>
        </w:rPr>
        <w:tab/>
      </w:r>
      <w:r>
        <w:rPr>
          <w:snapToGrid w:val="0"/>
        </w:rPr>
        <w:tab/>
        <w:t>A person must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must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4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Footnotesection"/>
      </w:pPr>
      <w:r>
        <w:tab/>
        <w:t>[Regulation 151 amended: SL 2020/253 r. 28.]</w:t>
      </w:r>
    </w:p>
    <w:p>
      <w:pPr>
        <w:pStyle w:val="Heading5"/>
        <w:rPr>
          <w:snapToGrid w:val="0"/>
        </w:rPr>
      </w:pPr>
      <w:bookmarkStart w:id="633" w:name="_Toc216771369"/>
      <w:bookmarkStart w:id="634" w:name="_Toc192863207"/>
      <w:r>
        <w:rPr>
          <w:rStyle w:val="CharSectno"/>
        </w:rPr>
        <w:t>152</w:t>
      </w:r>
      <w:r>
        <w:rPr>
          <w:snapToGrid w:val="0"/>
        </w:rPr>
        <w:t>.</w:t>
      </w:r>
      <w:r>
        <w:rPr>
          <w:snapToGrid w:val="0"/>
        </w:rPr>
        <w:tab/>
        <w:t>Stopping in truck zone</w:t>
      </w:r>
      <w:bookmarkEnd w:id="633"/>
      <w:bookmarkEnd w:id="634"/>
    </w:p>
    <w:p>
      <w:pPr>
        <w:pStyle w:val="Subsection"/>
        <w:rPr>
          <w:snapToGrid w:val="0"/>
        </w:rPr>
      </w:pPr>
      <w:r>
        <w:rPr>
          <w:snapToGrid w:val="0"/>
        </w:rPr>
        <w:tab/>
      </w:r>
      <w:r>
        <w:rPr>
          <w:snapToGrid w:val="0"/>
        </w:rPr>
        <w:tab/>
        <w:t>A person must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keepNext/>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4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Footnotesection"/>
      </w:pPr>
      <w:r>
        <w:tab/>
        <w:t>[Regulation 152 amended: SL 2020/253 r. 28.]</w:t>
      </w:r>
    </w:p>
    <w:p>
      <w:pPr>
        <w:pStyle w:val="Heading5"/>
        <w:keepLines w:val="0"/>
        <w:widowControl w:val="0"/>
        <w:spacing w:before="240"/>
        <w:rPr>
          <w:snapToGrid w:val="0"/>
        </w:rPr>
      </w:pPr>
      <w:bookmarkStart w:id="635" w:name="_Toc216771370"/>
      <w:bookmarkStart w:id="636" w:name="_Toc192863208"/>
      <w:r>
        <w:rPr>
          <w:rStyle w:val="CharSectno"/>
        </w:rPr>
        <w:t>153</w:t>
      </w:r>
      <w:r>
        <w:rPr>
          <w:snapToGrid w:val="0"/>
        </w:rPr>
        <w:t>.</w:t>
      </w:r>
      <w:r>
        <w:rPr>
          <w:snapToGrid w:val="0"/>
        </w:rPr>
        <w:tab/>
        <w:t>Stopping in works zone etc.</w:t>
      </w:r>
      <w:bookmarkEnd w:id="635"/>
      <w:bookmarkEnd w:id="636"/>
    </w:p>
    <w:p>
      <w:pPr>
        <w:pStyle w:val="Subsection"/>
        <w:rPr>
          <w:snapToGrid w:val="0"/>
        </w:rPr>
      </w:pPr>
      <w:r>
        <w:rPr>
          <w:snapToGrid w:val="0"/>
        </w:rPr>
        <w:tab/>
        <w:t>(1)</w:t>
      </w:r>
      <w:r>
        <w:rPr>
          <w:snapToGrid w:val="0"/>
        </w:rPr>
        <w:tab/>
        <w:t>A person must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must not stop alongside, or opposite, any excavation in the carriageway, if the driver’s vehicle would thereby obstruct traffic.</w:t>
      </w:r>
    </w:p>
    <w:p>
      <w:pPr>
        <w:pStyle w:val="Penstart"/>
        <w:rPr>
          <w:snapToGrid w:val="0"/>
        </w:rPr>
      </w:pPr>
      <w:r>
        <w:rPr>
          <w:snapToGrid w:val="0"/>
        </w:rPr>
        <w:tab/>
        <w:t>Modified penalty: 1 PU</w:t>
      </w:r>
    </w:p>
    <w:p>
      <w:pPr>
        <w:pStyle w:val="Footnotesection"/>
      </w:pPr>
      <w:r>
        <w:tab/>
        <w:t>[Regulation 153 amended: SL 2020/253 r. 28.]</w:t>
      </w:r>
    </w:p>
    <w:p>
      <w:pPr>
        <w:pStyle w:val="Heading5"/>
        <w:spacing w:before="160"/>
        <w:rPr>
          <w:snapToGrid w:val="0"/>
        </w:rPr>
      </w:pPr>
      <w:bookmarkStart w:id="637" w:name="_Toc216771371"/>
      <w:bookmarkStart w:id="638" w:name="_Toc192863209"/>
      <w:r>
        <w:rPr>
          <w:rStyle w:val="CharSectno"/>
        </w:rPr>
        <w:t>154</w:t>
      </w:r>
      <w:r>
        <w:rPr>
          <w:snapToGrid w:val="0"/>
        </w:rPr>
        <w:t>.</w:t>
      </w:r>
      <w:r>
        <w:rPr>
          <w:snapToGrid w:val="0"/>
        </w:rPr>
        <w:tab/>
        <w:t>Stopping in taxi zone or bus zone</w:t>
      </w:r>
      <w:bookmarkEnd w:id="637"/>
      <w:bookmarkEnd w:id="638"/>
    </w:p>
    <w:p>
      <w:pPr>
        <w:pStyle w:val="Subsection"/>
        <w:rPr>
          <w:snapToGrid w:val="0"/>
        </w:rPr>
      </w:pPr>
      <w:r>
        <w:rPr>
          <w:snapToGrid w:val="0"/>
        </w:rPr>
        <w:tab/>
        <w:t>(1)</w:t>
      </w:r>
      <w:r>
        <w:rPr>
          <w:snapToGrid w:val="0"/>
        </w:rPr>
        <w:tab/>
        <w:t>A driver must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4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must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4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Footnotesection"/>
      </w:pPr>
      <w:r>
        <w:tab/>
        <w:t>[Regulation 154 amended: SL 2020/253 r. 28.]</w:t>
      </w:r>
    </w:p>
    <w:p>
      <w:pPr>
        <w:pStyle w:val="Heading5"/>
        <w:rPr>
          <w:snapToGrid w:val="0"/>
        </w:rPr>
      </w:pPr>
      <w:bookmarkStart w:id="639" w:name="_Toc216771372"/>
      <w:bookmarkStart w:id="640" w:name="_Toc192863210"/>
      <w:r>
        <w:rPr>
          <w:rStyle w:val="CharSectno"/>
        </w:rPr>
        <w:t>155</w:t>
      </w:r>
      <w:r>
        <w:rPr>
          <w:snapToGrid w:val="0"/>
        </w:rPr>
        <w:t>.</w:t>
      </w:r>
      <w:r>
        <w:rPr>
          <w:snapToGrid w:val="0"/>
        </w:rPr>
        <w:tab/>
        <w:t>Stopping in mail zone</w:t>
      </w:r>
      <w:bookmarkEnd w:id="639"/>
      <w:bookmarkEnd w:id="640"/>
    </w:p>
    <w:p>
      <w:pPr>
        <w:pStyle w:val="Subsection"/>
        <w:keepNext/>
        <w:keepLines/>
        <w:spacing w:before="200"/>
        <w:rPr>
          <w:snapToGrid w:val="0"/>
        </w:rPr>
      </w:pPr>
      <w:r>
        <w:rPr>
          <w:snapToGrid w:val="0"/>
        </w:rPr>
        <w:tab/>
      </w:r>
      <w:r>
        <w:rPr>
          <w:snapToGrid w:val="0"/>
        </w:rPr>
        <w:tab/>
        <w:t>A person must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Footnotesection"/>
      </w:pPr>
      <w:r>
        <w:tab/>
        <w:t>[Regulation 155 amended: SL 2020/253 r. 28.]</w:t>
      </w:r>
    </w:p>
    <w:p>
      <w:pPr>
        <w:pStyle w:val="Heading5"/>
        <w:spacing w:before="240"/>
        <w:rPr>
          <w:snapToGrid w:val="0"/>
        </w:rPr>
      </w:pPr>
      <w:bookmarkStart w:id="641" w:name="_Toc216771373"/>
      <w:bookmarkStart w:id="642" w:name="_Toc192863211"/>
      <w:r>
        <w:rPr>
          <w:rStyle w:val="CharSectno"/>
        </w:rPr>
        <w:t>156</w:t>
      </w:r>
      <w:r>
        <w:rPr>
          <w:snapToGrid w:val="0"/>
        </w:rPr>
        <w:t>.</w:t>
      </w:r>
      <w:r>
        <w:rPr>
          <w:snapToGrid w:val="0"/>
        </w:rPr>
        <w:tab/>
        <w:t>Other limitations in zones</w:t>
      </w:r>
      <w:bookmarkEnd w:id="641"/>
      <w:bookmarkEnd w:id="642"/>
    </w:p>
    <w:p>
      <w:pPr>
        <w:pStyle w:val="Subsection"/>
        <w:spacing w:before="200"/>
        <w:rPr>
          <w:snapToGrid w:val="0"/>
        </w:rPr>
      </w:pPr>
      <w:r>
        <w:rPr>
          <w:snapToGrid w:val="0"/>
        </w:rPr>
        <w:tab/>
      </w:r>
      <w:r>
        <w:rPr>
          <w:snapToGrid w:val="0"/>
        </w:rPr>
        <w:tab/>
        <w:t>A person must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Footnotesection"/>
      </w:pPr>
      <w:r>
        <w:tab/>
        <w:t>[Regulation 156 amended: SL 2020/253 r. 28.]</w:t>
      </w:r>
    </w:p>
    <w:p>
      <w:pPr>
        <w:pStyle w:val="Heading3"/>
        <w:spacing w:before="280"/>
      </w:pPr>
      <w:bookmarkStart w:id="643" w:name="_Toc216427295"/>
      <w:bookmarkStart w:id="644" w:name="_Toc216428122"/>
      <w:bookmarkStart w:id="645" w:name="_Toc216771374"/>
      <w:bookmarkStart w:id="646" w:name="_Toc192855985"/>
      <w:bookmarkStart w:id="647" w:name="_Toc192856426"/>
      <w:bookmarkStart w:id="648" w:name="_Toc192859723"/>
      <w:bookmarkStart w:id="649" w:name="_Toc192863212"/>
      <w:r>
        <w:rPr>
          <w:rStyle w:val="CharDivNo"/>
        </w:rPr>
        <w:t>Division 6</w:t>
      </w:r>
      <w:r>
        <w:t xml:space="preserve"> — </w:t>
      </w:r>
      <w:r>
        <w:rPr>
          <w:rStyle w:val="CharDivText"/>
        </w:rPr>
        <w:t>Other places where stopping is restricted</w:t>
      </w:r>
      <w:bookmarkEnd w:id="643"/>
      <w:bookmarkEnd w:id="644"/>
      <w:bookmarkEnd w:id="645"/>
      <w:bookmarkEnd w:id="646"/>
      <w:bookmarkEnd w:id="647"/>
      <w:bookmarkEnd w:id="648"/>
      <w:bookmarkEnd w:id="649"/>
    </w:p>
    <w:p>
      <w:pPr>
        <w:pStyle w:val="Heading5"/>
        <w:spacing w:before="240"/>
        <w:rPr>
          <w:snapToGrid w:val="0"/>
        </w:rPr>
      </w:pPr>
      <w:bookmarkStart w:id="650" w:name="_Toc216771375"/>
      <w:bookmarkStart w:id="651" w:name="_Toc192863213"/>
      <w:r>
        <w:rPr>
          <w:rStyle w:val="CharSectno"/>
        </w:rPr>
        <w:t>157</w:t>
      </w:r>
      <w:r>
        <w:rPr>
          <w:snapToGrid w:val="0"/>
        </w:rPr>
        <w:t>.</w:t>
      </w:r>
      <w:r>
        <w:rPr>
          <w:snapToGrid w:val="0"/>
        </w:rPr>
        <w:tab/>
        <w:t>Stopping in bus lane, transit lane, truck lane or bicycle lane</w:t>
      </w:r>
      <w:bookmarkEnd w:id="650"/>
      <w:bookmarkEnd w:id="651"/>
    </w:p>
    <w:p>
      <w:pPr>
        <w:pStyle w:val="Subsection"/>
        <w:keepNext/>
        <w:spacing w:before="200"/>
        <w:rPr>
          <w:snapToGrid w:val="0"/>
        </w:rPr>
      </w:pPr>
      <w:r>
        <w:rPr>
          <w:snapToGrid w:val="0"/>
        </w:rPr>
        <w:tab/>
      </w:r>
      <w:r>
        <w:rPr>
          <w:snapToGrid w:val="0"/>
        </w:rPr>
        <w:tab/>
        <w:t>A driver must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Footnotesection"/>
      </w:pPr>
      <w:r>
        <w:tab/>
        <w:t>[Regulation 157 amended: SL 2020/253 r. 28.]</w:t>
      </w:r>
    </w:p>
    <w:p>
      <w:pPr>
        <w:pStyle w:val="Heading5"/>
        <w:spacing w:before="240"/>
        <w:rPr>
          <w:snapToGrid w:val="0"/>
        </w:rPr>
      </w:pPr>
      <w:bookmarkStart w:id="652" w:name="_Toc216771376"/>
      <w:bookmarkStart w:id="653" w:name="_Toc192863214"/>
      <w:r>
        <w:rPr>
          <w:rStyle w:val="CharSectno"/>
        </w:rPr>
        <w:t>158</w:t>
      </w:r>
      <w:r>
        <w:rPr>
          <w:snapToGrid w:val="0"/>
        </w:rPr>
        <w:t>.</w:t>
      </w:r>
      <w:r>
        <w:rPr>
          <w:snapToGrid w:val="0"/>
        </w:rPr>
        <w:tab/>
        <w:t>Stopping in shared zone</w:t>
      </w:r>
      <w:bookmarkEnd w:id="652"/>
      <w:bookmarkEnd w:id="653"/>
    </w:p>
    <w:p>
      <w:pPr>
        <w:pStyle w:val="Subsection"/>
        <w:spacing w:before="180"/>
        <w:rPr>
          <w:snapToGrid w:val="0"/>
        </w:rPr>
      </w:pPr>
      <w:r>
        <w:rPr>
          <w:snapToGrid w:val="0"/>
        </w:rPr>
        <w:tab/>
      </w:r>
      <w:r>
        <w:rPr>
          <w:snapToGrid w:val="0"/>
        </w:rPr>
        <w:tab/>
        <w:t>A driver must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Footnotesection"/>
      </w:pPr>
      <w:r>
        <w:tab/>
        <w:t>[Regulation 158 amended: SL 2020/253 r. 28.]</w:t>
      </w:r>
    </w:p>
    <w:p>
      <w:pPr>
        <w:pStyle w:val="Heading5"/>
        <w:spacing w:before="240"/>
        <w:rPr>
          <w:snapToGrid w:val="0"/>
        </w:rPr>
      </w:pPr>
      <w:bookmarkStart w:id="654" w:name="_Toc216771377"/>
      <w:bookmarkStart w:id="655" w:name="_Toc192863215"/>
      <w:r>
        <w:rPr>
          <w:rStyle w:val="CharSectno"/>
        </w:rPr>
        <w:t>159</w:t>
      </w:r>
      <w:r>
        <w:rPr>
          <w:snapToGrid w:val="0"/>
        </w:rPr>
        <w:t>.</w:t>
      </w:r>
      <w:r>
        <w:rPr>
          <w:snapToGrid w:val="0"/>
        </w:rPr>
        <w:tab/>
        <w:t>Double parking</w:t>
      </w:r>
      <w:bookmarkEnd w:id="654"/>
      <w:bookmarkEnd w:id="655"/>
    </w:p>
    <w:p>
      <w:pPr>
        <w:pStyle w:val="Subsection"/>
        <w:spacing w:before="180"/>
        <w:rPr>
          <w:snapToGrid w:val="0"/>
        </w:rPr>
      </w:pPr>
      <w:r>
        <w:rPr>
          <w:snapToGrid w:val="0"/>
        </w:rPr>
        <w:tab/>
        <w:t>(1)</w:t>
      </w:r>
      <w:r>
        <w:rPr>
          <w:snapToGrid w:val="0"/>
        </w:rPr>
        <w:tab/>
        <w:t>A driver must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keepNext/>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80" w:line="240" w:lineRule="auto"/>
        <w:ind w:left="851"/>
        <w:rPr>
          <w:sz w:val="20"/>
        </w:rPr>
      </w:pPr>
      <w:r>
        <w:rPr>
          <w:sz w:val="20"/>
        </w:rPr>
        <w:t>In example 2, the angle parked vehicles are not stopped in contravention of this regulation.</w:t>
      </w:r>
    </w:p>
    <w:p>
      <w:pPr>
        <w:pStyle w:val="Footnotesection"/>
      </w:pPr>
      <w:r>
        <w:tab/>
        <w:t>[Regulation 159 amended: SL 2020/253 r. 28.]</w:t>
      </w:r>
    </w:p>
    <w:p>
      <w:pPr>
        <w:pStyle w:val="Heading5"/>
        <w:rPr>
          <w:snapToGrid w:val="0"/>
        </w:rPr>
      </w:pPr>
      <w:bookmarkStart w:id="656" w:name="_Toc216771378"/>
      <w:bookmarkStart w:id="657" w:name="_Toc192863216"/>
      <w:r>
        <w:rPr>
          <w:rStyle w:val="CharSectno"/>
        </w:rPr>
        <w:t>160</w:t>
      </w:r>
      <w:r>
        <w:rPr>
          <w:snapToGrid w:val="0"/>
        </w:rPr>
        <w:t>.</w:t>
      </w:r>
      <w:r>
        <w:rPr>
          <w:snapToGrid w:val="0"/>
        </w:rPr>
        <w:tab/>
        <w:t>Stopping near obstruction</w:t>
      </w:r>
      <w:bookmarkEnd w:id="656"/>
      <w:bookmarkEnd w:id="657"/>
    </w:p>
    <w:p>
      <w:pPr>
        <w:pStyle w:val="Subsection"/>
        <w:keepNext/>
        <w:spacing w:before="180"/>
        <w:rPr>
          <w:snapToGrid w:val="0"/>
        </w:rPr>
      </w:pPr>
      <w:r>
        <w:rPr>
          <w:snapToGrid w:val="0"/>
        </w:rPr>
        <w:tab/>
      </w:r>
      <w:r>
        <w:rPr>
          <w:snapToGrid w:val="0"/>
        </w:rPr>
        <w:tab/>
        <w:t>A driver must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Footnotesection"/>
      </w:pPr>
      <w:r>
        <w:tab/>
        <w:t>[Regulation 160 amended: SL 2020/253 r. 28.]</w:t>
      </w:r>
    </w:p>
    <w:p>
      <w:pPr>
        <w:pStyle w:val="Heading5"/>
        <w:spacing w:before="240"/>
        <w:rPr>
          <w:snapToGrid w:val="0"/>
        </w:rPr>
      </w:pPr>
      <w:bookmarkStart w:id="658" w:name="_Toc216771379"/>
      <w:bookmarkStart w:id="659" w:name="_Toc192863217"/>
      <w:r>
        <w:rPr>
          <w:rStyle w:val="CharSectno"/>
        </w:rPr>
        <w:t>161</w:t>
      </w:r>
      <w:r>
        <w:rPr>
          <w:snapToGrid w:val="0"/>
        </w:rPr>
        <w:t>.</w:t>
      </w:r>
      <w:r>
        <w:rPr>
          <w:snapToGrid w:val="0"/>
        </w:rPr>
        <w:tab/>
        <w:t>Stopping on bridge or in tunnel etc.</w:t>
      </w:r>
      <w:bookmarkEnd w:id="658"/>
      <w:bookmarkEnd w:id="659"/>
    </w:p>
    <w:p>
      <w:pPr>
        <w:pStyle w:val="Subsection"/>
        <w:spacing w:before="180"/>
        <w:rPr>
          <w:snapToGrid w:val="0"/>
        </w:rPr>
      </w:pPr>
      <w:r>
        <w:rPr>
          <w:snapToGrid w:val="0"/>
        </w:rPr>
        <w:tab/>
        <w:t>(1)</w:t>
      </w:r>
      <w:r>
        <w:rPr>
          <w:snapToGrid w:val="0"/>
        </w:rPr>
        <w:tab/>
        <w:t>A driver must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must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keepNext/>
        <w:tabs>
          <w:tab w:val="left" w:pos="851"/>
        </w:tabs>
        <w:spacing w:before="120" w:after="120"/>
        <w:rPr>
          <w:i/>
        </w:rPr>
      </w:pPr>
      <w:r>
        <w:rPr>
          <w:i/>
        </w:rPr>
        <w:tab/>
        <w:t>Example</w:t>
      </w:r>
    </w:p>
    <w:p>
      <w:pPr>
        <w:keepNext/>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Footnotesection"/>
      </w:pPr>
      <w:r>
        <w:tab/>
        <w:t>[Regulation 161 amended: SL 2020/253 r. 28.]</w:t>
      </w:r>
    </w:p>
    <w:p>
      <w:pPr>
        <w:pStyle w:val="Heading5"/>
        <w:rPr>
          <w:snapToGrid w:val="0"/>
        </w:rPr>
      </w:pPr>
      <w:bookmarkStart w:id="660" w:name="_Toc216771380"/>
      <w:bookmarkStart w:id="661" w:name="_Toc192863218"/>
      <w:r>
        <w:rPr>
          <w:rStyle w:val="CharSectno"/>
        </w:rPr>
        <w:t>162</w:t>
      </w:r>
      <w:r>
        <w:rPr>
          <w:snapToGrid w:val="0"/>
        </w:rPr>
        <w:t>.</w:t>
      </w:r>
      <w:r>
        <w:rPr>
          <w:snapToGrid w:val="0"/>
        </w:rPr>
        <w:tab/>
        <w:t>Restriction on stopping vehicle on crests, curves etc.</w:t>
      </w:r>
      <w:bookmarkEnd w:id="660"/>
      <w:bookmarkEnd w:id="661"/>
    </w:p>
    <w:p>
      <w:pPr>
        <w:pStyle w:val="Subsection"/>
        <w:rPr>
          <w:snapToGrid w:val="0"/>
        </w:rPr>
      </w:pPr>
      <w:r>
        <w:rPr>
          <w:snapToGrid w:val="0"/>
        </w:rPr>
        <w:tab/>
        <w:t>(1)</w:t>
      </w:r>
      <w:r>
        <w:rPr>
          <w:snapToGrid w:val="0"/>
        </w:rPr>
        <w:tab/>
        <w:t>Subject to subregulation (2), a driver must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Footnotesection"/>
      </w:pPr>
      <w:r>
        <w:tab/>
        <w:t>[Regulation 162 amended: SL 2020/253 r. 28.]</w:t>
      </w:r>
    </w:p>
    <w:p>
      <w:pPr>
        <w:pStyle w:val="Heading5"/>
        <w:rPr>
          <w:snapToGrid w:val="0"/>
        </w:rPr>
      </w:pPr>
      <w:bookmarkStart w:id="662" w:name="_Toc216771381"/>
      <w:bookmarkStart w:id="663" w:name="_Toc192863219"/>
      <w:r>
        <w:rPr>
          <w:rStyle w:val="CharSectno"/>
        </w:rPr>
        <w:t>163</w:t>
      </w:r>
      <w:r>
        <w:rPr>
          <w:snapToGrid w:val="0"/>
        </w:rPr>
        <w:t>.</w:t>
      </w:r>
      <w:r>
        <w:rPr>
          <w:snapToGrid w:val="0"/>
        </w:rPr>
        <w:tab/>
        <w:t>Stopping near fire hydrant etc.</w:t>
      </w:r>
      <w:bookmarkEnd w:id="662"/>
      <w:bookmarkEnd w:id="663"/>
    </w:p>
    <w:p>
      <w:pPr>
        <w:pStyle w:val="Subsection"/>
        <w:keepNext/>
        <w:rPr>
          <w:snapToGrid w:val="0"/>
        </w:rPr>
      </w:pPr>
      <w:r>
        <w:rPr>
          <w:snapToGrid w:val="0"/>
        </w:rPr>
        <w:tab/>
        <w:t>(1)</w:t>
      </w:r>
      <w:r>
        <w:rPr>
          <w:snapToGrid w:val="0"/>
        </w:rPr>
        <w:tab/>
        <w:t>A driver must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Footnotesection"/>
      </w:pPr>
      <w:r>
        <w:tab/>
        <w:t>[Regulation 163 amended: SL 2020/253 r. 28.]</w:t>
      </w:r>
    </w:p>
    <w:p>
      <w:pPr>
        <w:pStyle w:val="Heading5"/>
        <w:spacing w:before="240"/>
        <w:rPr>
          <w:snapToGrid w:val="0"/>
        </w:rPr>
      </w:pPr>
      <w:bookmarkStart w:id="664" w:name="_Toc216771382"/>
      <w:bookmarkStart w:id="665" w:name="_Toc192863220"/>
      <w:r>
        <w:rPr>
          <w:rStyle w:val="CharSectno"/>
        </w:rPr>
        <w:t>164</w:t>
      </w:r>
      <w:r>
        <w:rPr>
          <w:snapToGrid w:val="0"/>
        </w:rPr>
        <w:t>.</w:t>
      </w:r>
      <w:r>
        <w:rPr>
          <w:snapToGrid w:val="0"/>
        </w:rPr>
        <w:tab/>
        <w:t>Stopping at or near bus stop</w:t>
      </w:r>
      <w:bookmarkEnd w:id="664"/>
      <w:bookmarkEnd w:id="665"/>
    </w:p>
    <w:p>
      <w:pPr>
        <w:pStyle w:val="Subsection"/>
        <w:keepNext/>
        <w:spacing w:before="120"/>
        <w:rPr>
          <w:snapToGrid w:val="0"/>
        </w:rPr>
      </w:pPr>
      <w:r>
        <w:rPr>
          <w:snapToGrid w:val="0"/>
        </w:rPr>
        <w:tab/>
        <w:t>(1)</w:t>
      </w:r>
      <w:r>
        <w:rPr>
          <w:snapToGrid w:val="0"/>
        </w:rPr>
        <w:tab/>
        <w:t>A driver must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2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Footnotesection"/>
        <w:ind w:left="890" w:hanging="890"/>
      </w:pPr>
      <w:r>
        <w:tab/>
        <w:t>[Regulation 164 amended: SL 2020/253 r. 28.]</w:t>
      </w:r>
    </w:p>
    <w:p>
      <w:pPr>
        <w:pStyle w:val="Heading5"/>
        <w:keepNext w:val="0"/>
        <w:keepLines w:val="0"/>
        <w:widowControl w:val="0"/>
      </w:pPr>
      <w:bookmarkStart w:id="666" w:name="_Toc216771383"/>
      <w:bookmarkStart w:id="667" w:name="_Toc192863221"/>
      <w:r>
        <w:rPr>
          <w:rStyle w:val="CharSectno"/>
        </w:rPr>
        <w:t>165</w:t>
      </w:r>
      <w:r>
        <w:t>.</w:t>
      </w:r>
      <w:r>
        <w:tab/>
        <w:t>Stopping on path, dividing strip, nature strip or painted island</w:t>
      </w:r>
      <w:bookmarkEnd w:id="666"/>
      <w:bookmarkEnd w:id="667"/>
    </w:p>
    <w:p>
      <w:pPr>
        <w:pStyle w:val="Subsection"/>
        <w:spacing w:before="120"/>
      </w:pPr>
      <w:r>
        <w:tab/>
      </w:r>
      <w:r>
        <w:tab/>
        <w:t>The driver of a vehicle (other than a bicycle, an electric rideable device, an EPT or an animal) must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keepNext/>
      </w:pPr>
      <w:r>
        <w:tab/>
        <w:t>(b)</w:t>
      </w:r>
      <w:r>
        <w:tab/>
        <w:t>the driver is permitted to do so under a local law.</w:t>
      </w:r>
    </w:p>
    <w:p>
      <w:pPr>
        <w:pStyle w:val="Penstart"/>
        <w:keepNext/>
        <w:spacing w:before="120"/>
      </w:pPr>
      <w:r>
        <w:tab/>
        <w:t>Modified penalty: 1 PU</w:t>
      </w:r>
    </w:p>
    <w:p>
      <w:pPr>
        <w:pStyle w:val="Footnotesection"/>
        <w:ind w:left="890" w:hanging="890"/>
      </w:pPr>
      <w:r>
        <w:tab/>
        <w:t>[Regulation 165 inserted: Gazette 13 Nov 2009 p. 4593; amended: Gazette 12 Apr 2013 p. 1534; SL 2020/253 r. 28; SL 2021/200 r. 43.]</w:t>
      </w:r>
    </w:p>
    <w:p>
      <w:pPr>
        <w:pStyle w:val="Heading5"/>
        <w:keepNext w:val="0"/>
        <w:keepLines w:val="0"/>
        <w:widowControl w:val="0"/>
        <w:spacing w:before="240"/>
        <w:rPr>
          <w:snapToGrid w:val="0"/>
        </w:rPr>
      </w:pPr>
      <w:bookmarkStart w:id="668" w:name="_Toc216771384"/>
      <w:bookmarkStart w:id="669" w:name="_Toc192863222"/>
      <w:r>
        <w:rPr>
          <w:rStyle w:val="CharSectno"/>
        </w:rPr>
        <w:t>166</w:t>
      </w:r>
      <w:r>
        <w:rPr>
          <w:snapToGrid w:val="0"/>
        </w:rPr>
        <w:t>.</w:t>
      </w:r>
      <w:r>
        <w:rPr>
          <w:snapToGrid w:val="0"/>
        </w:rPr>
        <w:tab/>
        <w:t>Obstructing access to and from path, driveway etc.</w:t>
      </w:r>
      <w:bookmarkEnd w:id="668"/>
      <w:bookmarkEnd w:id="669"/>
    </w:p>
    <w:p>
      <w:pPr>
        <w:pStyle w:val="Subsection"/>
        <w:keepNext/>
        <w:keepLines/>
        <w:spacing w:before="180"/>
        <w:rPr>
          <w:snapToGrid w:val="0"/>
        </w:rPr>
      </w:pPr>
      <w:r>
        <w:rPr>
          <w:snapToGrid w:val="0"/>
        </w:rPr>
        <w:tab/>
        <w:t>(1)</w:t>
      </w:r>
      <w:r>
        <w:rPr>
          <w:snapToGrid w:val="0"/>
        </w:rPr>
        <w:tab/>
        <w:t>A driver must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must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Footnotesection"/>
      </w:pPr>
      <w:r>
        <w:tab/>
        <w:t>[Regulation 166 amended: SL 2020/253 r. 28.]</w:t>
      </w:r>
    </w:p>
    <w:p>
      <w:pPr>
        <w:pStyle w:val="Heading5"/>
        <w:spacing w:before="240"/>
        <w:rPr>
          <w:snapToGrid w:val="0"/>
        </w:rPr>
      </w:pPr>
      <w:bookmarkStart w:id="670" w:name="_Toc216771385"/>
      <w:bookmarkStart w:id="671" w:name="_Toc192863223"/>
      <w:r>
        <w:rPr>
          <w:rStyle w:val="CharSectno"/>
        </w:rPr>
        <w:t>167</w:t>
      </w:r>
      <w:r>
        <w:rPr>
          <w:snapToGrid w:val="0"/>
        </w:rPr>
        <w:t>.</w:t>
      </w:r>
      <w:r>
        <w:rPr>
          <w:snapToGrid w:val="0"/>
        </w:rPr>
        <w:tab/>
        <w:t>Stopping near letter box</w:t>
      </w:r>
      <w:bookmarkEnd w:id="670"/>
      <w:bookmarkEnd w:id="671"/>
    </w:p>
    <w:p>
      <w:pPr>
        <w:pStyle w:val="Subsection"/>
        <w:keepNext/>
        <w:keepLines/>
        <w:spacing w:before="200"/>
        <w:rPr>
          <w:snapToGrid w:val="0"/>
        </w:rPr>
      </w:pPr>
      <w:r>
        <w:rPr>
          <w:snapToGrid w:val="0"/>
        </w:rPr>
        <w:tab/>
      </w:r>
      <w:r>
        <w:rPr>
          <w:snapToGrid w:val="0"/>
        </w:rPr>
        <w:tab/>
        <w:t>A driver must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Footnotesection"/>
      </w:pPr>
      <w:r>
        <w:tab/>
        <w:t>[Regulation 167 amended: SL 2020/253 r. 28.]</w:t>
      </w:r>
    </w:p>
    <w:p>
      <w:pPr>
        <w:pStyle w:val="Heading5"/>
        <w:spacing w:before="240"/>
        <w:rPr>
          <w:snapToGrid w:val="0"/>
        </w:rPr>
      </w:pPr>
      <w:bookmarkStart w:id="672" w:name="_Toc216771386"/>
      <w:bookmarkStart w:id="673" w:name="_Toc192863224"/>
      <w:r>
        <w:rPr>
          <w:rStyle w:val="CharSectno"/>
        </w:rPr>
        <w:t>168</w:t>
      </w:r>
      <w:r>
        <w:rPr>
          <w:snapToGrid w:val="0"/>
        </w:rPr>
        <w:t>.</w:t>
      </w:r>
      <w:r>
        <w:rPr>
          <w:snapToGrid w:val="0"/>
        </w:rPr>
        <w:tab/>
        <w:t>Stopping on carriageway — heavy and long vehicles</w:t>
      </w:r>
      <w:bookmarkEnd w:id="672"/>
      <w:bookmarkEnd w:id="673"/>
    </w:p>
    <w:p>
      <w:pPr>
        <w:pStyle w:val="Subsection"/>
        <w:spacing w:before="180"/>
        <w:rPr>
          <w:snapToGrid w:val="0"/>
        </w:rPr>
      </w:pPr>
      <w:r>
        <w:rPr>
          <w:snapToGrid w:val="0"/>
        </w:rPr>
        <w:tab/>
        <w:t>(1)</w:t>
      </w:r>
      <w:r>
        <w:rPr>
          <w:snapToGrid w:val="0"/>
        </w:rPr>
        <w:tab/>
        <w:t xml:space="preserve">A person must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 SL 2020/253 r. 28.]</w:t>
      </w:r>
    </w:p>
    <w:p>
      <w:pPr>
        <w:pStyle w:val="Heading5"/>
        <w:spacing w:before="240"/>
        <w:rPr>
          <w:snapToGrid w:val="0"/>
        </w:rPr>
      </w:pPr>
      <w:bookmarkStart w:id="674" w:name="_Toc216771387"/>
      <w:bookmarkStart w:id="675" w:name="_Toc192863225"/>
      <w:r>
        <w:rPr>
          <w:rStyle w:val="CharSectno"/>
        </w:rPr>
        <w:t>169</w:t>
      </w:r>
      <w:r>
        <w:rPr>
          <w:snapToGrid w:val="0"/>
        </w:rPr>
        <w:t>.</w:t>
      </w:r>
      <w:r>
        <w:rPr>
          <w:snapToGrid w:val="0"/>
        </w:rPr>
        <w:tab/>
        <w:t>Stopping on carriageway with bicycle parking sign</w:t>
      </w:r>
      <w:bookmarkEnd w:id="674"/>
      <w:bookmarkEnd w:id="675"/>
    </w:p>
    <w:p>
      <w:pPr>
        <w:pStyle w:val="Subsection"/>
        <w:keepNext/>
        <w:keepLines/>
        <w:spacing w:before="200"/>
        <w:rPr>
          <w:snapToGrid w:val="0"/>
        </w:rPr>
      </w:pPr>
      <w:r>
        <w:rPr>
          <w:snapToGrid w:val="0"/>
        </w:rPr>
        <w:tab/>
      </w:r>
      <w:r>
        <w:rPr>
          <w:snapToGrid w:val="0"/>
        </w:rPr>
        <w:tab/>
        <w:t xml:space="preserve">The driver of a vehicle (other than a </w:t>
      </w:r>
      <w:r>
        <w:t xml:space="preserve">bicycle or electric rideable device) </w:t>
      </w:r>
      <w:r>
        <w:rPr>
          <w:snapToGrid w:val="0"/>
        </w:rPr>
        <w:t>must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169 amended: SL 2020/253 r. 28; SL 2021/200 r. 44.]</w:t>
      </w:r>
    </w:p>
    <w:p>
      <w:pPr>
        <w:pStyle w:val="Heading5"/>
        <w:spacing w:before="240"/>
        <w:rPr>
          <w:snapToGrid w:val="0"/>
        </w:rPr>
      </w:pPr>
      <w:bookmarkStart w:id="676" w:name="_Toc216771388"/>
      <w:bookmarkStart w:id="677" w:name="_Toc192863226"/>
      <w:r>
        <w:rPr>
          <w:rStyle w:val="CharSectno"/>
        </w:rPr>
        <w:t>170</w:t>
      </w:r>
      <w:r>
        <w:rPr>
          <w:snapToGrid w:val="0"/>
        </w:rPr>
        <w:t>.</w:t>
      </w:r>
      <w:r>
        <w:rPr>
          <w:snapToGrid w:val="0"/>
        </w:rPr>
        <w:tab/>
        <w:t>Stopping on carriageway with motor cycle parking sign</w:t>
      </w:r>
      <w:bookmarkEnd w:id="676"/>
      <w:bookmarkEnd w:id="677"/>
    </w:p>
    <w:p>
      <w:pPr>
        <w:pStyle w:val="Subsection"/>
        <w:keepNext/>
        <w:spacing w:before="180"/>
        <w:rPr>
          <w:snapToGrid w:val="0"/>
        </w:rPr>
      </w:pPr>
      <w:r>
        <w:rPr>
          <w:snapToGrid w:val="0"/>
        </w:rPr>
        <w:tab/>
      </w:r>
      <w:r>
        <w:rPr>
          <w:snapToGrid w:val="0"/>
        </w:rPr>
        <w:tab/>
        <w:t>The driver of a vehicle must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Lines/>
        <w:spacing w:before="120"/>
        <w:rPr>
          <w:snapToGrid w:val="0"/>
        </w:rPr>
      </w:pPr>
      <w:r>
        <w:rPr>
          <w:snapToGrid w:val="0"/>
        </w:rPr>
        <w:tab/>
        <w:t>Modified penalty: 1 PU</w:t>
      </w:r>
    </w:p>
    <w:p>
      <w:pPr>
        <w:keepNext/>
        <w:spacing w:before="80" w:after="40"/>
        <w:jc w:val="center"/>
        <w:rPr>
          <w:rFonts w:ascii="Arial" w:hAnsi="Arial"/>
        </w:rPr>
      </w:pPr>
      <w:r>
        <w:rPr>
          <w:rFonts w:ascii="Arial" w:hAnsi="Arial"/>
        </w:rPr>
        <w:t>Motor cycle parking sign</w:t>
      </w:r>
    </w:p>
    <w:p>
      <w:pPr>
        <w:keepNext/>
        <w:spacing w:before="40"/>
        <w:jc w:val="center"/>
        <w:rPr>
          <w:rFonts w:ascii="Arial" w:hAnsi="Arial"/>
          <w:i/>
          <w:sz w:val="16"/>
        </w:rPr>
      </w:pPr>
      <w:r>
        <w:rPr>
          <w:rFonts w:ascii="Arial" w:hAnsi="Arial"/>
          <w:i/>
          <w:sz w:val="16"/>
        </w:rPr>
        <w:t>(letter, words and arrow in green)</w:t>
      </w:r>
    </w:p>
    <w:p>
      <w:pPr>
        <w:pStyle w:val="Indenti"/>
        <w:spacing w:after="8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170 amended: SL 2020/253 r. 28.]</w:t>
      </w:r>
    </w:p>
    <w:p>
      <w:pPr>
        <w:pStyle w:val="Heading5"/>
        <w:spacing w:before="240"/>
        <w:rPr>
          <w:snapToGrid w:val="0"/>
        </w:rPr>
      </w:pPr>
      <w:bookmarkStart w:id="678" w:name="_Toc216771389"/>
      <w:bookmarkStart w:id="679" w:name="_Toc192863227"/>
      <w:r>
        <w:rPr>
          <w:rStyle w:val="CharSectno"/>
        </w:rPr>
        <w:t>171</w:t>
      </w:r>
      <w:r>
        <w:rPr>
          <w:snapToGrid w:val="0"/>
        </w:rPr>
        <w:t>.</w:t>
      </w:r>
      <w:r>
        <w:rPr>
          <w:snapToGrid w:val="0"/>
        </w:rPr>
        <w:tab/>
        <w:t>Stopping in parking area for people with disabilities</w:t>
      </w:r>
      <w:bookmarkEnd w:id="678"/>
      <w:bookmarkEnd w:id="679"/>
    </w:p>
    <w:p>
      <w:pPr>
        <w:pStyle w:val="Subsection"/>
        <w:spacing w:before="180"/>
        <w:rPr>
          <w:snapToGrid w:val="0"/>
        </w:rPr>
      </w:pPr>
      <w:r>
        <w:rPr>
          <w:snapToGrid w:val="0"/>
        </w:rPr>
        <w:tab/>
        <w:t>(1)</w:t>
      </w:r>
      <w:r>
        <w:rPr>
          <w:snapToGrid w:val="0"/>
        </w:rPr>
        <w:tab/>
        <w:t>A driver must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 SL 2020/253 r. 28.]</w:t>
      </w:r>
    </w:p>
    <w:p>
      <w:pPr>
        <w:pStyle w:val="Heading3"/>
        <w:keepNext w:val="0"/>
      </w:pPr>
      <w:bookmarkStart w:id="680" w:name="_Toc216427311"/>
      <w:bookmarkStart w:id="681" w:name="_Toc216428138"/>
      <w:bookmarkStart w:id="682" w:name="_Toc216771390"/>
      <w:bookmarkStart w:id="683" w:name="_Toc192856001"/>
      <w:bookmarkStart w:id="684" w:name="_Toc192856442"/>
      <w:bookmarkStart w:id="685" w:name="_Toc192859739"/>
      <w:bookmarkStart w:id="686" w:name="_Toc192863228"/>
      <w:r>
        <w:rPr>
          <w:rStyle w:val="CharDivNo"/>
        </w:rPr>
        <w:t>Division 7</w:t>
      </w:r>
      <w:r>
        <w:t xml:space="preserve"> — </w:t>
      </w:r>
      <w:r>
        <w:rPr>
          <w:rStyle w:val="CharDivText"/>
        </w:rPr>
        <w:t>Permissive parking signs and parking fees</w:t>
      </w:r>
      <w:bookmarkEnd w:id="680"/>
      <w:bookmarkEnd w:id="681"/>
      <w:bookmarkEnd w:id="682"/>
      <w:bookmarkEnd w:id="683"/>
      <w:bookmarkEnd w:id="684"/>
      <w:bookmarkEnd w:id="685"/>
      <w:bookmarkEnd w:id="686"/>
    </w:p>
    <w:p>
      <w:pPr>
        <w:pStyle w:val="Heading5"/>
        <w:keepNext w:val="0"/>
        <w:keepLines w:val="0"/>
        <w:spacing w:before="260"/>
        <w:rPr>
          <w:snapToGrid w:val="0"/>
        </w:rPr>
      </w:pPr>
      <w:bookmarkStart w:id="687" w:name="_Toc216771391"/>
      <w:bookmarkStart w:id="688" w:name="_Toc192863229"/>
      <w:r>
        <w:rPr>
          <w:rStyle w:val="CharSectno"/>
        </w:rPr>
        <w:t>172</w:t>
      </w:r>
      <w:r>
        <w:rPr>
          <w:snapToGrid w:val="0"/>
        </w:rPr>
        <w:t>.</w:t>
      </w:r>
      <w:r>
        <w:rPr>
          <w:snapToGrid w:val="0"/>
        </w:rPr>
        <w:tab/>
        <w:t>Information on or with permissive parking signs</w:t>
      </w:r>
      <w:bookmarkEnd w:id="687"/>
      <w:bookmarkEnd w:id="688"/>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keepNext/>
        <w:widowControl w:val="0"/>
        <w:tabs>
          <w:tab w:val="left" w:pos="851"/>
        </w:tabs>
        <w:spacing w:before="120" w:after="120"/>
        <w:rPr>
          <w:i/>
        </w:rPr>
      </w:pPr>
      <w:r>
        <w:rPr>
          <w:i/>
        </w:rPr>
        <w:tab/>
        <w:t>Example</w:t>
      </w:r>
    </w:p>
    <w:p>
      <w:pPr>
        <w:keepNext/>
        <w:ind w:left="840"/>
        <w:jc w:val="center"/>
        <w:rPr>
          <w:rFonts w:ascii="Arial" w:hAnsi="Arial"/>
        </w:rPr>
      </w:pPr>
      <w:r>
        <w:rPr>
          <w:rFonts w:ascii="Arial" w:hAnsi="Arial"/>
        </w:rPr>
        <w:t>Example 3</w:t>
      </w:r>
    </w:p>
    <w:p>
      <w:pPr>
        <w:keepNext/>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689" w:name="_Toc216771392"/>
      <w:bookmarkStart w:id="690" w:name="_Toc192863230"/>
      <w:r>
        <w:rPr>
          <w:rStyle w:val="CharSectno"/>
        </w:rPr>
        <w:t>173A</w:t>
      </w:r>
      <w:r>
        <w:t>.</w:t>
      </w:r>
      <w:r>
        <w:tab/>
        <w:t>Parking outside times indicated</w:t>
      </w:r>
      <w:bookmarkEnd w:id="689"/>
      <w:bookmarkEnd w:id="690"/>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691" w:name="_Toc216771393"/>
      <w:bookmarkStart w:id="692" w:name="_Toc192863231"/>
      <w:r>
        <w:rPr>
          <w:rStyle w:val="CharSectno"/>
        </w:rPr>
        <w:t>173</w:t>
      </w:r>
      <w:r>
        <w:rPr>
          <w:snapToGrid w:val="0"/>
        </w:rPr>
        <w:t>.</w:t>
      </w:r>
      <w:r>
        <w:rPr>
          <w:snapToGrid w:val="0"/>
        </w:rPr>
        <w:tab/>
        <w:t>Parking for longer than indicated</w:t>
      </w:r>
      <w:bookmarkEnd w:id="691"/>
      <w:bookmarkEnd w:id="692"/>
    </w:p>
    <w:p>
      <w:pPr>
        <w:pStyle w:val="Subsection"/>
        <w:spacing w:before="180"/>
        <w:rPr>
          <w:snapToGrid w:val="0"/>
        </w:rPr>
      </w:pPr>
      <w:r>
        <w:rPr>
          <w:snapToGrid w:val="0"/>
        </w:rPr>
        <w:tab/>
      </w:r>
      <w:r>
        <w:rPr>
          <w:snapToGrid w:val="0"/>
        </w:rPr>
        <w:tab/>
        <w:t>A driver must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 SL 2020/253 r. 28.]</w:t>
      </w:r>
    </w:p>
    <w:p>
      <w:pPr>
        <w:pStyle w:val="Heading5"/>
        <w:spacing w:before="240"/>
        <w:rPr>
          <w:snapToGrid w:val="0"/>
        </w:rPr>
      </w:pPr>
      <w:bookmarkStart w:id="693" w:name="_Toc216771394"/>
      <w:bookmarkStart w:id="694" w:name="_Toc192863232"/>
      <w:r>
        <w:rPr>
          <w:rStyle w:val="CharSectno"/>
        </w:rPr>
        <w:t>174</w:t>
      </w:r>
      <w:r>
        <w:rPr>
          <w:snapToGrid w:val="0"/>
        </w:rPr>
        <w:t>.</w:t>
      </w:r>
      <w:r>
        <w:rPr>
          <w:snapToGrid w:val="0"/>
        </w:rPr>
        <w:tab/>
        <w:t>Time extension for people with disabilities</w:t>
      </w:r>
      <w:bookmarkEnd w:id="693"/>
      <w:bookmarkEnd w:id="694"/>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keepNext/>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695" w:name="_Toc216771395"/>
      <w:bookmarkStart w:id="696" w:name="_Toc192863233"/>
      <w:r>
        <w:rPr>
          <w:rStyle w:val="CharSectno"/>
        </w:rPr>
        <w:t>175</w:t>
      </w:r>
      <w:r>
        <w:rPr>
          <w:snapToGrid w:val="0"/>
        </w:rPr>
        <w:t>.</w:t>
      </w:r>
      <w:r>
        <w:rPr>
          <w:snapToGrid w:val="0"/>
        </w:rPr>
        <w:tab/>
        <w:t>Parking where fees are payable</w:t>
      </w:r>
      <w:bookmarkEnd w:id="695"/>
      <w:bookmarkEnd w:id="696"/>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must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Footnotesection"/>
      </w:pPr>
      <w:r>
        <w:tab/>
        <w:t>[Regulation 175 amended: SL 2020/253 r. 28.]</w:t>
      </w:r>
    </w:p>
    <w:p>
      <w:pPr>
        <w:pStyle w:val="Heading3"/>
      </w:pPr>
      <w:bookmarkStart w:id="697" w:name="_Toc216427317"/>
      <w:bookmarkStart w:id="698" w:name="_Toc216428144"/>
      <w:bookmarkStart w:id="699" w:name="_Toc216771396"/>
      <w:bookmarkStart w:id="700" w:name="_Toc192856007"/>
      <w:bookmarkStart w:id="701" w:name="_Toc192856448"/>
      <w:bookmarkStart w:id="702" w:name="_Toc192859745"/>
      <w:bookmarkStart w:id="703" w:name="_Toc192863234"/>
      <w:r>
        <w:rPr>
          <w:rStyle w:val="CharDivNo"/>
        </w:rPr>
        <w:t>Division 8</w:t>
      </w:r>
      <w:r>
        <w:t xml:space="preserve"> — </w:t>
      </w:r>
      <w:r>
        <w:rPr>
          <w:rStyle w:val="CharDivText"/>
        </w:rPr>
        <w:t>Parallel parking</w:t>
      </w:r>
      <w:bookmarkEnd w:id="697"/>
      <w:bookmarkEnd w:id="698"/>
      <w:bookmarkEnd w:id="699"/>
      <w:bookmarkEnd w:id="700"/>
      <w:bookmarkEnd w:id="701"/>
      <w:bookmarkEnd w:id="702"/>
      <w:bookmarkEnd w:id="703"/>
    </w:p>
    <w:p>
      <w:pPr>
        <w:pStyle w:val="Heading5"/>
        <w:spacing w:before="180"/>
        <w:rPr>
          <w:snapToGrid w:val="0"/>
        </w:rPr>
      </w:pPr>
      <w:bookmarkStart w:id="704" w:name="_Toc216771397"/>
      <w:bookmarkStart w:id="705" w:name="_Toc192863235"/>
      <w:r>
        <w:rPr>
          <w:rStyle w:val="CharSectno"/>
        </w:rPr>
        <w:t>176</w:t>
      </w:r>
      <w:r>
        <w:rPr>
          <w:snapToGrid w:val="0"/>
        </w:rPr>
        <w:t>.</w:t>
      </w:r>
      <w:r>
        <w:rPr>
          <w:snapToGrid w:val="0"/>
        </w:rPr>
        <w:tab/>
        <w:t>Parallel parking on carriageway (except in median strip parking area)</w:t>
      </w:r>
      <w:bookmarkEnd w:id="704"/>
      <w:bookmarkEnd w:id="705"/>
    </w:p>
    <w:p>
      <w:pPr>
        <w:pStyle w:val="Subsection"/>
        <w:spacing w:before="180"/>
        <w:rPr>
          <w:snapToGrid w:val="0"/>
        </w:rPr>
      </w:pPr>
      <w:r>
        <w:rPr>
          <w:snapToGrid w:val="0"/>
        </w:rPr>
        <w:tab/>
        <w:t>(1)</w:t>
      </w:r>
      <w:r>
        <w:rPr>
          <w:snapToGrid w:val="0"/>
        </w:rPr>
        <w:tab/>
        <w:t>The driver of a vehicle who parks on a carriageway (except in a median strip parking area) must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must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must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must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must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must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must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must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 SL 2020/253 r. 28.]</w:t>
      </w:r>
    </w:p>
    <w:p>
      <w:pPr>
        <w:pStyle w:val="Heading5"/>
        <w:keepLines w:val="0"/>
        <w:spacing w:before="240"/>
        <w:rPr>
          <w:snapToGrid w:val="0"/>
        </w:rPr>
      </w:pPr>
      <w:bookmarkStart w:id="706" w:name="_Toc216771398"/>
      <w:bookmarkStart w:id="707" w:name="_Toc192863236"/>
      <w:r>
        <w:rPr>
          <w:rStyle w:val="CharSectno"/>
        </w:rPr>
        <w:t>177</w:t>
      </w:r>
      <w:r>
        <w:rPr>
          <w:snapToGrid w:val="0"/>
        </w:rPr>
        <w:t>.</w:t>
      </w:r>
      <w:r>
        <w:rPr>
          <w:snapToGrid w:val="0"/>
        </w:rPr>
        <w:tab/>
        <w:t>Parallel parking in median strip parking area</w:t>
      </w:r>
      <w:bookmarkEnd w:id="706"/>
      <w:bookmarkEnd w:id="707"/>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must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Footnotesection"/>
      </w:pPr>
      <w:r>
        <w:tab/>
        <w:t>[Regulation 177 amended: SL 2020/253 r. 28.]</w:t>
      </w:r>
    </w:p>
    <w:p>
      <w:pPr>
        <w:pStyle w:val="Heading3"/>
      </w:pPr>
      <w:bookmarkStart w:id="708" w:name="_Toc216427320"/>
      <w:bookmarkStart w:id="709" w:name="_Toc216428147"/>
      <w:bookmarkStart w:id="710" w:name="_Toc216771399"/>
      <w:bookmarkStart w:id="711" w:name="_Toc192856010"/>
      <w:bookmarkStart w:id="712" w:name="_Toc192856451"/>
      <w:bookmarkStart w:id="713" w:name="_Toc192859748"/>
      <w:bookmarkStart w:id="714" w:name="_Toc192863237"/>
      <w:r>
        <w:rPr>
          <w:rStyle w:val="CharDivNo"/>
        </w:rPr>
        <w:t>Division 9</w:t>
      </w:r>
      <w:r>
        <w:t xml:space="preserve"> — </w:t>
      </w:r>
      <w:r>
        <w:rPr>
          <w:rStyle w:val="CharDivText"/>
        </w:rPr>
        <w:t>Angle parking</w:t>
      </w:r>
      <w:bookmarkEnd w:id="708"/>
      <w:bookmarkEnd w:id="709"/>
      <w:bookmarkEnd w:id="710"/>
      <w:bookmarkEnd w:id="711"/>
      <w:bookmarkEnd w:id="712"/>
      <w:bookmarkEnd w:id="713"/>
      <w:bookmarkEnd w:id="714"/>
    </w:p>
    <w:p>
      <w:pPr>
        <w:pStyle w:val="Heading5"/>
        <w:spacing w:before="240"/>
        <w:rPr>
          <w:snapToGrid w:val="0"/>
        </w:rPr>
      </w:pPr>
      <w:bookmarkStart w:id="715" w:name="_Toc216771400"/>
      <w:bookmarkStart w:id="716" w:name="_Toc192863238"/>
      <w:r>
        <w:rPr>
          <w:rStyle w:val="CharSectno"/>
        </w:rPr>
        <w:t>178</w:t>
      </w:r>
      <w:r>
        <w:rPr>
          <w:snapToGrid w:val="0"/>
        </w:rPr>
        <w:t>.</w:t>
      </w:r>
      <w:r>
        <w:rPr>
          <w:snapToGrid w:val="0"/>
        </w:rPr>
        <w:tab/>
        <w:t>Angle parking</w:t>
      </w:r>
      <w:bookmarkEnd w:id="715"/>
      <w:bookmarkEnd w:id="716"/>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must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must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keepNext/>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must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must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 SL 2020/253 r. 28.]</w:t>
      </w:r>
    </w:p>
    <w:p>
      <w:pPr>
        <w:pStyle w:val="Heading3"/>
        <w:keepNext w:val="0"/>
        <w:widowControl w:val="0"/>
      </w:pPr>
      <w:bookmarkStart w:id="717" w:name="_Toc216427322"/>
      <w:bookmarkStart w:id="718" w:name="_Toc216428149"/>
      <w:bookmarkStart w:id="719" w:name="_Toc216771401"/>
      <w:bookmarkStart w:id="720" w:name="_Toc192856012"/>
      <w:bookmarkStart w:id="721" w:name="_Toc192856453"/>
      <w:bookmarkStart w:id="722" w:name="_Toc192859750"/>
      <w:bookmarkStart w:id="723" w:name="_Toc192863239"/>
      <w:r>
        <w:rPr>
          <w:rStyle w:val="CharDivNo"/>
        </w:rPr>
        <w:t>Division 10</w:t>
      </w:r>
      <w:r>
        <w:t xml:space="preserve"> — </w:t>
      </w:r>
      <w:r>
        <w:rPr>
          <w:rStyle w:val="CharDivText"/>
        </w:rPr>
        <w:t>Other parking related provisions</w:t>
      </w:r>
      <w:bookmarkEnd w:id="717"/>
      <w:bookmarkEnd w:id="718"/>
      <w:bookmarkEnd w:id="719"/>
      <w:bookmarkEnd w:id="720"/>
      <w:bookmarkEnd w:id="721"/>
      <w:bookmarkEnd w:id="722"/>
      <w:bookmarkEnd w:id="723"/>
    </w:p>
    <w:p>
      <w:pPr>
        <w:pStyle w:val="Heading5"/>
        <w:keepNext w:val="0"/>
        <w:keepLines w:val="0"/>
        <w:spacing w:before="180"/>
        <w:rPr>
          <w:snapToGrid w:val="0"/>
        </w:rPr>
      </w:pPr>
      <w:bookmarkStart w:id="724" w:name="_Toc216771402"/>
      <w:bookmarkStart w:id="725" w:name="_Toc192863240"/>
      <w:r>
        <w:rPr>
          <w:rStyle w:val="CharSectno"/>
        </w:rPr>
        <w:t>179</w:t>
      </w:r>
      <w:r>
        <w:rPr>
          <w:snapToGrid w:val="0"/>
        </w:rPr>
        <w:t>.</w:t>
      </w:r>
      <w:r>
        <w:rPr>
          <w:snapToGrid w:val="0"/>
        </w:rPr>
        <w:tab/>
        <w:t>Parking in parking bays</w:t>
      </w:r>
      <w:bookmarkEnd w:id="724"/>
      <w:bookmarkEnd w:id="725"/>
    </w:p>
    <w:p>
      <w:pPr>
        <w:pStyle w:val="Subsection"/>
        <w:spacing w:before="120"/>
      </w:pPr>
      <w:r>
        <w:tab/>
        <w:t>(1)</w:t>
      </w:r>
      <w:r>
        <w:tab/>
        <w:t>Subject to subregulation (2), a driver parking a vehicle on a length of carriageway, or in an area, on which parking bays are marked (whether or not a “park in bays only” sign applies) must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must park the vehicle within the minimum number of parking bays needed to park that vehicle.</w:t>
      </w:r>
    </w:p>
    <w:p>
      <w:pPr>
        <w:pStyle w:val="Subsection"/>
        <w:rPr>
          <w:snapToGrid w:val="0"/>
        </w:rPr>
      </w:pPr>
      <w:r>
        <w:rPr>
          <w:snapToGrid w:val="0"/>
        </w:rPr>
        <w:tab/>
        <w:t>(3)</w:t>
      </w:r>
      <w:r>
        <w:rPr>
          <w:snapToGrid w:val="0"/>
        </w:rPr>
        <w:tab/>
        <w:t>A driver must not stop a vehicle partly within and partly outside a parking area.</w:t>
      </w:r>
    </w:p>
    <w:p>
      <w:pPr>
        <w:pStyle w:val="Footnotesection"/>
        <w:spacing w:before="140"/>
        <w:ind w:left="890" w:hanging="890"/>
      </w:pPr>
      <w:r>
        <w:tab/>
        <w:t>[Regulation 179 amended: Gazette 13 Nov 2009 p. 4595</w:t>
      </w:r>
      <w:r>
        <w:noBreakHyphen/>
        <w:t>6; SL 2020/253 r. 28.]</w:t>
      </w:r>
    </w:p>
    <w:p>
      <w:pPr>
        <w:pStyle w:val="Heading5"/>
        <w:spacing w:before="240"/>
        <w:rPr>
          <w:snapToGrid w:val="0"/>
        </w:rPr>
      </w:pPr>
      <w:bookmarkStart w:id="726" w:name="_Toc216771403"/>
      <w:bookmarkStart w:id="727" w:name="_Toc192863241"/>
      <w:r>
        <w:rPr>
          <w:rStyle w:val="CharSectno"/>
        </w:rPr>
        <w:t>180</w:t>
      </w:r>
      <w:r>
        <w:rPr>
          <w:snapToGrid w:val="0"/>
        </w:rPr>
        <w:t>.</w:t>
      </w:r>
      <w:r>
        <w:rPr>
          <w:snapToGrid w:val="0"/>
        </w:rPr>
        <w:tab/>
        <w:t>Entering and leaving median strip parking area</w:t>
      </w:r>
      <w:bookmarkEnd w:id="726"/>
      <w:bookmarkEnd w:id="727"/>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must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must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Footnotesection"/>
        <w:spacing w:before="140"/>
        <w:ind w:left="890" w:hanging="890"/>
      </w:pPr>
      <w:r>
        <w:tab/>
        <w:t>[Regulation 180 amended: SL 2020/253 r. 28.]</w:t>
      </w:r>
    </w:p>
    <w:p>
      <w:pPr>
        <w:pStyle w:val="Heading5"/>
        <w:spacing w:before="280"/>
        <w:rPr>
          <w:snapToGrid w:val="0"/>
        </w:rPr>
      </w:pPr>
      <w:bookmarkStart w:id="728" w:name="_Toc216771404"/>
      <w:bookmarkStart w:id="729" w:name="_Toc192863242"/>
      <w:r>
        <w:rPr>
          <w:rStyle w:val="CharSectno"/>
        </w:rPr>
        <w:t>181</w:t>
      </w:r>
      <w:r>
        <w:rPr>
          <w:snapToGrid w:val="0"/>
        </w:rPr>
        <w:t>.</w:t>
      </w:r>
      <w:r>
        <w:rPr>
          <w:snapToGrid w:val="0"/>
        </w:rPr>
        <w:tab/>
        <w:t>Making motor vehicle secure</w:t>
      </w:r>
      <w:bookmarkEnd w:id="728"/>
      <w:bookmarkEnd w:id="729"/>
    </w:p>
    <w:p>
      <w:pPr>
        <w:pStyle w:val="Subsection"/>
        <w:rPr>
          <w:snapToGrid w:val="0"/>
        </w:rPr>
      </w:pPr>
      <w:r>
        <w:rPr>
          <w:snapToGrid w:val="0"/>
        </w:rPr>
        <w:tab/>
        <w:t>(1)</w:t>
      </w:r>
      <w:r>
        <w:rPr>
          <w:snapToGrid w:val="0"/>
        </w:rPr>
        <w:tab/>
        <w:t>A driver of a motor vehicle must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must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must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spacing w:before="140"/>
        <w:ind w:left="890" w:hanging="890"/>
      </w:pPr>
      <w:r>
        <w:tab/>
        <w:t>[Regulation 181 amended: Gazette 13 Nov 2009 p. 4596</w:t>
      </w:r>
      <w:r>
        <w:noBreakHyphen/>
        <w:t>7; SL 2020/253 r. 28.]</w:t>
      </w:r>
    </w:p>
    <w:p>
      <w:pPr>
        <w:pStyle w:val="Heading2"/>
      </w:pPr>
      <w:bookmarkStart w:id="730" w:name="_Toc216427326"/>
      <w:bookmarkStart w:id="731" w:name="_Toc216428153"/>
      <w:bookmarkStart w:id="732" w:name="_Toc216771405"/>
      <w:bookmarkStart w:id="733" w:name="_Toc192856016"/>
      <w:bookmarkStart w:id="734" w:name="_Toc192856457"/>
      <w:bookmarkStart w:id="735" w:name="_Toc192859754"/>
      <w:bookmarkStart w:id="736" w:name="_Toc192863243"/>
      <w:r>
        <w:rPr>
          <w:rStyle w:val="CharPartNo"/>
        </w:rPr>
        <w:t>Part 13</w:t>
      </w:r>
      <w:r>
        <w:t xml:space="preserve"> — </w:t>
      </w:r>
      <w:r>
        <w:rPr>
          <w:rStyle w:val="CharPartText"/>
        </w:rPr>
        <w:t>Lights and warning devices</w:t>
      </w:r>
      <w:bookmarkEnd w:id="730"/>
      <w:bookmarkEnd w:id="731"/>
      <w:bookmarkEnd w:id="732"/>
      <w:bookmarkEnd w:id="733"/>
      <w:bookmarkEnd w:id="734"/>
      <w:bookmarkEnd w:id="735"/>
      <w:bookmarkEnd w:id="736"/>
    </w:p>
    <w:p>
      <w:pPr>
        <w:pStyle w:val="Heading3"/>
        <w:spacing w:before="120"/>
      </w:pPr>
      <w:bookmarkStart w:id="737" w:name="_Toc216427327"/>
      <w:bookmarkStart w:id="738" w:name="_Toc216428154"/>
      <w:bookmarkStart w:id="739" w:name="_Toc216771406"/>
      <w:bookmarkStart w:id="740" w:name="_Toc192856017"/>
      <w:bookmarkStart w:id="741" w:name="_Toc192856458"/>
      <w:bookmarkStart w:id="742" w:name="_Toc192859755"/>
      <w:bookmarkStart w:id="743" w:name="_Toc192863244"/>
      <w:r>
        <w:rPr>
          <w:rStyle w:val="CharDivNo"/>
        </w:rPr>
        <w:t>Division 1</w:t>
      </w:r>
      <w:r>
        <w:t xml:space="preserve"> — </w:t>
      </w:r>
      <w:r>
        <w:rPr>
          <w:rStyle w:val="CharDivText"/>
        </w:rPr>
        <w:t>Lights on motor vehicles</w:t>
      </w:r>
      <w:bookmarkEnd w:id="737"/>
      <w:bookmarkEnd w:id="738"/>
      <w:bookmarkEnd w:id="739"/>
      <w:bookmarkEnd w:id="740"/>
      <w:bookmarkEnd w:id="741"/>
      <w:bookmarkEnd w:id="742"/>
      <w:bookmarkEnd w:id="743"/>
    </w:p>
    <w:p>
      <w:pPr>
        <w:pStyle w:val="Heading5"/>
        <w:spacing w:before="160"/>
        <w:rPr>
          <w:snapToGrid w:val="0"/>
        </w:rPr>
      </w:pPr>
      <w:bookmarkStart w:id="744" w:name="_Toc216771407"/>
      <w:bookmarkStart w:id="745" w:name="_Toc192863245"/>
      <w:r>
        <w:rPr>
          <w:rStyle w:val="CharSectno"/>
        </w:rPr>
        <w:t>182</w:t>
      </w:r>
      <w:r>
        <w:rPr>
          <w:snapToGrid w:val="0"/>
        </w:rPr>
        <w:t>.</w:t>
      </w:r>
      <w:r>
        <w:rPr>
          <w:snapToGrid w:val="0"/>
        </w:rPr>
        <w:tab/>
        <w:t>Lights on moving motor vehicles</w:t>
      </w:r>
      <w:bookmarkEnd w:id="744"/>
      <w:bookmarkEnd w:id="745"/>
    </w:p>
    <w:p>
      <w:pPr>
        <w:pStyle w:val="Subsection"/>
        <w:spacing w:before="100"/>
        <w:rPr>
          <w:snapToGrid w:val="0"/>
        </w:rPr>
      </w:pPr>
      <w:r>
        <w:rPr>
          <w:snapToGrid w:val="0"/>
        </w:rPr>
        <w:tab/>
      </w:r>
      <w:r>
        <w:rPr>
          <w:snapToGrid w:val="0"/>
        </w:rPr>
        <w:tab/>
        <w:t>A person must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 SL 2020/253 r. 28.]</w:t>
      </w:r>
    </w:p>
    <w:p>
      <w:pPr>
        <w:pStyle w:val="Heading5"/>
        <w:spacing w:before="160"/>
        <w:rPr>
          <w:snapToGrid w:val="0"/>
        </w:rPr>
      </w:pPr>
      <w:bookmarkStart w:id="746" w:name="_Toc216771408"/>
      <w:bookmarkStart w:id="747" w:name="_Toc192863246"/>
      <w:r>
        <w:rPr>
          <w:rStyle w:val="CharSectno"/>
        </w:rPr>
        <w:t>183</w:t>
      </w:r>
      <w:r>
        <w:rPr>
          <w:snapToGrid w:val="0"/>
        </w:rPr>
        <w:t>.</w:t>
      </w:r>
      <w:r>
        <w:rPr>
          <w:snapToGrid w:val="0"/>
        </w:rPr>
        <w:tab/>
        <w:t>Using fog lights</w:t>
      </w:r>
      <w:bookmarkEnd w:id="746"/>
      <w:bookmarkEnd w:id="747"/>
    </w:p>
    <w:p>
      <w:pPr>
        <w:pStyle w:val="Subsection"/>
        <w:spacing w:before="100"/>
        <w:rPr>
          <w:snapToGrid w:val="0"/>
        </w:rPr>
      </w:pPr>
      <w:r>
        <w:rPr>
          <w:snapToGrid w:val="0"/>
        </w:rPr>
        <w:tab/>
        <w:t>(1)</w:t>
      </w:r>
      <w:r>
        <w:rPr>
          <w:snapToGrid w:val="0"/>
        </w:rPr>
        <w:tab/>
        <w:t>The driver of a vehicle fitted with a front or rear fog light must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must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keepNext/>
        <w:spacing w:before="120"/>
        <w:rPr>
          <w:snapToGrid w:val="0"/>
        </w:rPr>
      </w:pPr>
      <w:r>
        <w:rPr>
          <w:snapToGrid w:val="0"/>
        </w:rPr>
        <w:tab/>
        <w:t>(4)</w:t>
      </w:r>
      <w:r>
        <w:rPr>
          <w:snapToGrid w:val="0"/>
        </w:rPr>
        <w:tab/>
        <w:t>A person must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 SL 2020/253 r. 28.]</w:t>
      </w:r>
    </w:p>
    <w:p>
      <w:pPr>
        <w:pStyle w:val="Heading5"/>
        <w:spacing w:before="240"/>
        <w:rPr>
          <w:snapToGrid w:val="0"/>
        </w:rPr>
      </w:pPr>
      <w:bookmarkStart w:id="748" w:name="_Toc216771409"/>
      <w:bookmarkStart w:id="749" w:name="_Toc192863247"/>
      <w:r>
        <w:rPr>
          <w:rStyle w:val="CharSectno"/>
        </w:rPr>
        <w:t>184</w:t>
      </w:r>
      <w:r>
        <w:rPr>
          <w:snapToGrid w:val="0"/>
        </w:rPr>
        <w:t>.</w:t>
      </w:r>
      <w:r>
        <w:rPr>
          <w:snapToGrid w:val="0"/>
        </w:rPr>
        <w:tab/>
        <w:t>Lights on towed vehicles</w:t>
      </w:r>
      <w:bookmarkEnd w:id="748"/>
      <w:bookmarkEnd w:id="749"/>
    </w:p>
    <w:p>
      <w:pPr>
        <w:pStyle w:val="Subsection"/>
        <w:spacing w:before="180"/>
        <w:rPr>
          <w:snapToGrid w:val="0"/>
        </w:rPr>
      </w:pPr>
      <w:r>
        <w:rPr>
          <w:snapToGrid w:val="0"/>
        </w:rPr>
        <w:tab/>
        <w:t>(1)</w:t>
      </w:r>
      <w:r>
        <w:rPr>
          <w:snapToGrid w:val="0"/>
        </w:rPr>
        <w:tab/>
        <w:t>A person must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must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keepNex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 SL 2020/253 r. 28.]</w:t>
      </w:r>
    </w:p>
    <w:p>
      <w:pPr>
        <w:pStyle w:val="Heading5"/>
        <w:rPr>
          <w:snapToGrid w:val="0"/>
        </w:rPr>
      </w:pPr>
      <w:bookmarkStart w:id="750" w:name="_Toc216771410"/>
      <w:bookmarkStart w:id="751" w:name="_Toc192863248"/>
      <w:r>
        <w:rPr>
          <w:rStyle w:val="CharSectno"/>
        </w:rPr>
        <w:t>185</w:t>
      </w:r>
      <w:r>
        <w:rPr>
          <w:snapToGrid w:val="0"/>
        </w:rPr>
        <w:t>.</w:t>
      </w:r>
      <w:r>
        <w:rPr>
          <w:snapToGrid w:val="0"/>
        </w:rPr>
        <w:tab/>
        <w:t>Using headlights on high</w:t>
      </w:r>
      <w:r>
        <w:rPr>
          <w:snapToGrid w:val="0"/>
        </w:rPr>
        <w:noBreakHyphen/>
        <w:t>beam</w:t>
      </w:r>
      <w:bookmarkEnd w:id="750"/>
      <w:bookmarkEnd w:id="751"/>
    </w:p>
    <w:p>
      <w:pPr>
        <w:pStyle w:val="Subsection"/>
        <w:keepNext/>
        <w:rPr>
          <w:snapToGrid w:val="0"/>
        </w:rPr>
      </w:pPr>
      <w:r>
        <w:rPr>
          <w:snapToGrid w:val="0"/>
        </w:rPr>
        <w:tab/>
        <w:t>(1)</w:t>
      </w:r>
      <w:r>
        <w:rPr>
          <w:snapToGrid w:val="0"/>
        </w:rPr>
        <w:tab/>
        <w:t>Subject to subregulation (2), the driver of a vehicle must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 SL 2020/253 r. 28.]</w:t>
      </w:r>
    </w:p>
    <w:p>
      <w:pPr>
        <w:pStyle w:val="Heading5"/>
        <w:rPr>
          <w:snapToGrid w:val="0"/>
        </w:rPr>
      </w:pPr>
      <w:bookmarkStart w:id="752" w:name="_Toc216771411"/>
      <w:bookmarkStart w:id="753" w:name="_Toc192863249"/>
      <w:r>
        <w:rPr>
          <w:rStyle w:val="CharSectno"/>
        </w:rPr>
        <w:t>186</w:t>
      </w:r>
      <w:r>
        <w:rPr>
          <w:snapToGrid w:val="0"/>
        </w:rPr>
        <w:t>.</w:t>
      </w:r>
      <w:r>
        <w:rPr>
          <w:snapToGrid w:val="0"/>
        </w:rPr>
        <w:tab/>
        <w:t>Lights not to be used to dazzle other road users</w:t>
      </w:r>
      <w:bookmarkEnd w:id="752"/>
      <w:bookmarkEnd w:id="753"/>
    </w:p>
    <w:p>
      <w:pPr>
        <w:pStyle w:val="Subsection"/>
        <w:rPr>
          <w:snapToGrid w:val="0"/>
        </w:rPr>
      </w:pPr>
      <w:r>
        <w:rPr>
          <w:snapToGrid w:val="0"/>
        </w:rPr>
        <w:tab/>
        <w:t>(1)</w:t>
      </w:r>
      <w:r>
        <w:rPr>
          <w:snapToGrid w:val="0"/>
        </w:rPr>
        <w:tab/>
        <w:t>A person must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 SL 2020/253 r. 28.]</w:t>
      </w:r>
    </w:p>
    <w:p>
      <w:pPr>
        <w:pStyle w:val="Heading5"/>
        <w:spacing w:before="180"/>
        <w:rPr>
          <w:snapToGrid w:val="0"/>
        </w:rPr>
      </w:pPr>
      <w:bookmarkStart w:id="754" w:name="_Toc216771412"/>
      <w:bookmarkStart w:id="755" w:name="_Toc192863250"/>
      <w:r>
        <w:rPr>
          <w:rStyle w:val="CharSectno"/>
        </w:rPr>
        <w:t>187</w:t>
      </w:r>
      <w:r>
        <w:rPr>
          <w:snapToGrid w:val="0"/>
        </w:rPr>
        <w:t>.</w:t>
      </w:r>
      <w:r>
        <w:rPr>
          <w:snapToGrid w:val="0"/>
        </w:rPr>
        <w:tab/>
        <w:t>Using lights on some stopped vehicles</w:t>
      </w:r>
      <w:bookmarkEnd w:id="754"/>
      <w:bookmarkEnd w:id="755"/>
    </w:p>
    <w:p>
      <w:pPr>
        <w:pStyle w:val="Subsection"/>
        <w:rPr>
          <w:snapToGrid w:val="0"/>
        </w:rPr>
      </w:pPr>
      <w:r>
        <w:rPr>
          <w:snapToGrid w:val="0"/>
        </w:rPr>
        <w:tab/>
        <w:t>(1)</w:t>
      </w:r>
      <w:r>
        <w:rPr>
          <w:snapToGrid w:val="0"/>
        </w:rPr>
        <w:tab/>
        <w:t>A person must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Footnotesection"/>
      </w:pPr>
      <w:r>
        <w:tab/>
        <w:t>[Regulation 187 amended: SL 2020/253 r. 28.]</w:t>
      </w:r>
    </w:p>
    <w:p>
      <w:pPr>
        <w:pStyle w:val="Heading5"/>
        <w:keepLines w:val="0"/>
        <w:spacing w:before="180"/>
        <w:rPr>
          <w:snapToGrid w:val="0"/>
        </w:rPr>
      </w:pPr>
      <w:bookmarkStart w:id="756" w:name="_Toc216771413"/>
      <w:bookmarkStart w:id="757" w:name="_Toc192863251"/>
      <w:r>
        <w:rPr>
          <w:rStyle w:val="CharSectno"/>
        </w:rPr>
        <w:t>188</w:t>
      </w:r>
      <w:r>
        <w:rPr>
          <w:snapToGrid w:val="0"/>
        </w:rPr>
        <w:t>.</w:t>
      </w:r>
      <w:r>
        <w:rPr>
          <w:snapToGrid w:val="0"/>
        </w:rPr>
        <w:tab/>
        <w:t>Using hazard warning lights</w:t>
      </w:r>
      <w:bookmarkEnd w:id="756"/>
      <w:bookmarkEnd w:id="757"/>
    </w:p>
    <w:p>
      <w:pPr>
        <w:pStyle w:val="Subsection"/>
        <w:rPr>
          <w:snapToGrid w:val="0"/>
        </w:rPr>
      </w:pPr>
      <w:r>
        <w:rPr>
          <w:snapToGrid w:val="0"/>
        </w:rPr>
        <w:tab/>
        <w:t>(1)</w:t>
      </w:r>
      <w:r>
        <w:rPr>
          <w:snapToGrid w:val="0"/>
        </w:rPr>
        <w:tab/>
        <w:t>The driver of a motor vehicle fitted with hazard warning lights must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 xml:space="preserve">the vehicle is stopped in an </w:t>
      </w:r>
      <w:r>
        <w:t>emergency stopping bay, an emergency stopping lane or a red X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 SL 2020/184 r. 19; SL 2020/253 r. 28.]</w:t>
      </w:r>
    </w:p>
    <w:p>
      <w:pPr>
        <w:pStyle w:val="Heading3"/>
      </w:pPr>
      <w:bookmarkStart w:id="758" w:name="_Toc216427335"/>
      <w:bookmarkStart w:id="759" w:name="_Toc216428162"/>
      <w:bookmarkStart w:id="760" w:name="_Toc216771414"/>
      <w:bookmarkStart w:id="761" w:name="_Toc192856025"/>
      <w:bookmarkStart w:id="762" w:name="_Toc192856466"/>
      <w:bookmarkStart w:id="763" w:name="_Toc192859763"/>
      <w:bookmarkStart w:id="764" w:name="_Toc192863252"/>
      <w:r>
        <w:rPr>
          <w:rStyle w:val="CharDivNo"/>
        </w:rPr>
        <w:t>Division 2</w:t>
      </w:r>
      <w:r>
        <w:t xml:space="preserve"> — </w:t>
      </w:r>
      <w:r>
        <w:rPr>
          <w:rStyle w:val="CharDivText"/>
        </w:rPr>
        <w:t>Lights on animal</w:t>
      </w:r>
      <w:r>
        <w:rPr>
          <w:rStyle w:val="CharDivText"/>
        </w:rPr>
        <w:noBreakHyphen/>
        <w:t>drawn vehicles</w:t>
      </w:r>
      <w:bookmarkEnd w:id="758"/>
      <w:bookmarkEnd w:id="759"/>
      <w:bookmarkEnd w:id="760"/>
      <w:bookmarkEnd w:id="761"/>
      <w:bookmarkEnd w:id="762"/>
      <w:bookmarkEnd w:id="763"/>
      <w:bookmarkEnd w:id="764"/>
    </w:p>
    <w:p>
      <w:pPr>
        <w:pStyle w:val="Heading5"/>
        <w:rPr>
          <w:snapToGrid w:val="0"/>
        </w:rPr>
      </w:pPr>
      <w:bookmarkStart w:id="765" w:name="_Toc216771415"/>
      <w:bookmarkStart w:id="766" w:name="_Toc192863253"/>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765"/>
      <w:bookmarkEnd w:id="766"/>
    </w:p>
    <w:p>
      <w:pPr>
        <w:pStyle w:val="Subsection"/>
        <w:keepNext/>
        <w:rPr>
          <w:snapToGrid w:val="0"/>
        </w:rPr>
      </w:pPr>
      <w:r>
        <w:rPr>
          <w:snapToGrid w:val="0"/>
        </w:rPr>
        <w:tab/>
      </w:r>
      <w:r>
        <w:rPr>
          <w:snapToGrid w:val="0"/>
        </w:rPr>
        <w:tab/>
        <w:t xml:space="preserve">A person must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 SL 2020/253 r. 28.]</w:t>
      </w:r>
    </w:p>
    <w:p>
      <w:pPr>
        <w:pStyle w:val="Heading3"/>
        <w:spacing w:before="0"/>
      </w:pPr>
      <w:bookmarkStart w:id="767" w:name="_Toc216427337"/>
      <w:bookmarkStart w:id="768" w:name="_Toc216428164"/>
      <w:bookmarkStart w:id="769" w:name="_Toc216771416"/>
      <w:bookmarkStart w:id="770" w:name="_Toc192856027"/>
      <w:bookmarkStart w:id="771" w:name="_Toc192856468"/>
      <w:bookmarkStart w:id="772" w:name="_Toc192859765"/>
      <w:bookmarkStart w:id="773" w:name="_Toc192863254"/>
      <w:r>
        <w:rPr>
          <w:rStyle w:val="CharDivNo"/>
        </w:rPr>
        <w:t>Division 3</w:t>
      </w:r>
      <w:r>
        <w:t xml:space="preserve"> — </w:t>
      </w:r>
      <w:r>
        <w:rPr>
          <w:rStyle w:val="CharDivText"/>
        </w:rPr>
        <w:t>Horns</w:t>
      </w:r>
      <w:bookmarkEnd w:id="767"/>
      <w:bookmarkEnd w:id="768"/>
      <w:bookmarkEnd w:id="769"/>
      <w:bookmarkEnd w:id="770"/>
      <w:bookmarkEnd w:id="771"/>
      <w:bookmarkEnd w:id="772"/>
      <w:bookmarkEnd w:id="773"/>
    </w:p>
    <w:p>
      <w:pPr>
        <w:pStyle w:val="Heading5"/>
        <w:spacing w:before="180"/>
        <w:rPr>
          <w:snapToGrid w:val="0"/>
        </w:rPr>
      </w:pPr>
      <w:bookmarkStart w:id="774" w:name="_Toc216771417"/>
      <w:bookmarkStart w:id="775" w:name="_Toc192863255"/>
      <w:r>
        <w:rPr>
          <w:rStyle w:val="CharSectno"/>
        </w:rPr>
        <w:t>190</w:t>
      </w:r>
      <w:r>
        <w:rPr>
          <w:snapToGrid w:val="0"/>
        </w:rPr>
        <w:t>.</w:t>
      </w:r>
      <w:r>
        <w:rPr>
          <w:snapToGrid w:val="0"/>
        </w:rPr>
        <w:tab/>
        <w:t>Use of horns etc.</w:t>
      </w:r>
      <w:bookmarkEnd w:id="774"/>
      <w:bookmarkEnd w:id="775"/>
    </w:p>
    <w:p>
      <w:pPr>
        <w:pStyle w:val="Subsection"/>
        <w:keepNext/>
        <w:rPr>
          <w:snapToGrid w:val="0"/>
        </w:rPr>
      </w:pPr>
      <w:r>
        <w:rPr>
          <w:snapToGrid w:val="0"/>
        </w:rPr>
        <w:tab/>
      </w:r>
      <w:r>
        <w:rPr>
          <w:snapToGrid w:val="0"/>
        </w:rPr>
        <w:tab/>
        <w:t>A person must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 SL 2020/253 r. 28.]</w:t>
      </w:r>
    </w:p>
    <w:p>
      <w:pPr>
        <w:pStyle w:val="Heading3"/>
        <w:spacing w:before="200"/>
      </w:pPr>
      <w:bookmarkStart w:id="776" w:name="_Toc216427339"/>
      <w:bookmarkStart w:id="777" w:name="_Toc216428166"/>
      <w:bookmarkStart w:id="778" w:name="_Toc216771418"/>
      <w:bookmarkStart w:id="779" w:name="_Toc192856029"/>
      <w:bookmarkStart w:id="780" w:name="_Toc192856470"/>
      <w:bookmarkStart w:id="781" w:name="_Toc192859767"/>
      <w:bookmarkStart w:id="782" w:name="_Toc192863256"/>
      <w:r>
        <w:rPr>
          <w:rStyle w:val="CharDivNo"/>
        </w:rPr>
        <w:t>Division 4</w:t>
      </w:r>
      <w:r>
        <w:t xml:space="preserve"> — </w:t>
      </w:r>
      <w:r>
        <w:rPr>
          <w:rStyle w:val="CharDivText"/>
        </w:rPr>
        <w:t>Portable warning signs for heavy vehicles</w:t>
      </w:r>
      <w:bookmarkEnd w:id="776"/>
      <w:bookmarkEnd w:id="777"/>
      <w:bookmarkEnd w:id="778"/>
      <w:bookmarkEnd w:id="779"/>
      <w:bookmarkEnd w:id="780"/>
      <w:bookmarkEnd w:id="781"/>
      <w:bookmarkEnd w:id="782"/>
    </w:p>
    <w:p>
      <w:pPr>
        <w:pStyle w:val="Heading5"/>
        <w:spacing w:before="180"/>
        <w:rPr>
          <w:snapToGrid w:val="0"/>
        </w:rPr>
      </w:pPr>
      <w:bookmarkStart w:id="783" w:name="_Toc216771419"/>
      <w:bookmarkStart w:id="784" w:name="_Toc192863257"/>
      <w:r>
        <w:rPr>
          <w:rStyle w:val="CharSectno"/>
        </w:rPr>
        <w:t>191</w:t>
      </w:r>
      <w:r>
        <w:rPr>
          <w:snapToGrid w:val="0"/>
        </w:rPr>
        <w:t>.</w:t>
      </w:r>
      <w:r>
        <w:rPr>
          <w:snapToGrid w:val="0"/>
        </w:rPr>
        <w:tab/>
        <w:t>Portable warning signs for disabled heavy vehicles</w:t>
      </w:r>
      <w:bookmarkEnd w:id="783"/>
      <w:bookmarkEnd w:id="784"/>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must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must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pPr>
      <w:r>
        <w:tab/>
        <w:t>(6B)</w:t>
      </w:r>
      <w:r>
        <w:tab/>
        <w:t xml:space="preserve">For the purposes of determining whether subregulation (5) or (6A) applies, if the vehicle is in a speed zone that begins with a variable illuminated speed limit sign — </w:t>
      </w:r>
    </w:p>
    <w:p>
      <w:pPr>
        <w:pStyle w:val="Indenta"/>
      </w:pPr>
      <w:r>
        <w:tab/>
        <w:t>(a)</w:t>
      </w:r>
      <w:r>
        <w:tab/>
        <w:t>if the carriageway is a freeway — subregulation (6A) is taken to apply; and</w:t>
      </w:r>
    </w:p>
    <w:p>
      <w:pPr>
        <w:pStyle w:val="Indenta"/>
      </w:pPr>
      <w:r>
        <w:tab/>
        <w:t>(b)</w:t>
      </w:r>
      <w:r>
        <w:tab/>
        <w:t>in any other case — subregulation (5) is taken to apply.</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 SL 2020/184 r. 20; SL 2020/253 r. 28.]</w:t>
      </w:r>
    </w:p>
    <w:p>
      <w:pPr>
        <w:pStyle w:val="Heading5"/>
        <w:keepNext w:val="0"/>
        <w:keepLines w:val="0"/>
        <w:rPr>
          <w:snapToGrid w:val="0"/>
        </w:rPr>
      </w:pPr>
      <w:bookmarkStart w:id="785" w:name="_Toc216771420"/>
      <w:bookmarkStart w:id="786" w:name="_Toc192863258"/>
      <w:r>
        <w:rPr>
          <w:rStyle w:val="CharSectno"/>
        </w:rPr>
        <w:t>192</w:t>
      </w:r>
      <w:r>
        <w:rPr>
          <w:snapToGrid w:val="0"/>
        </w:rPr>
        <w:t>.</w:t>
      </w:r>
      <w:r>
        <w:rPr>
          <w:snapToGrid w:val="0"/>
        </w:rPr>
        <w:tab/>
        <w:t>Fallen loadings from heavy vehicles requiring signs</w:t>
      </w:r>
      <w:bookmarkEnd w:id="785"/>
      <w:bookmarkEnd w:id="786"/>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w:t>
      </w:r>
      <w:r>
        <w:t>must immediately</w:t>
      </w:r>
      <w:r>
        <w:rPr>
          <w:snapToGrid w:val="0"/>
        </w:rPr>
        <w:t xml:space="preserve">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pPr>
      <w:r>
        <w:tab/>
        <w:t>(4B)</w:t>
      </w:r>
      <w:r>
        <w:tab/>
        <w:t xml:space="preserve">For the purposes of determining whether subregulation (3) or (4A) applies, if the vehicle is in a speed zone that begins with a variable illuminated speed limit sign — </w:t>
      </w:r>
    </w:p>
    <w:p>
      <w:pPr>
        <w:pStyle w:val="Indenta"/>
      </w:pPr>
      <w:r>
        <w:tab/>
        <w:t>(a)</w:t>
      </w:r>
      <w:r>
        <w:tab/>
        <w:t>if the carriageway is a freeway — subregulation (4A) is taken to apply; and</w:t>
      </w:r>
    </w:p>
    <w:p>
      <w:pPr>
        <w:pStyle w:val="Indenta"/>
      </w:pPr>
      <w:r>
        <w:tab/>
        <w:t>(b)</w:t>
      </w:r>
      <w:r>
        <w:tab/>
        <w:t>in any other case — subregulation (3) is taken to apply.</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 SL 2020/184 r. 21; SL 2020/253 r. 21.]</w:t>
      </w:r>
    </w:p>
    <w:p>
      <w:pPr>
        <w:pStyle w:val="Heading5"/>
        <w:rPr>
          <w:snapToGrid w:val="0"/>
        </w:rPr>
      </w:pPr>
      <w:bookmarkStart w:id="787" w:name="_Toc216771421"/>
      <w:bookmarkStart w:id="788" w:name="_Toc192863259"/>
      <w:r>
        <w:rPr>
          <w:rStyle w:val="CharSectno"/>
        </w:rPr>
        <w:t>193</w:t>
      </w:r>
      <w:r>
        <w:rPr>
          <w:snapToGrid w:val="0"/>
        </w:rPr>
        <w:t>.</w:t>
      </w:r>
      <w:r>
        <w:rPr>
          <w:snapToGrid w:val="0"/>
        </w:rPr>
        <w:tab/>
        <w:t>Restriction on flashing warning lights</w:t>
      </w:r>
      <w:bookmarkEnd w:id="787"/>
      <w:bookmarkEnd w:id="788"/>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789" w:name="_Toc216427343"/>
      <w:bookmarkStart w:id="790" w:name="_Toc216428170"/>
      <w:bookmarkStart w:id="791" w:name="_Toc216771422"/>
      <w:bookmarkStart w:id="792" w:name="_Toc192856033"/>
      <w:bookmarkStart w:id="793" w:name="_Toc192856474"/>
      <w:bookmarkStart w:id="794" w:name="_Toc192859771"/>
      <w:bookmarkStart w:id="795" w:name="_Toc192863260"/>
      <w:r>
        <w:rPr>
          <w:rStyle w:val="CharPartNo"/>
        </w:rPr>
        <w:t>Part 14</w:t>
      </w:r>
      <w:r>
        <w:t xml:space="preserve"> — </w:t>
      </w:r>
      <w:r>
        <w:rPr>
          <w:rStyle w:val="CharPartText"/>
        </w:rPr>
        <w:t>Pedestrians</w:t>
      </w:r>
      <w:bookmarkEnd w:id="789"/>
      <w:bookmarkEnd w:id="790"/>
      <w:bookmarkEnd w:id="791"/>
      <w:bookmarkEnd w:id="792"/>
      <w:bookmarkEnd w:id="793"/>
      <w:bookmarkEnd w:id="794"/>
      <w:bookmarkEnd w:id="795"/>
    </w:p>
    <w:p>
      <w:pPr>
        <w:pStyle w:val="Heading3"/>
        <w:spacing w:before="160"/>
      </w:pPr>
      <w:bookmarkStart w:id="796" w:name="_Toc216427344"/>
      <w:bookmarkStart w:id="797" w:name="_Toc216428171"/>
      <w:bookmarkStart w:id="798" w:name="_Toc216771423"/>
      <w:bookmarkStart w:id="799" w:name="_Toc192856034"/>
      <w:bookmarkStart w:id="800" w:name="_Toc192856475"/>
      <w:bookmarkStart w:id="801" w:name="_Toc192859772"/>
      <w:bookmarkStart w:id="802" w:name="_Toc192863261"/>
      <w:r>
        <w:rPr>
          <w:rStyle w:val="CharDivNo"/>
        </w:rPr>
        <w:t>Division 1</w:t>
      </w:r>
      <w:r>
        <w:t xml:space="preserve"> — </w:t>
      </w:r>
      <w:r>
        <w:rPr>
          <w:rStyle w:val="CharDivText"/>
        </w:rPr>
        <w:t>General</w:t>
      </w:r>
      <w:bookmarkEnd w:id="796"/>
      <w:bookmarkEnd w:id="797"/>
      <w:bookmarkEnd w:id="798"/>
      <w:bookmarkEnd w:id="799"/>
      <w:bookmarkEnd w:id="800"/>
      <w:bookmarkEnd w:id="801"/>
      <w:bookmarkEnd w:id="802"/>
    </w:p>
    <w:p>
      <w:pPr>
        <w:pStyle w:val="Heading5"/>
        <w:spacing w:before="140"/>
        <w:rPr>
          <w:snapToGrid w:val="0"/>
        </w:rPr>
      </w:pPr>
      <w:bookmarkStart w:id="803" w:name="_Toc216771424"/>
      <w:bookmarkStart w:id="804" w:name="_Toc192863262"/>
      <w:r>
        <w:rPr>
          <w:rStyle w:val="CharSectno"/>
        </w:rPr>
        <w:t>194</w:t>
      </w:r>
      <w:r>
        <w:rPr>
          <w:snapToGrid w:val="0"/>
        </w:rPr>
        <w:t>.</w:t>
      </w:r>
      <w:r>
        <w:rPr>
          <w:snapToGrid w:val="0"/>
        </w:rPr>
        <w:tab/>
        <w:t>No pedestrians signs</w:t>
      </w:r>
      <w:bookmarkEnd w:id="803"/>
      <w:bookmarkEnd w:id="804"/>
    </w:p>
    <w:p>
      <w:pPr>
        <w:pStyle w:val="Subsection"/>
        <w:spacing w:before="100"/>
        <w:rPr>
          <w:snapToGrid w:val="0"/>
        </w:rPr>
      </w:pPr>
      <w:r>
        <w:rPr>
          <w:snapToGrid w:val="0"/>
        </w:rPr>
        <w:tab/>
      </w:r>
      <w:r>
        <w:rPr>
          <w:snapToGrid w:val="0"/>
        </w:rPr>
        <w:tab/>
        <w:t>A pedestrian must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Footnotesection"/>
      </w:pPr>
      <w:r>
        <w:tab/>
        <w:t>[Regulation 194 amended: SL 2020/253 r. 28.]</w:t>
      </w:r>
    </w:p>
    <w:p>
      <w:pPr>
        <w:pStyle w:val="Heading5"/>
        <w:spacing w:before="240"/>
        <w:rPr>
          <w:snapToGrid w:val="0"/>
        </w:rPr>
      </w:pPr>
      <w:bookmarkStart w:id="805" w:name="_Toc216771425"/>
      <w:bookmarkStart w:id="806" w:name="_Toc192863263"/>
      <w:r>
        <w:rPr>
          <w:rStyle w:val="CharSectno"/>
        </w:rPr>
        <w:t>195</w:t>
      </w:r>
      <w:r>
        <w:rPr>
          <w:snapToGrid w:val="0"/>
        </w:rPr>
        <w:t>.</w:t>
      </w:r>
      <w:r>
        <w:rPr>
          <w:snapToGrid w:val="0"/>
        </w:rPr>
        <w:tab/>
        <w:t>Pedestrians on road with road access sign</w:t>
      </w:r>
      <w:bookmarkEnd w:id="805"/>
      <w:bookmarkEnd w:id="806"/>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must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311"/>
        <w:gridCol w:w="3134"/>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keepNext/>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 SL 2020/253 r. 28.]</w:t>
      </w:r>
    </w:p>
    <w:p>
      <w:pPr>
        <w:pStyle w:val="Heading5"/>
        <w:rPr>
          <w:snapToGrid w:val="0"/>
        </w:rPr>
      </w:pPr>
      <w:bookmarkStart w:id="807" w:name="_Toc216771426"/>
      <w:bookmarkStart w:id="808" w:name="_Toc192863264"/>
      <w:r>
        <w:rPr>
          <w:rStyle w:val="CharSectno"/>
        </w:rPr>
        <w:t>196</w:t>
      </w:r>
      <w:r>
        <w:rPr>
          <w:snapToGrid w:val="0"/>
        </w:rPr>
        <w:t>.</w:t>
      </w:r>
      <w:r>
        <w:rPr>
          <w:snapToGrid w:val="0"/>
        </w:rPr>
        <w:tab/>
        <w:t>Crossing carriageway — general</w:t>
      </w:r>
      <w:bookmarkEnd w:id="807"/>
      <w:bookmarkEnd w:id="808"/>
    </w:p>
    <w:p>
      <w:pPr>
        <w:pStyle w:val="Subsection"/>
        <w:rPr>
          <w:snapToGrid w:val="0"/>
        </w:rPr>
      </w:pPr>
      <w:r>
        <w:rPr>
          <w:snapToGrid w:val="0"/>
        </w:rPr>
        <w:tab/>
        <w:t>(1)</w:t>
      </w:r>
      <w:r>
        <w:rPr>
          <w:snapToGrid w:val="0"/>
        </w:rPr>
        <w:tab/>
        <w:t>When a pedestrian crosses a carriageway or portion of a carriageway, the pedestrian must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Footnotesection"/>
      </w:pPr>
      <w:r>
        <w:tab/>
        <w:t>[Regulation 196 amended: SL 2020/253 r. 28.]</w:t>
      </w:r>
    </w:p>
    <w:p>
      <w:pPr>
        <w:pStyle w:val="Heading5"/>
        <w:rPr>
          <w:snapToGrid w:val="0"/>
        </w:rPr>
      </w:pPr>
      <w:bookmarkStart w:id="809" w:name="_Toc216771427"/>
      <w:bookmarkStart w:id="810" w:name="_Toc192863265"/>
      <w:r>
        <w:rPr>
          <w:rStyle w:val="CharSectno"/>
        </w:rPr>
        <w:t>197</w:t>
      </w:r>
      <w:r>
        <w:rPr>
          <w:snapToGrid w:val="0"/>
        </w:rPr>
        <w:t>.</w:t>
      </w:r>
      <w:r>
        <w:rPr>
          <w:snapToGrid w:val="0"/>
        </w:rPr>
        <w:tab/>
        <w:t>Crossing at pedestrian lights</w:t>
      </w:r>
      <w:bookmarkEnd w:id="809"/>
      <w:bookmarkEnd w:id="81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must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must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must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 SL 2020/253 r. 28.]</w:t>
      </w:r>
    </w:p>
    <w:p>
      <w:pPr>
        <w:pStyle w:val="Heading5"/>
        <w:spacing w:before="160"/>
        <w:rPr>
          <w:snapToGrid w:val="0"/>
        </w:rPr>
      </w:pPr>
      <w:bookmarkStart w:id="811" w:name="_Toc216771428"/>
      <w:bookmarkStart w:id="812" w:name="_Toc192863266"/>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811"/>
      <w:bookmarkEnd w:id="81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must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must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must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 SL 2020/253 r. 28.]</w:t>
      </w:r>
    </w:p>
    <w:p>
      <w:pPr>
        <w:pStyle w:val="Heading5"/>
        <w:spacing w:before="240"/>
        <w:rPr>
          <w:snapToGrid w:val="0"/>
        </w:rPr>
      </w:pPr>
      <w:bookmarkStart w:id="813" w:name="_Toc216771429"/>
      <w:bookmarkStart w:id="814" w:name="_Toc192863267"/>
      <w:r>
        <w:rPr>
          <w:rStyle w:val="CharSectno"/>
        </w:rPr>
        <w:t>199</w:t>
      </w:r>
      <w:r>
        <w:rPr>
          <w:snapToGrid w:val="0"/>
        </w:rPr>
        <w:t>.</w:t>
      </w:r>
      <w:r>
        <w:rPr>
          <w:snapToGrid w:val="0"/>
        </w:rPr>
        <w:tab/>
        <w:t>Crossing carriageway on or near crossing for pedestrians</w:t>
      </w:r>
      <w:bookmarkEnd w:id="813"/>
      <w:bookmarkEnd w:id="814"/>
    </w:p>
    <w:p>
      <w:pPr>
        <w:pStyle w:val="Subsection"/>
        <w:spacing w:before="180"/>
        <w:rPr>
          <w:snapToGrid w:val="0"/>
        </w:rPr>
      </w:pPr>
      <w:r>
        <w:rPr>
          <w:snapToGrid w:val="0"/>
        </w:rPr>
        <w:tab/>
        <w:t>(1)</w:t>
      </w:r>
      <w:r>
        <w:rPr>
          <w:snapToGrid w:val="0"/>
        </w:rPr>
        <w:tab/>
        <w:t>A pedestrian must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must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ind w:left="890" w:hanging="890"/>
      </w:pPr>
      <w:r>
        <w:tab/>
        <w:t>[Regulation 199 amended: SL 2020/253 r. 28.]</w:t>
      </w:r>
    </w:p>
    <w:p>
      <w:pPr>
        <w:pStyle w:val="Heading5"/>
        <w:rPr>
          <w:snapToGrid w:val="0"/>
        </w:rPr>
      </w:pPr>
      <w:bookmarkStart w:id="815" w:name="_Toc216771430"/>
      <w:bookmarkStart w:id="816" w:name="_Toc192863268"/>
      <w:r>
        <w:rPr>
          <w:rStyle w:val="CharSectno"/>
        </w:rPr>
        <w:t>200</w:t>
      </w:r>
      <w:r>
        <w:rPr>
          <w:snapToGrid w:val="0"/>
        </w:rPr>
        <w:t>.</w:t>
      </w:r>
      <w:r>
        <w:rPr>
          <w:snapToGrid w:val="0"/>
        </w:rPr>
        <w:tab/>
        <w:t>Crossing level crossing</w:t>
      </w:r>
      <w:bookmarkEnd w:id="815"/>
      <w:bookmarkEnd w:id="816"/>
    </w:p>
    <w:p>
      <w:pPr>
        <w:pStyle w:val="Subsection"/>
        <w:rPr>
          <w:snapToGrid w:val="0"/>
        </w:rPr>
      </w:pPr>
      <w:r>
        <w:rPr>
          <w:snapToGrid w:val="0"/>
        </w:rPr>
        <w:tab/>
        <w:t>(1)</w:t>
      </w:r>
      <w:r>
        <w:rPr>
          <w:snapToGrid w:val="0"/>
        </w:rPr>
        <w:tab/>
        <w:t>A pedestrian must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must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ind w:left="890" w:hanging="890"/>
        <w:rPr>
          <w:sz w:val="20"/>
        </w:rPr>
      </w:pPr>
      <w:r>
        <w:tab/>
        <w:t>[Regulation 200 amended: Gazette 22 Dec 2006 p. 5821; 4 Jun 2010 p. 2398; SL 2020/253 r. 28.]</w:t>
      </w:r>
    </w:p>
    <w:p>
      <w:pPr>
        <w:pStyle w:val="Heading5"/>
        <w:rPr>
          <w:snapToGrid w:val="0"/>
        </w:rPr>
      </w:pPr>
      <w:bookmarkStart w:id="817" w:name="_Toc216771431"/>
      <w:bookmarkStart w:id="818" w:name="_Toc192863269"/>
      <w:r>
        <w:rPr>
          <w:rStyle w:val="CharSectno"/>
        </w:rPr>
        <w:t>201</w:t>
      </w:r>
      <w:r>
        <w:rPr>
          <w:snapToGrid w:val="0"/>
        </w:rPr>
        <w:t>.</w:t>
      </w:r>
      <w:r>
        <w:rPr>
          <w:snapToGrid w:val="0"/>
        </w:rPr>
        <w:tab/>
        <w:t>Pedestrians not to cause obstruction</w:t>
      </w:r>
      <w:bookmarkEnd w:id="817"/>
      <w:bookmarkEnd w:id="818"/>
    </w:p>
    <w:p>
      <w:pPr>
        <w:pStyle w:val="Subsection"/>
        <w:rPr>
          <w:snapToGrid w:val="0"/>
        </w:rPr>
      </w:pPr>
      <w:r>
        <w:rPr>
          <w:snapToGrid w:val="0"/>
        </w:rPr>
        <w:tab/>
        <w:t>(1)</w:t>
      </w:r>
      <w:r>
        <w:rPr>
          <w:snapToGrid w:val="0"/>
        </w:rPr>
        <w:tab/>
        <w:t>A person must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 SL 2020/253 r. 28.]</w:t>
      </w:r>
    </w:p>
    <w:p>
      <w:pPr>
        <w:pStyle w:val="Heading5"/>
        <w:rPr>
          <w:snapToGrid w:val="0"/>
        </w:rPr>
      </w:pPr>
      <w:bookmarkStart w:id="819" w:name="_Toc216771432"/>
      <w:bookmarkStart w:id="820" w:name="_Toc192863270"/>
      <w:r>
        <w:rPr>
          <w:rStyle w:val="CharSectno"/>
        </w:rPr>
        <w:t>202</w:t>
      </w:r>
      <w:r>
        <w:rPr>
          <w:snapToGrid w:val="0"/>
        </w:rPr>
        <w:t>.</w:t>
      </w:r>
      <w:r>
        <w:rPr>
          <w:snapToGrid w:val="0"/>
        </w:rPr>
        <w:tab/>
        <w:t>Getting on or into moving vehicle</w:t>
      </w:r>
      <w:bookmarkEnd w:id="819"/>
      <w:bookmarkEnd w:id="820"/>
    </w:p>
    <w:p>
      <w:pPr>
        <w:pStyle w:val="Subsection"/>
        <w:spacing w:before="180"/>
        <w:rPr>
          <w:snapToGrid w:val="0"/>
        </w:rPr>
      </w:pPr>
      <w:r>
        <w:rPr>
          <w:snapToGrid w:val="0"/>
        </w:rPr>
        <w:tab/>
        <w:t>(1)</w:t>
      </w:r>
      <w:r>
        <w:rPr>
          <w:snapToGrid w:val="0"/>
        </w:rPr>
        <w:tab/>
        <w:t>A person must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must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Footnotesection"/>
        <w:ind w:left="890" w:hanging="890"/>
      </w:pPr>
      <w:r>
        <w:tab/>
        <w:t>[Regulation 202 amended: SL 2020/253 r. 28.]</w:t>
      </w:r>
    </w:p>
    <w:p>
      <w:pPr>
        <w:pStyle w:val="Heading5"/>
        <w:spacing w:before="240"/>
        <w:rPr>
          <w:snapToGrid w:val="0"/>
        </w:rPr>
      </w:pPr>
      <w:bookmarkStart w:id="821" w:name="_Toc216771433"/>
      <w:bookmarkStart w:id="822" w:name="_Toc192863271"/>
      <w:r>
        <w:rPr>
          <w:rStyle w:val="CharSectno"/>
        </w:rPr>
        <w:t>203</w:t>
      </w:r>
      <w:r>
        <w:rPr>
          <w:snapToGrid w:val="0"/>
        </w:rPr>
        <w:t>.</w:t>
      </w:r>
      <w:r>
        <w:rPr>
          <w:snapToGrid w:val="0"/>
        </w:rPr>
        <w:tab/>
      </w:r>
      <w:r>
        <w:t>Pedestrians travelling along carriageway (except in or on wheeled recreational device, motorised scooter or wheeled toy)</w:t>
      </w:r>
      <w:bookmarkEnd w:id="821"/>
      <w:bookmarkEnd w:id="822"/>
    </w:p>
    <w:p>
      <w:pPr>
        <w:pStyle w:val="Subsection"/>
        <w:rPr>
          <w:snapToGrid w:val="0"/>
        </w:rPr>
      </w:pPr>
      <w:r>
        <w:rPr>
          <w:snapToGrid w:val="0"/>
        </w:rPr>
        <w:tab/>
        <w:t>(1)</w:t>
      </w:r>
      <w:r>
        <w:rPr>
          <w:snapToGrid w:val="0"/>
        </w:rPr>
        <w:tab/>
        <w:t>A pedestrian must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must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must,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must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must, if possible, immediately move off the carriageway, and must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 SL 2020/253 r. 28.]</w:t>
      </w:r>
    </w:p>
    <w:p>
      <w:pPr>
        <w:pStyle w:val="Heading5"/>
        <w:spacing w:before="240"/>
        <w:rPr>
          <w:snapToGrid w:val="0"/>
        </w:rPr>
      </w:pPr>
      <w:bookmarkStart w:id="823" w:name="_Toc216771434"/>
      <w:bookmarkStart w:id="824" w:name="_Toc192863272"/>
      <w:r>
        <w:rPr>
          <w:rStyle w:val="CharSectno"/>
        </w:rPr>
        <w:t>204</w:t>
      </w:r>
      <w:r>
        <w:rPr>
          <w:snapToGrid w:val="0"/>
        </w:rPr>
        <w:t>.</w:t>
      </w:r>
      <w:r>
        <w:rPr>
          <w:snapToGrid w:val="0"/>
        </w:rPr>
        <w:tab/>
        <w:t>Pedestrians on part of path designated for bicycles only</w:t>
      </w:r>
      <w:bookmarkEnd w:id="823"/>
      <w:bookmarkEnd w:id="824"/>
    </w:p>
    <w:p>
      <w:pPr>
        <w:pStyle w:val="Subsection"/>
        <w:spacing w:before="120"/>
        <w:rPr>
          <w:snapToGrid w:val="0"/>
        </w:rPr>
      </w:pPr>
      <w:r>
        <w:rPr>
          <w:snapToGrid w:val="0"/>
        </w:rPr>
        <w:tab/>
        <w:t>(1)</w:t>
      </w:r>
      <w:r>
        <w:rPr>
          <w:snapToGrid w:val="0"/>
        </w:rPr>
        <w:tab/>
        <w:t>A pedestrian must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keepNext/>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pPr>
      <w:r>
        <w:tab/>
        <w:t>(ii)</w:t>
      </w:r>
      <w:r>
        <w:tab/>
        <w:t>travelling in or on a motorised scooter or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 xml:space="preserve">A pedestrian who is crossing a bicycle path or the part of a separated footpath designated for the use of bicycles must keep out of the path of any </w:t>
      </w:r>
      <w:r>
        <w:t xml:space="preserve">rider of a bicycle or electric rideable device, </w:t>
      </w:r>
      <w:r>
        <w:rPr>
          <w:snapToGrid w:val="0"/>
        </w:rPr>
        <w:t>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keepNext/>
              <w:spacing w:before="120" w:after="80"/>
              <w:jc w:val="center"/>
              <w:rPr>
                <w:rFonts w:ascii="Arial" w:hAnsi="Arial"/>
              </w:rPr>
            </w:pPr>
            <w:r>
              <w:rPr>
                <w:rFonts w:ascii="Arial" w:hAnsi="Arial"/>
              </w:rPr>
              <w:t>Separated footpath sign</w:t>
            </w:r>
          </w:p>
        </w:tc>
        <w:tc>
          <w:tcPr>
            <w:tcW w:w="3099" w:type="dxa"/>
          </w:tcPr>
          <w:p>
            <w:pPr>
              <w:keepNext/>
              <w:spacing w:before="12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spacing w:before="80"/>
        <w:ind w:left="839" w:hanging="839"/>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 SL 2020/253 r. 28; SL 2021/200 r. 45.]</w:t>
      </w:r>
    </w:p>
    <w:p>
      <w:pPr>
        <w:pStyle w:val="Heading5"/>
        <w:rPr>
          <w:snapToGrid w:val="0"/>
        </w:rPr>
      </w:pPr>
      <w:bookmarkStart w:id="825" w:name="_Toc216771435"/>
      <w:bookmarkStart w:id="826" w:name="_Toc192863273"/>
      <w:r>
        <w:rPr>
          <w:rStyle w:val="CharSectno"/>
        </w:rPr>
        <w:t>205</w:t>
      </w:r>
      <w:r>
        <w:rPr>
          <w:snapToGrid w:val="0"/>
        </w:rPr>
        <w:t>.</w:t>
      </w:r>
      <w:r>
        <w:rPr>
          <w:snapToGrid w:val="0"/>
        </w:rPr>
        <w:tab/>
        <w:t>Games on roads</w:t>
      </w:r>
      <w:bookmarkEnd w:id="825"/>
      <w:bookmarkEnd w:id="826"/>
    </w:p>
    <w:p>
      <w:pPr>
        <w:pStyle w:val="Subsection"/>
        <w:keepNext/>
      </w:pPr>
      <w:r>
        <w:tab/>
      </w:r>
      <w:r>
        <w:tab/>
        <w:t xml:space="preserve">A person must not </w:t>
      </w:r>
      <w:r>
        <w:rPr>
          <w:snapToGrid w:val="0"/>
        </w:rPr>
        <w:t xml:space="preserve">play any game </w:t>
      </w:r>
      <w:r>
        <w:t>on any part of a road.</w:t>
      </w:r>
    </w:p>
    <w:p>
      <w:pPr>
        <w:pStyle w:val="Penstart"/>
        <w:rPr>
          <w:snapToGrid w:val="0"/>
        </w:rPr>
      </w:pPr>
      <w:r>
        <w:rPr>
          <w:snapToGrid w:val="0"/>
        </w:rPr>
        <w:tab/>
        <w:t>Modified penalty: 1 PU</w:t>
      </w:r>
    </w:p>
    <w:p>
      <w:pPr>
        <w:pStyle w:val="Footnotesection"/>
        <w:ind w:left="890" w:hanging="890"/>
        <w:rPr>
          <w:sz w:val="20"/>
        </w:rPr>
      </w:pPr>
      <w:r>
        <w:tab/>
        <w:t>[Regulation 205 amended: SL 2020/253 r. 28.]</w:t>
      </w:r>
    </w:p>
    <w:p>
      <w:pPr>
        <w:pStyle w:val="Heading3"/>
      </w:pPr>
      <w:bookmarkStart w:id="827" w:name="_Toc216427357"/>
      <w:bookmarkStart w:id="828" w:name="_Toc216428184"/>
      <w:bookmarkStart w:id="829" w:name="_Toc216771436"/>
      <w:bookmarkStart w:id="830" w:name="_Toc192856047"/>
      <w:bookmarkStart w:id="831" w:name="_Toc192856488"/>
      <w:bookmarkStart w:id="832" w:name="_Toc192859785"/>
      <w:bookmarkStart w:id="833" w:name="_Toc192863274"/>
      <w:r>
        <w:rPr>
          <w:rStyle w:val="CharDivNo"/>
        </w:rPr>
        <w:t>Division 2</w:t>
      </w:r>
      <w:r>
        <w:t> — </w:t>
      </w:r>
      <w:r>
        <w:rPr>
          <w:rStyle w:val="CharDivText"/>
        </w:rPr>
        <w:t>Persons travelling in or on wheeled recreational devices, motorised scooters and wheeled toys</w:t>
      </w:r>
      <w:bookmarkEnd w:id="827"/>
      <w:bookmarkEnd w:id="828"/>
      <w:bookmarkEnd w:id="829"/>
      <w:bookmarkEnd w:id="830"/>
      <w:bookmarkEnd w:id="831"/>
      <w:bookmarkEnd w:id="832"/>
      <w:bookmarkEnd w:id="833"/>
    </w:p>
    <w:p>
      <w:pPr>
        <w:pStyle w:val="Footnoteheading"/>
        <w:keepNext/>
      </w:pPr>
      <w:r>
        <w:tab/>
        <w:t>[Heading inserted: SL 2021/200 r. 47.]</w:t>
      </w:r>
    </w:p>
    <w:p>
      <w:pPr>
        <w:pStyle w:val="Heading5"/>
        <w:keepLines w:val="0"/>
        <w:rPr>
          <w:snapToGrid w:val="0"/>
        </w:rPr>
      </w:pPr>
      <w:bookmarkStart w:id="834" w:name="_Toc216771437"/>
      <w:bookmarkStart w:id="835" w:name="_Toc192863275"/>
      <w:r>
        <w:rPr>
          <w:rStyle w:val="CharSectno"/>
        </w:rPr>
        <w:t>206</w:t>
      </w:r>
      <w:r>
        <w:rPr>
          <w:snapToGrid w:val="0"/>
        </w:rPr>
        <w:t>.</w:t>
      </w:r>
      <w:r>
        <w:rPr>
          <w:snapToGrid w:val="0"/>
        </w:rPr>
        <w:tab/>
      </w:r>
      <w:r>
        <w:t>Wheeled recreational devices, motorised scooters and wheeled toys prohibited on certain carriageways and where no wheeled devices signs apply</w:t>
      </w:r>
      <w:bookmarkEnd w:id="834"/>
      <w:bookmarkEnd w:id="835"/>
    </w:p>
    <w:p>
      <w:pPr>
        <w:pStyle w:val="Subsection"/>
        <w:keepNext/>
      </w:pPr>
      <w:r>
        <w:tab/>
        <w:t>(1)</w:t>
      </w:r>
      <w:r>
        <w:tab/>
        <w:t>A person must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keepNext/>
      </w:pPr>
      <w:r>
        <w:tab/>
        <w:t>(c)</w:t>
      </w:r>
      <w:r>
        <w:tab/>
        <w:t>on a carriageway with a speed limit exceeding 50 km/h.</w:t>
      </w:r>
    </w:p>
    <w:p>
      <w:pPr>
        <w:pStyle w:val="Penstart"/>
        <w:keepNext/>
      </w:pPr>
      <w:r>
        <w:tab/>
        <w:t xml:space="preserve">Modified penalty: </w:t>
      </w:r>
    </w:p>
    <w:p>
      <w:pPr>
        <w:pStyle w:val="Penpara"/>
      </w:pPr>
      <w:r>
        <w:tab/>
        <w:t>(a)</w:t>
      </w:r>
      <w:r>
        <w:tab/>
        <w:t>where the person is travelling on a carriageway with a speed limit exceeding 70 km/h — 10 PU</w:t>
      </w:r>
    </w:p>
    <w:p>
      <w:pPr>
        <w:pStyle w:val="Penpara"/>
      </w:pPr>
      <w:r>
        <w:tab/>
        <w:t>(b)</w:t>
      </w:r>
      <w:r>
        <w:tab/>
        <w:t>in any other case — 1 PU</w:t>
      </w:r>
    </w:p>
    <w:p>
      <w:pPr>
        <w:pStyle w:val="Subsection"/>
      </w:pPr>
      <w:r>
        <w:tab/>
        <w:t>(1A)</w:t>
      </w:r>
      <w:r>
        <w:tab/>
        <w:t>For the purposes of subregulation (1)(c) and the Modified penalty in subregulation (1), if the person is in a speed zone that begins with a variable illuminated speed limit sign, the reference to the speed limit is taken to be a reference to the speed limit applicable to the zone when the person enters the zone.</w:t>
      </w:r>
    </w:p>
    <w:p>
      <w:pPr>
        <w:pStyle w:val="Ednotesubsection"/>
      </w:pPr>
      <w:r>
        <w:tab/>
        <w:t>[(2)</w:t>
      </w:r>
      <w:r>
        <w:tab/>
        <w:t>deleted]</w:t>
      </w:r>
    </w:p>
    <w:p>
      <w:pPr>
        <w:pStyle w:val="Subsection"/>
        <w:keepNext/>
      </w:pPr>
      <w:r>
        <w:tab/>
        <w:t>(3)</w:t>
      </w:r>
      <w:r>
        <w:tab/>
        <w:t>A person travelling in or on a wheeled recreational device, motorised scooter or wheeled toy on a road must not travel past a “no wheeled devices” sign.</w:t>
      </w:r>
    </w:p>
    <w:p>
      <w:pPr>
        <w:pStyle w:val="Penstart"/>
        <w:spacing w:before="100"/>
      </w:pPr>
      <w:r>
        <w:tab/>
        <w:t>Modified penalty:  1 PU</w:t>
      </w:r>
    </w:p>
    <w:p>
      <w:pPr>
        <w:pStyle w:val="Subsection"/>
        <w:keepNext/>
      </w:pPr>
      <w:r>
        <w:tab/>
        <w:t>(4)</w:t>
      </w:r>
      <w:r>
        <w:tab/>
        <w:t xml:space="preserve">Subregulation (1) does not apply to a person who is crossing a carriageway in or on a wheeled recreational device, motorised scooter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pStyle w:val="Subsection"/>
        <w:keepNext/>
      </w:pPr>
      <w:r>
        <w:tab/>
        <w:t>(5)</w:t>
      </w:r>
      <w:r>
        <w:tab/>
        <w:t xml:space="preserve">Subregulation (1) does not apply to a person who is travelling in or on a wheeled recreational device, motorised scooter or wheeled toy on a carriageway if — </w:t>
      </w:r>
    </w:p>
    <w:p>
      <w:pPr>
        <w:pStyle w:val="Indenta"/>
      </w:pPr>
      <w:r>
        <w:tab/>
        <w:t>(a)</w:t>
      </w:r>
      <w:r>
        <w:tab/>
        <w:t>it is necessary to travel on the carriageway to avoid an obstruction; and</w:t>
      </w:r>
    </w:p>
    <w:p>
      <w:pPr>
        <w:pStyle w:val="Indenta"/>
      </w:pPr>
      <w:r>
        <w:tab/>
        <w:t>(b)</w:t>
      </w:r>
      <w:r>
        <w:tab/>
        <w:t>the person does not travel on the carriageway for longer than necessary to avoid the obstruction.</w:t>
      </w:r>
    </w:p>
    <w:p>
      <w:pPr>
        <w:keepNext/>
        <w:spacing w:before="120" w:after="120"/>
        <w:jc w:val="center"/>
        <w:rPr>
          <w:rFonts w:ascii="Arial" w:hAnsi="Arial"/>
        </w:rPr>
      </w:pPr>
      <w:r>
        <w:rPr>
          <w:rFonts w:ascii="Arial" w:hAnsi="Arial"/>
        </w:rPr>
        <w:t xml:space="preserve">No wheeled </w:t>
      </w:r>
      <w:r>
        <w:rPr>
          <w:rFonts w:ascii="Arial" w:hAnsi="Arial" w:cs="Arial"/>
        </w:rPr>
        <w:t>devices</w:t>
      </w:r>
      <w:r>
        <w:rPr>
          <w:rFonts w:ascii="Arial" w:hAnsi="Arial"/>
        </w:rPr>
        <w:t xml:space="preserve">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75pt;height:136.5pt">
            <v:imagedata r:id="rId292" o:title=""/>
          </v:shape>
        </w:pict>
      </w:r>
    </w:p>
    <w:p>
      <w:pPr>
        <w:pStyle w:val="Footnotesection"/>
        <w:spacing w:before="160"/>
        <w:ind w:left="890" w:hanging="890"/>
      </w:pPr>
      <w:r>
        <w:tab/>
        <w:t>[Regulation 206 amended: Gazette 16 Nov 2001 p. 5990; 29 Dec 2006 p. 5922 and 5924</w:t>
      </w:r>
      <w:r>
        <w:noBreakHyphen/>
        <w:t>5; 13 Nov 2009 p. 4598-9; SL 2020/184 r. 22; SL 2020/253 r. 22; SL 2021/200 r. 48.]</w:t>
      </w:r>
    </w:p>
    <w:p>
      <w:pPr>
        <w:pStyle w:val="Heading5"/>
        <w:keepNext w:val="0"/>
        <w:keepLines w:val="0"/>
        <w:widowControl w:val="0"/>
        <w:rPr>
          <w:snapToGrid w:val="0"/>
        </w:rPr>
      </w:pPr>
      <w:bookmarkStart w:id="836" w:name="_Toc216771438"/>
      <w:bookmarkStart w:id="837" w:name="_Toc192863276"/>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836"/>
      <w:bookmarkEnd w:id="837"/>
    </w:p>
    <w:p>
      <w:pPr>
        <w:pStyle w:val="Subsection"/>
        <w:spacing w:before="100"/>
      </w:pPr>
      <w:r>
        <w:tab/>
      </w:r>
      <w:r>
        <w:tab/>
        <w:t>A person travelling in or on a wheeled recreational device, motorised scooter or wheeled toy on a carriageway —</w:t>
      </w:r>
    </w:p>
    <w:p>
      <w:pPr>
        <w:pStyle w:val="Indenta"/>
        <w:spacing w:before="100"/>
      </w:pPr>
      <w:r>
        <w:tab/>
        <w:t>(a)</w:t>
      </w:r>
      <w:r>
        <w:tab/>
        <w:t>must keep as far to the left side of the carriageway as is practicable; and</w:t>
      </w:r>
    </w:p>
    <w:p>
      <w:pPr>
        <w:pStyle w:val="Indenta"/>
        <w:spacing w:before="100"/>
      </w:pPr>
      <w:r>
        <w:tab/>
        <w:t>(b)</w:t>
      </w:r>
      <w:r>
        <w:tab/>
        <w:t>must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 SL 2020/253 r. 28.]</w:t>
      </w:r>
    </w:p>
    <w:p>
      <w:pPr>
        <w:pStyle w:val="Heading5"/>
        <w:widowControl w:val="0"/>
        <w:rPr>
          <w:snapToGrid w:val="0"/>
        </w:rPr>
      </w:pPr>
      <w:bookmarkStart w:id="838" w:name="_Toc216771439"/>
      <w:bookmarkStart w:id="839" w:name="_Toc192863277"/>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838"/>
      <w:bookmarkEnd w:id="839"/>
    </w:p>
    <w:p>
      <w:pPr>
        <w:pStyle w:val="Subsection"/>
      </w:pPr>
      <w:r>
        <w:tab/>
      </w:r>
      <w:r>
        <w:tab/>
        <w:t>A person travelling in or on a wheeled recreational device, motorised scooter or wheeled toy on a footpath or shared path must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 SL 2020/253 r. 28.]</w:t>
      </w:r>
    </w:p>
    <w:p>
      <w:pPr>
        <w:pStyle w:val="Heading5"/>
        <w:rPr>
          <w:snapToGrid w:val="0"/>
        </w:rPr>
      </w:pPr>
      <w:bookmarkStart w:id="840" w:name="_Toc216771440"/>
      <w:bookmarkStart w:id="841" w:name="_Toc192863278"/>
      <w:r>
        <w:rPr>
          <w:rStyle w:val="CharSectno"/>
        </w:rPr>
        <w:t>209</w:t>
      </w:r>
      <w:r>
        <w:rPr>
          <w:snapToGrid w:val="0"/>
        </w:rPr>
        <w:t>.</w:t>
      </w:r>
      <w:r>
        <w:rPr>
          <w:snapToGrid w:val="0"/>
        </w:rPr>
        <w:tab/>
      </w:r>
      <w:r>
        <w:t>Travelling in or on wheeled recreational device or motorised scooter on separated footpath or bicycle path</w:t>
      </w:r>
      <w:bookmarkEnd w:id="840"/>
      <w:bookmarkEnd w:id="841"/>
    </w:p>
    <w:p>
      <w:pPr>
        <w:pStyle w:val="Subsection"/>
      </w:pPr>
      <w:r>
        <w:tab/>
        <w:t>(1)</w:t>
      </w:r>
      <w:r>
        <w:tab/>
        <w:t>A person travelling in or on a wheeled recreational device or motorised scooter must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in or on a wheeled recreational device or motorised scooter on a bicycle path, or a part of a separated footpath designated for the use of bicycles, must keep out of the path of any rider of a bicycle, EPT or electric rideable device.</w:t>
      </w:r>
    </w:p>
    <w:p>
      <w:pPr>
        <w:pStyle w:val="Penstart"/>
        <w:rPr>
          <w:snapToGrid w:val="0"/>
        </w:rPr>
      </w:pPr>
      <w:r>
        <w:rPr>
          <w:snapToGrid w:val="0"/>
        </w:rPr>
        <w:tab/>
        <w:t>Modified penalty: 1 PU</w:t>
      </w:r>
    </w:p>
    <w:p>
      <w:pPr>
        <w:pStyle w:val="Footnotesection"/>
      </w:pPr>
      <w:r>
        <w:tab/>
        <w:t>[Regulation 209 amended: Gazette 29 Dec 2006 p. 5925; 12 Apr 2013 p. 1534; SL 2020/253 r. 28; SL 2021/200 r. 49.]</w:t>
      </w:r>
    </w:p>
    <w:p>
      <w:pPr>
        <w:pStyle w:val="Heading5"/>
      </w:pPr>
      <w:bookmarkStart w:id="842" w:name="_Toc216771441"/>
      <w:bookmarkStart w:id="843" w:name="_Toc192863279"/>
      <w:r>
        <w:rPr>
          <w:rStyle w:val="CharSectno"/>
        </w:rPr>
        <w:t>209A</w:t>
      </w:r>
      <w:r>
        <w:t>.</w:t>
      </w:r>
      <w:r>
        <w:tab/>
        <w:t>Protective helmets to be worn on motorised scooters</w:t>
      </w:r>
      <w:bookmarkEnd w:id="842"/>
      <w:bookmarkEnd w:id="843"/>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must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 SL 2020/253 r. 28.]</w:t>
      </w:r>
    </w:p>
    <w:p>
      <w:pPr>
        <w:pStyle w:val="Heading5"/>
      </w:pPr>
      <w:bookmarkStart w:id="844" w:name="_Toc216771442"/>
      <w:bookmarkStart w:id="845" w:name="_Toc192863280"/>
      <w:r>
        <w:rPr>
          <w:rStyle w:val="CharSectno"/>
        </w:rPr>
        <w:t>209B</w:t>
      </w:r>
      <w:r>
        <w:t>.</w:t>
      </w:r>
      <w:r>
        <w:tab/>
        <w:t>Travel in hours of darkness or in hazardous weather</w:t>
      </w:r>
      <w:bookmarkEnd w:id="844"/>
      <w:bookmarkEnd w:id="845"/>
    </w:p>
    <w:p>
      <w:pPr>
        <w:pStyle w:val="Subsection"/>
      </w:pPr>
      <w:r>
        <w:tab/>
        <w:t>(1)</w:t>
      </w:r>
      <w:r>
        <w:tab/>
        <w:t>A person must not travel in or on a wheeled recreational device or wheeled toy on a road during the hours of darkness or in hazardous weather conditions causing reduced visibility.</w:t>
      </w:r>
    </w:p>
    <w:p>
      <w:pPr>
        <w:pStyle w:val="Penstart"/>
      </w:pPr>
      <w:r>
        <w:tab/>
        <w:t>Modified penalty: 1 PU</w:t>
      </w:r>
    </w:p>
    <w:p>
      <w:pPr>
        <w:pStyle w:val="Subsection"/>
      </w:pPr>
      <w:r>
        <w:tab/>
        <w:t>(2)</w:t>
      </w:r>
      <w:r>
        <w:tab/>
        <w:t xml:space="preserve">A person must not ride a motorised scooter on a road during the hours of darkness, or in hazardous weather conditions causing reduced visibility, unless the scooter or the rider displays — </w:t>
      </w:r>
    </w:p>
    <w:p>
      <w:pPr>
        <w:pStyle w:val="Indenta"/>
      </w:pPr>
      <w:r>
        <w:tab/>
        <w:t>(a)</w:t>
      </w:r>
      <w:r>
        <w:tab/>
        <w:t>a flashing or steady white light that is clearly visible for at least 200 m from the front of the scooter; and</w:t>
      </w:r>
    </w:p>
    <w:p>
      <w:pPr>
        <w:pStyle w:val="Indenta"/>
      </w:pPr>
      <w:r>
        <w:tab/>
        <w:t>(b)</w:t>
      </w:r>
      <w:r>
        <w:tab/>
        <w:t>a flashing or steady red light that is clearly visible for at least 200 m from the rear of the scooter; and</w:t>
      </w:r>
    </w:p>
    <w:p>
      <w:pPr>
        <w:pStyle w:val="Indenta"/>
      </w:pPr>
      <w:r>
        <w:tab/>
        <w:t>(c)</w:t>
      </w:r>
      <w:r>
        <w:tab/>
        <w:t>a red reflector that is clearly visible for at least 50 m from the rear of the scooter when light is projected onto it by a motor vehicle’s headlight on low</w:t>
      </w:r>
      <w:r>
        <w:noBreakHyphen/>
        <w:t>beam; and</w:t>
      </w:r>
    </w:p>
    <w:p>
      <w:pPr>
        <w:pStyle w:val="Indenta"/>
      </w:pPr>
      <w:r>
        <w:tab/>
        <w:t>(d)</w:t>
      </w:r>
      <w:r>
        <w:tab/>
        <w:t>2 yellow side reflectors.</w:t>
      </w:r>
    </w:p>
    <w:p>
      <w:pPr>
        <w:pStyle w:val="Penstart"/>
      </w:pPr>
      <w:r>
        <w:tab/>
        <w:t>Modified penalty: 1 PU</w:t>
      </w:r>
    </w:p>
    <w:p>
      <w:pPr>
        <w:pStyle w:val="Footnotesection"/>
      </w:pPr>
      <w:r>
        <w:tab/>
        <w:t>[Regulation 209B inserted: SL 2021/200 r. 50.]</w:t>
      </w:r>
    </w:p>
    <w:p>
      <w:pPr>
        <w:pStyle w:val="Heading5"/>
        <w:rPr>
          <w:snapToGrid w:val="0"/>
        </w:rPr>
      </w:pPr>
      <w:bookmarkStart w:id="846" w:name="_Toc216771443"/>
      <w:bookmarkStart w:id="847" w:name="_Toc192863281"/>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846"/>
      <w:bookmarkEnd w:id="847"/>
    </w:p>
    <w:p>
      <w:pPr>
        <w:pStyle w:val="Subsection"/>
      </w:pPr>
      <w:r>
        <w:tab/>
        <w:t>(1)</w:t>
      </w:r>
      <w:r>
        <w:tab/>
        <w:t>A person travelling in or on a wheeled recreational device, motorised scooter or wheeled toy must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must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must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 SL 2020/253 r. 28.]</w:t>
      </w:r>
    </w:p>
    <w:p>
      <w:pPr>
        <w:pStyle w:val="Heading5"/>
      </w:pPr>
      <w:bookmarkStart w:id="848" w:name="_Toc216771444"/>
      <w:bookmarkStart w:id="849" w:name="_Toc192863282"/>
      <w:r>
        <w:rPr>
          <w:rStyle w:val="CharSectno"/>
        </w:rPr>
        <w:t>210A</w:t>
      </w:r>
      <w:r>
        <w:t>.</w:t>
      </w:r>
      <w:r>
        <w:tab/>
        <w:t>Proper control of motorised scooters</w:t>
      </w:r>
      <w:bookmarkEnd w:id="848"/>
      <w:bookmarkEnd w:id="849"/>
    </w:p>
    <w:p>
      <w:pPr>
        <w:pStyle w:val="Subsection"/>
        <w:keepNext/>
      </w:pPr>
      <w:r>
        <w:tab/>
      </w:r>
      <w:r>
        <w:tab/>
        <w:t xml:space="preserve">A person must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 amended: SL 2020/253 r. 28.]</w:t>
      </w:r>
    </w:p>
    <w:p>
      <w:pPr>
        <w:pStyle w:val="Heading2"/>
      </w:pPr>
      <w:bookmarkStart w:id="850" w:name="_Toc216427366"/>
      <w:bookmarkStart w:id="851" w:name="_Toc216428193"/>
      <w:bookmarkStart w:id="852" w:name="_Toc216771445"/>
      <w:bookmarkStart w:id="853" w:name="_Toc192856056"/>
      <w:bookmarkStart w:id="854" w:name="_Toc192856497"/>
      <w:bookmarkStart w:id="855" w:name="_Toc192859794"/>
      <w:bookmarkStart w:id="856" w:name="_Toc192863283"/>
      <w:r>
        <w:rPr>
          <w:rStyle w:val="CharPartNo"/>
        </w:rPr>
        <w:t>Part 15</w:t>
      </w:r>
      <w:r>
        <w:t xml:space="preserve"> — </w:t>
      </w:r>
      <w:r>
        <w:rPr>
          <w:rStyle w:val="CharPartText"/>
        </w:rPr>
        <w:t>Additional provisions for bicycles, electric rideable devices and electric personal transporters (EPTs)</w:t>
      </w:r>
      <w:bookmarkEnd w:id="850"/>
      <w:bookmarkEnd w:id="851"/>
      <w:bookmarkEnd w:id="852"/>
      <w:bookmarkEnd w:id="853"/>
      <w:bookmarkEnd w:id="854"/>
      <w:bookmarkEnd w:id="855"/>
      <w:bookmarkEnd w:id="856"/>
    </w:p>
    <w:p>
      <w:pPr>
        <w:pStyle w:val="Footnoteheading"/>
      </w:pPr>
      <w:r>
        <w:tab/>
        <w:t>[Heading amended: Gazette 12 Apr 2013 p. 1534; SL 2021/200 r. 51.]</w:t>
      </w:r>
    </w:p>
    <w:p>
      <w:pPr>
        <w:pStyle w:val="Heading3"/>
      </w:pPr>
      <w:bookmarkStart w:id="857" w:name="_Toc216427367"/>
      <w:bookmarkStart w:id="858" w:name="_Toc216428194"/>
      <w:bookmarkStart w:id="859" w:name="_Toc216771446"/>
      <w:bookmarkStart w:id="860" w:name="_Toc192856057"/>
      <w:bookmarkStart w:id="861" w:name="_Toc192856498"/>
      <w:bookmarkStart w:id="862" w:name="_Toc192859795"/>
      <w:bookmarkStart w:id="863" w:name="_Toc192863284"/>
      <w:r>
        <w:rPr>
          <w:rStyle w:val="CharDivNo"/>
        </w:rPr>
        <w:t>Division 1</w:t>
      </w:r>
      <w:r>
        <w:t> — </w:t>
      </w:r>
      <w:r>
        <w:rPr>
          <w:rStyle w:val="CharDivText"/>
        </w:rPr>
        <w:t>Bicycles and electric rideable devices</w:t>
      </w:r>
      <w:bookmarkEnd w:id="857"/>
      <w:bookmarkEnd w:id="858"/>
      <w:bookmarkEnd w:id="859"/>
      <w:bookmarkEnd w:id="860"/>
      <w:bookmarkEnd w:id="861"/>
      <w:bookmarkEnd w:id="862"/>
      <w:bookmarkEnd w:id="863"/>
    </w:p>
    <w:p>
      <w:pPr>
        <w:pStyle w:val="Footnoteheading"/>
      </w:pPr>
      <w:r>
        <w:tab/>
        <w:t>[Heading inserted: SL 2021/200 r. 52.]</w:t>
      </w:r>
    </w:p>
    <w:p>
      <w:pPr>
        <w:pStyle w:val="Heading5"/>
      </w:pPr>
      <w:bookmarkStart w:id="864" w:name="_Toc216771447"/>
      <w:bookmarkStart w:id="865" w:name="_Toc192863285"/>
      <w:r>
        <w:rPr>
          <w:rStyle w:val="CharSectno"/>
        </w:rPr>
        <w:t>210B</w:t>
      </w:r>
      <w:r>
        <w:t>.</w:t>
      </w:r>
      <w:r>
        <w:tab/>
        <w:t>Electric rideable devices prohibited on certain carriageways</w:t>
      </w:r>
      <w:bookmarkEnd w:id="864"/>
      <w:bookmarkEnd w:id="865"/>
    </w:p>
    <w:p>
      <w:pPr>
        <w:pStyle w:val="Subsection"/>
      </w:pPr>
      <w:r>
        <w:tab/>
        <w:t>(1)</w:t>
      </w:r>
      <w:r>
        <w:tab/>
        <w:t>A person must not ride an electric rideable device —</w:t>
      </w:r>
    </w:p>
    <w:p>
      <w:pPr>
        <w:pStyle w:val="Indenta"/>
      </w:pPr>
      <w:r>
        <w:tab/>
        <w:t>(a)</w:t>
      </w:r>
      <w:r>
        <w:tab/>
        <w:t>on a carriageway with a dividing line or median strip; or</w:t>
      </w:r>
    </w:p>
    <w:p>
      <w:pPr>
        <w:pStyle w:val="Indenta"/>
      </w:pPr>
      <w:r>
        <w:tab/>
        <w:t>(b)</w:t>
      </w:r>
      <w:r>
        <w:tab/>
        <w:t>on a one</w:t>
      </w:r>
      <w:r>
        <w:noBreakHyphen/>
        <w:t>way carriageway with more than 1 marked lane; or</w:t>
      </w:r>
    </w:p>
    <w:p>
      <w:pPr>
        <w:pStyle w:val="Indenta"/>
      </w:pPr>
      <w:r>
        <w:tab/>
        <w:t>(c)</w:t>
      </w:r>
      <w:r>
        <w:tab/>
        <w:t>on a carriageway with a speed limit exceeding 50 km/h.</w:t>
      </w:r>
    </w:p>
    <w:p>
      <w:pPr>
        <w:pStyle w:val="Penstart"/>
      </w:pPr>
      <w:r>
        <w:tab/>
        <w:t xml:space="preserve">Modified penalty: </w:t>
      </w:r>
    </w:p>
    <w:p>
      <w:pPr>
        <w:pStyle w:val="Penpara"/>
      </w:pPr>
      <w:r>
        <w:tab/>
        <w:t>(a)</w:t>
      </w:r>
      <w:r>
        <w:tab/>
        <w:t>if the person is riding on a carriageway with a speed limit exceeding 70 km/h — 10 PU</w:t>
      </w:r>
    </w:p>
    <w:p>
      <w:pPr>
        <w:pStyle w:val="Penpara"/>
      </w:pPr>
      <w:r>
        <w:tab/>
        <w:t>(b)</w:t>
      </w:r>
      <w:r>
        <w:tab/>
        <w:t>in any other case — 2 PU</w:t>
      </w:r>
    </w:p>
    <w:p>
      <w:pPr>
        <w:pStyle w:val="Subsection"/>
      </w:pPr>
      <w:r>
        <w:tab/>
        <w:t>(2)</w:t>
      </w:r>
      <w:r>
        <w:tab/>
        <w:t>Subregulation (1)(a) and (b) do not apply to a person riding in a bicycle lane with a speed limit not exceeding 50 km/h.</w:t>
      </w:r>
    </w:p>
    <w:p>
      <w:pPr>
        <w:pStyle w:val="Subsection"/>
      </w:pPr>
      <w:r>
        <w:tab/>
        <w:t>(3)</w:t>
      </w:r>
      <w:r>
        <w:tab/>
        <w:t xml:space="preserve">Subregulation (1) does not apply to a person who is crossing a carriageway on an electric rideable device,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pStyle w:val="Subsection"/>
        <w:keepNext/>
      </w:pPr>
      <w:r>
        <w:tab/>
        <w:t>(4)</w:t>
      </w:r>
      <w:r>
        <w:tab/>
        <w:t xml:space="preserve">Subregulation (1) does not apply to a person who is riding an electric rideable device on a carriageway if — </w:t>
      </w:r>
    </w:p>
    <w:p>
      <w:pPr>
        <w:pStyle w:val="Indenta"/>
      </w:pPr>
      <w:r>
        <w:tab/>
        <w:t>(a)</w:t>
      </w:r>
      <w:r>
        <w:tab/>
        <w:t>it is necessary to ride on the carriageway to avoid an obstruction; and</w:t>
      </w:r>
    </w:p>
    <w:p>
      <w:pPr>
        <w:pStyle w:val="Indenta"/>
      </w:pPr>
      <w:r>
        <w:tab/>
        <w:t>(b)</w:t>
      </w:r>
      <w:r>
        <w:tab/>
        <w:t>the person does not ride on the carriageway for longer than necessary to avoid the obstruction.</w:t>
      </w:r>
    </w:p>
    <w:p>
      <w:pPr>
        <w:pStyle w:val="Subsection"/>
      </w:pPr>
      <w:r>
        <w:tab/>
        <w:t>(5)</w:t>
      </w:r>
      <w:r>
        <w:tab/>
        <w:t>For the purposes of this regulation, if a person is in a speed zone that begins with a variable illuminated speed limit sign, a reference to the speed limit is taken to be a reference to the speed limit applicable to the zone when the person enters the zone.</w:t>
      </w:r>
    </w:p>
    <w:p>
      <w:pPr>
        <w:pStyle w:val="Footnotesection"/>
      </w:pPr>
      <w:r>
        <w:tab/>
        <w:t>[Regulation 210B inserted: SL 2021/200 r. 53.]</w:t>
      </w:r>
    </w:p>
    <w:p>
      <w:pPr>
        <w:pStyle w:val="Heading5"/>
      </w:pPr>
      <w:bookmarkStart w:id="866" w:name="_Toc216771448"/>
      <w:bookmarkStart w:id="867" w:name="_Toc192863286"/>
      <w:r>
        <w:rPr>
          <w:rStyle w:val="CharSectno"/>
        </w:rPr>
        <w:t>211</w:t>
      </w:r>
      <w:r>
        <w:t>.</w:t>
      </w:r>
      <w:r>
        <w:tab/>
        <w:t>Riding bicycles and electric rideable devices</w:t>
      </w:r>
      <w:bookmarkEnd w:id="866"/>
      <w:bookmarkEnd w:id="867"/>
    </w:p>
    <w:p>
      <w:pPr>
        <w:pStyle w:val="Subsection"/>
        <w:spacing w:before="140"/>
      </w:pPr>
      <w:r>
        <w:tab/>
        <w:t>(1)</w:t>
      </w:r>
      <w:r>
        <w:tab/>
        <w:t>The rider of a bicycle must —</w:t>
      </w:r>
    </w:p>
    <w:p>
      <w:pPr>
        <w:pStyle w:val="Indenta"/>
      </w:pPr>
      <w:r>
        <w:tab/>
        <w:t>(a)</w:t>
      </w:r>
      <w:r>
        <w:tab/>
        <w:t>be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Subsection"/>
      </w:pPr>
      <w:r>
        <w:tab/>
        <w:t>(2)</w:t>
      </w:r>
      <w:r>
        <w:tab/>
        <w:t>The rider of an electric rideable device fitted with handlebars must ride with at least 1 hand on the handlebars.</w:t>
      </w:r>
    </w:p>
    <w:p>
      <w:pPr>
        <w:pStyle w:val="Penstart"/>
      </w:pPr>
      <w:r>
        <w:tab/>
        <w:t>Modified penalty: 1 PU</w:t>
      </w:r>
    </w:p>
    <w:p>
      <w:pPr>
        <w:pStyle w:val="Footnotesection"/>
      </w:pPr>
      <w:r>
        <w:tab/>
        <w:t>[Regulation 211 inserted: Gazette 13 Nov 2009 p. 4599; amended: Gazette 4 Jun 2010 p. 2398; 31 Dec 2013 p. 6567; SL 2020/253 r. 23; SL 2021/200 r. 54.]</w:t>
      </w:r>
    </w:p>
    <w:p>
      <w:pPr>
        <w:pStyle w:val="Heading5"/>
        <w:rPr>
          <w:snapToGrid w:val="0"/>
        </w:rPr>
      </w:pPr>
      <w:bookmarkStart w:id="868" w:name="_Toc216771449"/>
      <w:bookmarkStart w:id="869" w:name="_Toc192863287"/>
      <w:r>
        <w:rPr>
          <w:rStyle w:val="CharSectno"/>
        </w:rPr>
        <w:t>212</w:t>
      </w:r>
      <w:r>
        <w:rPr>
          <w:snapToGrid w:val="0"/>
        </w:rPr>
        <w:t>.</w:t>
      </w:r>
      <w:r>
        <w:rPr>
          <w:snapToGrid w:val="0"/>
        </w:rPr>
        <w:tab/>
      </w:r>
      <w:r>
        <w:t>Carrying persons or animals on bicycles or electric rideable devices</w:t>
      </w:r>
      <w:bookmarkEnd w:id="868"/>
      <w:bookmarkEnd w:id="869"/>
    </w:p>
    <w:p>
      <w:pPr>
        <w:pStyle w:val="Subsection"/>
        <w:spacing w:before="140"/>
        <w:rPr>
          <w:snapToGrid w:val="0"/>
        </w:rPr>
      </w:pPr>
      <w:r>
        <w:rPr>
          <w:snapToGrid w:val="0"/>
        </w:rPr>
        <w:tab/>
        <w:t>(1)</w:t>
      </w:r>
      <w:r>
        <w:rPr>
          <w:snapToGrid w:val="0"/>
        </w:rPr>
        <w:tab/>
        <w:t>A person must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must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must sit on a fitted seat designed for a passenger.</w:t>
      </w:r>
    </w:p>
    <w:p>
      <w:pPr>
        <w:pStyle w:val="Penstart"/>
      </w:pPr>
      <w:r>
        <w:tab/>
        <w:t>Modified penalty: 1 PU</w:t>
      </w:r>
    </w:p>
    <w:p>
      <w:pPr>
        <w:pStyle w:val="Subsection"/>
        <w:spacing w:before="140"/>
      </w:pPr>
      <w:r>
        <w:tab/>
        <w:t>(4)</w:t>
      </w:r>
      <w:r>
        <w:tab/>
        <w:t>The rider of a bicycle must not ride with a passenger unless the passenger complies with subregulation (3).</w:t>
      </w:r>
    </w:p>
    <w:p>
      <w:pPr>
        <w:pStyle w:val="Penstart"/>
      </w:pPr>
      <w:r>
        <w:tab/>
        <w:t>Modified penalty: 1 PU</w:t>
      </w:r>
    </w:p>
    <w:p>
      <w:pPr>
        <w:pStyle w:val="Subsection"/>
      </w:pPr>
      <w:r>
        <w:tab/>
        <w:t>(5)</w:t>
      </w:r>
      <w:r>
        <w:tab/>
        <w:t>The rider of an electric rideable device must not carry a passenger or animal on the electric rideable device.</w:t>
      </w:r>
    </w:p>
    <w:p>
      <w:pPr>
        <w:pStyle w:val="Penstart"/>
      </w:pPr>
      <w:r>
        <w:tab/>
        <w:t>Modified penalty: 1 PU</w:t>
      </w:r>
    </w:p>
    <w:p>
      <w:pPr>
        <w:pStyle w:val="Footnotesection"/>
        <w:spacing w:before="80"/>
        <w:ind w:left="890" w:hanging="890"/>
      </w:pPr>
      <w:r>
        <w:tab/>
        <w:t>[Regulation 212 amended: Gazette 13 Nov 2009 p. 4599-600; SL 2020/253 r. 28; SL 2021/200 r. 55.]</w:t>
      </w:r>
    </w:p>
    <w:p>
      <w:pPr>
        <w:pStyle w:val="Heading5"/>
        <w:spacing w:before="180"/>
        <w:rPr>
          <w:snapToGrid w:val="0"/>
        </w:rPr>
      </w:pPr>
      <w:bookmarkStart w:id="870" w:name="_Toc216771450"/>
      <w:bookmarkStart w:id="871" w:name="_Toc192863288"/>
      <w:r>
        <w:rPr>
          <w:rStyle w:val="CharSectno"/>
        </w:rPr>
        <w:t>213</w:t>
      </w:r>
      <w:r>
        <w:rPr>
          <w:snapToGrid w:val="0"/>
        </w:rPr>
        <w:t>.</w:t>
      </w:r>
      <w:r>
        <w:rPr>
          <w:snapToGrid w:val="0"/>
        </w:rPr>
        <w:tab/>
        <w:t>Riding in bicycle lane</w:t>
      </w:r>
      <w:bookmarkEnd w:id="870"/>
      <w:bookmarkEnd w:id="871"/>
    </w:p>
    <w:p>
      <w:pPr>
        <w:pStyle w:val="Subsection"/>
        <w:rPr>
          <w:snapToGrid w:val="0"/>
        </w:rPr>
      </w:pPr>
      <w:r>
        <w:rPr>
          <w:snapToGrid w:val="0"/>
        </w:rPr>
        <w:tab/>
      </w:r>
      <w:r>
        <w:rPr>
          <w:snapToGrid w:val="0"/>
        </w:rPr>
        <w:tab/>
        <w:t xml:space="preserve">Wherever a bicycle lane is provided as part of a carriageway, and is in a reasonable condition for use, a rider of a bicycle </w:t>
      </w:r>
      <w:r>
        <w:t>or electric rideable device</w:t>
      </w:r>
      <w:r>
        <w:rPr>
          <w:snapToGrid w:val="0"/>
        </w:rPr>
        <w:t xml:space="preserve"> must use that portion of a carriageway and no other.</w:t>
      </w:r>
    </w:p>
    <w:p>
      <w:pPr>
        <w:pStyle w:val="Penstart"/>
        <w:rPr>
          <w:snapToGrid w:val="0"/>
        </w:rPr>
      </w:pPr>
      <w:r>
        <w:rPr>
          <w:snapToGrid w:val="0"/>
        </w:rPr>
        <w:tab/>
        <w:t>Modified penalty: 1 PU</w:t>
      </w:r>
    </w:p>
    <w:p>
      <w:pPr>
        <w:pStyle w:val="Footnotesection"/>
        <w:spacing w:before="80"/>
        <w:ind w:left="890" w:hanging="890"/>
      </w:pPr>
      <w:r>
        <w:tab/>
        <w:t>[Regulation 213 amended: SL 2020/253 r. 28; SL 2021/200 r. 56.]</w:t>
      </w:r>
    </w:p>
    <w:p>
      <w:pPr>
        <w:pStyle w:val="Heading5"/>
      </w:pPr>
      <w:bookmarkStart w:id="872" w:name="_Toc216771451"/>
      <w:bookmarkStart w:id="873" w:name="_Toc192863289"/>
      <w:r>
        <w:rPr>
          <w:rStyle w:val="CharSectno"/>
        </w:rPr>
        <w:t>214</w:t>
      </w:r>
      <w:r>
        <w:t>.</w:t>
      </w:r>
      <w:r>
        <w:tab/>
        <w:t>Riding across a crossing</w:t>
      </w:r>
      <w:bookmarkEnd w:id="872"/>
      <w:bookmarkEnd w:id="873"/>
    </w:p>
    <w:p>
      <w:pPr>
        <w:pStyle w:val="Subsection"/>
      </w:pPr>
      <w:r>
        <w:tab/>
      </w:r>
      <w:r>
        <w:tab/>
        <w:t xml:space="preserve">The rider of a bicycle or electric rideable device riding across a carriageway, or part of a carriageway, on a children’s crossing, marked foot crossing or pedestrian crossing must — </w:t>
      </w:r>
    </w:p>
    <w:p>
      <w:pPr>
        <w:pStyle w:val="Indenta"/>
      </w:pPr>
      <w:r>
        <w:tab/>
        <w:t>(a)</w:t>
      </w:r>
      <w:r>
        <w:tab/>
        <w:t>enter the crossing from the path connected to the crossing and not from the carriageway; and</w:t>
      </w:r>
    </w:p>
    <w:p>
      <w:pPr>
        <w:pStyle w:val="Indenta"/>
      </w:pPr>
      <w:r>
        <w:tab/>
        <w:t>(b)</w:t>
      </w:r>
      <w:r>
        <w:tab/>
        <w:t>approach and ride on the crossing at a speed not exceeding 10 km/h; and</w:t>
      </w:r>
    </w:p>
    <w:p>
      <w:pPr>
        <w:pStyle w:val="Indenta"/>
      </w:pPr>
      <w:r>
        <w:tab/>
        <w:t>(c)</w:t>
      </w:r>
      <w:r>
        <w:tab/>
        <w:t>keep to the left of the crossing unless it is impracticable to do so; and</w:t>
      </w:r>
    </w:p>
    <w:p>
      <w:pPr>
        <w:pStyle w:val="Indenta"/>
      </w:pPr>
      <w:r>
        <w:tab/>
        <w:t>(d)</w:t>
      </w:r>
      <w:r>
        <w:tab/>
        <w:t>give way to any pedestrians on the crossing.</w:t>
      </w:r>
    </w:p>
    <w:p>
      <w:pPr>
        <w:pStyle w:val="Penstart"/>
      </w:pPr>
      <w:r>
        <w:tab/>
        <w:t>Modified penalty: 1 PU</w:t>
      </w:r>
    </w:p>
    <w:p>
      <w:pPr>
        <w:pStyle w:val="Footnotesection"/>
        <w:spacing w:before="80"/>
        <w:ind w:left="890" w:hanging="890"/>
      </w:pPr>
      <w:r>
        <w:tab/>
        <w:t>[Regulation 214 inserted: SL 2020/253 r. 24; amended: SL 2021/200 r. 57.]</w:t>
      </w:r>
    </w:p>
    <w:p>
      <w:pPr>
        <w:pStyle w:val="Heading5"/>
        <w:spacing w:before="180"/>
      </w:pPr>
      <w:bookmarkStart w:id="874" w:name="_Toc216771452"/>
      <w:bookmarkStart w:id="875" w:name="_Toc192863290"/>
      <w:r>
        <w:rPr>
          <w:rStyle w:val="CharSectno"/>
        </w:rPr>
        <w:t>215A</w:t>
      </w:r>
      <w:r>
        <w:t>.</w:t>
      </w:r>
      <w:r>
        <w:tab/>
        <w:t>Entering bicycle storage area on bicycle or electric rideable device</w:t>
      </w:r>
      <w:bookmarkEnd w:id="874"/>
      <w:bookmarkEnd w:id="875"/>
    </w:p>
    <w:p>
      <w:pPr>
        <w:pStyle w:val="Subsection"/>
      </w:pPr>
      <w:r>
        <w:tab/>
        <w:t>(1)</w:t>
      </w:r>
      <w:r>
        <w:tab/>
        <w:t>The rider of a bicycle or electric rideable device approaching a bicycle storage area at an intersection that has traffic</w:t>
      </w:r>
      <w:r>
        <w:noBreakHyphen/>
        <w:t>control signals showing a circular red signal or red arrow signal must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80"/>
        <w:ind w:left="890" w:hanging="890"/>
      </w:pPr>
      <w:r>
        <w:tab/>
        <w:t>[Regulation 215A inserted: Gazette 13 Nov 2009 p. 4600; amended: SL 2020/253 r. 28; SL 2021/200 r. 58.]</w:t>
      </w:r>
    </w:p>
    <w:p>
      <w:pPr>
        <w:pStyle w:val="Heading5"/>
      </w:pPr>
      <w:bookmarkStart w:id="876" w:name="_Toc216771453"/>
      <w:bookmarkStart w:id="877" w:name="_Toc192863291"/>
      <w:r>
        <w:rPr>
          <w:rStyle w:val="CharSectno"/>
        </w:rPr>
        <w:t>215B</w:t>
      </w:r>
      <w:r>
        <w:t>.</w:t>
      </w:r>
      <w:r>
        <w:tab/>
        <w:t>Giving way while entering or in bicycle storage area</w:t>
      </w:r>
      <w:bookmarkEnd w:id="876"/>
      <w:bookmarkEnd w:id="877"/>
    </w:p>
    <w:p>
      <w:pPr>
        <w:pStyle w:val="Subsection"/>
        <w:spacing w:before="140"/>
      </w:pPr>
      <w:r>
        <w:tab/>
        <w:t>(1)</w:t>
      </w:r>
      <w:r>
        <w:tab/>
        <w:t xml:space="preserve">When entering a bicycle storage area, the rider of a bicycle or electric rideable device must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keepNext/>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or electric rideable device in a bicycle storage area that extends across more than one lane of a multi</w:t>
      </w:r>
      <w:r>
        <w:noBreakHyphen/>
        <w:t>lane carriageway must, if the area is subject to a green or yellow traffic signal, give way to a motor vehicle that is in any lane other than the lane that the bicycle or electric rideable device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 amended: SL 2020/253 r. 28; SL 2021/200 r. 59.]</w:t>
      </w:r>
    </w:p>
    <w:p>
      <w:pPr>
        <w:pStyle w:val="Heading5"/>
        <w:spacing w:before="180"/>
        <w:rPr>
          <w:snapToGrid w:val="0"/>
        </w:rPr>
      </w:pPr>
      <w:bookmarkStart w:id="878" w:name="_Toc216771454"/>
      <w:bookmarkStart w:id="879" w:name="_Toc192863292"/>
      <w:r>
        <w:rPr>
          <w:rStyle w:val="CharSectno"/>
        </w:rPr>
        <w:t>215</w:t>
      </w:r>
      <w:r>
        <w:rPr>
          <w:snapToGrid w:val="0"/>
        </w:rPr>
        <w:t>.</w:t>
      </w:r>
      <w:r>
        <w:rPr>
          <w:snapToGrid w:val="0"/>
        </w:rPr>
        <w:tab/>
        <w:t>Riding on wrong part of separated footpath</w:t>
      </w:r>
      <w:bookmarkEnd w:id="878"/>
      <w:bookmarkEnd w:id="879"/>
    </w:p>
    <w:p>
      <w:pPr>
        <w:pStyle w:val="Subsection"/>
        <w:spacing w:before="140"/>
        <w:rPr>
          <w:snapToGrid w:val="0"/>
        </w:rPr>
      </w:pPr>
      <w:r>
        <w:rPr>
          <w:snapToGrid w:val="0"/>
        </w:rPr>
        <w:tab/>
      </w:r>
      <w:r>
        <w:rPr>
          <w:snapToGrid w:val="0"/>
        </w:rPr>
        <w:tab/>
        <w:t xml:space="preserve">The rider of a bicycle </w:t>
      </w:r>
      <w:r>
        <w:t>or electric rideable device</w:t>
      </w:r>
      <w:r>
        <w:rPr>
          <w:snapToGrid w:val="0"/>
        </w:rPr>
        <w:t xml:space="preserve"> must not ride on a part of a separated footpath designated for the use of pedestrians only.</w:t>
      </w:r>
    </w:p>
    <w:p>
      <w:pPr>
        <w:pStyle w:val="Penstart"/>
        <w:rPr>
          <w:snapToGrid w:val="0"/>
        </w:rPr>
      </w:pPr>
      <w:r>
        <w:rPr>
          <w:snapToGrid w:val="0"/>
        </w:rPr>
        <w:tab/>
        <w:t>Modified penalty: 1 PU</w:t>
      </w:r>
    </w:p>
    <w:p>
      <w:pPr>
        <w:pStyle w:val="Footnotesection"/>
        <w:spacing w:before="80"/>
        <w:ind w:left="890" w:hanging="890"/>
      </w:pPr>
      <w:r>
        <w:tab/>
        <w:t>[Regulation 215 amended: SL 2020/253 r. 28; SL 2021/200 r. 60.]</w:t>
      </w:r>
    </w:p>
    <w:p>
      <w:pPr>
        <w:pStyle w:val="Heading5"/>
      </w:pPr>
      <w:bookmarkStart w:id="880" w:name="_Toc216771455"/>
      <w:bookmarkStart w:id="881" w:name="_Toc192863293"/>
      <w:r>
        <w:rPr>
          <w:rStyle w:val="CharSectno"/>
        </w:rPr>
        <w:t>216</w:t>
      </w:r>
      <w:r>
        <w:t>.</w:t>
      </w:r>
      <w:r>
        <w:tab/>
        <w:t>Paths</w:t>
      </w:r>
      <w:bookmarkEnd w:id="880"/>
      <w:bookmarkEnd w:id="881"/>
    </w:p>
    <w:p>
      <w:pPr>
        <w:pStyle w:val="Subsection"/>
      </w:pPr>
      <w:r>
        <w:tab/>
        <w:t>(1)</w:t>
      </w:r>
      <w:r>
        <w:tab/>
        <w:t>For the purposes of this regulation, a bicycle or electric rideable device is abreast of another bicycle or electric rideable device if any part of it is by the side of any part of the other.</w:t>
      </w:r>
    </w:p>
    <w:p>
      <w:pPr>
        <w:pStyle w:val="Subsection"/>
      </w:pPr>
      <w:r>
        <w:tab/>
        <w:t>(2)</w:t>
      </w:r>
      <w:r>
        <w:tab/>
        <w:t>The rider of a bicycle or electric rideable device on a path must give way to a pedestrian who is on, or is crossing, the path.</w:t>
      </w:r>
    </w:p>
    <w:p>
      <w:pPr>
        <w:pStyle w:val="Penstart"/>
      </w:pPr>
      <w:r>
        <w:tab/>
        <w:t>Modified penalty: 1 PU</w:t>
      </w:r>
    </w:p>
    <w:p>
      <w:pPr>
        <w:pStyle w:val="Subsection"/>
      </w:pPr>
      <w:r>
        <w:tab/>
        <w:t>(3)</w:t>
      </w:r>
      <w:r>
        <w:tab/>
        <w:t>The rider of a bicycle or electric rideable device on a path must keep to the left of the path unless it is impracticable to do so.</w:t>
      </w:r>
    </w:p>
    <w:p>
      <w:pPr>
        <w:pStyle w:val="Penstart"/>
      </w:pPr>
      <w:r>
        <w:tab/>
        <w:t>Modified penalty: 1 PU</w:t>
      </w:r>
    </w:p>
    <w:p>
      <w:pPr>
        <w:pStyle w:val="Subsection"/>
      </w:pPr>
      <w:r>
        <w:tab/>
        <w:t>(4)</w:t>
      </w:r>
      <w:r>
        <w:tab/>
        <w:t>The rider of a bicycle or electric rideable device on a path must not ride so that the bicycle or electric rideable device is travelling abreast of any other bicycle or electric rideable device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 amended: SL 2021/200 r. 61.]</w:t>
      </w:r>
    </w:p>
    <w:p>
      <w:pPr>
        <w:pStyle w:val="Heading5"/>
        <w:spacing w:before="240"/>
        <w:rPr>
          <w:snapToGrid w:val="0"/>
        </w:rPr>
      </w:pPr>
      <w:bookmarkStart w:id="882" w:name="_Toc216771456"/>
      <w:bookmarkStart w:id="883" w:name="_Toc192863294"/>
      <w:r>
        <w:rPr>
          <w:rStyle w:val="CharSectno"/>
        </w:rPr>
        <w:t>217</w:t>
      </w:r>
      <w:r>
        <w:rPr>
          <w:snapToGrid w:val="0"/>
        </w:rPr>
        <w:t>.</w:t>
      </w:r>
      <w:r>
        <w:rPr>
          <w:snapToGrid w:val="0"/>
        </w:rPr>
        <w:tab/>
        <w:t>Riding to left of oncoming bicycles or electric rideable devices on path</w:t>
      </w:r>
      <w:bookmarkEnd w:id="882"/>
      <w:bookmarkEnd w:id="883"/>
    </w:p>
    <w:p>
      <w:pPr>
        <w:pStyle w:val="Subsection"/>
        <w:spacing w:before="200"/>
        <w:rPr>
          <w:snapToGrid w:val="0"/>
        </w:rPr>
      </w:pPr>
      <w:r>
        <w:rPr>
          <w:snapToGrid w:val="0"/>
        </w:rPr>
        <w:tab/>
      </w:r>
      <w:r>
        <w:rPr>
          <w:snapToGrid w:val="0"/>
        </w:rPr>
        <w:tab/>
        <w:t xml:space="preserve">The rider of a bicycle </w:t>
      </w:r>
      <w:r>
        <w:t>or electric rideable device</w:t>
      </w:r>
      <w:r>
        <w:rPr>
          <w:snapToGrid w:val="0"/>
        </w:rPr>
        <w:t xml:space="preserve"> riding on a path must keep to the left of any oncoming bicycle </w:t>
      </w:r>
      <w:r>
        <w:t>or electric rideable device</w:t>
      </w:r>
      <w:r>
        <w:rPr>
          <w:snapToGrid w:val="0"/>
        </w:rPr>
        <w:t xml:space="preserve"> rider on the path.</w:t>
      </w:r>
    </w:p>
    <w:p>
      <w:pPr>
        <w:pStyle w:val="Penstart"/>
        <w:rPr>
          <w:snapToGrid w:val="0"/>
        </w:rPr>
      </w:pPr>
      <w:r>
        <w:rPr>
          <w:snapToGrid w:val="0"/>
        </w:rPr>
        <w:tab/>
        <w:t>Modified penalty: 1 PU</w:t>
      </w:r>
    </w:p>
    <w:p>
      <w:pPr>
        <w:pStyle w:val="Footnotesection"/>
        <w:spacing w:before="80"/>
        <w:ind w:left="890" w:hanging="890"/>
      </w:pPr>
      <w:r>
        <w:tab/>
        <w:t>[Regulation 217 amended: SL 2020/253 r. 28; SL 2021/200 r. 62.]</w:t>
      </w:r>
    </w:p>
    <w:p>
      <w:pPr>
        <w:pStyle w:val="Heading5"/>
        <w:spacing w:before="240"/>
        <w:rPr>
          <w:snapToGrid w:val="0"/>
        </w:rPr>
      </w:pPr>
      <w:bookmarkStart w:id="884" w:name="_Toc216771457"/>
      <w:bookmarkStart w:id="885" w:name="_Toc192863295"/>
      <w:r>
        <w:rPr>
          <w:rStyle w:val="CharSectno"/>
        </w:rPr>
        <w:t>218</w:t>
      </w:r>
      <w:r>
        <w:rPr>
          <w:snapToGrid w:val="0"/>
        </w:rPr>
        <w:t>.</w:t>
      </w:r>
      <w:r>
        <w:rPr>
          <w:snapToGrid w:val="0"/>
        </w:rPr>
        <w:tab/>
        <w:t>No bicycles signs and markings</w:t>
      </w:r>
      <w:bookmarkEnd w:id="884"/>
      <w:bookmarkEnd w:id="885"/>
    </w:p>
    <w:p>
      <w:pPr>
        <w:pStyle w:val="Subsection"/>
        <w:spacing w:before="200"/>
        <w:rPr>
          <w:snapToGrid w:val="0"/>
        </w:rPr>
      </w:pPr>
      <w:r>
        <w:rPr>
          <w:snapToGrid w:val="0"/>
        </w:rPr>
        <w:tab/>
        <w:t>(1)</w:t>
      </w:r>
      <w:r>
        <w:rPr>
          <w:snapToGrid w:val="0"/>
        </w:rPr>
        <w:tab/>
        <w:t xml:space="preserve">The rider of a bicycle </w:t>
      </w:r>
      <w:r>
        <w:t>or electric rideable device</w:t>
      </w:r>
      <w:r>
        <w:rPr>
          <w:snapToGrid w:val="0"/>
        </w:rPr>
        <w:t xml:space="preserve"> must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6192" w:type="dxa"/>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Height w:val="380"/>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Footnotesection"/>
        <w:spacing w:before="80"/>
        <w:ind w:left="890" w:hanging="890"/>
      </w:pPr>
      <w:r>
        <w:tab/>
        <w:t>[Regulation 218 amended: SL 2020/253 r. 28; SL 2021/200 r. 63.]</w:t>
      </w:r>
    </w:p>
    <w:p>
      <w:pPr>
        <w:pStyle w:val="Heading5"/>
      </w:pPr>
      <w:bookmarkStart w:id="886" w:name="_Toc216771458"/>
      <w:bookmarkStart w:id="887" w:name="_Toc192863296"/>
      <w:r>
        <w:rPr>
          <w:rStyle w:val="CharSectno"/>
        </w:rPr>
        <w:t>218A</w:t>
      </w:r>
      <w:r>
        <w:t>.</w:t>
      </w:r>
      <w:r>
        <w:tab/>
        <w:t>No wheeled devices signs</w:t>
      </w:r>
      <w:bookmarkEnd w:id="886"/>
      <w:bookmarkEnd w:id="887"/>
    </w:p>
    <w:p>
      <w:pPr>
        <w:pStyle w:val="Subsection"/>
      </w:pPr>
      <w:r>
        <w:tab/>
      </w:r>
      <w:r>
        <w:tab/>
        <w:t>A person riding an electric rideable device on a road must not travel past a “no wheeled devices” sign.</w:t>
      </w:r>
    </w:p>
    <w:p>
      <w:pPr>
        <w:pStyle w:val="Penstart"/>
      </w:pPr>
      <w:r>
        <w:tab/>
        <w:t>Modified penalty: 1 PU</w:t>
      </w:r>
    </w:p>
    <w:p>
      <w:pPr>
        <w:keepNext/>
        <w:spacing w:before="120" w:after="120"/>
        <w:jc w:val="center"/>
        <w:rPr>
          <w:rFonts w:ascii="Arial" w:hAnsi="Arial"/>
        </w:rPr>
      </w:pPr>
      <w:r>
        <w:rPr>
          <w:rFonts w:ascii="Arial" w:hAnsi="Arial"/>
        </w:rPr>
        <w:t>No wheeled devices sign</w:t>
      </w:r>
    </w:p>
    <w:p>
      <w:pPr>
        <w:spacing w:before="120"/>
        <w:jc w:val="center"/>
        <w:rPr>
          <w:rFonts w:ascii="Arial" w:hAnsi="Arial"/>
        </w:rPr>
      </w:pPr>
      <w:r>
        <w:rPr>
          <w:rFonts w:ascii="Arial" w:hAnsi="Arial"/>
          <w:noProof/>
        </w:rPr>
        <w:drawing>
          <wp:inline distT="0" distB="0" distL="0" distR="0">
            <wp:extent cx="1085850" cy="1085850"/>
            <wp:effectExtent l="0" t="0" r="0" b="0"/>
            <wp:docPr id="514" name="Picture 514"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noProof/>
        </w:rPr>
        <w:drawing>
          <wp:inline distT="0" distB="0" distL="0" distR="0">
            <wp:extent cx="1174750" cy="1568450"/>
            <wp:effectExtent l="0" t="0" r="6350" b="0"/>
            <wp:docPr id="76" name="Picture 76"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p>
      <w:pPr>
        <w:pStyle w:val="Footnotesection"/>
      </w:pPr>
      <w:r>
        <w:tab/>
        <w:t>[Regulation 218A inserted: SL 2021/200 r. 64.]</w:t>
      </w:r>
    </w:p>
    <w:p>
      <w:pPr>
        <w:pStyle w:val="Heading5"/>
        <w:spacing w:before="240"/>
        <w:rPr>
          <w:snapToGrid w:val="0"/>
        </w:rPr>
      </w:pPr>
      <w:bookmarkStart w:id="888" w:name="_Toc216771459"/>
      <w:bookmarkStart w:id="889" w:name="_Toc192863297"/>
      <w:r>
        <w:rPr>
          <w:rStyle w:val="CharSectno"/>
        </w:rPr>
        <w:t>219</w:t>
      </w:r>
      <w:r>
        <w:rPr>
          <w:snapToGrid w:val="0"/>
        </w:rPr>
        <w:t>.</w:t>
      </w:r>
      <w:r>
        <w:rPr>
          <w:snapToGrid w:val="0"/>
        </w:rPr>
        <w:tab/>
      </w:r>
      <w:r>
        <w:t>Riders of bicycles and electric rideable devices not to cause obstruction</w:t>
      </w:r>
      <w:bookmarkEnd w:id="888"/>
      <w:bookmarkEnd w:id="889"/>
    </w:p>
    <w:p>
      <w:pPr>
        <w:pStyle w:val="Subsection"/>
        <w:keepNext/>
        <w:spacing w:before="180"/>
        <w:rPr>
          <w:snapToGrid w:val="0"/>
        </w:rPr>
      </w:pPr>
      <w:r>
        <w:rPr>
          <w:snapToGrid w:val="0"/>
        </w:rPr>
        <w:tab/>
        <w:t>(1)</w:t>
      </w:r>
      <w:r>
        <w:rPr>
          <w:snapToGrid w:val="0"/>
        </w:rPr>
        <w:tab/>
        <w:t xml:space="preserve">The rider of a bicycle </w:t>
      </w:r>
      <w:r>
        <w:t>or electric rideable device</w:t>
      </w:r>
      <w:r>
        <w:rPr>
          <w:snapToGrid w:val="0"/>
        </w:rPr>
        <w:t xml:space="preserve"> must not unreasonably obstruct or prevent the free passage of a vehicle or pedestrian by moving into the path of the vehicle or a pedestrian.</w:t>
      </w:r>
    </w:p>
    <w:p>
      <w:pPr>
        <w:pStyle w:val="Penstart"/>
      </w:pPr>
      <w:r>
        <w:tab/>
        <w:t>Modified penalty: 1 PU</w:t>
      </w:r>
    </w:p>
    <w:p>
      <w:pPr>
        <w:pStyle w:val="Subsection"/>
        <w:keepNext/>
        <w:keepLines/>
        <w:rPr>
          <w:snapToGrid w:val="0"/>
        </w:rPr>
      </w:pPr>
      <w:r>
        <w:rPr>
          <w:snapToGrid w:val="0"/>
        </w:rPr>
        <w:tab/>
        <w:t>(2)</w:t>
      </w:r>
      <w:r>
        <w:rPr>
          <w:snapToGrid w:val="0"/>
        </w:rPr>
        <w:tab/>
        <w:t xml:space="preserve">A person must not leave a bicycle </w:t>
      </w:r>
      <w:r>
        <w:t>or electric rideable device</w:t>
      </w:r>
      <w:r>
        <w:rPr>
          <w:snapToGrid w:val="0"/>
        </w:rPr>
        <w:t xml:space="preserve"> in or upon a road so as to become an obstruction.</w:t>
      </w:r>
    </w:p>
    <w:p>
      <w:pPr>
        <w:pStyle w:val="Penstart"/>
        <w:keepNext/>
        <w:keepLines/>
        <w:rPr>
          <w:snapToGrid w:val="0"/>
        </w:rPr>
      </w:pPr>
      <w:r>
        <w:rPr>
          <w:snapToGrid w:val="0"/>
        </w:rPr>
        <w:tab/>
        <w:t>Modified penalty: 1 PU</w:t>
      </w:r>
    </w:p>
    <w:p>
      <w:pPr>
        <w:pStyle w:val="Footnotesection"/>
        <w:spacing w:before="80"/>
        <w:ind w:left="890" w:hanging="890"/>
      </w:pPr>
      <w:r>
        <w:tab/>
        <w:t>[Regulation 219 amended: SL 2020/253 r. 28; SL 2021/200 r. 65.]</w:t>
      </w:r>
    </w:p>
    <w:p>
      <w:pPr>
        <w:pStyle w:val="Heading5"/>
        <w:rPr>
          <w:snapToGrid w:val="0"/>
        </w:rPr>
      </w:pPr>
      <w:bookmarkStart w:id="890" w:name="_Toc216771460"/>
      <w:bookmarkStart w:id="891" w:name="_Toc192863298"/>
      <w:r>
        <w:rPr>
          <w:rStyle w:val="CharSectno"/>
        </w:rPr>
        <w:t>220</w:t>
      </w:r>
      <w:r>
        <w:rPr>
          <w:snapToGrid w:val="0"/>
        </w:rPr>
        <w:t>.</w:t>
      </w:r>
      <w:r>
        <w:rPr>
          <w:snapToGrid w:val="0"/>
        </w:rPr>
        <w:tab/>
      </w:r>
      <w:r>
        <w:t>Towing of bicycles or electric rideable devices</w:t>
      </w:r>
      <w:bookmarkEnd w:id="890"/>
      <w:bookmarkEnd w:id="891"/>
    </w:p>
    <w:p>
      <w:pPr>
        <w:pStyle w:val="Subsection"/>
        <w:keepNext/>
        <w:rPr>
          <w:snapToGrid w:val="0"/>
        </w:rPr>
      </w:pPr>
      <w:r>
        <w:rPr>
          <w:snapToGrid w:val="0"/>
        </w:rPr>
        <w:tab/>
        <w:t>(1)</w:t>
      </w:r>
      <w:r>
        <w:rPr>
          <w:snapToGrid w:val="0"/>
        </w:rPr>
        <w:tab/>
        <w:t xml:space="preserve">The rider of a bicycle </w:t>
      </w:r>
      <w:r>
        <w:t>or electric rideable device must not attach themselves to, or permit themselves</w:t>
      </w:r>
      <w:r>
        <w:rPr>
          <w:snapToGrid w:val="0"/>
        </w:rPr>
        <w:t xml:space="preserve">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The driver of a vehicle must not permit the rider of a </w:t>
      </w:r>
      <w:r>
        <w:t>bicycle or electric rideable device to attach themselves</w:t>
      </w:r>
      <w:r>
        <w:rPr>
          <w:snapToGrid w:val="0"/>
        </w:rPr>
        <w:t xml:space="preserve"> to, or be drawn by, the vehicle.</w:t>
      </w:r>
    </w:p>
    <w:p>
      <w:pPr>
        <w:pStyle w:val="Penstart"/>
        <w:rPr>
          <w:snapToGrid w:val="0"/>
        </w:rPr>
      </w:pPr>
      <w:r>
        <w:rPr>
          <w:snapToGrid w:val="0"/>
        </w:rPr>
        <w:tab/>
        <w:t>Modified penalty: 2 PU</w:t>
      </w:r>
    </w:p>
    <w:p>
      <w:pPr>
        <w:pStyle w:val="Footnotesection"/>
        <w:spacing w:before="80"/>
        <w:ind w:left="890" w:hanging="890"/>
      </w:pPr>
      <w:r>
        <w:tab/>
        <w:t>[Regulation 220 amended: SL 2020/253 r. 28; SL 2021/200 r. 66.]</w:t>
      </w:r>
    </w:p>
    <w:p>
      <w:pPr>
        <w:pStyle w:val="Heading5"/>
        <w:rPr>
          <w:snapToGrid w:val="0"/>
        </w:rPr>
      </w:pPr>
      <w:bookmarkStart w:id="892" w:name="_Toc216771461"/>
      <w:bookmarkStart w:id="893" w:name="_Toc192863299"/>
      <w:r>
        <w:rPr>
          <w:rStyle w:val="CharSectno"/>
        </w:rPr>
        <w:t>221</w:t>
      </w:r>
      <w:r>
        <w:rPr>
          <w:snapToGrid w:val="0"/>
        </w:rPr>
        <w:t>.</w:t>
      </w:r>
      <w:r>
        <w:rPr>
          <w:snapToGrid w:val="0"/>
        </w:rPr>
        <w:tab/>
        <w:t>Riding too close behind motor vehicle</w:t>
      </w:r>
      <w:bookmarkEnd w:id="892"/>
      <w:bookmarkEnd w:id="893"/>
    </w:p>
    <w:p>
      <w:pPr>
        <w:pStyle w:val="Subsection"/>
        <w:rPr>
          <w:snapToGrid w:val="0"/>
        </w:rPr>
      </w:pPr>
      <w:r>
        <w:rPr>
          <w:snapToGrid w:val="0"/>
        </w:rPr>
        <w:tab/>
      </w:r>
      <w:r>
        <w:rPr>
          <w:snapToGrid w:val="0"/>
        </w:rPr>
        <w:tab/>
        <w:t xml:space="preserve">A person must not ride a bicycle </w:t>
      </w:r>
      <w:r>
        <w:t>or electric rideable device</w:t>
      </w:r>
      <w:r>
        <w:rPr>
          <w:snapToGrid w:val="0"/>
        </w:rPr>
        <w:t xml:space="preserve"> within 2 m of the rear of a motor vehicle, over a distance of more than 200 m.</w:t>
      </w:r>
    </w:p>
    <w:p>
      <w:pPr>
        <w:pStyle w:val="Penstart"/>
        <w:rPr>
          <w:snapToGrid w:val="0"/>
        </w:rPr>
      </w:pPr>
      <w:r>
        <w:rPr>
          <w:snapToGrid w:val="0"/>
        </w:rPr>
        <w:tab/>
        <w:t>Modified penalty: 2 PU</w:t>
      </w:r>
    </w:p>
    <w:p>
      <w:pPr>
        <w:pStyle w:val="Footnotesection"/>
        <w:spacing w:before="80"/>
        <w:ind w:left="890" w:hanging="890"/>
      </w:pPr>
      <w:r>
        <w:tab/>
        <w:t>[Regulation 221 amended: SL 2020/253 r. 28; SL 2021/200 r. 67.]</w:t>
      </w:r>
    </w:p>
    <w:p>
      <w:pPr>
        <w:pStyle w:val="Heading5"/>
        <w:rPr>
          <w:snapToGrid w:val="0"/>
        </w:rPr>
      </w:pPr>
      <w:bookmarkStart w:id="894" w:name="_Toc216771462"/>
      <w:bookmarkStart w:id="895" w:name="_Toc192863300"/>
      <w:r>
        <w:rPr>
          <w:rStyle w:val="CharSectno"/>
        </w:rPr>
        <w:t>222</w:t>
      </w:r>
      <w:r>
        <w:rPr>
          <w:snapToGrid w:val="0"/>
        </w:rPr>
        <w:t>.</w:t>
      </w:r>
      <w:r>
        <w:rPr>
          <w:snapToGrid w:val="0"/>
        </w:rPr>
        <w:tab/>
      </w:r>
      <w:r>
        <w:t>Riders of bicycles to wear and ensure passengers wear protective helmets</w:t>
      </w:r>
      <w:bookmarkEnd w:id="894"/>
      <w:bookmarkEnd w:id="895"/>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must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 SL 2020/253 r. 28.]</w:t>
      </w:r>
    </w:p>
    <w:p>
      <w:pPr>
        <w:pStyle w:val="Ednotesection"/>
      </w:pPr>
      <w:r>
        <w:t>[</w:t>
      </w:r>
      <w:r>
        <w:rPr>
          <w:b/>
        </w:rPr>
        <w:t>222A.</w:t>
      </w:r>
      <w:r>
        <w:tab/>
        <w:t>Deleted: Gazette 30 Aug 2011 p. 3517.]</w:t>
      </w:r>
    </w:p>
    <w:p>
      <w:pPr>
        <w:pStyle w:val="Heading5"/>
        <w:spacing w:before="120"/>
      </w:pPr>
      <w:bookmarkStart w:id="896" w:name="_Toc216771463"/>
      <w:bookmarkStart w:id="897" w:name="_Toc192863301"/>
      <w:r>
        <w:rPr>
          <w:rStyle w:val="CharSectno"/>
        </w:rPr>
        <w:t>223A</w:t>
      </w:r>
      <w:r>
        <w:t>.</w:t>
      </w:r>
      <w:r>
        <w:tab/>
        <w:t>Passengers on bicycles to wear protective helmets</w:t>
      </w:r>
      <w:bookmarkEnd w:id="896"/>
      <w:bookmarkEnd w:id="897"/>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pPr>
      <w:bookmarkStart w:id="898" w:name="_Toc216771464"/>
      <w:bookmarkStart w:id="899" w:name="_Toc192863302"/>
      <w:r>
        <w:rPr>
          <w:rStyle w:val="CharSectno"/>
        </w:rPr>
        <w:t>223B</w:t>
      </w:r>
      <w:r>
        <w:t>.</w:t>
      </w:r>
      <w:r>
        <w:tab/>
        <w:t>Riders of electric rideable devices to wear protective helmets</w:t>
      </w:r>
      <w:bookmarkEnd w:id="898"/>
      <w:bookmarkEnd w:id="899"/>
    </w:p>
    <w:p>
      <w:pPr>
        <w:pStyle w:val="Subsection"/>
      </w:pPr>
      <w:r>
        <w:tab/>
        <w:t>(1)</w:t>
      </w:r>
      <w:r>
        <w:tab/>
        <w:t xml:space="preserve">In this regulation — </w:t>
      </w:r>
    </w:p>
    <w:p>
      <w:pPr>
        <w:pStyle w:val="Defstart"/>
      </w:pPr>
      <w:r>
        <w:tab/>
      </w:r>
      <w:r>
        <w:rPr>
          <w:rStyle w:val="CharDefText"/>
        </w:rPr>
        <w:t>protective helmet (bicycle)</w:t>
      </w:r>
      <w:r>
        <w:t xml:space="preserve"> means a protective helmet as defined in regulation 222(1);</w:t>
      </w:r>
    </w:p>
    <w:p>
      <w:pPr>
        <w:pStyle w:val="Defstart"/>
      </w:pPr>
      <w:r>
        <w:tab/>
      </w:r>
      <w:r>
        <w:rPr>
          <w:rStyle w:val="CharDefText"/>
        </w:rPr>
        <w:t>protective helmet (motor cycle)</w:t>
      </w:r>
      <w:r>
        <w:t xml:space="preserve"> means a protective helmet as defined in regulation 244(1).</w:t>
      </w:r>
    </w:p>
    <w:p>
      <w:pPr>
        <w:pStyle w:val="Subsection"/>
      </w:pPr>
      <w:r>
        <w:tab/>
        <w:t>(2)</w:t>
      </w:r>
      <w:r>
        <w:tab/>
        <w:t>A person must not ride an electric rideable device on a road or path unless the person is wearing a protective helmet (bicycle) or protective helmet (motor cycle) securely fastened on the person’s head.</w:t>
      </w:r>
    </w:p>
    <w:p>
      <w:pPr>
        <w:pStyle w:val="Penstart"/>
      </w:pPr>
      <w:r>
        <w:tab/>
        <w:t>Modified penalty: 1 PU</w:t>
      </w:r>
    </w:p>
    <w:p>
      <w:pPr>
        <w:pStyle w:val="Subsection"/>
      </w:pPr>
      <w:r>
        <w:tab/>
        <w:t>(3)</w:t>
      </w:r>
      <w:r>
        <w:tab/>
        <w:t>Subregulation (2) does not apply to a person who —</w:t>
      </w:r>
    </w:p>
    <w:p>
      <w:pPr>
        <w:pStyle w:val="Indenta"/>
      </w:pPr>
      <w:r>
        <w:tab/>
        <w:t>(a)</w:t>
      </w:r>
      <w:r>
        <w:tab/>
        <w:t>is a member of a religious or cultural group and who is wearing a headdress customarily worn by members of that group, if the wearing of that headdress makes it impractical for a person to wear a protective helmet in accordance with subregulation (2); or</w:t>
      </w:r>
    </w:p>
    <w:p>
      <w:pPr>
        <w:pStyle w:val="Indenta"/>
      </w:pPr>
      <w:r>
        <w:tab/>
        <w:t>(b)</w:t>
      </w:r>
      <w:r>
        <w:tab/>
        <w:t>has been exempted in writing by the CEO from wearing a protective helmet in accordance with subregulation (2) for medical reasons, and is complying with any terms and conditions of that exemption.</w:t>
      </w:r>
    </w:p>
    <w:p>
      <w:pPr>
        <w:pStyle w:val="Subsection"/>
        <w:keepNext/>
      </w:pPr>
      <w:r>
        <w:tab/>
        <w:t>(4)</w:t>
      </w:r>
      <w:r>
        <w:tab/>
        <w:t>The CEO may at any time, by notice in writing to the person, amend or revoke an exemption granted under subregulation (3)(b).</w:t>
      </w:r>
    </w:p>
    <w:p>
      <w:pPr>
        <w:pStyle w:val="Footnotesection"/>
      </w:pPr>
      <w:r>
        <w:tab/>
        <w:t>[Regulation 223B inserted: SL 2021/200 r. 68.]</w:t>
      </w:r>
    </w:p>
    <w:p>
      <w:pPr>
        <w:pStyle w:val="Heading5"/>
        <w:rPr>
          <w:snapToGrid w:val="0"/>
        </w:rPr>
      </w:pPr>
      <w:bookmarkStart w:id="900" w:name="_Toc216771465"/>
      <w:bookmarkStart w:id="901" w:name="_Toc192863303"/>
      <w:r>
        <w:rPr>
          <w:rStyle w:val="CharSectno"/>
        </w:rPr>
        <w:t>223</w:t>
      </w:r>
      <w:r>
        <w:rPr>
          <w:snapToGrid w:val="0"/>
        </w:rPr>
        <w:t>.</w:t>
      </w:r>
      <w:r>
        <w:rPr>
          <w:snapToGrid w:val="0"/>
        </w:rPr>
        <w:tab/>
        <w:t>Riding with person on bicycle trailer</w:t>
      </w:r>
      <w:bookmarkEnd w:id="900"/>
      <w:bookmarkEnd w:id="901"/>
    </w:p>
    <w:p>
      <w:pPr>
        <w:pStyle w:val="Subsection"/>
        <w:rPr>
          <w:snapToGrid w:val="0"/>
        </w:rPr>
      </w:pPr>
      <w:r>
        <w:rPr>
          <w:snapToGrid w:val="0"/>
        </w:rPr>
        <w:tab/>
        <w:t>(1)</w:t>
      </w:r>
      <w:r>
        <w:rPr>
          <w:snapToGrid w:val="0"/>
        </w:rPr>
        <w:tab/>
        <w:t>The rider of a bicycle must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Footnotesection"/>
        <w:spacing w:before="80"/>
        <w:ind w:left="890" w:hanging="890"/>
      </w:pPr>
      <w:r>
        <w:tab/>
        <w:t>[Regulation 223 amended: SL 2020/253 r. 28.]</w:t>
      </w:r>
    </w:p>
    <w:p>
      <w:pPr>
        <w:pStyle w:val="Heading5"/>
        <w:spacing w:before="180"/>
        <w:rPr>
          <w:snapToGrid w:val="0"/>
        </w:rPr>
      </w:pPr>
      <w:bookmarkStart w:id="902" w:name="_Toc216771466"/>
      <w:bookmarkStart w:id="903" w:name="_Toc192863304"/>
      <w:r>
        <w:rPr>
          <w:rStyle w:val="CharSectno"/>
        </w:rPr>
        <w:t>224</w:t>
      </w:r>
      <w:r>
        <w:rPr>
          <w:snapToGrid w:val="0"/>
        </w:rPr>
        <w:t>.</w:t>
      </w:r>
      <w:r>
        <w:rPr>
          <w:snapToGrid w:val="0"/>
        </w:rPr>
        <w:tab/>
      </w:r>
      <w:r>
        <w:t>Lights and other equipment on bicycles and electric rideable devices</w:t>
      </w:r>
      <w:bookmarkEnd w:id="902"/>
      <w:bookmarkEnd w:id="903"/>
    </w:p>
    <w:p>
      <w:pPr>
        <w:pStyle w:val="Subsection"/>
      </w:pPr>
      <w:r>
        <w:tab/>
        <w:t>(1A)</w:t>
      </w:r>
      <w:r>
        <w:tab/>
        <w:t xml:space="preserve">In this regulation — </w:t>
      </w:r>
    </w:p>
    <w:p>
      <w:pPr>
        <w:pStyle w:val="Defstart"/>
      </w:pPr>
      <w:r>
        <w:tab/>
      </w:r>
      <w:r>
        <w:rPr>
          <w:rStyle w:val="CharDefText"/>
        </w:rPr>
        <w:t>warning device</w:t>
      </w:r>
      <w:r>
        <w:t xml:space="preserve"> means a bell, horn or similar audible warning instrument.</w:t>
      </w:r>
    </w:p>
    <w:p>
      <w:pPr>
        <w:pStyle w:val="Subsection"/>
        <w:spacing w:before="180"/>
        <w:rPr>
          <w:snapToGrid w:val="0"/>
        </w:rPr>
      </w:pPr>
      <w:r>
        <w:rPr>
          <w:snapToGrid w:val="0"/>
        </w:rPr>
        <w:tab/>
        <w:t>(1)</w:t>
      </w:r>
      <w:r>
        <w:rPr>
          <w:snapToGrid w:val="0"/>
        </w:rPr>
        <w:tab/>
        <w:t xml:space="preserve">A person must not ride a bicycle </w:t>
      </w:r>
      <w:r>
        <w:t xml:space="preserve">or electric rideable device </w:t>
      </w:r>
      <w:r>
        <w:rPr>
          <w:snapToGrid w:val="0"/>
        </w:rPr>
        <w:t xml:space="preserve">during the hours of darkness, or in hazardous weather conditions causing reduced visibility, unless the </w:t>
      </w:r>
      <w:r>
        <w:t xml:space="preserve">bicycle or electric rideable device, </w:t>
      </w:r>
      <w:r>
        <w:rPr>
          <w:snapToGrid w:val="0"/>
        </w:rPr>
        <w:t>or the rider, displays —</w:t>
      </w:r>
    </w:p>
    <w:p>
      <w:pPr>
        <w:pStyle w:val="Indenta"/>
        <w:rPr>
          <w:snapToGrid w:val="0"/>
        </w:rPr>
      </w:pPr>
      <w:r>
        <w:rPr>
          <w:snapToGrid w:val="0"/>
        </w:rPr>
        <w:tab/>
        <w:t>(a)</w:t>
      </w:r>
      <w:r>
        <w:rPr>
          <w:snapToGrid w:val="0"/>
        </w:rPr>
        <w:tab/>
        <w:t xml:space="preserve">a flashing or steady white light that is clearly visible for at least 200 m from the front of the </w:t>
      </w:r>
      <w:r>
        <w:t>bicycle or electric rideable device; and</w:t>
      </w:r>
    </w:p>
    <w:p>
      <w:pPr>
        <w:pStyle w:val="Indenta"/>
        <w:rPr>
          <w:snapToGrid w:val="0"/>
        </w:rPr>
      </w:pPr>
      <w:r>
        <w:rPr>
          <w:snapToGrid w:val="0"/>
        </w:rPr>
        <w:tab/>
        <w:t>(b)</w:t>
      </w:r>
      <w:r>
        <w:rPr>
          <w:snapToGrid w:val="0"/>
        </w:rPr>
        <w:tab/>
        <w:t xml:space="preserve">a flashing or steady red light that is clearly visible for at least 200 m from the rear of the </w:t>
      </w:r>
      <w:r>
        <w:t>bicycle or electric rideable device; and</w:t>
      </w:r>
    </w:p>
    <w:p>
      <w:pPr>
        <w:pStyle w:val="Indenta"/>
        <w:keepNext/>
        <w:rPr>
          <w:snapToGrid w:val="0"/>
        </w:rPr>
      </w:pPr>
      <w:r>
        <w:rPr>
          <w:snapToGrid w:val="0"/>
        </w:rPr>
        <w:tab/>
        <w:t>(c)</w:t>
      </w:r>
      <w:r>
        <w:rPr>
          <w:snapToGrid w:val="0"/>
        </w:rPr>
        <w:tab/>
        <w:t xml:space="preserve">a red reflector that is clearly visible for at least 50 m from the rear of the </w:t>
      </w:r>
      <w:r>
        <w:t>bicycle or electric rideable device when light is projected onto it by a motor vehicle’s</w:t>
      </w:r>
      <w:r>
        <w:rPr>
          <w:snapToGrid w:val="0"/>
        </w:rPr>
        <w:t xml:space="preserve">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must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must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keepNext/>
      </w:pPr>
      <w:r>
        <w:tab/>
        <w:t>(2C)</w:t>
      </w:r>
      <w:r>
        <w:tab/>
        <w:t>A person must not ride a bicycle or electric rideable device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must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 xml:space="preserve">a </w:t>
      </w:r>
      <w:r>
        <w:t>warning device</w:t>
      </w:r>
      <w:r>
        <w:rPr>
          <w:snapToGrid w:val="0"/>
        </w:rPr>
        <w:t xml:space="preserve"> in working order.</w:t>
      </w:r>
    </w:p>
    <w:p>
      <w:pPr>
        <w:pStyle w:val="Penstart"/>
        <w:rPr>
          <w:snapToGrid w:val="0"/>
        </w:rPr>
      </w:pPr>
      <w:r>
        <w:rPr>
          <w:snapToGrid w:val="0"/>
        </w:rPr>
        <w:tab/>
        <w:t>Modified penalty: 2 PU</w:t>
      </w:r>
    </w:p>
    <w:p>
      <w:pPr>
        <w:pStyle w:val="Subsection"/>
      </w:pPr>
      <w:r>
        <w:tab/>
        <w:t>(3)</w:t>
      </w:r>
      <w:r>
        <w:tab/>
        <w:t>A person must not ride an electric rideable device during the hours of darkness, or in hazardous weather conditions causing reduced visibility, unless the device or the rider displays 2 yellow side reflectors.</w:t>
      </w:r>
    </w:p>
    <w:p>
      <w:pPr>
        <w:pStyle w:val="Penstart"/>
      </w:pPr>
      <w:r>
        <w:tab/>
        <w:t>Modified penalty: 1 PU</w:t>
      </w:r>
    </w:p>
    <w:p>
      <w:pPr>
        <w:pStyle w:val="Subsection"/>
      </w:pPr>
      <w:r>
        <w:tab/>
        <w:t>(4)</w:t>
      </w:r>
      <w:r>
        <w:tab/>
        <w:t>A person must not ride an electric rideable device that does not have a warning device in working order, unless because of the design of the electric rideable device it is not practicable for it to be fitted with a warning device.</w:t>
      </w:r>
    </w:p>
    <w:p>
      <w:pPr>
        <w:pStyle w:val="Penstart"/>
      </w:pPr>
      <w:r>
        <w:tab/>
        <w:t>Modified penalty: 2 PU</w:t>
      </w:r>
    </w:p>
    <w:p>
      <w:pPr>
        <w:pStyle w:val="Footnotesection"/>
        <w:spacing w:before="80"/>
        <w:ind w:left="890" w:hanging="890"/>
      </w:pPr>
      <w:r>
        <w:tab/>
        <w:t>[Regulation 224 amended: Gazette 30 Aug 2011 p. 3518; SL 2020/253 r. 28; SL 2021/200 r. 69.]</w:t>
      </w:r>
    </w:p>
    <w:p>
      <w:pPr>
        <w:pStyle w:val="Heading5"/>
      </w:pPr>
      <w:bookmarkStart w:id="904" w:name="_Toc216771467"/>
      <w:bookmarkStart w:id="905" w:name="_Toc192863305"/>
      <w:r>
        <w:rPr>
          <w:rStyle w:val="CharSectno"/>
        </w:rPr>
        <w:t>225</w:t>
      </w:r>
      <w:r>
        <w:t>.</w:t>
      </w:r>
      <w:r>
        <w:tab/>
        <w:t>Red bicycle crossing lights</w:t>
      </w:r>
      <w:bookmarkEnd w:id="904"/>
      <w:bookmarkEnd w:id="905"/>
    </w:p>
    <w:p>
      <w:pPr>
        <w:pStyle w:val="Subsection"/>
      </w:pPr>
      <w:r>
        <w:tab/>
      </w:r>
      <w:r>
        <w:tab/>
        <w:t>Except as provided in regulation 43B, the rider of a bicycle or electric rideable device on or approaching a carriageway with bicycle crossing lights must not cross or enter that carriageway if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 SL 2020/253 r. 25; SL 2021/200 r. 70.]</w:t>
      </w:r>
    </w:p>
    <w:p>
      <w:pPr>
        <w:pStyle w:val="Heading5"/>
        <w:keepLines w:val="0"/>
        <w:widowControl w:val="0"/>
        <w:spacing w:before="240"/>
        <w:rPr>
          <w:snapToGrid w:val="0"/>
        </w:rPr>
      </w:pPr>
      <w:bookmarkStart w:id="906" w:name="_Toc216771468"/>
      <w:bookmarkStart w:id="907" w:name="_Toc192863306"/>
      <w:r>
        <w:rPr>
          <w:rStyle w:val="CharSectno"/>
        </w:rPr>
        <w:t>226</w:t>
      </w:r>
      <w:r>
        <w:rPr>
          <w:snapToGrid w:val="0"/>
        </w:rPr>
        <w:t>.</w:t>
      </w:r>
      <w:r>
        <w:rPr>
          <w:snapToGrid w:val="0"/>
        </w:rPr>
        <w:tab/>
        <w:t>Stopping for yellow bicycle crossing light</w:t>
      </w:r>
      <w:bookmarkEnd w:id="906"/>
      <w:bookmarkEnd w:id="907"/>
    </w:p>
    <w:p>
      <w:pPr>
        <w:pStyle w:val="Subsection"/>
        <w:spacing w:before="180"/>
        <w:rPr>
          <w:snapToGrid w:val="0"/>
        </w:rPr>
      </w:pPr>
      <w:r>
        <w:rPr>
          <w:snapToGrid w:val="0"/>
        </w:rPr>
        <w:tab/>
        <w:t>(1)</w:t>
      </w:r>
      <w:r>
        <w:rPr>
          <w:snapToGrid w:val="0"/>
        </w:rPr>
        <w:tab/>
        <w:t xml:space="preserve">If the rider of a bicycle </w:t>
      </w:r>
      <w:r>
        <w:t>or electric rideable device</w:t>
      </w:r>
      <w:r>
        <w:rPr>
          <w:snapToGrid w:val="0"/>
        </w:rPr>
        <w:t xml:space="preserve"> is approaching bicycle crossing lights showing a yellow bicycle crossing light and the rider can stop safely before reaching the bicycle crossing lights, </w:t>
      </w:r>
      <w:r>
        <w:t>the rider</w:t>
      </w:r>
      <w:r>
        <w:rPr>
          <w:snapToGrid w:val="0"/>
        </w:rPr>
        <w:t xml:space="preserve"> must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 xml:space="preserve">If the rider of a bicycle </w:t>
      </w:r>
      <w:r>
        <w:t>or electric rideable device</w:t>
      </w:r>
      <w:r>
        <w:rPr>
          <w:snapToGrid w:val="0"/>
        </w:rPr>
        <w:t xml:space="preserve"> has stopped before reaching bicycle crossing lights showing a yellow bicycle crossing light, and the lights change to red, </w:t>
      </w:r>
      <w:r>
        <w:t>the rider</w:t>
      </w:r>
      <w:r>
        <w:rPr>
          <w:snapToGrid w:val="0"/>
        </w:rPr>
        <w:t xml:space="preserve"> must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80"/>
        <w:ind w:left="890" w:hanging="890"/>
      </w:pPr>
      <w:r>
        <w:tab/>
        <w:t>[Regulation 226 amended: Gazette 22 Dec 2006 p. 5821; SL 2020/253 r. 28; SL 2021/200 r. 71.]</w:t>
      </w:r>
    </w:p>
    <w:p>
      <w:pPr>
        <w:pStyle w:val="Heading5"/>
        <w:spacing w:before="240"/>
        <w:rPr>
          <w:snapToGrid w:val="0"/>
        </w:rPr>
      </w:pPr>
      <w:bookmarkStart w:id="908" w:name="_Toc216771469"/>
      <w:bookmarkStart w:id="909" w:name="_Toc192863307"/>
      <w:r>
        <w:rPr>
          <w:rStyle w:val="CharSectno"/>
        </w:rPr>
        <w:t>227</w:t>
      </w:r>
      <w:r>
        <w:rPr>
          <w:snapToGrid w:val="0"/>
        </w:rPr>
        <w:t>.</w:t>
      </w:r>
      <w:r>
        <w:rPr>
          <w:snapToGrid w:val="0"/>
        </w:rPr>
        <w:tab/>
        <w:t>Proceeding when bicycle crossing lights change to yellow or red</w:t>
      </w:r>
      <w:bookmarkEnd w:id="908"/>
      <w:bookmarkEnd w:id="909"/>
    </w:p>
    <w:p>
      <w:pPr>
        <w:pStyle w:val="Subsection"/>
        <w:rPr>
          <w:snapToGrid w:val="0"/>
        </w:rPr>
      </w:pPr>
      <w:r>
        <w:rPr>
          <w:snapToGrid w:val="0"/>
        </w:rPr>
        <w:tab/>
        <w:t>(1)</w:t>
      </w:r>
      <w:r>
        <w:rPr>
          <w:snapToGrid w:val="0"/>
        </w:rPr>
        <w:tab/>
        <w:t xml:space="preserve">If bicycle crossing lights at an intersection change from green to yellow while a rider of a bicycle </w:t>
      </w:r>
      <w:r>
        <w:t>or electric rideable device</w:t>
      </w:r>
      <w:r>
        <w:rPr>
          <w:snapToGrid w:val="0"/>
        </w:rPr>
        <w:t xml:space="preserve"> is in the intersection, the rider must finish crossing the intersection as soon as the rider can do so safely.</w:t>
      </w:r>
    </w:p>
    <w:p>
      <w:pPr>
        <w:pStyle w:val="Penstart"/>
        <w:rPr>
          <w:snapToGrid w:val="0"/>
        </w:rPr>
      </w:pPr>
      <w:r>
        <w:rPr>
          <w:snapToGrid w:val="0"/>
        </w:rPr>
        <w:tab/>
        <w:t>Modified penalty: 1 PU</w:t>
      </w:r>
    </w:p>
    <w:p>
      <w:pPr>
        <w:pStyle w:val="Subsection"/>
        <w:keepNext/>
        <w:spacing w:before="180"/>
        <w:rPr>
          <w:snapToGrid w:val="0"/>
        </w:rPr>
      </w:pPr>
      <w:r>
        <w:rPr>
          <w:snapToGrid w:val="0"/>
        </w:rPr>
        <w:tab/>
        <w:t>(2)</w:t>
      </w:r>
      <w:r>
        <w:rPr>
          <w:snapToGrid w:val="0"/>
        </w:rPr>
        <w:tab/>
        <w:t xml:space="preserve">If bicycle crossing lights at a place on a carriageway where the rider of a bicycle </w:t>
      </w:r>
      <w:r>
        <w:t>or electric rideable device</w:t>
      </w:r>
      <w:r>
        <w:rPr>
          <w:snapToGrid w:val="0"/>
        </w:rPr>
        <w:t xml:space="preserve"> is crossing the carriageway change from green to yellow while the rider is on the carriageway, the rider must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or electric rideable device is in the intersection, the rider must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or electric rideable device is crossing the carriageway change from green to red (static or flashing) while the rider is on the carriageway, the rider must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 SL 2020/253 r. 28; SL 2021/200 r. 72.]</w:t>
      </w:r>
    </w:p>
    <w:p>
      <w:pPr>
        <w:pStyle w:val="Heading5"/>
        <w:widowControl w:val="0"/>
        <w:spacing w:before="120"/>
        <w:rPr>
          <w:snapToGrid w:val="0"/>
        </w:rPr>
      </w:pPr>
      <w:bookmarkStart w:id="910" w:name="_Toc216771470"/>
      <w:bookmarkStart w:id="911" w:name="_Toc192863308"/>
      <w:r>
        <w:rPr>
          <w:rStyle w:val="CharSectno"/>
        </w:rPr>
        <w:t>228</w:t>
      </w:r>
      <w:r>
        <w:rPr>
          <w:snapToGrid w:val="0"/>
        </w:rPr>
        <w:t>.</w:t>
      </w:r>
      <w:r>
        <w:rPr>
          <w:snapToGrid w:val="0"/>
        </w:rPr>
        <w:tab/>
      </w:r>
      <w:r>
        <w:t>Minimum age to ride power assisted pedal cycle or electric rideable device</w:t>
      </w:r>
      <w:bookmarkEnd w:id="910"/>
      <w:bookmarkEnd w:id="911"/>
    </w:p>
    <w:p>
      <w:pPr>
        <w:pStyle w:val="Subsection"/>
        <w:keepNext/>
        <w:keepLines/>
        <w:widowControl w:val="0"/>
        <w:rPr>
          <w:snapToGrid w:val="0"/>
        </w:rPr>
      </w:pPr>
      <w:r>
        <w:rPr>
          <w:snapToGrid w:val="0"/>
        </w:rPr>
        <w:tab/>
      </w:r>
      <w:r>
        <w:t>(1)</w:t>
      </w:r>
      <w:r>
        <w:tab/>
        <w:t>A person who is</w:t>
      </w:r>
      <w:r>
        <w:rPr>
          <w:snapToGrid w:val="0"/>
        </w:rPr>
        <w:t xml:space="preserve"> under 16 years of age must not ride a power assisted pedal cycle with the power assistance engaged.</w:t>
      </w:r>
    </w:p>
    <w:p>
      <w:pPr>
        <w:pStyle w:val="Penstart"/>
        <w:spacing w:before="100"/>
        <w:rPr>
          <w:snapToGrid w:val="0"/>
        </w:rPr>
      </w:pPr>
      <w:r>
        <w:rPr>
          <w:snapToGrid w:val="0"/>
        </w:rPr>
        <w:tab/>
        <w:t>Modified penalty: 1 PU</w:t>
      </w:r>
    </w:p>
    <w:p>
      <w:pPr>
        <w:pStyle w:val="Subsection"/>
      </w:pPr>
      <w:r>
        <w:tab/>
        <w:t>(2)</w:t>
      </w:r>
      <w:r>
        <w:tab/>
        <w:t>A person who is under 16 years of age must not ride an electric rideable device with its motor, or any of its motors, engaged.</w:t>
      </w:r>
    </w:p>
    <w:p>
      <w:pPr>
        <w:pStyle w:val="Penstart"/>
      </w:pPr>
      <w:r>
        <w:tab/>
        <w:t>Modified penalty: 1 PU</w:t>
      </w:r>
    </w:p>
    <w:p>
      <w:pPr>
        <w:pStyle w:val="Footnotesection"/>
        <w:ind w:left="890" w:hanging="890"/>
      </w:pPr>
      <w:r>
        <w:tab/>
        <w:t>[Regulation 228 amended: SL 2020/253 r. 28; SL 2021/200 r. 73.]</w:t>
      </w:r>
    </w:p>
    <w:p>
      <w:pPr>
        <w:pStyle w:val="Heading5"/>
        <w:keepNext w:val="0"/>
        <w:keepLines w:val="0"/>
        <w:widowControl w:val="0"/>
        <w:spacing w:before="180"/>
        <w:rPr>
          <w:snapToGrid w:val="0"/>
        </w:rPr>
      </w:pPr>
      <w:bookmarkStart w:id="912" w:name="_Toc216771471"/>
      <w:bookmarkStart w:id="913" w:name="_Toc192863309"/>
      <w:r>
        <w:rPr>
          <w:rStyle w:val="CharSectno"/>
        </w:rPr>
        <w:t>229</w:t>
      </w:r>
      <w:r>
        <w:rPr>
          <w:snapToGrid w:val="0"/>
        </w:rPr>
        <w:t>.</w:t>
      </w:r>
      <w:r>
        <w:rPr>
          <w:snapToGrid w:val="0"/>
        </w:rPr>
        <w:tab/>
      </w:r>
      <w:r>
        <w:t>Proper control of bicycles and electric rideable devices</w:t>
      </w:r>
      <w:bookmarkEnd w:id="912"/>
      <w:bookmarkEnd w:id="913"/>
    </w:p>
    <w:p>
      <w:pPr>
        <w:pStyle w:val="Subsection"/>
        <w:spacing w:before="120"/>
        <w:rPr>
          <w:snapToGrid w:val="0"/>
        </w:rPr>
      </w:pPr>
      <w:r>
        <w:rPr>
          <w:snapToGrid w:val="0"/>
        </w:rPr>
        <w:tab/>
      </w:r>
      <w:r>
        <w:rPr>
          <w:snapToGrid w:val="0"/>
        </w:rPr>
        <w:tab/>
        <w:t>A person must not on any road or path —</w:t>
      </w:r>
    </w:p>
    <w:p>
      <w:pPr>
        <w:pStyle w:val="Indenta"/>
        <w:widowControl w:val="0"/>
        <w:spacing w:before="60"/>
        <w:rPr>
          <w:snapToGrid w:val="0"/>
        </w:rPr>
      </w:pPr>
      <w:r>
        <w:rPr>
          <w:snapToGrid w:val="0"/>
        </w:rPr>
        <w:tab/>
        <w:t>(a)</w:t>
      </w:r>
      <w:r>
        <w:rPr>
          <w:snapToGrid w:val="0"/>
        </w:rPr>
        <w:tab/>
        <w:t xml:space="preserve">ride a bicycle </w:t>
      </w:r>
      <w:r>
        <w:t xml:space="preserve">or electric rideable device </w:t>
      </w:r>
      <w:r>
        <w:rPr>
          <w:snapToGrid w:val="0"/>
        </w:rPr>
        <w:t xml:space="preserve">while under the influence of alcohol, drugs or alcohol and drugs to such an extent as to be incapable of having proper control of the </w:t>
      </w:r>
      <w:r>
        <w:t>bicycle or electric rideable device; or</w:t>
      </w:r>
    </w:p>
    <w:p>
      <w:pPr>
        <w:pStyle w:val="Indenta"/>
        <w:rPr>
          <w:snapToGrid w:val="0"/>
        </w:rPr>
      </w:pPr>
      <w:r>
        <w:rPr>
          <w:snapToGrid w:val="0"/>
        </w:rPr>
        <w:tab/>
        <w:t>(b)</w:t>
      </w:r>
      <w:r>
        <w:rPr>
          <w:snapToGrid w:val="0"/>
        </w:rPr>
        <w:tab/>
        <w:t xml:space="preserve">ride a bicycle </w:t>
      </w:r>
      <w:r>
        <w:t xml:space="preserve">or electric rideable device </w:t>
      </w:r>
      <w:r>
        <w:rPr>
          <w:snapToGrid w:val="0"/>
        </w:rPr>
        <w:t>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 SL 2020/253 r. 28; SL 2021/200 r. 74.]</w:t>
      </w:r>
    </w:p>
    <w:p>
      <w:pPr>
        <w:pStyle w:val="Heading5"/>
      </w:pPr>
      <w:bookmarkStart w:id="914" w:name="_Toc216771472"/>
      <w:bookmarkStart w:id="915" w:name="_Toc192863310"/>
      <w:r>
        <w:rPr>
          <w:rStyle w:val="CharSectno"/>
        </w:rPr>
        <w:t>229A</w:t>
      </w:r>
      <w:r>
        <w:t>.</w:t>
      </w:r>
      <w:r>
        <w:tab/>
        <w:t>Electric rideable device must not have sharp protrusions</w:t>
      </w:r>
      <w:bookmarkEnd w:id="914"/>
      <w:bookmarkEnd w:id="915"/>
    </w:p>
    <w:p>
      <w:pPr>
        <w:pStyle w:val="Subsection"/>
        <w:keepNext/>
      </w:pPr>
      <w:r>
        <w:tab/>
      </w:r>
      <w:r>
        <w:tab/>
        <w:t>A person must not ride an electric rideable device on a road if any part of the device, or any object fitted to the device, has a point or sharp edge the presence of which is likely to increase the risk of injury to any person.</w:t>
      </w:r>
    </w:p>
    <w:p>
      <w:pPr>
        <w:pStyle w:val="Penstart"/>
        <w:keepNext/>
      </w:pPr>
      <w:r>
        <w:tab/>
        <w:t>Modified penalty: 2 PU</w:t>
      </w:r>
    </w:p>
    <w:p>
      <w:pPr>
        <w:pStyle w:val="Footnotesection"/>
      </w:pPr>
      <w:r>
        <w:tab/>
        <w:t>[Regulation 229A inserted: SL 2021/200 r. 75.]</w:t>
      </w:r>
    </w:p>
    <w:p>
      <w:pPr>
        <w:pStyle w:val="Heading3"/>
      </w:pPr>
      <w:bookmarkStart w:id="916" w:name="_Toc216427394"/>
      <w:bookmarkStart w:id="917" w:name="_Toc216428221"/>
      <w:bookmarkStart w:id="918" w:name="_Toc216771473"/>
      <w:bookmarkStart w:id="919" w:name="_Toc192856084"/>
      <w:bookmarkStart w:id="920" w:name="_Toc192856525"/>
      <w:bookmarkStart w:id="921" w:name="_Toc192859822"/>
      <w:bookmarkStart w:id="922" w:name="_Toc192863311"/>
      <w:r>
        <w:rPr>
          <w:rStyle w:val="CharDivNo"/>
        </w:rPr>
        <w:t>Division 2</w:t>
      </w:r>
      <w:r>
        <w:t> — </w:t>
      </w:r>
      <w:r>
        <w:rPr>
          <w:rStyle w:val="CharDivText"/>
        </w:rPr>
        <w:t>Electric personal transporters (EPTs)</w:t>
      </w:r>
      <w:bookmarkEnd w:id="916"/>
      <w:bookmarkEnd w:id="917"/>
      <w:bookmarkEnd w:id="918"/>
      <w:bookmarkEnd w:id="919"/>
      <w:bookmarkEnd w:id="920"/>
      <w:bookmarkEnd w:id="921"/>
      <w:bookmarkEnd w:id="922"/>
    </w:p>
    <w:p>
      <w:pPr>
        <w:pStyle w:val="Footnoteheading"/>
      </w:pPr>
      <w:r>
        <w:tab/>
        <w:t>[Heading inserted: Gazette 12 Apr 2013 p. 1535.]</w:t>
      </w:r>
    </w:p>
    <w:p>
      <w:pPr>
        <w:pStyle w:val="Heading4"/>
      </w:pPr>
      <w:bookmarkStart w:id="923" w:name="_Toc216427395"/>
      <w:bookmarkStart w:id="924" w:name="_Toc216428222"/>
      <w:bookmarkStart w:id="925" w:name="_Toc216771474"/>
      <w:bookmarkStart w:id="926" w:name="_Toc192856085"/>
      <w:bookmarkStart w:id="927" w:name="_Toc192856526"/>
      <w:bookmarkStart w:id="928" w:name="_Toc192859823"/>
      <w:bookmarkStart w:id="929" w:name="_Toc192863312"/>
      <w:r>
        <w:t>Subdivision 1 — Preliminary</w:t>
      </w:r>
      <w:bookmarkEnd w:id="923"/>
      <w:bookmarkEnd w:id="924"/>
      <w:bookmarkEnd w:id="925"/>
      <w:bookmarkEnd w:id="926"/>
      <w:bookmarkEnd w:id="927"/>
      <w:bookmarkEnd w:id="928"/>
      <w:bookmarkEnd w:id="929"/>
    </w:p>
    <w:p>
      <w:pPr>
        <w:pStyle w:val="Footnoteheading"/>
      </w:pPr>
      <w:r>
        <w:tab/>
        <w:t>[Heading inserted: Gazette 12 Apr 2013 p. 1535.]</w:t>
      </w:r>
    </w:p>
    <w:p>
      <w:pPr>
        <w:pStyle w:val="Heading5"/>
      </w:pPr>
      <w:bookmarkStart w:id="930" w:name="_Toc216771475"/>
      <w:bookmarkStart w:id="931" w:name="_Toc192863313"/>
      <w:r>
        <w:rPr>
          <w:rStyle w:val="CharSectno"/>
        </w:rPr>
        <w:t>230A</w:t>
      </w:r>
      <w:r>
        <w:t>.</w:t>
      </w:r>
      <w:r>
        <w:tab/>
        <w:t>Terms used</w:t>
      </w:r>
      <w:bookmarkEnd w:id="930"/>
      <w:bookmarkEnd w:id="931"/>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932" w:name="_Toc216771476"/>
      <w:bookmarkStart w:id="933" w:name="_Toc192863314"/>
      <w:r>
        <w:rPr>
          <w:rStyle w:val="CharSectno"/>
        </w:rPr>
        <w:t>230B</w:t>
      </w:r>
      <w:r>
        <w:t>.</w:t>
      </w:r>
      <w:r>
        <w:tab/>
        <w:t>EPTs and EPT use areas</w:t>
      </w:r>
      <w:bookmarkEnd w:id="932"/>
      <w:bookmarkEnd w:id="933"/>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Pr>
      <w:bookmarkStart w:id="934" w:name="_Toc216427398"/>
      <w:bookmarkStart w:id="935" w:name="_Toc216428225"/>
      <w:bookmarkStart w:id="936" w:name="_Toc216771477"/>
      <w:bookmarkStart w:id="937" w:name="_Toc192856088"/>
      <w:bookmarkStart w:id="938" w:name="_Toc192856529"/>
      <w:bookmarkStart w:id="939" w:name="_Toc192859826"/>
      <w:bookmarkStart w:id="940" w:name="_Toc192863315"/>
      <w:r>
        <w:t>Subdivision 2 — Provisions for EPT riders</w:t>
      </w:r>
      <w:bookmarkEnd w:id="934"/>
      <w:bookmarkEnd w:id="935"/>
      <w:bookmarkEnd w:id="936"/>
      <w:bookmarkEnd w:id="937"/>
      <w:bookmarkEnd w:id="938"/>
      <w:bookmarkEnd w:id="939"/>
      <w:bookmarkEnd w:id="940"/>
    </w:p>
    <w:p>
      <w:pPr>
        <w:pStyle w:val="Footnoteheading"/>
        <w:keepNext/>
      </w:pPr>
      <w:r>
        <w:tab/>
        <w:t>[Heading inserted: Gazette 12 Apr 2013 p. 1535.]</w:t>
      </w:r>
    </w:p>
    <w:p>
      <w:pPr>
        <w:pStyle w:val="Heading5"/>
        <w:spacing w:before="180"/>
      </w:pPr>
      <w:bookmarkStart w:id="941" w:name="_Toc216771478"/>
      <w:bookmarkStart w:id="942" w:name="_Toc192863316"/>
      <w:r>
        <w:rPr>
          <w:rStyle w:val="CharSectno"/>
        </w:rPr>
        <w:t>230C</w:t>
      </w:r>
      <w:r>
        <w:t>.</w:t>
      </w:r>
      <w:r>
        <w:tab/>
        <w:t>EPTs to be ridden in EPT use areas only</w:t>
      </w:r>
      <w:bookmarkEnd w:id="941"/>
      <w:bookmarkEnd w:id="942"/>
    </w:p>
    <w:p>
      <w:pPr>
        <w:pStyle w:val="Subsection"/>
        <w:spacing w:before="120"/>
      </w:pPr>
      <w:r>
        <w:tab/>
      </w:r>
      <w:r>
        <w:tab/>
        <w:t>A person must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 amended: SL 2020/253 r. 28.]</w:t>
      </w:r>
    </w:p>
    <w:p>
      <w:pPr>
        <w:pStyle w:val="Heading5"/>
        <w:spacing w:before="180"/>
      </w:pPr>
      <w:bookmarkStart w:id="943" w:name="_Toc216771479"/>
      <w:bookmarkStart w:id="944" w:name="_Toc192863317"/>
      <w:r>
        <w:rPr>
          <w:rStyle w:val="CharSectno"/>
        </w:rPr>
        <w:t>230D</w:t>
      </w:r>
      <w:r>
        <w:t>.</w:t>
      </w:r>
      <w:r>
        <w:tab/>
        <w:t>Riders to be at least 12 years of age</w:t>
      </w:r>
      <w:bookmarkEnd w:id="943"/>
      <w:bookmarkEnd w:id="944"/>
    </w:p>
    <w:p>
      <w:pPr>
        <w:pStyle w:val="Subsection"/>
        <w:spacing w:before="120"/>
      </w:pPr>
      <w:r>
        <w:tab/>
      </w:r>
      <w:r>
        <w:tab/>
        <w:t>A person must not ride an EPT unless the person is at least 12 years of age.</w:t>
      </w:r>
    </w:p>
    <w:p>
      <w:pPr>
        <w:pStyle w:val="Footnotesection"/>
      </w:pPr>
      <w:r>
        <w:tab/>
        <w:t>[Regulation 230D inserted: Gazette 12 Apr 2013 p. 1535; amended: SL 2020/253 r. 28.]</w:t>
      </w:r>
    </w:p>
    <w:p>
      <w:pPr>
        <w:pStyle w:val="Heading5"/>
        <w:spacing w:before="180"/>
      </w:pPr>
      <w:bookmarkStart w:id="945" w:name="_Toc216771480"/>
      <w:bookmarkStart w:id="946" w:name="_Toc192863318"/>
      <w:r>
        <w:rPr>
          <w:rStyle w:val="CharSectno"/>
        </w:rPr>
        <w:t>230E</w:t>
      </w:r>
      <w:r>
        <w:t>.</w:t>
      </w:r>
      <w:r>
        <w:tab/>
        <w:t>EPT to be supplied and supervised by commercial operator</w:t>
      </w:r>
      <w:bookmarkEnd w:id="945"/>
      <w:bookmarkEnd w:id="946"/>
    </w:p>
    <w:p>
      <w:pPr>
        <w:pStyle w:val="Subsection"/>
        <w:spacing w:before="120"/>
      </w:pPr>
      <w:r>
        <w:tab/>
      </w:r>
      <w:r>
        <w:tab/>
        <w:t xml:space="preserve">A person must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 amended: SL 2020/253 r. 28.]</w:t>
      </w:r>
    </w:p>
    <w:p>
      <w:pPr>
        <w:pStyle w:val="Heading5"/>
        <w:spacing w:before="180"/>
      </w:pPr>
      <w:bookmarkStart w:id="947" w:name="_Toc216771481"/>
      <w:bookmarkStart w:id="948" w:name="_Toc192863319"/>
      <w:r>
        <w:rPr>
          <w:rStyle w:val="CharSectno"/>
        </w:rPr>
        <w:t>230F</w:t>
      </w:r>
      <w:r>
        <w:t>.</w:t>
      </w:r>
      <w:r>
        <w:tab/>
        <w:t>Riders to wear protective helmets</w:t>
      </w:r>
      <w:bookmarkEnd w:id="947"/>
      <w:bookmarkEnd w:id="948"/>
    </w:p>
    <w:p>
      <w:pPr>
        <w:pStyle w:val="Subsection"/>
        <w:keepNext/>
        <w:spacing w:before="120"/>
      </w:pPr>
      <w:r>
        <w:tab/>
      </w:r>
      <w:r>
        <w:tab/>
        <w:t>A person must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 amended: SL 2020/253 r. 28.]</w:t>
      </w:r>
    </w:p>
    <w:p>
      <w:pPr>
        <w:pStyle w:val="Heading5"/>
      </w:pPr>
      <w:bookmarkStart w:id="949" w:name="_Toc216771482"/>
      <w:bookmarkStart w:id="950" w:name="_Toc192863320"/>
      <w:r>
        <w:rPr>
          <w:rStyle w:val="CharSectno"/>
        </w:rPr>
        <w:t>230G</w:t>
      </w:r>
      <w:r>
        <w:t>.</w:t>
      </w:r>
      <w:r>
        <w:tab/>
        <w:t>Towing of EPTs prohibited</w:t>
      </w:r>
      <w:bookmarkEnd w:id="949"/>
      <w:bookmarkEnd w:id="950"/>
    </w:p>
    <w:p>
      <w:pPr>
        <w:pStyle w:val="Subsection"/>
      </w:pPr>
      <w:r>
        <w:tab/>
        <w:t>(1)</w:t>
      </w:r>
      <w:r>
        <w:tab/>
        <w:t>The rider of an EPT must not attach himself or herself or the EPT to, or permit himself or herself or the EPT to be drawn by, or to draw, any other vehicle.</w:t>
      </w:r>
    </w:p>
    <w:p>
      <w:pPr>
        <w:pStyle w:val="Penstart"/>
      </w:pPr>
      <w:r>
        <w:tab/>
        <w:t>Modified penalty: 2 PU</w:t>
      </w:r>
    </w:p>
    <w:p>
      <w:pPr>
        <w:pStyle w:val="Subsection"/>
        <w:keepNext/>
      </w:pPr>
      <w:r>
        <w:tab/>
        <w:t>(2)</w:t>
      </w:r>
      <w:r>
        <w:tab/>
        <w:t>The driver of a vehicle must not permit the rider of an EPT to attach himself or herself or the EPT to, or be drawn by, or to draw, the vehicle.</w:t>
      </w:r>
    </w:p>
    <w:p>
      <w:pPr>
        <w:pStyle w:val="Penstart"/>
        <w:keepNext/>
      </w:pPr>
      <w:r>
        <w:tab/>
        <w:t>Modified penalty: 2 PU</w:t>
      </w:r>
    </w:p>
    <w:p>
      <w:pPr>
        <w:pStyle w:val="Footnotesection"/>
      </w:pPr>
      <w:r>
        <w:tab/>
        <w:t>[Regulation 230G inserted: Gazette 12 Apr 2013 p. 1536; amended: SL 2020/253 r. 28.]</w:t>
      </w:r>
    </w:p>
    <w:p>
      <w:pPr>
        <w:pStyle w:val="Heading5"/>
      </w:pPr>
      <w:bookmarkStart w:id="951" w:name="_Toc216771483"/>
      <w:bookmarkStart w:id="952" w:name="_Toc192863321"/>
      <w:r>
        <w:rPr>
          <w:rStyle w:val="CharSectno"/>
        </w:rPr>
        <w:t>230H</w:t>
      </w:r>
      <w:r>
        <w:t>.</w:t>
      </w:r>
      <w:r>
        <w:tab/>
        <w:t>Riding EPTs</w:t>
      </w:r>
      <w:bookmarkEnd w:id="951"/>
      <w:bookmarkEnd w:id="952"/>
    </w:p>
    <w:p>
      <w:pPr>
        <w:pStyle w:val="Subsection"/>
      </w:pPr>
      <w:r>
        <w:tab/>
        <w:t>(1)</w:t>
      </w:r>
      <w:r>
        <w:tab/>
        <w:t>A person must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must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 amended: SL 2020/253 r. 28.]</w:t>
      </w:r>
    </w:p>
    <w:p>
      <w:pPr>
        <w:pStyle w:val="Heading5"/>
        <w:spacing w:before="180"/>
      </w:pPr>
      <w:bookmarkStart w:id="953" w:name="_Toc216771484"/>
      <w:bookmarkStart w:id="954" w:name="_Toc192863322"/>
      <w:r>
        <w:rPr>
          <w:rStyle w:val="CharSectno"/>
        </w:rPr>
        <w:t>230I</w:t>
      </w:r>
      <w:r>
        <w:t>.</w:t>
      </w:r>
      <w:r>
        <w:tab/>
        <w:t>No passengers or animals on EPTs</w:t>
      </w:r>
      <w:bookmarkEnd w:id="953"/>
      <w:bookmarkEnd w:id="954"/>
    </w:p>
    <w:p>
      <w:pPr>
        <w:pStyle w:val="Subsection"/>
      </w:pPr>
      <w:r>
        <w:tab/>
      </w:r>
      <w:r>
        <w:tab/>
        <w:t>A person riding an EPT must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 amended: SL 2020/253 r. 28.]</w:t>
      </w:r>
    </w:p>
    <w:p>
      <w:pPr>
        <w:pStyle w:val="Heading5"/>
        <w:spacing w:before="180"/>
      </w:pPr>
      <w:bookmarkStart w:id="955" w:name="_Toc216771485"/>
      <w:bookmarkStart w:id="956" w:name="_Toc192863323"/>
      <w:r>
        <w:rPr>
          <w:rStyle w:val="CharSectno"/>
        </w:rPr>
        <w:t>230J</w:t>
      </w:r>
      <w:r>
        <w:t>.</w:t>
      </w:r>
      <w:r>
        <w:tab/>
        <w:t>EPT rider not to cause obstruction</w:t>
      </w:r>
      <w:bookmarkEnd w:id="955"/>
      <w:bookmarkEnd w:id="956"/>
    </w:p>
    <w:p>
      <w:pPr>
        <w:pStyle w:val="Subsection"/>
      </w:pPr>
      <w:r>
        <w:tab/>
        <w:t>(1)</w:t>
      </w:r>
      <w:r>
        <w:tab/>
        <w:t>An EPT rider must not unreasonably obstruct or prevent the free passage of any other EPT rider, a pedestrian or a vehicle by moving into the path of a vehicle or a pedestrian.</w:t>
      </w:r>
    </w:p>
    <w:p>
      <w:pPr>
        <w:pStyle w:val="Subsection"/>
      </w:pPr>
      <w:r>
        <w:tab/>
        <w:t>(2)</w:t>
      </w:r>
      <w:r>
        <w:tab/>
        <w:t>A person must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 amended: SL 2020/253 r. 28.]</w:t>
      </w:r>
    </w:p>
    <w:p>
      <w:pPr>
        <w:pStyle w:val="Heading4"/>
        <w:spacing w:before="200"/>
      </w:pPr>
      <w:bookmarkStart w:id="957" w:name="_Toc216427407"/>
      <w:bookmarkStart w:id="958" w:name="_Toc216428234"/>
      <w:bookmarkStart w:id="959" w:name="_Toc216771486"/>
      <w:bookmarkStart w:id="960" w:name="_Toc192856097"/>
      <w:bookmarkStart w:id="961" w:name="_Toc192856538"/>
      <w:bookmarkStart w:id="962" w:name="_Toc192859835"/>
      <w:bookmarkStart w:id="963" w:name="_Toc192863324"/>
      <w:r>
        <w:t>Subdivision 3 — Provisions for commercial operators of EPTs</w:t>
      </w:r>
      <w:bookmarkEnd w:id="957"/>
      <w:bookmarkEnd w:id="958"/>
      <w:bookmarkEnd w:id="959"/>
      <w:bookmarkEnd w:id="960"/>
      <w:bookmarkEnd w:id="961"/>
      <w:bookmarkEnd w:id="962"/>
      <w:bookmarkEnd w:id="963"/>
    </w:p>
    <w:p>
      <w:pPr>
        <w:pStyle w:val="Footnoteheading"/>
      </w:pPr>
      <w:r>
        <w:tab/>
        <w:t>[Heading inserted: Gazette 12 Apr 2013 p. 1537.]</w:t>
      </w:r>
    </w:p>
    <w:p>
      <w:pPr>
        <w:pStyle w:val="Heading5"/>
        <w:spacing w:before="180"/>
      </w:pPr>
      <w:bookmarkStart w:id="964" w:name="_Toc216771487"/>
      <w:bookmarkStart w:id="965" w:name="_Toc192863325"/>
      <w:r>
        <w:rPr>
          <w:rStyle w:val="CharSectno"/>
        </w:rPr>
        <w:t>230K</w:t>
      </w:r>
      <w:r>
        <w:t>.</w:t>
      </w:r>
      <w:r>
        <w:tab/>
        <w:t>EPTs not to be able to exceed 10 km/h and to be fitted with warning devices</w:t>
      </w:r>
      <w:bookmarkEnd w:id="964"/>
      <w:bookmarkEnd w:id="965"/>
    </w:p>
    <w:p>
      <w:pPr>
        <w:pStyle w:val="Subsection"/>
      </w:pPr>
      <w:r>
        <w:tab/>
        <w:t>(1)</w:t>
      </w:r>
      <w:r>
        <w:tab/>
        <w:t xml:space="preserve">A commercial operator must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must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 amended: SL 2020/253 r. 28.]</w:t>
      </w:r>
    </w:p>
    <w:p>
      <w:pPr>
        <w:pStyle w:val="Heading5"/>
      </w:pPr>
      <w:bookmarkStart w:id="966" w:name="_Toc216771488"/>
      <w:bookmarkStart w:id="967" w:name="_Toc192863326"/>
      <w:r>
        <w:rPr>
          <w:rStyle w:val="CharSectno"/>
        </w:rPr>
        <w:t>230L</w:t>
      </w:r>
      <w:r>
        <w:t>.</w:t>
      </w:r>
      <w:r>
        <w:tab/>
        <w:t>EPTs only to be for supervised tours or during training for supervised tours</w:t>
      </w:r>
      <w:bookmarkEnd w:id="966"/>
      <w:bookmarkEnd w:id="967"/>
    </w:p>
    <w:p>
      <w:pPr>
        <w:pStyle w:val="Subsection"/>
      </w:pPr>
      <w:r>
        <w:tab/>
        <w:t>(1)</w:t>
      </w:r>
      <w:r>
        <w:tab/>
        <w:t xml:space="preserve">A commercial operator must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must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 amended: SL 2020/253 r. 28.]</w:t>
      </w:r>
    </w:p>
    <w:p>
      <w:pPr>
        <w:pStyle w:val="Heading5"/>
      </w:pPr>
      <w:bookmarkStart w:id="968" w:name="_Toc216771489"/>
      <w:bookmarkStart w:id="969" w:name="_Toc192863327"/>
      <w:r>
        <w:rPr>
          <w:rStyle w:val="CharSectno"/>
        </w:rPr>
        <w:t>230M</w:t>
      </w:r>
      <w:r>
        <w:t>.</w:t>
      </w:r>
      <w:r>
        <w:tab/>
        <w:t>Supervised tours</w:t>
      </w:r>
      <w:bookmarkEnd w:id="968"/>
      <w:bookmarkEnd w:id="969"/>
    </w:p>
    <w:p>
      <w:pPr>
        <w:pStyle w:val="Subsection"/>
      </w:pPr>
      <w:r>
        <w:tab/>
        <w:t>(1)</w:t>
      </w:r>
      <w:r>
        <w:tab/>
        <w:t xml:space="preserve">A commercial operator must ensure that — </w:t>
      </w:r>
    </w:p>
    <w:p>
      <w:pPr>
        <w:pStyle w:val="Indenta"/>
      </w:pPr>
      <w:r>
        <w:tab/>
        <w:t>(a)</w:t>
      </w:r>
      <w:r>
        <w:tab/>
        <w:t>each supervised tour provided by the operator is undertaken only during daylight hours; and</w:t>
      </w:r>
    </w:p>
    <w:p>
      <w:pPr>
        <w:pStyle w:val="Indenta"/>
        <w:keepNext/>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must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must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 amended: SL 2020/253 r. 28.]</w:t>
      </w:r>
    </w:p>
    <w:p>
      <w:pPr>
        <w:pStyle w:val="Heading5"/>
        <w:spacing w:before="180"/>
      </w:pPr>
      <w:bookmarkStart w:id="970" w:name="_Toc216771490"/>
      <w:bookmarkStart w:id="971" w:name="_Toc192863328"/>
      <w:r>
        <w:rPr>
          <w:rStyle w:val="CharSectno"/>
        </w:rPr>
        <w:t>230N</w:t>
      </w:r>
      <w:r>
        <w:t>.</w:t>
      </w:r>
      <w:r>
        <w:tab/>
        <w:t>Records to be kept and supplied on demand</w:t>
      </w:r>
      <w:bookmarkEnd w:id="970"/>
      <w:bookmarkEnd w:id="971"/>
    </w:p>
    <w:p>
      <w:pPr>
        <w:pStyle w:val="Subsection"/>
      </w:pPr>
      <w:r>
        <w:tab/>
        <w:t>(1)</w:t>
      </w:r>
      <w:r>
        <w:tab/>
        <w:t xml:space="preserve">A commercial operator must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keepNext/>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 SL 2020/253 r. 28.]</w:t>
      </w:r>
    </w:p>
    <w:p>
      <w:pPr>
        <w:pStyle w:val="Heading2"/>
      </w:pPr>
      <w:bookmarkStart w:id="972" w:name="_Toc216427412"/>
      <w:bookmarkStart w:id="973" w:name="_Toc216428239"/>
      <w:bookmarkStart w:id="974" w:name="_Toc216771491"/>
      <w:bookmarkStart w:id="975" w:name="_Toc192856102"/>
      <w:bookmarkStart w:id="976" w:name="_Toc192856543"/>
      <w:bookmarkStart w:id="977" w:name="_Toc192859840"/>
      <w:bookmarkStart w:id="978" w:name="_Toc192863329"/>
      <w:r>
        <w:rPr>
          <w:rStyle w:val="CharPartNo"/>
        </w:rPr>
        <w:t>Part 16</w:t>
      </w:r>
      <w:r>
        <w:t xml:space="preserve"> — </w:t>
      </w:r>
      <w:r>
        <w:rPr>
          <w:rStyle w:val="CharPartText"/>
        </w:rPr>
        <w:t>Persons travelling on or in a vehicle</w:t>
      </w:r>
      <w:bookmarkEnd w:id="972"/>
      <w:bookmarkEnd w:id="973"/>
      <w:bookmarkEnd w:id="974"/>
      <w:bookmarkEnd w:id="975"/>
      <w:bookmarkEnd w:id="976"/>
      <w:bookmarkEnd w:id="977"/>
      <w:bookmarkEnd w:id="978"/>
    </w:p>
    <w:p>
      <w:pPr>
        <w:pStyle w:val="Heading3"/>
        <w:spacing w:before="180"/>
      </w:pPr>
      <w:bookmarkStart w:id="979" w:name="_Toc216427413"/>
      <w:bookmarkStart w:id="980" w:name="_Toc216428240"/>
      <w:bookmarkStart w:id="981" w:name="_Toc216771492"/>
      <w:bookmarkStart w:id="982" w:name="_Toc192856103"/>
      <w:bookmarkStart w:id="983" w:name="_Toc192856544"/>
      <w:bookmarkStart w:id="984" w:name="_Toc192859841"/>
      <w:bookmarkStart w:id="985" w:name="_Toc192863330"/>
      <w:r>
        <w:rPr>
          <w:rStyle w:val="CharDivNo"/>
        </w:rPr>
        <w:t>Division 1</w:t>
      </w:r>
      <w:r>
        <w:t xml:space="preserve"> — </w:t>
      </w:r>
      <w:r>
        <w:rPr>
          <w:rStyle w:val="CharDivText"/>
        </w:rPr>
        <w:t>Preliminary</w:t>
      </w:r>
      <w:bookmarkEnd w:id="979"/>
      <w:bookmarkEnd w:id="980"/>
      <w:bookmarkEnd w:id="981"/>
      <w:bookmarkEnd w:id="982"/>
      <w:bookmarkEnd w:id="983"/>
      <w:bookmarkEnd w:id="984"/>
      <w:bookmarkEnd w:id="985"/>
    </w:p>
    <w:p>
      <w:pPr>
        <w:pStyle w:val="Heading5"/>
        <w:spacing w:before="180"/>
      </w:pPr>
      <w:bookmarkStart w:id="986" w:name="_Toc216771493"/>
      <w:bookmarkStart w:id="987" w:name="_Toc192863331"/>
      <w:r>
        <w:rPr>
          <w:rStyle w:val="CharSectno"/>
        </w:rPr>
        <w:t>230</w:t>
      </w:r>
      <w:r>
        <w:rPr>
          <w:snapToGrid w:val="0"/>
        </w:rPr>
        <w:t>.</w:t>
      </w:r>
      <w:r>
        <w:rPr>
          <w:snapToGrid w:val="0"/>
        </w:rPr>
        <w:tab/>
        <w:t>Terms used</w:t>
      </w:r>
      <w:bookmarkEnd w:id="986"/>
      <w:bookmarkEnd w:id="987"/>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988" w:name="_Toc216771494"/>
      <w:bookmarkStart w:id="989" w:name="_Toc192863332"/>
      <w:r>
        <w:rPr>
          <w:rStyle w:val="CharSectno"/>
        </w:rPr>
        <w:t>231</w:t>
      </w:r>
      <w:r>
        <w:rPr>
          <w:snapToGrid w:val="0"/>
        </w:rPr>
        <w:t>.</w:t>
      </w:r>
      <w:r>
        <w:rPr>
          <w:snapToGrid w:val="0"/>
        </w:rPr>
        <w:tab/>
        <w:t>Medical certificate</w:t>
      </w:r>
      <w:bookmarkEnd w:id="988"/>
      <w:bookmarkEnd w:id="989"/>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tab/>
        <w:t>(3)</w:t>
      </w:r>
      <w:r>
        <w:rPr>
          <w:snapToGrid w:val="0"/>
        </w:rPr>
        <w:tab/>
        <w:t xml:space="preserve">A person must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spacing w:before="80"/>
        <w:ind w:left="890" w:hanging="890"/>
      </w:pPr>
      <w:r>
        <w:tab/>
        <w:t>[Regulation 231 amended: Gazette 4 Jun 2010 p. 2414-15; 19 Nov 2010 p. 5753; 23 Dec 2014 p. 4928 and 4929; SL 2020/253 r. 28.]</w:t>
      </w:r>
    </w:p>
    <w:p>
      <w:pPr>
        <w:pStyle w:val="Heading5"/>
      </w:pPr>
      <w:bookmarkStart w:id="990" w:name="_Toc216771495"/>
      <w:bookmarkStart w:id="991" w:name="_Toc189143694"/>
      <w:bookmarkStart w:id="992" w:name="_Toc189562096"/>
      <w:bookmarkStart w:id="993" w:name="_Toc192863333"/>
      <w:r>
        <w:rPr>
          <w:rStyle w:val="CharSectno"/>
        </w:rPr>
        <w:t>231A</w:t>
      </w:r>
      <w:r>
        <w:t>.</w:t>
      </w:r>
      <w:r>
        <w:tab/>
        <w:t>When seatbelt is properly adjusted and securely fastened</w:t>
      </w:r>
      <w:bookmarkEnd w:id="990"/>
      <w:bookmarkEnd w:id="991"/>
      <w:bookmarkEnd w:id="992"/>
      <w:bookmarkEnd w:id="993"/>
    </w:p>
    <w:p>
      <w:pPr>
        <w:pStyle w:val="Subsection"/>
      </w:pPr>
      <w:r>
        <w:tab/>
        <w:t>(1)</w:t>
      </w:r>
      <w:r>
        <w:tab/>
        <w:t xml:space="preserve">For the purposes of this Part, a lap and sash type seatbelt is properly adjusted and securely fastened in relation to a person if — </w:t>
      </w:r>
    </w:p>
    <w:p>
      <w:pPr>
        <w:pStyle w:val="Indenta"/>
      </w:pPr>
      <w:r>
        <w:tab/>
        <w:t>(a)</w:t>
      </w:r>
      <w:r>
        <w:tab/>
        <w:t>the seatbelt is secured in the buckle; and</w:t>
      </w:r>
    </w:p>
    <w:p>
      <w:pPr>
        <w:pStyle w:val="Indenta"/>
      </w:pPr>
      <w:r>
        <w:tab/>
        <w:t>(b)</w:t>
      </w:r>
      <w:r>
        <w:tab/>
        <w:t>the lap portion of the seatbelt is sitting low and firmly over the person’s hips; and</w:t>
      </w:r>
    </w:p>
    <w:p>
      <w:pPr>
        <w:pStyle w:val="Indenta"/>
      </w:pPr>
      <w:r>
        <w:tab/>
        <w:t>(c)</w:t>
      </w:r>
      <w:r>
        <w:tab/>
        <w:t xml:space="preserve">the sash portion of the seatbelt — </w:t>
      </w:r>
    </w:p>
    <w:p>
      <w:pPr>
        <w:pStyle w:val="Indenti"/>
      </w:pPr>
      <w:r>
        <w:tab/>
        <w:t>(i)</w:t>
      </w:r>
      <w:r>
        <w:tab/>
        <w:t>is positioned firmly over the person’s shoulder furthest from the secured buckle; and</w:t>
      </w:r>
    </w:p>
    <w:p>
      <w:pPr>
        <w:pStyle w:val="Indenti"/>
      </w:pPr>
      <w:r>
        <w:tab/>
        <w:t>(ii)</w:t>
      </w:r>
      <w:r>
        <w:tab/>
        <w:t>is not under the person’s arm furthest from the secured buckle or behind the person’s back.</w:t>
      </w:r>
    </w:p>
    <w:p>
      <w:pPr>
        <w:pStyle w:val="Subsection"/>
      </w:pPr>
      <w:r>
        <w:tab/>
        <w:t>(2)</w:t>
      </w:r>
      <w:r>
        <w:tab/>
        <w:t xml:space="preserve">For the purposes of this Part, a lap only type seatbelt is properly adjusted and securely fastened in relation to a person if — </w:t>
      </w:r>
    </w:p>
    <w:p>
      <w:pPr>
        <w:pStyle w:val="Indenta"/>
      </w:pPr>
      <w:r>
        <w:tab/>
        <w:t>(a)</w:t>
      </w:r>
      <w:r>
        <w:tab/>
        <w:t>the seatbelt is secured in the buckle; and</w:t>
      </w:r>
    </w:p>
    <w:p>
      <w:pPr>
        <w:pStyle w:val="Indenta"/>
      </w:pPr>
      <w:r>
        <w:tab/>
        <w:t>(b)</w:t>
      </w:r>
      <w:r>
        <w:tab/>
        <w:t>the seatbelt is sitting low and firmly over the person’s hips.</w:t>
      </w:r>
    </w:p>
    <w:p>
      <w:pPr>
        <w:pStyle w:val="Subsection"/>
      </w:pPr>
      <w:r>
        <w:tab/>
        <w:t>(3)</w:t>
      </w:r>
      <w:r>
        <w:tab/>
        <w:t>Nothing in this regulation affects how a seatbelt that is not a lap and sash type seatbelt or a lap only type seatbelt may be properly adjusted and securely fastened in relation to a person.</w:t>
      </w:r>
    </w:p>
    <w:p>
      <w:pPr>
        <w:pStyle w:val="Footnotesection"/>
      </w:pPr>
      <w:r>
        <w:tab/>
        <w:t>[Regulation 231A inserted: SL 2025/36 r. 10.]</w:t>
      </w:r>
    </w:p>
    <w:p>
      <w:pPr>
        <w:pStyle w:val="Heading3"/>
      </w:pPr>
      <w:bookmarkStart w:id="994" w:name="_Toc216427417"/>
      <w:bookmarkStart w:id="995" w:name="_Toc216428244"/>
      <w:bookmarkStart w:id="996" w:name="_Toc216771496"/>
      <w:bookmarkStart w:id="997" w:name="_Toc192856106"/>
      <w:bookmarkStart w:id="998" w:name="_Toc192856547"/>
      <w:bookmarkStart w:id="999" w:name="_Toc192859845"/>
      <w:bookmarkStart w:id="1000" w:name="_Toc192863334"/>
      <w:r>
        <w:rPr>
          <w:rStyle w:val="CharDivNo"/>
        </w:rPr>
        <w:t>Division 2</w:t>
      </w:r>
      <w:r>
        <w:t> — </w:t>
      </w:r>
      <w:r>
        <w:rPr>
          <w:rStyle w:val="CharDivText"/>
        </w:rPr>
        <w:t>Requirement to wear seatbelts, etc.</w:t>
      </w:r>
      <w:bookmarkEnd w:id="994"/>
      <w:bookmarkEnd w:id="995"/>
      <w:bookmarkEnd w:id="996"/>
      <w:bookmarkEnd w:id="997"/>
      <w:bookmarkEnd w:id="998"/>
      <w:bookmarkEnd w:id="999"/>
      <w:bookmarkEnd w:id="1000"/>
    </w:p>
    <w:p>
      <w:pPr>
        <w:pStyle w:val="Footnoteheading"/>
        <w:keepNext/>
      </w:pPr>
      <w:r>
        <w:tab/>
        <w:t>[Heading inserted: Gazette 4 Jun 2010 p. 2401.]</w:t>
      </w:r>
    </w:p>
    <w:p>
      <w:pPr>
        <w:pStyle w:val="Heading5"/>
        <w:spacing w:before="180"/>
      </w:pPr>
      <w:bookmarkStart w:id="1001" w:name="_Toc216771497"/>
      <w:bookmarkStart w:id="1002" w:name="_Toc192863335"/>
      <w:r>
        <w:rPr>
          <w:rStyle w:val="CharSectno"/>
        </w:rPr>
        <w:t>232</w:t>
      </w:r>
      <w:r>
        <w:t>.</w:t>
      </w:r>
      <w:r>
        <w:tab/>
        <w:t>Driver to wear seatbelt</w:t>
      </w:r>
      <w:bookmarkEnd w:id="1001"/>
      <w:bookmarkEnd w:id="1002"/>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pPr>
      <w:bookmarkStart w:id="1003" w:name="_Toc216771498"/>
      <w:bookmarkStart w:id="1004" w:name="_Toc189143696"/>
      <w:bookmarkStart w:id="1005" w:name="_Toc189562098"/>
      <w:bookmarkStart w:id="1006" w:name="_Toc192863336"/>
      <w:r>
        <w:rPr>
          <w:rStyle w:val="CharSectno"/>
        </w:rPr>
        <w:t>232A</w:t>
      </w:r>
      <w:r>
        <w:t>.</w:t>
      </w:r>
      <w:r>
        <w:tab/>
        <w:t>Driver responsible for passengers</w:t>
      </w:r>
      <w:bookmarkEnd w:id="1003"/>
      <w:bookmarkEnd w:id="1004"/>
      <w:bookmarkEnd w:id="1005"/>
      <w:bookmarkEnd w:id="1006"/>
    </w:p>
    <w:p>
      <w:pPr>
        <w:pStyle w:val="Subsection"/>
      </w:pPr>
      <w:r>
        <w:tab/>
        <w:t>(1)</w:t>
      </w:r>
      <w:r>
        <w:tab/>
        <w:t>The driver of a motor vehicle (other than a motor cycle) that is moving, or is stationary but not parked, must ensure that each passenger in or on the vehicle complies with the requirements in regulation 233 or 234 that are applicable to the passenger.</w:t>
      </w:r>
    </w:p>
    <w:p>
      <w:pPr>
        <w:pStyle w:val="Penstart"/>
      </w:pPr>
      <w:r>
        <w:tab/>
        <w:t xml:space="preserve">Points and modified penalty: </w:t>
      </w:r>
      <w:r>
        <w:rPr>
          <w:i/>
          <w:iCs/>
        </w:rPr>
        <w:t>see regulation 235A</w:t>
      </w:r>
      <w:r>
        <w:t>.</w:t>
      </w:r>
    </w:p>
    <w:p>
      <w:pPr>
        <w:pStyle w:val="Subsection"/>
      </w:pPr>
      <w:r>
        <w:tab/>
        <w:t>(2)</w:t>
      </w:r>
      <w:r>
        <w:tab/>
        <w:t xml:space="preserve">It is a defence to a charge of an offence under subregulation (1) to prove that — </w:t>
      </w:r>
    </w:p>
    <w:p>
      <w:pPr>
        <w:pStyle w:val="Indenta"/>
      </w:pPr>
      <w:r>
        <w:tab/>
        <w:t>(a)</w:t>
      </w:r>
      <w:r>
        <w:tab/>
        <w:t>the passenger had reached 16 years of age; and</w:t>
      </w:r>
    </w:p>
    <w:p>
      <w:pPr>
        <w:pStyle w:val="Indenta"/>
      </w:pPr>
      <w:r>
        <w:tab/>
        <w:t>(b)</w:t>
      </w:r>
      <w:r>
        <w:tab/>
        <w:t>the vehicle was a passenger transport vehicle.</w:t>
      </w:r>
    </w:p>
    <w:p>
      <w:pPr>
        <w:pStyle w:val="Footnotesection"/>
      </w:pPr>
      <w:r>
        <w:tab/>
        <w:t>[Regulation 232A inserted: SL 2025/36 r. 11.]</w:t>
      </w:r>
    </w:p>
    <w:p>
      <w:pPr>
        <w:pStyle w:val="Heading5"/>
        <w:spacing w:before="180"/>
      </w:pPr>
      <w:bookmarkStart w:id="1007" w:name="_Toc216771499"/>
      <w:bookmarkStart w:id="1008" w:name="_Toc192863337"/>
      <w:r>
        <w:rPr>
          <w:rStyle w:val="CharSectno"/>
        </w:rPr>
        <w:t>233</w:t>
      </w:r>
      <w:r>
        <w:t>.</w:t>
      </w:r>
      <w:r>
        <w:tab/>
        <w:t>Wearing of seatbelts by passengers 16 years old or older</w:t>
      </w:r>
      <w:bookmarkEnd w:id="1007"/>
      <w:bookmarkEnd w:id="1008"/>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keepNext/>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Ednotesubsection"/>
      </w:pPr>
      <w:r>
        <w:tab/>
        <w:t>[(3)</w:t>
      </w:r>
      <w:r>
        <w:tab/>
        <w:t>deleted]</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Footnotesection"/>
      </w:pPr>
      <w:r>
        <w:tab/>
        <w:t>[Regulation 233 inserted: Gazette 4 Jun 2010 p. 2402-3; amended: Gazette 19 Nov 2010 p. 5753; 9 Sep 2014 p. 3247; 15 May 2018 p. 1532</w:t>
      </w:r>
      <w:r>
        <w:noBreakHyphen/>
        <w:t>3; 28 Jun 2019 p. 2489; SL 2025/36 r. 12.]</w:t>
      </w:r>
    </w:p>
    <w:p>
      <w:pPr>
        <w:pStyle w:val="Heading5"/>
      </w:pPr>
      <w:bookmarkStart w:id="1009" w:name="_Toc216771500"/>
      <w:bookmarkStart w:id="1010" w:name="_Toc192863338"/>
      <w:r>
        <w:rPr>
          <w:rStyle w:val="CharSectno"/>
        </w:rPr>
        <w:t>234</w:t>
      </w:r>
      <w:r>
        <w:t>.</w:t>
      </w:r>
      <w:r>
        <w:tab/>
        <w:t>Wearing of seatbelts by passengers under 16 years old</w:t>
      </w:r>
      <w:bookmarkEnd w:id="1009"/>
      <w:bookmarkEnd w:id="1010"/>
    </w:p>
    <w:p>
      <w:pPr>
        <w:pStyle w:val="Subsection"/>
      </w:pPr>
      <w:r>
        <w:tab/>
        <w:t>(1)</w:t>
      </w:r>
      <w:r>
        <w:tab/>
        <w:t>This regulation states, for the purposes of regulation 232A(1), the requirements that apply to a passenger in or on a motor vehicle who is under 16 years of age.</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(6) and (7)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Gazette 4 Jun 2010 p. 2403-6; amended: Gazette 19 Nov 2010 p. 5753</w:t>
      </w:r>
      <w:r>
        <w:noBreakHyphen/>
        <w:t>4; 31 Dec 2013 p. 6569; 15 May 2018 p. 1533</w:t>
      </w:r>
      <w:r>
        <w:noBreakHyphen/>
        <w:t>5; 28 Jun 2019 p. 2489; SL 2025/36 r. 13.]</w:t>
      </w:r>
    </w:p>
    <w:p>
      <w:pPr>
        <w:pStyle w:val="Heading5"/>
      </w:pPr>
      <w:bookmarkStart w:id="1011" w:name="_Toc216771501"/>
      <w:bookmarkStart w:id="1012" w:name="_Toc192863339"/>
      <w:r>
        <w:rPr>
          <w:rStyle w:val="CharSectno"/>
        </w:rPr>
        <w:t>235</w:t>
      </w:r>
      <w:r>
        <w:t>.</w:t>
      </w:r>
      <w:r>
        <w:tab/>
        <w:t>Specific exemptions from wearing seatbelts and defences</w:t>
      </w:r>
      <w:bookmarkEnd w:id="1011"/>
      <w:bookmarkEnd w:id="1012"/>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232A(1)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232A(1)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keepNext/>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keepNext/>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 SL 2025/36 r. 14.]</w:t>
      </w:r>
    </w:p>
    <w:p>
      <w:pPr>
        <w:pStyle w:val="Heading5"/>
      </w:pPr>
      <w:bookmarkStart w:id="1013" w:name="_Toc216771502"/>
      <w:bookmarkStart w:id="1014" w:name="_Toc192863340"/>
      <w:r>
        <w:rPr>
          <w:rStyle w:val="CharSectno"/>
        </w:rPr>
        <w:t>235A</w:t>
      </w:r>
      <w:r>
        <w:t>.</w:t>
      </w:r>
      <w:r>
        <w:tab/>
        <w:t>Penalties for seatbelt offences by driver</w:t>
      </w:r>
      <w:bookmarkEnd w:id="1013"/>
      <w:bookmarkEnd w:id="1014"/>
    </w:p>
    <w:p>
      <w:pPr>
        <w:pStyle w:val="Subsection"/>
      </w:pPr>
      <w:r>
        <w:tab/>
        <w:t>(1)</w:t>
      </w:r>
      <w:r>
        <w:tab/>
        <w:t>In this regulation —</w:t>
      </w:r>
    </w:p>
    <w:p>
      <w:pPr>
        <w:pStyle w:val="Defstart"/>
      </w:pPr>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64"/>
        <w:gridCol w:w="1241"/>
        <w:gridCol w:w="1246"/>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232A(1)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232A(1)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232A(1)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232A(1)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232A(1)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232A(1)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232A(1)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 232A(1)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 SL 2025/36 r. 15.]</w:t>
      </w:r>
    </w:p>
    <w:p>
      <w:pPr>
        <w:pStyle w:val="Ednotedivision"/>
      </w:pPr>
      <w:r>
        <w:t>[Division 3 (r. 236 and 237) deleted: Gazette 4 Jun 2010 p. 2401.]</w:t>
      </w:r>
    </w:p>
    <w:p>
      <w:pPr>
        <w:pStyle w:val="Heading3"/>
      </w:pPr>
      <w:bookmarkStart w:id="1015" w:name="_Toc216427424"/>
      <w:bookmarkStart w:id="1016" w:name="_Toc216428251"/>
      <w:bookmarkStart w:id="1017" w:name="_Toc216771503"/>
      <w:bookmarkStart w:id="1018" w:name="_Toc192856112"/>
      <w:bookmarkStart w:id="1019" w:name="_Toc192856553"/>
      <w:bookmarkStart w:id="1020" w:name="_Toc192859852"/>
      <w:bookmarkStart w:id="1021" w:name="_Toc192863341"/>
      <w:r>
        <w:rPr>
          <w:rStyle w:val="CharDivNo"/>
        </w:rPr>
        <w:t>Division 4</w:t>
      </w:r>
      <w:r>
        <w:rPr>
          <w:snapToGrid w:val="0"/>
        </w:rPr>
        <w:t xml:space="preserve"> — </w:t>
      </w:r>
      <w:r>
        <w:rPr>
          <w:rStyle w:val="CharDivText"/>
        </w:rPr>
        <w:t>Exceptions</w:t>
      </w:r>
      <w:bookmarkEnd w:id="1015"/>
      <w:bookmarkEnd w:id="1016"/>
      <w:bookmarkEnd w:id="1017"/>
      <w:bookmarkEnd w:id="1018"/>
      <w:bookmarkEnd w:id="1019"/>
      <w:bookmarkEnd w:id="1020"/>
      <w:bookmarkEnd w:id="1021"/>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1022" w:name="_Toc216771504"/>
      <w:bookmarkStart w:id="1023" w:name="_Toc192863342"/>
      <w:r>
        <w:rPr>
          <w:rStyle w:val="CharSectno"/>
        </w:rPr>
        <w:t>240</w:t>
      </w:r>
      <w:r>
        <w:rPr>
          <w:snapToGrid w:val="0"/>
        </w:rPr>
        <w:t>.</w:t>
      </w:r>
      <w:r>
        <w:rPr>
          <w:snapToGrid w:val="0"/>
        </w:rPr>
        <w:tab/>
        <w:t>Exemptions</w:t>
      </w:r>
      <w:bookmarkEnd w:id="1022"/>
      <w:bookmarkEnd w:id="1023"/>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1024" w:name="_Toc216771505"/>
      <w:bookmarkStart w:id="1025" w:name="_Toc192863343"/>
      <w:r>
        <w:rPr>
          <w:rStyle w:val="CharSectno"/>
        </w:rPr>
        <w:t>241</w:t>
      </w:r>
      <w:r>
        <w:rPr>
          <w:snapToGrid w:val="0"/>
        </w:rPr>
        <w:t>.</w:t>
      </w:r>
      <w:r>
        <w:rPr>
          <w:snapToGrid w:val="0"/>
        </w:rPr>
        <w:tab/>
        <w:t>Police to consider safety of alleged offenders</w:t>
      </w:r>
      <w:bookmarkEnd w:id="1024"/>
      <w:bookmarkEnd w:id="1025"/>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232(2), 232A(1) or 233(2)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keepNext/>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232(2), 232A(1) or 233(2) </w:t>
      </w:r>
      <w:r>
        <w:rPr>
          <w:snapToGrid w:val="0"/>
        </w:rPr>
        <w:t>when travelling to the specified destination.</w:t>
      </w:r>
    </w:p>
    <w:p>
      <w:pPr>
        <w:pStyle w:val="Footnotesection"/>
      </w:pPr>
      <w:r>
        <w:tab/>
        <w:t>[Regulation 241 amended: Gazette 1 Dec 2000 p. 6756; 4 Jun 2010 p. 2412; 23 Dec 2014 p. 4929; SL 2025/36 r. 16.]</w:t>
      </w:r>
    </w:p>
    <w:p>
      <w:pPr>
        <w:pStyle w:val="Heading3"/>
        <w:keepNext w:val="0"/>
        <w:widowControl w:val="0"/>
      </w:pPr>
      <w:bookmarkStart w:id="1026" w:name="_Toc216427427"/>
      <w:bookmarkStart w:id="1027" w:name="_Toc216428254"/>
      <w:bookmarkStart w:id="1028" w:name="_Toc216771506"/>
      <w:bookmarkStart w:id="1029" w:name="_Toc192856115"/>
      <w:bookmarkStart w:id="1030" w:name="_Toc192856556"/>
      <w:bookmarkStart w:id="1031" w:name="_Toc192859855"/>
      <w:bookmarkStart w:id="1032" w:name="_Toc192863344"/>
      <w:r>
        <w:rPr>
          <w:rStyle w:val="CharDivNo"/>
        </w:rPr>
        <w:t>Division 5</w:t>
      </w:r>
      <w:r>
        <w:rPr>
          <w:snapToGrid w:val="0"/>
        </w:rPr>
        <w:t xml:space="preserve"> — </w:t>
      </w:r>
      <w:r>
        <w:rPr>
          <w:rStyle w:val="CharDivText"/>
        </w:rPr>
        <w:t>Other duties</w:t>
      </w:r>
      <w:bookmarkEnd w:id="1026"/>
      <w:bookmarkEnd w:id="1027"/>
      <w:bookmarkEnd w:id="1028"/>
      <w:bookmarkEnd w:id="1029"/>
      <w:bookmarkEnd w:id="1030"/>
      <w:bookmarkEnd w:id="1031"/>
      <w:bookmarkEnd w:id="1032"/>
    </w:p>
    <w:p>
      <w:pPr>
        <w:pStyle w:val="Heading5"/>
        <w:rPr>
          <w:snapToGrid w:val="0"/>
        </w:rPr>
      </w:pPr>
      <w:bookmarkStart w:id="1033" w:name="_Toc216771507"/>
      <w:bookmarkStart w:id="1034" w:name="_Toc192863345"/>
      <w:r>
        <w:rPr>
          <w:rStyle w:val="CharSectno"/>
        </w:rPr>
        <w:t>242</w:t>
      </w:r>
      <w:r>
        <w:rPr>
          <w:snapToGrid w:val="0"/>
        </w:rPr>
        <w:t>.</w:t>
      </w:r>
      <w:r>
        <w:rPr>
          <w:snapToGrid w:val="0"/>
        </w:rPr>
        <w:tab/>
        <w:t>Body or limbs protruding from vehicles</w:t>
      </w:r>
      <w:bookmarkEnd w:id="1033"/>
      <w:bookmarkEnd w:id="1034"/>
    </w:p>
    <w:p>
      <w:pPr>
        <w:pStyle w:val="Subsection"/>
        <w:keepNext/>
        <w:keepLines/>
        <w:spacing w:before="120"/>
        <w:rPr>
          <w:snapToGrid w:val="0"/>
        </w:rPr>
      </w:pPr>
      <w:r>
        <w:rPr>
          <w:snapToGrid w:val="0"/>
        </w:rPr>
        <w:tab/>
        <w:t>(1)</w:t>
      </w:r>
      <w:r>
        <w:rPr>
          <w:snapToGrid w:val="0"/>
        </w:rPr>
        <w:tab/>
        <w:t>A person while driving, or travelling in or on, a motor vehicle must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must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keepNext/>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 SL 2020/253 r. 28.]</w:t>
      </w:r>
    </w:p>
    <w:p>
      <w:pPr>
        <w:pStyle w:val="Heading5"/>
        <w:rPr>
          <w:snapToGrid w:val="0"/>
        </w:rPr>
      </w:pPr>
      <w:bookmarkStart w:id="1035" w:name="_Toc216771508"/>
      <w:bookmarkStart w:id="1036" w:name="_Toc192863346"/>
      <w:r>
        <w:rPr>
          <w:rStyle w:val="CharSectno"/>
        </w:rPr>
        <w:t>243</w:t>
      </w:r>
      <w:r>
        <w:rPr>
          <w:snapToGrid w:val="0"/>
        </w:rPr>
        <w:t>.</w:t>
      </w:r>
      <w:r>
        <w:rPr>
          <w:snapToGrid w:val="0"/>
        </w:rPr>
        <w:tab/>
        <w:t>Opening doors and alighting from vehicles</w:t>
      </w:r>
      <w:bookmarkEnd w:id="1035"/>
      <w:bookmarkEnd w:id="103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Footnotesection"/>
        <w:ind w:left="890" w:hanging="890"/>
      </w:pPr>
      <w:r>
        <w:tab/>
        <w:t>[Regulation 243 amended: SL 2020/253 r. 28.]</w:t>
      </w:r>
    </w:p>
    <w:p>
      <w:pPr>
        <w:pStyle w:val="Heading5"/>
        <w:rPr>
          <w:snapToGrid w:val="0"/>
        </w:rPr>
      </w:pPr>
      <w:bookmarkStart w:id="1037" w:name="_Toc216771509"/>
      <w:bookmarkStart w:id="1038" w:name="_Toc192863347"/>
      <w:r>
        <w:rPr>
          <w:rStyle w:val="CharSectno"/>
        </w:rPr>
        <w:t>244</w:t>
      </w:r>
      <w:r>
        <w:rPr>
          <w:snapToGrid w:val="0"/>
        </w:rPr>
        <w:t>.</w:t>
      </w:r>
      <w:r>
        <w:rPr>
          <w:snapToGrid w:val="0"/>
        </w:rPr>
        <w:tab/>
        <w:t>Drivers and pillion passengers upon motor cycles to wear protective helmets</w:t>
      </w:r>
      <w:bookmarkEnd w:id="1037"/>
      <w:bookmarkEnd w:id="1038"/>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keepNext/>
        <w:rPr>
          <w:snapToGrid w:val="0"/>
        </w:rPr>
      </w:pPr>
      <w:r>
        <w:rPr>
          <w:snapToGrid w:val="0"/>
        </w:rPr>
        <w:tab/>
        <w:t>(2)</w:t>
      </w:r>
      <w:r>
        <w:rPr>
          <w:snapToGrid w:val="0"/>
        </w:rPr>
        <w:tab/>
        <w:t>A person must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must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keepNext/>
        <w:rPr>
          <w:snapToGrid w:val="0"/>
        </w:rPr>
      </w:pPr>
      <w:r>
        <w:rPr>
          <w:snapToGrid w:val="0"/>
        </w:rPr>
        <w:tab/>
        <w:t>(b)</w:t>
      </w:r>
      <w:r>
        <w:rPr>
          <w:snapToGrid w:val="0"/>
        </w:rPr>
        <w:tab/>
      </w:r>
      <w:r>
        <w:t>may be renewed for a specified period by the CEO.</w:t>
      </w:r>
    </w:p>
    <w:p>
      <w:pPr>
        <w:pStyle w:val="Footnotesection"/>
        <w:ind w:left="890" w:hanging="890"/>
      </w:pPr>
      <w:r>
        <w:tab/>
        <w:t>[Regulation 244 amended: Gazette 9 Sep 2014 p. 3247; 23 Dec 2014 p. 4928; SL 2020/253 r. 28.]</w:t>
      </w:r>
    </w:p>
    <w:p>
      <w:pPr>
        <w:pStyle w:val="Heading5"/>
      </w:pPr>
      <w:bookmarkStart w:id="1039" w:name="_Toc216771510"/>
      <w:bookmarkStart w:id="1040" w:name="_Toc192863348"/>
      <w:r>
        <w:rPr>
          <w:rStyle w:val="CharSectno"/>
        </w:rPr>
        <w:t>245</w:t>
      </w:r>
      <w:r>
        <w:t>.</w:t>
      </w:r>
      <w:r>
        <w:tab/>
        <w:t>Motor cycle rider to be properly seated</w:t>
      </w:r>
      <w:bookmarkEnd w:id="1039"/>
      <w:bookmarkEnd w:id="1040"/>
    </w:p>
    <w:p>
      <w:pPr>
        <w:pStyle w:val="Subsection"/>
      </w:pPr>
      <w:r>
        <w:tab/>
        <w:t>(1)</w:t>
      </w:r>
      <w:r>
        <w:tab/>
        <w:t xml:space="preserve">The rider of a motor cycle that is moving, or the rider of a motor cycle that is stationary but not parked, must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ind w:left="890" w:hanging="890"/>
      </w:pPr>
      <w:r>
        <w:tab/>
        <w:t>[Regulation 245 inserted: Gazette 13 Nov 2009 p. 4602</w:t>
      </w:r>
      <w:r>
        <w:noBreakHyphen/>
        <w:t>3; amended: Gazette 15 May 2018 p. 1536; SL 2020/253 r. 28.]</w:t>
      </w:r>
    </w:p>
    <w:p>
      <w:pPr>
        <w:pStyle w:val="Heading5"/>
      </w:pPr>
      <w:bookmarkStart w:id="1041" w:name="_Toc216771511"/>
      <w:bookmarkStart w:id="1042" w:name="_Toc192863349"/>
      <w:r>
        <w:rPr>
          <w:rStyle w:val="CharSectno"/>
        </w:rPr>
        <w:t>246A</w:t>
      </w:r>
      <w:r>
        <w:t>.</w:t>
      </w:r>
      <w:r>
        <w:tab/>
        <w:t>Passengers on 2</w:t>
      </w:r>
      <w:r>
        <w:noBreakHyphen/>
        <w:t>wheeled motor cycles</w:t>
      </w:r>
      <w:bookmarkEnd w:id="1041"/>
      <w:bookmarkEnd w:id="1042"/>
    </w:p>
    <w:p>
      <w:pPr>
        <w:pStyle w:val="Subsection"/>
        <w:keepNext/>
      </w:pPr>
      <w:r>
        <w:tab/>
        <w:t>(1)</w:t>
      </w:r>
      <w:r>
        <w:tab/>
        <w:t xml:space="preserve">In this regulation — </w:t>
      </w:r>
    </w:p>
    <w:p>
      <w:pPr>
        <w:pStyle w:val="Defstart"/>
        <w:keepNex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must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must not ride with a passenger unless the passenger complies with subregulation (2).</w:t>
      </w:r>
    </w:p>
    <w:p>
      <w:pPr>
        <w:pStyle w:val="Penstart"/>
      </w:pPr>
      <w:r>
        <w:tab/>
        <w:t>Modified penalty: 2 PU</w:t>
      </w:r>
    </w:p>
    <w:p>
      <w:pPr>
        <w:pStyle w:val="Subsection"/>
      </w:pPr>
      <w:r>
        <w:tab/>
        <w:t>(4)</w:t>
      </w:r>
      <w:r>
        <w:tab/>
        <w:t>The rider of a motor cycle must not ride on a road with more than one passenger.</w:t>
      </w:r>
    </w:p>
    <w:p>
      <w:pPr>
        <w:pStyle w:val="Penstart"/>
      </w:pPr>
      <w:r>
        <w:tab/>
        <w:t>Points: 3</w:t>
      </w:r>
      <w:r>
        <w:tab/>
        <w:t>Modified penalty: 2 PU</w:t>
      </w:r>
    </w:p>
    <w:p>
      <w:pPr>
        <w:pStyle w:val="Subsection"/>
      </w:pPr>
      <w:r>
        <w:tab/>
        <w:t>(5)</w:t>
      </w:r>
      <w:r>
        <w:tab/>
        <w:t>The rider of a motor cycle must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 amended: SL 2020/253 r. 28.]</w:t>
      </w:r>
    </w:p>
    <w:p>
      <w:pPr>
        <w:pStyle w:val="Heading5"/>
      </w:pPr>
      <w:bookmarkStart w:id="1043" w:name="_Toc216771512"/>
      <w:bookmarkStart w:id="1044" w:name="_Toc192863350"/>
      <w:r>
        <w:rPr>
          <w:rStyle w:val="CharSectno"/>
        </w:rPr>
        <w:t>246B</w:t>
      </w:r>
      <w:r>
        <w:t>.</w:t>
      </w:r>
      <w:r>
        <w:tab/>
        <w:t>Passengers on trikes and motor cycles with sidecars</w:t>
      </w:r>
      <w:bookmarkEnd w:id="1043"/>
      <w:bookmarkEnd w:id="1044"/>
    </w:p>
    <w:p>
      <w:pPr>
        <w:pStyle w:val="Subsection"/>
        <w:keepNext/>
      </w:pPr>
      <w:r>
        <w:tab/>
        <w:t>(1)</w:t>
      </w:r>
      <w:r>
        <w:tab/>
        <w:t>In this regulation —</w:t>
      </w:r>
    </w:p>
    <w:p>
      <w:pPr>
        <w:pStyle w:val="Defstart"/>
        <w:keepNex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must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must not ride on a road in a sidecar of a motor cycle unless the passenger is seated safely.</w:t>
      </w:r>
    </w:p>
    <w:p>
      <w:pPr>
        <w:pStyle w:val="Penstart"/>
      </w:pPr>
      <w:r>
        <w:tab/>
        <w:t>Modified penalty: 2 PU</w:t>
      </w:r>
    </w:p>
    <w:p>
      <w:pPr>
        <w:pStyle w:val="Subsection"/>
      </w:pPr>
      <w:r>
        <w:tab/>
        <w:t>(4)</w:t>
      </w:r>
      <w:r>
        <w:tab/>
        <w:t>The rider of a motor cycle must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must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 amended: SL 2020/253 r. 28.]</w:t>
      </w:r>
    </w:p>
    <w:p>
      <w:pPr>
        <w:pStyle w:val="Heading5"/>
        <w:rPr>
          <w:snapToGrid w:val="0"/>
        </w:rPr>
      </w:pPr>
      <w:bookmarkStart w:id="1045" w:name="_Toc216771513"/>
      <w:bookmarkStart w:id="1046" w:name="_Toc192863351"/>
      <w:r>
        <w:rPr>
          <w:rStyle w:val="CharSectno"/>
        </w:rPr>
        <w:t>246</w:t>
      </w:r>
      <w:r>
        <w:rPr>
          <w:snapToGrid w:val="0"/>
        </w:rPr>
        <w:t>.</w:t>
      </w:r>
      <w:r>
        <w:rPr>
          <w:snapToGrid w:val="0"/>
        </w:rPr>
        <w:tab/>
        <w:t>Interfering with driver’s control of vehicle</w:t>
      </w:r>
      <w:bookmarkEnd w:id="1045"/>
      <w:bookmarkEnd w:id="1046"/>
    </w:p>
    <w:p>
      <w:pPr>
        <w:pStyle w:val="Subsection"/>
        <w:keepNext/>
        <w:rPr>
          <w:snapToGrid w:val="0"/>
        </w:rPr>
      </w:pPr>
      <w:r>
        <w:rPr>
          <w:snapToGrid w:val="0"/>
        </w:rPr>
        <w:tab/>
      </w:r>
      <w:r>
        <w:rPr>
          <w:snapToGrid w:val="0"/>
        </w:rPr>
        <w:tab/>
        <w:t>A person must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Footnotesection"/>
      </w:pPr>
      <w:r>
        <w:tab/>
        <w:t>[Regulation 246 amended: SL 2020/253 r. 28.]</w:t>
      </w:r>
    </w:p>
    <w:p>
      <w:pPr>
        <w:pStyle w:val="Heading2"/>
      </w:pPr>
      <w:bookmarkStart w:id="1047" w:name="_Toc216427435"/>
      <w:bookmarkStart w:id="1048" w:name="_Toc216428262"/>
      <w:bookmarkStart w:id="1049" w:name="_Toc216771514"/>
      <w:bookmarkStart w:id="1050" w:name="_Toc192856123"/>
      <w:bookmarkStart w:id="1051" w:name="_Toc192856564"/>
      <w:bookmarkStart w:id="1052" w:name="_Toc192859863"/>
      <w:bookmarkStart w:id="1053" w:name="_Toc192863352"/>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1047"/>
      <w:bookmarkEnd w:id="1048"/>
      <w:bookmarkEnd w:id="1049"/>
      <w:bookmarkEnd w:id="1050"/>
      <w:bookmarkEnd w:id="1051"/>
      <w:bookmarkEnd w:id="1052"/>
      <w:bookmarkEnd w:id="1053"/>
    </w:p>
    <w:p>
      <w:pPr>
        <w:pStyle w:val="Footnoteheading"/>
        <w:spacing w:before="80"/>
      </w:pPr>
      <w:r>
        <w:tab/>
        <w:t>[Heading amended: Gazette 13 Nov 2009 p. 4605.]</w:t>
      </w:r>
    </w:p>
    <w:p>
      <w:pPr>
        <w:pStyle w:val="Heading5"/>
        <w:spacing w:before="180"/>
      </w:pPr>
      <w:bookmarkStart w:id="1054" w:name="_Toc216771515"/>
      <w:bookmarkStart w:id="1055" w:name="_Toc192863353"/>
      <w:r>
        <w:rPr>
          <w:rStyle w:val="CharSectno"/>
        </w:rPr>
        <w:t>247A</w:t>
      </w:r>
      <w:r>
        <w:t>.</w:t>
      </w:r>
      <w:r>
        <w:tab/>
        <w:t>Application of this Part</w:t>
      </w:r>
      <w:bookmarkEnd w:id="1054"/>
      <w:bookmarkEnd w:id="1055"/>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1056" w:name="_Toc216771516"/>
      <w:bookmarkStart w:id="1057" w:name="_Toc192863354"/>
      <w:r>
        <w:rPr>
          <w:rStyle w:val="CharSectno"/>
        </w:rPr>
        <w:t>247</w:t>
      </w:r>
      <w:r>
        <w:rPr>
          <w:snapToGrid w:val="0"/>
        </w:rPr>
        <w:t>.</w:t>
      </w:r>
      <w:r>
        <w:rPr>
          <w:snapToGrid w:val="0"/>
        </w:rPr>
        <w:tab/>
        <w:t>Stopping for red B light</w:t>
      </w:r>
      <w:bookmarkEnd w:id="1056"/>
      <w:bookmarkEnd w:id="1057"/>
    </w:p>
    <w:p>
      <w:pPr>
        <w:pStyle w:val="Subsection"/>
        <w:spacing w:before="120"/>
        <w:rPr>
          <w:snapToGrid w:val="0"/>
        </w:rPr>
      </w:pPr>
      <w:r>
        <w:rPr>
          <w:snapToGrid w:val="0"/>
        </w:rPr>
        <w:tab/>
      </w:r>
      <w:r>
        <w:rPr>
          <w:snapToGrid w:val="0"/>
        </w:rPr>
        <w:tab/>
        <w:t>Subject to regulation 249, the driver of a public bus approaching or at B lights showing a red B light must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Footnotesection"/>
      </w:pPr>
      <w:r>
        <w:tab/>
        <w:t>[Regulation 247 amended: SL 2020/253 r. 28.]</w:t>
      </w:r>
    </w:p>
    <w:p>
      <w:pPr>
        <w:pStyle w:val="Heading5"/>
        <w:spacing w:before="180"/>
        <w:rPr>
          <w:snapToGrid w:val="0"/>
        </w:rPr>
      </w:pPr>
      <w:bookmarkStart w:id="1058" w:name="_Toc216771517"/>
      <w:bookmarkStart w:id="1059" w:name="_Toc192863355"/>
      <w:r>
        <w:rPr>
          <w:rStyle w:val="CharSectno"/>
        </w:rPr>
        <w:t>248</w:t>
      </w:r>
      <w:r>
        <w:rPr>
          <w:snapToGrid w:val="0"/>
        </w:rPr>
        <w:t>.</w:t>
      </w:r>
      <w:r>
        <w:rPr>
          <w:snapToGrid w:val="0"/>
        </w:rPr>
        <w:tab/>
        <w:t>Stopping for yellow B light</w:t>
      </w:r>
      <w:bookmarkEnd w:id="1058"/>
      <w:bookmarkEnd w:id="1059"/>
    </w:p>
    <w:p>
      <w:pPr>
        <w:pStyle w:val="Subsection"/>
        <w:spacing w:before="120"/>
        <w:rPr>
          <w:snapToGrid w:val="0"/>
        </w:rPr>
      </w:pPr>
      <w:r>
        <w:rPr>
          <w:snapToGrid w:val="0"/>
        </w:rPr>
        <w:tab/>
      </w:r>
      <w:r>
        <w:rPr>
          <w:snapToGrid w:val="0"/>
        </w:rPr>
        <w:tab/>
        <w:t>Subject to regulation 249, the driver of a public bus approaching or at B lights showing a yellow B light must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pPr>
      <w:r>
        <w:tab/>
        <w:t>[Regulation 248 amended: Gazette 22 Dec 2006 p. 5822; SL 2020/253 r. 28.]</w:t>
      </w:r>
    </w:p>
    <w:p>
      <w:pPr>
        <w:pStyle w:val="Heading5"/>
        <w:spacing w:before="160"/>
        <w:rPr>
          <w:snapToGrid w:val="0"/>
        </w:rPr>
      </w:pPr>
      <w:bookmarkStart w:id="1060" w:name="_Toc216771518"/>
      <w:bookmarkStart w:id="1061" w:name="_Toc192863356"/>
      <w:r>
        <w:rPr>
          <w:rStyle w:val="CharSectno"/>
        </w:rPr>
        <w:t>249</w:t>
      </w:r>
      <w:r>
        <w:rPr>
          <w:snapToGrid w:val="0"/>
        </w:rPr>
        <w:t>.</w:t>
      </w:r>
      <w:r>
        <w:rPr>
          <w:snapToGrid w:val="0"/>
        </w:rPr>
        <w:tab/>
        <w:t>Exception to stopping for red or yellow B light</w:t>
      </w:r>
      <w:bookmarkEnd w:id="1060"/>
      <w:bookmarkEnd w:id="1061"/>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1062" w:name="_Toc216771519"/>
      <w:bookmarkStart w:id="1063" w:name="_Toc192863357"/>
      <w:r>
        <w:rPr>
          <w:rStyle w:val="CharSectno"/>
        </w:rPr>
        <w:t>250</w:t>
      </w:r>
      <w:r>
        <w:rPr>
          <w:snapToGrid w:val="0"/>
        </w:rPr>
        <w:t>.</w:t>
      </w:r>
      <w:r>
        <w:rPr>
          <w:snapToGrid w:val="0"/>
        </w:rPr>
        <w:tab/>
        <w:t>Proceeding after stopping for red or yellow B light</w:t>
      </w:r>
      <w:bookmarkEnd w:id="1062"/>
      <w:bookmarkEnd w:id="1063"/>
    </w:p>
    <w:p>
      <w:pPr>
        <w:pStyle w:val="Subsection"/>
        <w:spacing w:before="120"/>
        <w:rPr>
          <w:snapToGrid w:val="0"/>
        </w:rPr>
      </w:pPr>
      <w:r>
        <w:rPr>
          <w:snapToGrid w:val="0"/>
        </w:rPr>
        <w:tab/>
      </w:r>
      <w:r>
        <w:rPr>
          <w:snapToGrid w:val="0"/>
        </w:rPr>
        <w:tab/>
        <w:t>The driver of a public bus who stops for B lights showing a red or yellow B light must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Footnotesection"/>
      </w:pPr>
      <w:r>
        <w:tab/>
        <w:t>[Regulation 250 amended: SL 2020/253 r. 28.]</w:t>
      </w:r>
    </w:p>
    <w:p>
      <w:pPr>
        <w:pStyle w:val="Heading5"/>
        <w:spacing w:before="160"/>
        <w:rPr>
          <w:snapToGrid w:val="0"/>
        </w:rPr>
      </w:pPr>
      <w:bookmarkStart w:id="1064" w:name="_Toc216771520"/>
      <w:bookmarkStart w:id="1065" w:name="_Toc192863358"/>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064"/>
      <w:bookmarkEnd w:id="1065"/>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1066" w:name="_Toc216771521"/>
      <w:bookmarkStart w:id="1067" w:name="_Toc192863359"/>
      <w:r>
        <w:rPr>
          <w:rStyle w:val="CharSectno"/>
        </w:rPr>
        <w:t>252</w:t>
      </w:r>
      <w:r>
        <w:rPr>
          <w:snapToGrid w:val="0"/>
        </w:rPr>
        <w:t>.</w:t>
      </w:r>
      <w:r>
        <w:rPr>
          <w:snapToGrid w:val="0"/>
        </w:rPr>
        <w:tab/>
        <w:t>Proceeding when white B light or white arrow is no longer showing</w:t>
      </w:r>
      <w:bookmarkEnd w:id="1066"/>
      <w:bookmarkEnd w:id="1067"/>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must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must leave the intersection as soon as the driver can do so safely.</w:t>
      </w:r>
    </w:p>
    <w:p>
      <w:pPr>
        <w:pStyle w:val="Penstart"/>
        <w:rPr>
          <w:snapToGrid w:val="0"/>
        </w:rPr>
      </w:pPr>
      <w:r>
        <w:rPr>
          <w:snapToGrid w:val="0"/>
        </w:rPr>
        <w:tab/>
        <w:t>Modified penalty: 1 PU</w:t>
      </w:r>
    </w:p>
    <w:p>
      <w:pPr>
        <w:pStyle w:val="Footnotesection"/>
      </w:pPr>
      <w:r>
        <w:tab/>
        <w:t>[Regulation 252 amended: SL 2020/253 r. 28.]</w:t>
      </w:r>
    </w:p>
    <w:p>
      <w:pPr>
        <w:pStyle w:val="Heading2"/>
      </w:pPr>
      <w:bookmarkStart w:id="1068" w:name="_Toc216427443"/>
      <w:bookmarkStart w:id="1069" w:name="_Toc216428270"/>
      <w:bookmarkStart w:id="1070" w:name="_Toc216771522"/>
      <w:bookmarkStart w:id="1071" w:name="_Toc192856131"/>
      <w:bookmarkStart w:id="1072" w:name="_Toc192856572"/>
      <w:bookmarkStart w:id="1073" w:name="_Toc192859871"/>
      <w:bookmarkStart w:id="1074" w:name="_Toc192863360"/>
      <w:r>
        <w:rPr>
          <w:rStyle w:val="CharPartNo"/>
        </w:rPr>
        <w:t>Part 18</w:t>
      </w:r>
      <w:r>
        <w:t xml:space="preserve"> — </w:t>
      </w:r>
      <w:r>
        <w:rPr>
          <w:rStyle w:val="CharPartText"/>
        </w:rPr>
        <w:t>Miscellaneous provisions</w:t>
      </w:r>
      <w:bookmarkEnd w:id="1068"/>
      <w:bookmarkEnd w:id="1069"/>
      <w:bookmarkEnd w:id="1070"/>
      <w:bookmarkEnd w:id="1071"/>
      <w:bookmarkEnd w:id="1072"/>
      <w:bookmarkEnd w:id="1073"/>
      <w:bookmarkEnd w:id="1074"/>
    </w:p>
    <w:p>
      <w:pPr>
        <w:pStyle w:val="Heading3"/>
      </w:pPr>
      <w:bookmarkStart w:id="1075" w:name="_Toc216427444"/>
      <w:bookmarkStart w:id="1076" w:name="_Toc216428271"/>
      <w:bookmarkStart w:id="1077" w:name="_Toc216771523"/>
      <w:bookmarkStart w:id="1078" w:name="_Toc192856132"/>
      <w:bookmarkStart w:id="1079" w:name="_Toc192856573"/>
      <w:bookmarkStart w:id="1080" w:name="_Toc192859872"/>
      <w:bookmarkStart w:id="1081" w:name="_Toc192863361"/>
      <w:r>
        <w:rPr>
          <w:rStyle w:val="CharDivNo"/>
        </w:rPr>
        <w:t>Division 1</w:t>
      </w:r>
      <w:r>
        <w:t xml:space="preserve"> — </w:t>
      </w:r>
      <w:r>
        <w:rPr>
          <w:rStyle w:val="CharDivText"/>
        </w:rPr>
        <w:t>Miscellaneous provisions for drivers</w:t>
      </w:r>
      <w:bookmarkEnd w:id="1075"/>
      <w:bookmarkEnd w:id="1076"/>
      <w:bookmarkEnd w:id="1077"/>
      <w:bookmarkEnd w:id="1078"/>
      <w:bookmarkEnd w:id="1079"/>
      <w:bookmarkEnd w:id="1080"/>
      <w:bookmarkEnd w:id="1081"/>
    </w:p>
    <w:p>
      <w:pPr>
        <w:pStyle w:val="Heading5"/>
        <w:rPr>
          <w:snapToGrid w:val="0"/>
        </w:rPr>
      </w:pPr>
      <w:bookmarkStart w:id="1082" w:name="_Toc216771524"/>
      <w:bookmarkStart w:id="1083" w:name="_Toc192863362"/>
      <w:r>
        <w:rPr>
          <w:rStyle w:val="CharSectno"/>
        </w:rPr>
        <w:t>253</w:t>
      </w:r>
      <w:r>
        <w:rPr>
          <w:snapToGrid w:val="0"/>
        </w:rPr>
        <w:t>.</w:t>
      </w:r>
      <w:r>
        <w:rPr>
          <w:snapToGrid w:val="0"/>
        </w:rPr>
        <w:tab/>
        <w:t>Driving on paths</w:t>
      </w:r>
      <w:bookmarkEnd w:id="1082"/>
      <w:bookmarkEnd w:id="1083"/>
    </w:p>
    <w:p>
      <w:pPr>
        <w:pStyle w:val="Subsection"/>
        <w:rPr>
          <w:snapToGrid w:val="0"/>
        </w:rPr>
      </w:pPr>
      <w:r>
        <w:rPr>
          <w:snapToGrid w:val="0"/>
        </w:rPr>
        <w:tab/>
        <w:t>(1)</w:t>
      </w:r>
      <w:r>
        <w:rPr>
          <w:snapToGrid w:val="0"/>
        </w:rPr>
        <w:tab/>
        <w:t>A person must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pPr>
      <w:r>
        <w:tab/>
        <w:t>(d)</w:t>
      </w:r>
      <w:r>
        <w:tab/>
        <w:t>a person wheeling a bicycle, electric rideable device or motorised scooter, if the person is completely dismounted; or</w:t>
      </w:r>
    </w:p>
    <w:p>
      <w:pPr>
        <w:pStyle w:val="Indenta"/>
      </w:pPr>
      <w:r>
        <w:tab/>
        <w:t>(e)</w:t>
      </w:r>
      <w:r>
        <w:tab/>
        <w:t>a person riding a bicycle, electric rideable device or motorised scooter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keepNext/>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keepNext/>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keepNext/>
        <w:rPr>
          <w:snapToGrid w:val="0"/>
        </w:rPr>
      </w:pPr>
      <w:r>
        <w:rPr>
          <w:snapToGrid w:val="0"/>
        </w:rPr>
        <w:tab/>
        <w:t>(4)</w:t>
      </w:r>
      <w:r>
        <w:rPr>
          <w:snapToGrid w:val="0"/>
        </w:rPr>
        <w:tab/>
        <w:t xml:space="preserve">The driver of a vehicle driving on a path (except the rider of a </w:t>
      </w:r>
      <w:r>
        <w:t xml:space="preserve">bicycle, electric rideable device or motorised scooter) </w:t>
      </w:r>
      <w:r>
        <w:rPr>
          <w:snapToGrid w:val="0"/>
        </w:rPr>
        <w:t>must give way to all other persons, and to animals, on the path.</w:t>
      </w:r>
    </w:p>
    <w:p>
      <w:pPr>
        <w:pStyle w:val="Penstart"/>
        <w:rPr>
          <w:snapToGrid w:val="0"/>
        </w:rPr>
      </w:pPr>
      <w:r>
        <w:rPr>
          <w:snapToGrid w:val="0"/>
        </w:rPr>
        <w:tab/>
      </w:r>
      <w:r>
        <w:t>Points: 3</w:t>
      </w:r>
      <w:r>
        <w:tab/>
        <w:t>Modified penalty: 2 PU</w:t>
      </w:r>
    </w:p>
    <w:p>
      <w:pPr>
        <w:pStyle w:val="Subsection"/>
        <w:keepNext/>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 SL 2020/253 r. 28; SL 2021/200 r. 76.]</w:t>
      </w:r>
    </w:p>
    <w:p>
      <w:pPr>
        <w:pStyle w:val="Heading5"/>
        <w:rPr>
          <w:snapToGrid w:val="0"/>
        </w:rPr>
      </w:pPr>
      <w:bookmarkStart w:id="1084" w:name="_Toc216771525"/>
      <w:bookmarkStart w:id="1085" w:name="_Toc192863363"/>
      <w:r>
        <w:rPr>
          <w:rStyle w:val="CharSectno"/>
        </w:rPr>
        <w:t>254</w:t>
      </w:r>
      <w:r>
        <w:rPr>
          <w:snapToGrid w:val="0"/>
        </w:rPr>
        <w:t>.</w:t>
      </w:r>
      <w:r>
        <w:rPr>
          <w:snapToGrid w:val="0"/>
        </w:rPr>
        <w:tab/>
        <w:t>Driving on nature strip</w:t>
      </w:r>
      <w:bookmarkEnd w:id="1084"/>
      <w:bookmarkEnd w:id="1085"/>
    </w:p>
    <w:p>
      <w:pPr>
        <w:pStyle w:val="Subsection"/>
        <w:keepNext/>
        <w:rPr>
          <w:snapToGrid w:val="0"/>
        </w:rPr>
      </w:pPr>
      <w:r>
        <w:rPr>
          <w:snapToGrid w:val="0"/>
        </w:rPr>
        <w:tab/>
        <w:t>(1)</w:t>
      </w:r>
      <w:r>
        <w:rPr>
          <w:snapToGrid w:val="0"/>
        </w:rPr>
        <w:tab/>
        <w:t>A person must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electric rideable device, motorised scooter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must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 SL 2020/253 r. 28; SL 2021/200 r. 77.]</w:t>
      </w:r>
    </w:p>
    <w:p>
      <w:pPr>
        <w:pStyle w:val="Heading5"/>
        <w:keepLines w:val="0"/>
        <w:widowControl w:val="0"/>
        <w:rPr>
          <w:snapToGrid w:val="0"/>
        </w:rPr>
      </w:pPr>
      <w:bookmarkStart w:id="1086" w:name="_Toc216771526"/>
      <w:bookmarkStart w:id="1087" w:name="_Toc192863364"/>
      <w:r>
        <w:rPr>
          <w:rStyle w:val="CharSectno"/>
        </w:rPr>
        <w:t>255</w:t>
      </w:r>
      <w:r>
        <w:rPr>
          <w:snapToGrid w:val="0"/>
        </w:rPr>
        <w:t>.</w:t>
      </w:r>
      <w:r>
        <w:rPr>
          <w:snapToGrid w:val="0"/>
        </w:rPr>
        <w:tab/>
        <w:t>Creating excessive noise</w:t>
      </w:r>
      <w:bookmarkEnd w:id="1086"/>
      <w:bookmarkEnd w:id="1087"/>
    </w:p>
    <w:p>
      <w:pPr>
        <w:pStyle w:val="Subsection"/>
        <w:rPr>
          <w:snapToGrid w:val="0"/>
        </w:rPr>
      </w:pPr>
      <w:r>
        <w:rPr>
          <w:snapToGrid w:val="0"/>
        </w:rPr>
        <w:tab/>
      </w:r>
      <w:r>
        <w:rPr>
          <w:snapToGrid w:val="0"/>
        </w:rPr>
        <w:tab/>
        <w:t>A person must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keepNext/>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Footnotesection"/>
        <w:ind w:left="890" w:hanging="890"/>
      </w:pPr>
      <w:r>
        <w:tab/>
        <w:t>[Regulation 255 amended: SL 2020/253 r. 28.]</w:t>
      </w:r>
    </w:p>
    <w:p>
      <w:pPr>
        <w:pStyle w:val="Heading5"/>
        <w:spacing w:before="180"/>
        <w:rPr>
          <w:snapToGrid w:val="0"/>
        </w:rPr>
      </w:pPr>
      <w:bookmarkStart w:id="1088" w:name="_Toc216771527"/>
      <w:bookmarkStart w:id="1089" w:name="_Toc192863365"/>
      <w:r>
        <w:rPr>
          <w:rStyle w:val="CharSectno"/>
        </w:rPr>
        <w:t>256</w:t>
      </w:r>
      <w:r>
        <w:rPr>
          <w:snapToGrid w:val="0"/>
        </w:rPr>
        <w:t>.</w:t>
      </w:r>
      <w:r>
        <w:rPr>
          <w:snapToGrid w:val="0"/>
        </w:rPr>
        <w:tab/>
        <w:t>Putting glass etc. on roads</w:t>
      </w:r>
      <w:bookmarkEnd w:id="1088"/>
      <w:bookmarkEnd w:id="1089"/>
    </w:p>
    <w:p>
      <w:pPr>
        <w:pStyle w:val="Subsection"/>
        <w:rPr>
          <w:snapToGrid w:val="0"/>
        </w:rPr>
      </w:pPr>
      <w:r>
        <w:rPr>
          <w:snapToGrid w:val="0"/>
        </w:rPr>
        <w:tab/>
        <w:t>(1)</w:t>
      </w:r>
      <w:r>
        <w:rPr>
          <w:snapToGrid w:val="0"/>
        </w:rPr>
        <w:tab/>
        <w:t>A person must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must,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must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keepNext/>
        <w:spacing w:before="120"/>
        <w:rPr>
          <w:snapToGrid w:val="0"/>
        </w:rPr>
      </w:pPr>
      <w:r>
        <w:rPr>
          <w:snapToGrid w:val="0"/>
        </w:rPr>
        <w:tab/>
        <w:t>(4)</w:t>
      </w:r>
      <w:r>
        <w:rPr>
          <w:snapToGrid w:val="0"/>
        </w:rPr>
        <w:tab/>
        <w:t>Where the load or any portion of the load of a vehicle falls from the vehicle to the carriageway, the driver of that vehicle must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Footnotesection"/>
        <w:ind w:left="890" w:hanging="890"/>
      </w:pPr>
      <w:r>
        <w:tab/>
        <w:t>[Regulation 256 amended: SL 2020/253 r. 28.]</w:t>
      </w:r>
    </w:p>
    <w:p>
      <w:pPr>
        <w:pStyle w:val="Heading5"/>
        <w:spacing w:before="180"/>
        <w:rPr>
          <w:snapToGrid w:val="0"/>
        </w:rPr>
      </w:pPr>
      <w:bookmarkStart w:id="1090" w:name="_Toc216771528"/>
      <w:bookmarkStart w:id="1091" w:name="_Toc192863366"/>
      <w:r>
        <w:rPr>
          <w:rStyle w:val="CharSectno"/>
        </w:rPr>
        <w:t>257</w:t>
      </w:r>
      <w:r>
        <w:rPr>
          <w:snapToGrid w:val="0"/>
        </w:rPr>
        <w:t>.</w:t>
      </w:r>
      <w:r>
        <w:rPr>
          <w:snapToGrid w:val="0"/>
        </w:rPr>
        <w:tab/>
        <w:t>Securing of loads</w:t>
      </w:r>
      <w:bookmarkEnd w:id="1090"/>
      <w:bookmarkEnd w:id="1091"/>
    </w:p>
    <w:p>
      <w:pPr>
        <w:pStyle w:val="Subsection"/>
        <w:spacing w:before="180"/>
        <w:rPr>
          <w:snapToGrid w:val="0"/>
        </w:rPr>
      </w:pPr>
      <w:r>
        <w:rPr>
          <w:snapToGrid w:val="0"/>
        </w:rPr>
        <w:tab/>
        <w:t>(1)</w:t>
      </w:r>
      <w:r>
        <w:rPr>
          <w:snapToGrid w:val="0"/>
        </w:rPr>
        <w:tab/>
        <w:t>A person must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must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must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must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keepNext/>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 SL 2020/253 r. 28.]</w:t>
      </w:r>
    </w:p>
    <w:p>
      <w:pPr>
        <w:pStyle w:val="Heading5"/>
        <w:spacing w:before="180"/>
        <w:rPr>
          <w:snapToGrid w:val="0"/>
        </w:rPr>
      </w:pPr>
      <w:bookmarkStart w:id="1092" w:name="_Toc216771529"/>
      <w:bookmarkStart w:id="1093" w:name="_Toc192863367"/>
      <w:r>
        <w:rPr>
          <w:rStyle w:val="CharSectno"/>
        </w:rPr>
        <w:t>258</w:t>
      </w:r>
      <w:r>
        <w:rPr>
          <w:snapToGrid w:val="0"/>
        </w:rPr>
        <w:t>.</w:t>
      </w:r>
      <w:r>
        <w:rPr>
          <w:snapToGrid w:val="0"/>
        </w:rPr>
        <w:tab/>
        <w:t>Evidentiary provisions relating to securing of loads</w:t>
      </w:r>
      <w:bookmarkEnd w:id="1092"/>
      <w:bookmarkEnd w:id="1093"/>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keepNext/>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1094" w:name="_Toc216771530"/>
      <w:bookmarkStart w:id="1095" w:name="_Toc192863368"/>
      <w:r>
        <w:rPr>
          <w:rStyle w:val="CharSectno"/>
        </w:rPr>
        <w:t>259</w:t>
      </w:r>
      <w:r>
        <w:rPr>
          <w:snapToGrid w:val="0"/>
        </w:rPr>
        <w:t>.</w:t>
      </w:r>
      <w:r>
        <w:rPr>
          <w:snapToGrid w:val="0"/>
        </w:rPr>
        <w:tab/>
        <w:t>Selling papers and cars, hitch</w:t>
      </w:r>
      <w:r>
        <w:rPr>
          <w:snapToGrid w:val="0"/>
        </w:rPr>
        <w:noBreakHyphen/>
        <w:t>hiking etc.</w:t>
      </w:r>
      <w:bookmarkEnd w:id="1094"/>
      <w:bookmarkEnd w:id="1095"/>
    </w:p>
    <w:p>
      <w:pPr>
        <w:pStyle w:val="Subsection"/>
        <w:rPr>
          <w:snapToGrid w:val="0"/>
        </w:rPr>
      </w:pPr>
      <w:r>
        <w:rPr>
          <w:snapToGrid w:val="0"/>
        </w:rPr>
        <w:tab/>
        <w:t>(1)</w:t>
      </w:r>
      <w:r>
        <w:rPr>
          <w:snapToGrid w:val="0"/>
        </w:rPr>
        <w:tab/>
        <w:t>A person must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must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must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 SL 2020/253 r. 28.]</w:t>
      </w:r>
    </w:p>
    <w:p>
      <w:pPr>
        <w:pStyle w:val="Heading5"/>
        <w:spacing w:before="240"/>
        <w:rPr>
          <w:snapToGrid w:val="0"/>
        </w:rPr>
      </w:pPr>
      <w:bookmarkStart w:id="1096" w:name="_Toc216771531"/>
      <w:bookmarkStart w:id="1097" w:name="_Toc192863369"/>
      <w:r>
        <w:rPr>
          <w:rStyle w:val="CharSectno"/>
        </w:rPr>
        <w:t>260</w:t>
      </w:r>
      <w:r>
        <w:rPr>
          <w:snapToGrid w:val="0"/>
        </w:rPr>
        <w:t>.</w:t>
      </w:r>
      <w:r>
        <w:rPr>
          <w:snapToGrid w:val="0"/>
        </w:rPr>
        <w:tab/>
      </w:r>
      <w:r>
        <w:t>Requirement to have wheels or tracks</w:t>
      </w:r>
      <w:bookmarkEnd w:id="1096"/>
      <w:bookmarkEnd w:id="1097"/>
    </w:p>
    <w:p>
      <w:pPr>
        <w:pStyle w:val="Subsection"/>
        <w:rPr>
          <w:snapToGrid w:val="0"/>
        </w:rPr>
      </w:pPr>
      <w:r>
        <w:rPr>
          <w:snapToGrid w:val="0"/>
        </w:rPr>
        <w:tab/>
      </w:r>
      <w:r>
        <w:rPr>
          <w:snapToGrid w:val="0"/>
        </w:rPr>
        <w:tab/>
        <w:t>A person must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 xml:space="preserve">provision is made for its movement on </w:t>
      </w:r>
      <w:r>
        <w:t>wheels, or on continuous tracks that are made of rubber or are rubber</w:t>
      </w:r>
      <w:r>
        <w:noBreakHyphen/>
        <w:t xml:space="preserve">tipped, and no part of it other than the wheels or tracks </w:t>
      </w:r>
      <w:r>
        <w:rPr>
          <w:snapToGrid w:val="0"/>
        </w:rPr>
        <w:t>comes into contact with the road; and</w:t>
      </w:r>
    </w:p>
    <w:p>
      <w:pPr>
        <w:pStyle w:val="Indenta"/>
        <w:keepNext/>
        <w:rPr>
          <w:snapToGrid w:val="0"/>
        </w:rPr>
      </w:pPr>
      <w:r>
        <w:rPr>
          <w:snapToGrid w:val="0"/>
        </w:rPr>
        <w:tab/>
        <w:t>(b)</w:t>
      </w:r>
      <w:r>
        <w:rPr>
          <w:snapToGrid w:val="0"/>
        </w:rPr>
        <w:tab/>
        <w:t xml:space="preserve">its </w:t>
      </w:r>
      <w:r>
        <w:t xml:space="preserve">wheels, tyres or tracks </w:t>
      </w:r>
      <w:r>
        <w:rPr>
          <w:snapToGrid w:val="0"/>
        </w:rPr>
        <w:t>conform with the requirements of the Vehicle Standards.</w:t>
      </w:r>
    </w:p>
    <w:p>
      <w:pPr>
        <w:pStyle w:val="Penstart"/>
        <w:keepNext/>
        <w:rPr>
          <w:snapToGrid w:val="0"/>
        </w:rPr>
      </w:pPr>
      <w:r>
        <w:rPr>
          <w:snapToGrid w:val="0"/>
        </w:rPr>
        <w:tab/>
        <w:t>Modified penalty: 1 PU</w:t>
      </w:r>
    </w:p>
    <w:p>
      <w:pPr>
        <w:pStyle w:val="Footnotesection"/>
        <w:ind w:left="890" w:hanging="890"/>
      </w:pPr>
      <w:r>
        <w:tab/>
        <w:t>[Regulation 260 amended: SL 2020/253 r. 28; SL 2021/184 r. 4.]</w:t>
      </w:r>
    </w:p>
    <w:p>
      <w:pPr>
        <w:pStyle w:val="Heading5"/>
        <w:spacing w:before="240"/>
        <w:rPr>
          <w:snapToGrid w:val="0"/>
        </w:rPr>
      </w:pPr>
      <w:bookmarkStart w:id="1098" w:name="_Toc216771532"/>
      <w:bookmarkStart w:id="1099" w:name="_Toc192863370"/>
      <w:r>
        <w:rPr>
          <w:rStyle w:val="CharSectno"/>
        </w:rPr>
        <w:t>261</w:t>
      </w:r>
      <w:r>
        <w:rPr>
          <w:snapToGrid w:val="0"/>
        </w:rPr>
        <w:t>.</w:t>
      </w:r>
      <w:r>
        <w:rPr>
          <w:snapToGrid w:val="0"/>
        </w:rPr>
        <w:tab/>
        <w:t>Driving backwards</w:t>
      </w:r>
      <w:bookmarkEnd w:id="1098"/>
      <w:bookmarkEnd w:id="1099"/>
    </w:p>
    <w:p>
      <w:pPr>
        <w:pStyle w:val="Subsection"/>
        <w:rPr>
          <w:snapToGrid w:val="0"/>
        </w:rPr>
      </w:pPr>
      <w:r>
        <w:rPr>
          <w:snapToGrid w:val="0"/>
        </w:rPr>
        <w:tab/>
      </w:r>
      <w:r>
        <w:rPr>
          <w:snapToGrid w:val="0"/>
        </w:rPr>
        <w:tab/>
        <w:t>A person must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 SL 2020/253 r. 28.]</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1100" w:name="_Toc216771533"/>
      <w:bookmarkStart w:id="1101" w:name="_Toc192863371"/>
      <w:r>
        <w:rPr>
          <w:rStyle w:val="CharSectno"/>
        </w:rPr>
        <w:t>263</w:t>
      </w:r>
      <w:r>
        <w:rPr>
          <w:snapToGrid w:val="0"/>
        </w:rPr>
        <w:t>.</w:t>
      </w:r>
      <w:r>
        <w:rPr>
          <w:snapToGrid w:val="0"/>
        </w:rPr>
        <w:tab/>
        <w:t>Drivers to have uninterrupted and undistracted views etc.</w:t>
      </w:r>
      <w:bookmarkEnd w:id="1100"/>
      <w:bookmarkEnd w:id="1101"/>
    </w:p>
    <w:p>
      <w:pPr>
        <w:pStyle w:val="Subsection"/>
        <w:keepNext/>
        <w:spacing w:before="180"/>
        <w:rPr>
          <w:snapToGrid w:val="0"/>
        </w:rPr>
      </w:pPr>
      <w:r>
        <w:rPr>
          <w:snapToGrid w:val="0"/>
        </w:rPr>
        <w:tab/>
        <w:t>(1)</w:t>
      </w:r>
      <w:r>
        <w:rPr>
          <w:snapToGrid w:val="0"/>
        </w:rPr>
        <w:tab/>
        <w:t>A person must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must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 SL 2020/253 r. 28.]</w:t>
      </w:r>
    </w:p>
    <w:p>
      <w:pPr>
        <w:pStyle w:val="Heading5"/>
      </w:pPr>
      <w:bookmarkStart w:id="1102" w:name="_Toc216771534"/>
      <w:bookmarkStart w:id="1103" w:name="_Toc192863372"/>
      <w:r>
        <w:rPr>
          <w:rStyle w:val="CharSectno"/>
        </w:rPr>
        <w:t>264A</w:t>
      </w:r>
      <w:r>
        <w:t>.</w:t>
      </w:r>
      <w:r>
        <w:tab/>
        <w:t>Dogs etc. on motor cycles</w:t>
      </w:r>
      <w:bookmarkEnd w:id="1102"/>
      <w:bookmarkEnd w:id="1103"/>
    </w:p>
    <w:p>
      <w:pPr>
        <w:pStyle w:val="Subsection"/>
        <w:keepNext/>
      </w:pPr>
      <w:r>
        <w:tab/>
        <w:t>(1)</w:t>
      </w:r>
      <w:r>
        <w:tab/>
        <w:t>The rider of a motor cycle must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 SL 2020/253 r. 28.]</w:t>
      </w:r>
    </w:p>
    <w:p>
      <w:pPr>
        <w:pStyle w:val="Heading5"/>
        <w:rPr>
          <w:snapToGrid w:val="0"/>
        </w:rPr>
      </w:pPr>
      <w:bookmarkStart w:id="1104" w:name="_Toc216771535"/>
      <w:bookmarkStart w:id="1105" w:name="_Toc192863373"/>
      <w:r>
        <w:rPr>
          <w:rStyle w:val="CharSectno"/>
        </w:rPr>
        <w:t>264</w:t>
      </w:r>
      <w:r>
        <w:rPr>
          <w:snapToGrid w:val="0"/>
        </w:rPr>
        <w:t>.</w:t>
      </w:r>
      <w:r>
        <w:rPr>
          <w:snapToGrid w:val="0"/>
        </w:rPr>
        <w:tab/>
        <w:t>Use of visual display units etc. in vehicle</w:t>
      </w:r>
      <w:bookmarkEnd w:id="1104"/>
      <w:bookmarkEnd w:id="1105"/>
    </w:p>
    <w:p>
      <w:pPr>
        <w:pStyle w:val="Subsection"/>
        <w:rPr>
          <w:snapToGrid w:val="0"/>
        </w:rPr>
      </w:pPr>
      <w:r>
        <w:rPr>
          <w:snapToGrid w:val="0"/>
        </w:rPr>
        <w:tab/>
        <w:t>(1)</w:t>
      </w:r>
      <w:r>
        <w:rPr>
          <w:snapToGrid w:val="0"/>
        </w:rPr>
        <w:tab/>
        <w:t xml:space="preserve">A driver </w:t>
      </w:r>
      <w:r>
        <w:t>must not drive a</w:t>
      </w:r>
      <w:r>
        <w:rPr>
          <w:snapToGrid w:val="0"/>
        </w:rPr>
        <w:t xml:space="preserve">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 cycle, bicycle, motorised scooter or electric rideable device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keepNext/>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 SL 2020/253 r. 26; SL 2021/200 r. 78.]</w:t>
      </w:r>
    </w:p>
    <w:p>
      <w:pPr>
        <w:pStyle w:val="Heading5"/>
      </w:pPr>
      <w:bookmarkStart w:id="1106" w:name="_Toc216771536"/>
      <w:bookmarkStart w:id="1107" w:name="_Toc192863374"/>
      <w:r>
        <w:rPr>
          <w:rStyle w:val="CharSectno"/>
        </w:rPr>
        <w:t>265</w:t>
      </w:r>
      <w:r>
        <w:t>.</w:t>
      </w:r>
      <w:r>
        <w:tab/>
      </w:r>
      <w:r>
        <w:rPr>
          <w:snapToGrid w:val="0"/>
        </w:rPr>
        <w:t>Use of mobile phones</w:t>
      </w:r>
      <w:bookmarkEnd w:id="1106"/>
      <w:bookmarkEnd w:id="1107"/>
    </w:p>
    <w:p>
      <w:pPr>
        <w:pStyle w:val="Subsection"/>
        <w:keepNext/>
        <w:keepLines/>
      </w:pPr>
      <w:r>
        <w:tab/>
        <w:t>(1)</w:t>
      </w:r>
      <w:r>
        <w:tab/>
        <w:t>In this regulation —</w:t>
      </w:r>
    </w:p>
    <w:p>
      <w:pPr>
        <w:pStyle w:val="Defstart"/>
      </w:pPr>
      <w:r>
        <w:tab/>
      </w:r>
      <w:r>
        <w:rPr>
          <w:rStyle w:val="CharDefText"/>
        </w:rPr>
        <w:t>audio call</w:t>
      </w:r>
      <w:r>
        <w:t xml:space="preserve"> does not include an email, text message, video call, video message or other similar communication;</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(1A)</w:t>
      </w:r>
      <w:r>
        <w:tab/>
        <w:t xml:space="preserve">For the purposes of this regulation, a driver is in a </w:t>
      </w:r>
      <w:r>
        <w:rPr>
          <w:rStyle w:val="CharDefText"/>
        </w:rPr>
        <w:t>restricted area</w:t>
      </w:r>
      <w:r>
        <w:t xml:space="preserve"> if — </w:t>
      </w:r>
    </w:p>
    <w:p>
      <w:pPr>
        <w:pStyle w:val="Indenta"/>
      </w:pPr>
      <w:r>
        <w:tab/>
        <w:t>(a)</w:t>
      </w:r>
      <w:r>
        <w:tab/>
        <w:t>the driver is in a school zone during a school zone period indicated on the “school zone” sign at the beginning of the zone; or</w:t>
      </w:r>
    </w:p>
    <w:p>
      <w:pPr>
        <w:pStyle w:val="Indenta"/>
      </w:pPr>
      <w:r>
        <w:tab/>
        <w:t>(b)</w:t>
      </w:r>
      <w:r>
        <w:tab/>
        <w:t>the driver is on a freeway; or</w:t>
      </w:r>
    </w:p>
    <w:p>
      <w:pPr>
        <w:pStyle w:val="Indenta"/>
      </w:pPr>
      <w:r>
        <w:tab/>
        <w:t>(c)</w:t>
      </w:r>
      <w:r>
        <w:tab/>
        <w:t>the speed limit applicable to the area or zone that the driver is in is 80km/h or more (or, in the case of a speed zone that begins with a variable illuminated speed limit sign, the speed limit applicable to the zone when the driver enters the zone is 80km/h or more); or</w:t>
      </w:r>
    </w:p>
    <w:p>
      <w:pPr>
        <w:pStyle w:val="Indenta"/>
      </w:pPr>
      <w:r>
        <w:tab/>
        <w:t>(d)</w:t>
      </w:r>
      <w:r>
        <w:tab/>
        <w:t xml:space="preserve">the driver is approaching or passing a stationary incident response vehicle (as defined in regulation 137A(1)), unless the driver — </w:t>
      </w:r>
    </w:p>
    <w:p>
      <w:pPr>
        <w:pStyle w:val="Indenti"/>
      </w:pPr>
      <w:r>
        <w:tab/>
        <w:t>(i)</w:t>
      </w:r>
      <w:r>
        <w:tab/>
        <w:t>is on a two</w:t>
      </w:r>
      <w:r>
        <w:noBreakHyphen/>
        <w:t>way carriageway; and</w:t>
      </w:r>
    </w:p>
    <w:p>
      <w:pPr>
        <w:pStyle w:val="Indenti"/>
      </w:pPr>
      <w:r>
        <w:tab/>
        <w:t>(ii)</w:t>
      </w:r>
      <w:r>
        <w:tab/>
        <w:t>the incident response vehicle is on the side of the carriageway used by vehicular traffic travelling in the opposite direction to the driver.</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an audio call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 xml:space="preserve">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 or </w:t>
      </w:r>
    </w:p>
    <w:p>
      <w:pPr>
        <w:pStyle w:val="Indenta"/>
      </w:pPr>
      <w:r>
        <w:tab/>
        <w:t>(c)</w:t>
      </w:r>
      <w:r>
        <w:tab/>
        <w:t xml:space="preserve">all of the following apply — </w:t>
      </w:r>
    </w:p>
    <w:p>
      <w:pPr>
        <w:pStyle w:val="Indenti"/>
      </w:pPr>
      <w:r>
        <w:tab/>
        <w:t>(i)</w:t>
      </w:r>
      <w:r>
        <w:tab/>
        <w:t>the vehicle is an on</w:t>
      </w:r>
      <w:r>
        <w:noBreakHyphen/>
        <w:t xml:space="preserve">demand vehicle (as defined in the </w:t>
      </w:r>
      <w:r>
        <w:rPr>
          <w:i/>
        </w:rPr>
        <w:t>Transport (Road Passenger Services) Act 2018</w:t>
      </w:r>
      <w:r>
        <w:t xml:space="preserve"> section 4(1));</w:t>
      </w:r>
    </w:p>
    <w:p>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pPr>
        <w:pStyle w:val="Indenti"/>
      </w:pPr>
      <w:r>
        <w:tab/>
        <w:t>(iii)</w:t>
      </w:r>
      <w:r>
        <w:tab/>
        <w:t>the body of the phone is secured in a mounting affixed to the vehicle while being so used;</w:t>
      </w:r>
    </w:p>
    <w:p>
      <w:pPr>
        <w:pStyle w:val="Indenti"/>
      </w:pPr>
      <w:r>
        <w:tab/>
        <w:t>(iv)</w:t>
      </w:r>
      <w:r>
        <w:tab/>
        <w:t>the driver is not in a restricted area;</w:t>
      </w:r>
    </w:p>
    <w:p>
      <w:pPr>
        <w:pStyle w:val="Indenti"/>
        <w:keepNext/>
      </w:pPr>
      <w:r>
        <w:tab/>
        <w:t>(v)</w:t>
      </w:r>
      <w:r>
        <w:tab/>
        <w:t>in the circumstances it is safe for the driver to use the phone as referred to in subparagraph (ii).</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10 PU.</w:t>
      </w:r>
    </w:p>
    <w:p>
      <w:pPr>
        <w:pStyle w:val="Subsection"/>
        <w:keepNext/>
      </w:pPr>
      <w:r>
        <w:tab/>
        <w:t>(2A)</w:t>
      </w:r>
      <w:r>
        <w:tab/>
        <w:t xml:space="preserve">For an offence against subregulation (2), the points and modified penalty set out at the foot of this subregulation apply in the following cases instead of the points and modified penalty set out at the foot of subregulation (2) — </w:t>
      </w:r>
    </w:p>
    <w:p>
      <w:pPr>
        <w:pStyle w:val="Indenta"/>
      </w:pPr>
      <w:r>
        <w:tab/>
        <w:t>(a)</w:t>
      </w:r>
      <w:r>
        <w:tab/>
        <w:t xml:space="preserve">the phone is being used — </w:t>
      </w:r>
    </w:p>
    <w:p>
      <w:pPr>
        <w:pStyle w:val="Indenti"/>
      </w:pPr>
      <w:r>
        <w:tab/>
        <w:t>(i)</w:t>
      </w:r>
      <w:r>
        <w:tab/>
        <w:t>to create, send or read a text message or email; or</w:t>
      </w:r>
    </w:p>
    <w:p>
      <w:pPr>
        <w:pStyle w:val="Indenti"/>
      </w:pPr>
      <w:r>
        <w:tab/>
        <w:t>(ii)</w:t>
      </w:r>
      <w:r>
        <w:tab/>
        <w:t>to make or receive a video call; or</w:t>
      </w:r>
    </w:p>
    <w:p>
      <w:pPr>
        <w:pStyle w:val="Indenti"/>
      </w:pPr>
      <w:r>
        <w:tab/>
        <w:t>(iii)</w:t>
      </w:r>
      <w:r>
        <w:tab/>
        <w:t>to create, send or view a video message; or</w:t>
      </w:r>
    </w:p>
    <w:p>
      <w:pPr>
        <w:pStyle w:val="Indenti"/>
      </w:pPr>
      <w:r>
        <w:tab/>
        <w:t>(iv)</w:t>
      </w:r>
      <w:r>
        <w:tab/>
        <w:t>to take or view a photo; or</w:t>
      </w:r>
    </w:p>
    <w:p>
      <w:pPr>
        <w:pStyle w:val="Indenti"/>
      </w:pPr>
      <w:r>
        <w:tab/>
        <w:t>(v)</w:t>
      </w:r>
      <w:r>
        <w:tab/>
        <w:t>to make or view a video;</w:t>
      </w:r>
    </w:p>
    <w:p>
      <w:pPr>
        <w:pStyle w:val="Indenta"/>
      </w:pPr>
      <w:r>
        <w:tab/>
        <w:t>(b)</w:t>
      </w:r>
      <w:r>
        <w:tab/>
        <w:t>any other case in which the phone is being used otherwise than to make or receive an audio call.</w:t>
      </w:r>
    </w:p>
    <w:p>
      <w:pPr>
        <w:pStyle w:val="Penstart"/>
      </w:pPr>
      <w:r>
        <w:tab/>
        <w:t>Points:</w:t>
      </w:r>
    </w:p>
    <w:p>
      <w:pPr>
        <w:pStyle w:val="Penpara"/>
      </w:pPr>
      <w:r>
        <w:tab/>
        <w:t>(a)</w:t>
      </w:r>
      <w:r>
        <w:tab/>
        <w:t>during a holiday period: 8;</w:t>
      </w:r>
    </w:p>
    <w:p>
      <w:pPr>
        <w:pStyle w:val="Penpara"/>
      </w:pPr>
      <w:r>
        <w:tab/>
        <w:t>(b)</w:t>
      </w:r>
      <w:r>
        <w:tab/>
        <w:t>other than during a holiday period: 4.</w:t>
      </w:r>
    </w:p>
    <w:p>
      <w:pPr>
        <w:pStyle w:val="Penstart"/>
      </w:pPr>
      <w:r>
        <w:tab/>
        <w:t>Modified penalty: 20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 SL 2020/87 r. 4; SL 2020/184 r. 23</w:t>
      </w:r>
      <w:r>
        <w:rPr>
          <w:szCs w:val="24"/>
        </w:rPr>
        <w:t>.]</w:t>
      </w:r>
    </w:p>
    <w:p>
      <w:pPr>
        <w:pStyle w:val="Ednotesection"/>
      </w:pPr>
      <w:r>
        <w:t>[</w:t>
      </w:r>
      <w:r>
        <w:rPr>
          <w:b/>
          <w:bCs/>
        </w:rPr>
        <w:t>266.</w:t>
      </w:r>
      <w:r>
        <w:tab/>
        <w:t>Deleted: Gazette 10 Jun 2008 p. 2467.]</w:t>
      </w:r>
    </w:p>
    <w:p>
      <w:pPr>
        <w:pStyle w:val="Heading3"/>
        <w:spacing w:before="120"/>
      </w:pPr>
      <w:bookmarkStart w:id="1108" w:name="_Toc216427458"/>
      <w:bookmarkStart w:id="1109" w:name="_Toc216428285"/>
      <w:bookmarkStart w:id="1110" w:name="_Toc216771537"/>
      <w:bookmarkStart w:id="1111" w:name="_Toc192856146"/>
      <w:bookmarkStart w:id="1112" w:name="_Toc192856587"/>
      <w:bookmarkStart w:id="1113" w:name="_Toc192859886"/>
      <w:bookmarkStart w:id="1114" w:name="_Toc192863375"/>
      <w:r>
        <w:rPr>
          <w:rStyle w:val="CharDivNo"/>
        </w:rPr>
        <w:t>Division 2</w:t>
      </w:r>
      <w:r>
        <w:t xml:space="preserve"> — </w:t>
      </w:r>
      <w:r>
        <w:rPr>
          <w:rStyle w:val="CharDivText"/>
        </w:rPr>
        <w:t>Provisions for people in charge of animals</w:t>
      </w:r>
      <w:bookmarkEnd w:id="1108"/>
      <w:bookmarkEnd w:id="1109"/>
      <w:bookmarkEnd w:id="1110"/>
      <w:bookmarkEnd w:id="1111"/>
      <w:bookmarkEnd w:id="1112"/>
      <w:bookmarkEnd w:id="1113"/>
      <w:bookmarkEnd w:id="1114"/>
    </w:p>
    <w:p>
      <w:pPr>
        <w:pStyle w:val="Heading5"/>
        <w:spacing w:before="120"/>
        <w:rPr>
          <w:snapToGrid w:val="0"/>
        </w:rPr>
      </w:pPr>
      <w:bookmarkStart w:id="1115" w:name="_Toc216771538"/>
      <w:bookmarkStart w:id="1116" w:name="_Toc192863376"/>
      <w:r>
        <w:rPr>
          <w:rStyle w:val="CharSectno"/>
        </w:rPr>
        <w:t>267</w:t>
      </w:r>
      <w:r>
        <w:rPr>
          <w:snapToGrid w:val="0"/>
        </w:rPr>
        <w:t>.</w:t>
      </w:r>
      <w:r>
        <w:rPr>
          <w:snapToGrid w:val="0"/>
        </w:rPr>
        <w:tab/>
        <w:t>Leading animals</w:t>
      </w:r>
      <w:bookmarkEnd w:id="1115"/>
      <w:bookmarkEnd w:id="1116"/>
    </w:p>
    <w:p>
      <w:pPr>
        <w:pStyle w:val="Subsection"/>
        <w:rPr>
          <w:snapToGrid w:val="0"/>
        </w:rPr>
      </w:pPr>
      <w:r>
        <w:rPr>
          <w:snapToGrid w:val="0"/>
        </w:rPr>
        <w:tab/>
        <w:t>(1)</w:t>
      </w:r>
      <w:r>
        <w:rPr>
          <w:snapToGrid w:val="0"/>
        </w:rPr>
        <w:tab/>
        <w:t>A person riding an animal must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must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must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Footnotesection"/>
        <w:ind w:left="890" w:hanging="890"/>
      </w:pPr>
      <w:r>
        <w:tab/>
        <w:t>[Regulation 267 amended: SL 2020/253 r. 28.]</w:t>
      </w:r>
    </w:p>
    <w:p>
      <w:pPr>
        <w:pStyle w:val="Heading5"/>
        <w:rPr>
          <w:snapToGrid w:val="0"/>
        </w:rPr>
      </w:pPr>
      <w:bookmarkStart w:id="1117" w:name="_Toc216771539"/>
      <w:bookmarkStart w:id="1118" w:name="_Toc192863377"/>
      <w:r>
        <w:rPr>
          <w:rStyle w:val="CharSectno"/>
        </w:rPr>
        <w:t>268</w:t>
      </w:r>
      <w:r>
        <w:rPr>
          <w:snapToGrid w:val="0"/>
        </w:rPr>
        <w:t>.</w:t>
      </w:r>
      <w:r>
        <w:rPr>
          <w:snapToGrid w:val="0"/>
        </w:rPr>
        <w:tab/>
        <w:t>Rider of animal on footpath or nature strip to give way to pedestrians</w:t>
      </w:r>
      <w:bookmarkEnd w:id="1117"/>
      <w:bookmarkEnd w:id="1118"/>
    </w:p>
    <w:p>
      <w:pPr>
        <w:pStyle w:val="Subsection"/>
        <w:rPr>
          <w:snapToGrid w:val="0"/>
        </w:rPr>
      </w:pPr>
      <w:r>
        <w:rPr>
          <w:snapToGrid w:val="0"/>
        </w:rPr>
        <w:tab/>
      </w:r>
      <w:r>
        <w:rPr>
          <w:snapToGrid w:val="0"/>
        </w:rPr>
        <w:tab/>
        <w:t>The rider of an animal must give way to any pedestrian on a footpath or nature strip.</w:t>
      </w:r>
    </w:p>
    <w:p>
      <w:pPr>
        <w:pStyle w:val="Penstart"/>
        <w:rPr>
          <w:snapToGrid w:val="0"/>
        </w:rPr>
      </w:pPr>
      <w:r>
        <w:rPr>
          <w:snapToGrid w:val="0"/>
        </w:rPr>
        <w:tab/>
        <w:t>Modified penalty: 1 PU</w:t>
      </w:r>
    </w:p>
    <w:p>
      <w:pPr>
        <w:pStyle w:val="Footnotesection"/>
        <w:ind w:left="890" w:hanging="890"/>
      </w:pPr>
      <w:r>
        <w:tab/>
        <w:t>[Regulation 268 amended: SL 2020/253 r. 28.]</w:t>
      </w:r>
    </w:p>
    <w:p>
      <w:pPr>
        <w:pStyle w:val="Heading5"/>
        <w:rPr>
          <w:snapToGrid w:val="0"/>
        </w:rPr>
      </w:pPr>
      <w:bookmarkStart w:id="1119" w:name="_Toc216771540"/>
      <w:bookmarkStart w:id="1120" w:name="_Toc192863378"/>
      <w:r>
        <w:rPr>
          <w:rStyle w:val="CharSectno"/>
        </w:rPr>
        <w:t>269</w:t>
      </w:r>
      <w:r>
        <w:rPr>
          <w:snapToGrid w:val="0"/>
        </w:rPr>
        <w:t>.</w:t>
      </w:r>
      <w:r>
        <w:rPr>
          <w:snapToGrid w:val="0"/>
        </w:rPr>
        <w:tab/>
        <w:t>Riding animal alongside more than one other rider</w:t>
      </w:r>
      <w:bookmarkEnd w:id="1119"/>
      <w:bookmarkEnd w:id="1120"/>
    </w:p>
    <w:p>
      <w:pPr>
        <w:pStyle w:val="Subsection"/>
        <w:keepNext/>
        <w:rPr>
          <w:snapToGrid w:val="0"/>
        </w:rPr>
      </w:pPr>
      <w:r>
        <w:rPr>
          <w:snapToGrid w:val="0"/>
        </w:rPr>
        <w:tab/>
        <w:t>(1)</w:t>
      </w:r>
      <w:r>
        <w:rPr>
          <w:snapToGrid w:val="0"/>
        </w:rPr>
        <w:tab/>
        <w:t>The rider of an animal must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must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must not ride more than 1.5 m from the other rider.</w:t>
      </w:r>
    </w:p>
    <w:p>
      <w:pPr>
        <w:pStyle w:val="Penstart"/>
        <w:rPr>
          <w:snapToGrid w:val="0"/>
        </w:rPr>
      </w:pPr>
      <w:r>
        <w:rPr>
          <w:snapToGrid w:val="0"/>
        </w:rPr>
        <w:tab/>
        <w:t>Modified penalty: 1 PU</w:t>
      </w:r>
    </w:p>
    <w:p>
      <w:pPr>
        <w:pStyle w:val="Footnotesection"/>
        <w:ind w:left="890" w:hanging="890"/>
      </w:pPr>
      <w:r>
        <w:tab/>
        <w:t>[Regulation 269 amended: SL 2020/253 r. 28.]</w:t>
      </w:r>
    </w:p>
    <w:p>
      <w:pPr>
        <w:pStyle w:val="Heading5"/>
        <w:rPr>
          <w:snapToGrid w:val="0"/>
        </w:rPr>
      </w:pPr>
      <w:bookmarkStart w:id="1121" w:name="_Toc216771541"/>
      <w:bookmarkStart w:id="1122" w:name="_Toc192863379"/>
      <w:r>
        <w:rPr>
          <w:rStyle w:val="CharSectno"/>
        </w:rPr>
        <w:t>270</w:t>
      </w:r>
      <w:r>
        <w:rPr>
          <w:snapToGrid w:val="0"/>
        </w:rPr>
        <w:t>.</w:t>
      </w:r>
      <w:r>
        <w:rPr>
          <w:snapToGrid w:val="0"/>
        </w:rPr>
        <w:tab/>
        <w:t>Proper control of animals</w:t>
      </w:r>
      <w:bookmarkEnd w:id="1121"/>
      <w:bookmarkEnd w:id="1122"/>
    </w:p>
    <w:p>
      <w:pPr>
        <w:pStyle w:val="Subsection"/>
        <w:keepNext/>
        <w:rPr>
          <w:snapToGrid w:val="0"/>
        </w:rPr>
      </w:pPr>
      <w:r>
        <w:rPr>
          <w:snapToGrid w:val="0"/>
        </w:rPr>
        <w:tab/>
      </w:r>
      <w:r>
        <w:rPr>
          <w:snapToGrid w:val="0"/>
        </w:rPr>
        <w:tab/>
        <w:t>A person must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keepNext/>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Footnotesection"/>
        <w:ind w:left="890" w:hanging="890"/>
      </w:pPr>
      <w:r>
        <w:tab/>
        <w:t>[Regulation 270 amended: SL 2020/253 r. 28.]</w:t>
      </w:r>
    </w:p>
    <w:p>
      <w:pPr>
        <w:pStyle w:val="Heading3"/>
      </w:pPr>
      <w:bookmarkStart w:id="1123" w:name="_Toc216427463"/>
      <w:bookmarkStart w:id="1124" w:name="_Toc216428290"/>
      <w:bookmarkStart w:id="1125" w:name="_Toc216771542"/>
      <w:bookmarkStart w:id="1126" w:name="_Toc192856151"/>
      <w:bookmarkStart w:id="1127" w:name="_Toc192856592"/>
      <w:bookmarkStart w:id="1128" w:name="_Toc192859891"/>
      <w:bookmarkStart w:id="1129" w:name="_Toc192863380"/>
      <w:r>
        <w:rPr>
          <w:rStyle w:val="CharDivNo"/>
        </w:rPr>
        <w:t>Division 3</w:t>
      </w:r>
      <w:r>
        <w:t xml:space="preserve"> — </w:t>
      </w:r>
      <w:r>
        <w:rPr>
          <w:rStyle w:val="CharDivText"/>
        </w:rPr>
        <w:t>Directions by police and authorised persons</w:t>
      </w:r>
      <w:bookmarkEnd w:id="1123"/>
      <w:bookmarkEnd w:id="1124"/>
      <w:bookmarkEnd w:id="1125"/>
      <w:bookmarkEnd w:id="1126"/>
      <w:bookmarkEnd w:id="1127"/>
      <w:bookmarkEnd w:id="1128"/>
      <w:bookmarkEnd w:id="1129"/>
    </w:p>
    <w:p>
      <w:pPr>
        <w:pStyle w:val="Heading5"/>
        <w:spacing w:before="180"/>
        <w:rPr>
          <w:snapToGrid w:val="0"/>
        </w:rPr>
      </w:pPr>
      <w:bookmarkStart w:id="1130" w:name="_Toc216771543"/>
      <w:bookmarkStart w:id="1131" w:name="_Toc192863381"/>
      <w:r>
        <w:rPr>
          <w:rStyle w:val="CharSectno"/>
        </w:rPr>
        <w:t>271</w:t>
      </w:r>
      <w:r>
        <w:rPr>
          <w:snapToGrid w:val="0"/>
        </w:rPr>
        <w:t>.</w:t>
      </w:r>
      <w:r>
        <w:rPr>
          <w:snapToGrid w:val="0"/>
        </w:rPr>
        <w:tab/>
        <w:t>Authorised person to be declared</w:t>
      </w:r>
      <w:bookmarkEnd w:id="1130"/>
      <w:bookmarkEnd w:id="1131"/>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1132" w:name="_Toc216771544"/>
      <w:bookmarkStart w:id="1133" w:name="_Toc192863382"/>
      <w:r>
        <w:rPr>
          <w:rStyle w:val="CharSectno"/>
        </w:rPr>
        <w:t>272</w:t>
      </w:r>
      <w:r>
        <w:rPr>
          <w:snapToGrid w:val="0"/>
        </w:rPr>
        <w:t>.</w:t>
      </w:r>
      <w:r>
        <w:rPr>
          <w:snapToGrid w:val="0"/>
        </w:rPr>
        <w:tab/>
        <w:t>Obedience to police or authorised persons</w:t>
      </w:r>
      <w:bookmarkEnd w:id="1132"/>
      <w:bookmarkEnd w:id="1133"/>
    </w:p>
    <w:p>
      <w:pPr>
        <w:pStyle w:val="Subsection"/>
        <w:rPr>
          <w:snapToGrid w:val="0"/>
          <w:spacing w:val="-6"/>
        </w:rPr>
      </w:pPr>
      <w:r>
        <w:rPr>
          <w:snapToGrid w:val="0"/>
          <w:spacing w:val="-6"/>
        </w:rPr>
        <w:tab/>
        <w:t>(1)</w:t>
      </w:r>
      <w:r>
        <w:rPr>
          <w:snapToGrid w:val="0"/>
          <w:spacing w:val="-6"/>
        </w:rPr>
        <w:tab/>
        <w:t xml:space="preserve">Every pedestrian and driver must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 SL 2020/253 r. 28.]</w:t>
      </w:r>
    </w:p>
    <w:p>
      <w:pPr>
        <w:pStyle w:val="Heading5"/>
        <w:rPr>
          <w:snapToGrid w:val="0"/>
        </w:rPr>
      </w:pPr>
      <w:bookmarkStart w:id="1134" w:name="_Toc216771545"/>
      <w:bookmarkStart w:id="1135" w:name="_Toc192863383"/>
      <w:r>
        <w:rPr>
          <w:rStyle w:val="CharSectno"/>
        </w:rPr>
        <w:t>273</w:t>
      </w:r>
      <w:r>
        <w:rPr>
          <w:snapToGrid w:val="0"/>
        </w:rPr>
        <w:t>.</w:t>
      </w:r>
      <w:r>
        <w:rPr>
          <w:snapToGrid w:val="0"/>
        </w:rPr>
        <w:tab/>
        <w:t>Directions by police</w:t>
      </w:r>
      <w:bookmarkEnd w:id="1134"/>
      <w:bookmarkEnd w:id="1135"/>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must stop the vehicle at a stop line, or the edge of the intersection, or at a reasonable distance from that person, and must not drive forward, until given the signal to proceed; and</w:t>
      </w:r>
    </w:p>
    <w:p>
      <w:pPr>
        <w:pStyle w:val="Indenta"/>
        <w:keepNext/>
        <w:rPr>
          <w:snapToGrid w:val="0"/>
        </w:rPr>
      </w:pPr>
      <w:r>
        <w:rPr>
          <w:snapToGrid w:val="0"/>
        </w:rPr>
        <w:tab/>
        <w:t>(b)</w:t>
      </w:r>
      <w:r>
        <w:rPr>
          <w:snapToGrid w:val="0"/>
        </w:rPr>
        <w:tab/>
        <w:t>a pedestrian must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must,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keepNext/>
        <w:spacing w:before="180"/>
        <w:rPr>
          <w:snapToGrid w:val="0"/>
        </w:rPr>
      </w:pPr>
      <w:r>
        <w:rPr>
          <w:snapToGrid w:val="0"/>
        </w:rPr>
        <w:tab/>
        <w:t>(4)</w:t>
      </w:r>
      <w:r>
        <w:rPr>
          <w:snapToGrid w:val="0"/>
        </w:rPr>
        <w:tab/>
        <w:t xml:space="preserve">A person must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keepNext/>
        <w:rPr>
          <w:snapToGrid w:val="0"/>
        </w:rPr>
      </w:pPr>
      <w:r>
        <w:rPr>
          <w:snapToGrid w:val="0"/>
        </w:rPr>
        <w:tab/>
        <w:t>Modified penalty: 2 PU</w:t>
      </w:r>
    </w:p>
    <w:p>
      <w:pPr>
        <w:pStyle w:val="Footnotesection"/>
        <w:ind w:left="890" w:hanging="890"/>
      </w:pPr>
      <w:r>
        <w:tab/>
        <w:t>[Regulation 273 amended: Gazette 23 Dec 2014 p. 4929; SL 2020/253 r. 28.]</w:t>
      </w:r>
    </w:p>
    <w:p>
      <w:pPr>
        <w:pStyle w:val="Heading3"/>
      </w:pPr>
      <w:bookmarkStart w:id="1136" w:name="_Toc216427467"/>
      <w:bookmarkStart w:id="1137" w:name="_Toc216428294"/>
      <w:bookmarkStart w:id="1138" w:name="_Toc216771546"/>
      <w:bookmarkStart w:id="1139" w:name="_Toc192856155"/>
      <w:bookmarkStart w:id="1140" w:name="_Toc192856596"/>
      <w:bookmarkStart w:id="1141" w:name="_Toc192859895"/>
      <w:bookmarkStart w:id="1142" w:name="_Toc192863384"/>
      <w:r>
        <w:rPr>
          <w:rStyle w:val="CharDivNo"/>
        </w:rPr>
        <w:t>Division 4</w:t>
      </w:r>
      <w:r>
        <w:t xml:space="preserve"> — </w:t>
      </w:r>
      <w:r>
        <w:rPr>
          <w:rStyle w:val="CharDivText"/>
        </w:rPr>
        <w:t>Unattended and unauthorised vehicles and stock on roads</w:t>
      </w:r>
      <w:bookmarkEnd w:id="1136"/>
      <w:bookmarkEnd w:id="1137"/>
      <w:bookmarkEnd w:id="1138"/>
      <w:bookmarkEnd w:id="1139"/>
      <w:bookmarkEnd w:id="1140"/>
      <w:bookmarkEnd w:id="1141"/>
      <w:bookmarkEnd w:id="1142"/>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1143" w:name="_Toc216771547"/>
      <w:bookmarkStart w:id="1144" w:name="_Toc192863385"/>
      <w:r>
        <w:rPr>
          <w:rStyle w:val="CharSectno"/>
        </w:rPr>
        <w:t>275</w:t>
      </w:r>
      <w:r>
        <w:rPr>
          <w:snapToGrid w:val="0"/>
        </w:rPr>
        <w:t>.</w:t>
      </w:r>
      <w:r>
        <w:rPr>
          <w:snapToGrid w:val="0"/>
        </w:rPr>
        <w:tab/>
        <w:t>Unattended stock on roads</w:t>
      </w:r>
      <w:bookmarkEnd w:id="1143"/>
      <w:bookmarkEnd w:id="1144"/>
    </w:p>
    <w:p>
      <w:pPr>
        <w:pStyle w:val="Subsection"/>
        <w:spacing w:before="100"/>
        <w:rPr>
          <w:snapToGrid w:val="0"/>
        </w:rPr>
      </w:pPr>
      <w:r>
        <w:rPr>
          <w:snapToGrid w:val="0"/>
        </w:rPr>
        <w:tab/>
        <w:t>(1)</w:t>
      </w:r>
      <w:r>
        <w:rPr>
          <w:snapToGrid w:val="0"/>
        </w:rPr>
        <w:tab/>
        <w:t>A person in charge of stock must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 SL 2020/253 r. 28.]</w:t>
      </w:r>
    </w:p>
    <w:p>
      <w:pPr>
        <w:pStyle w:val="Heading5"/>
        <w:rPr>
          <w:snapToGrid w:val="0"/>
        </w:rPr>
      </w:pPr>
      <w:bookmarkStart w:id="1145" w:name="_Toc216771548"/>
      <w:bookmarkStart w:id="1146" w:name="_Toc192863386"/>
      <w:r>
        <w:rPr>
          <w:rStyle w:val="CharSectno"/>
        </w:rPr>
        <w:t>276</w:t>
      </w:r>
      <w:r>
        <w:rPr>
          <w:snapToGrid w:val="0"/>
        </w:rPr>
        <w:t>.</w:t>
      </w:r>
      <w:r>
        <w:rPr>
          <w:snapToGrid w:val="0"/>
        </w:rPr>
        <w:tab/>
        <w:t>Restrictions on driving of stock</w:t>
      </w:r>
      <w:bookmarkEnd w:id="1145"/>
      <w:bookmarkEnd w:id="1146"/>
    </w:p>
    <w:p>
      <w:pPr>
        <w:pStyle w:val="Subsection"/>
        <w:rPr>
          <w:snapToGrid w:val="0"/>
        </w:rPr>
      </w:pPr>
      <w:r>
        <w:rPr>
          <w:snapToGrid w:val="0"/>
        </w:rPr>
        <w:tab/>
      </w:r>
      <w:r>
        <w:rPr>
          <w:snapToGrid w:val="0"/>
        </w:rPr>
        <w:tab/>
        <w:t>A person must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Footnotesection"/>
        <w:ind w:left="890" w:hanging="890"/>
      </w:pPr>
      <w:r>
        <w:tab/>
        <w:t>[Regulation 276 amended: SL 2020/253 r. 28.]</w:t>
      </w:r>
    </w:p>
    <w:p>
      <w:pPr>
        <w:pStyle w:val="Heading5"/>
        <w:keepLines w:val="0"/>
        <w:spacing w:before="180"/>
        <w:rPr>
          <w:snapToGrid w:val="0"/>
        </w:rPr>
      </w:pPr>
      <w:bookmarkStart w:id="1147" w:name="_Toc216771549"/>
      <w:bookmarkStart w:id="1148" w:name="_Toc192863387"/>
      <w:r>
        <w:rPr>
          <w:rStyle w:val="CharSectno"/>
        </w:rPr>
        <w:t>277</w:t>
      </w:r>
      <w:r>
        <w:rPr>
          <w:snapToGrid w:val="0"/>
        </w:rPr>
        <w:t>.</w:t>
      </w:r>
      <w:r>
        <w:rPr>
          <w:snapToGrid w:val="0"/>
        </w:rPr>
        <w:tab/>
        <w:t>Permit for driving of stock</w:t>
      </w:r>
      <w:bookmarkEnd w:id="1147"/>
      <w:bookmarkEnd w:id="1148"/>
    </w:p>
    <w:p>
      <w:pPr>
        <w:pStyle w:val="Subsection"/>
        <w:rPr>
          <w:snapToGrid w:val="0"/>
        </w:rPr>
      </w:pPr>
      <w:r>
        <w:rPr>
          <w:snapToGrid w:val="0"/>
        </w:rPr>
        <w:tab/>
        <w:t>(1)</w:t>
      </w:r>
      <w:r>
        <w:rPr>
          <w:snapToGrid w:val="0"/>
        </w:rPr>
        <w:tab/>
        <w:t xml:space="preserve">A person must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must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 SL 2020/253 r. 28.]</w:t>
      </w:r>
    </w:p>
    <w:p>
      <w:pPr>
        <w:pStyle w:val="Heading3"/>
      </w:pPr>
      <w:bookmarkStart w:id="1149" w:name="_Toc216427471"/>
      <w:bookmarkStart w:id="1150" w:name="_Toc216428298"/>
      <w:bookmarkStart w:id="1151" w:name="_Toc216771550"/>
      <w:bookmarkStart w:id="1152" w:name="_Toc192856159"/>
      <w:bookmarkStart w:id="1153" w:name="_Toc192856600"/>
      <w:bookmarkStart w:id="1154" w:name="_Toc192859899"/>
      <w:bookmarkStart w:id="1155" w:name="_Toc192863388"/>
      <w:r>
        <w:rPr>
          <w:rStyle w:val="CharDivNo"/>
        </w:rPr>
        <w:t>Division 5</w:t>
      </w:r>
      <w:r>
        <w:t xml:space="preserve"> — </w:t>
      </w:r>
      <w:r>
        <w:rPr>
          <w:rStyle w:val="CharDivText"/>
        </w:rPr>
        <w:t>Towing</w:t>
      </w:r>
      <w:bookmarkEnd w:id="1149"/>
      <w:bookmarkEnd w:id="1150"/>
      <w:bookmarkEnd w:id="1151"/>
      <w:bookmarkEnd w:id="1152"/>
      <w:bookmarkEnd w:id="1153"/>
      <w:bookmarkEnd w:id="1154"/>
      <w:bookmarkEnd w:id="1155"/>
    </w:p>
    <w:p>
      <w:pPr>
        <w:pStyle w:val="Heading5"/>
        <w:spacing w:before="240"/>
        <w:rPr>
          <w:snapToGrid w:val="0"/>
        </w:rPr>
      </w:pPr>
      <w:bookmarkStart w:id="1156" w:name="_Toc216771551"/>
      <w:bookmarkStart w:id="1157" w:name="_Toc192863389"/>
      <w:r>
        <w:rPr>
          <w:rStyle w:val="CharSectno"/>
        </w:rPr>
        <w:t>278</w:t>
      </w:r>
      <w:r>
        <w:rPr>
          <w:snapToGrid w:val="0"/>
        </w:rPr>
        <w:t>.</w:t>
      </w:r>
      <w:r>
        <w:rPr>
          <w:snapToGrid w:val="0"/>
        </w:rPr>
        <w:tab/>
        <w:t>Towing a vehicle, trailer etc.</w:t>
      </w:r>
      <w:bookmarkEnd w:id="1156"/>
      <w:bookmarkEnd w:id="1157"/>
    </w:p>
    <w:p>
      <w:pPr>
        <w:pStyle w:val="Subsection"/>
        <w:rPr>
          <w:snapToGrid w:val="0"/>
        </w:rPr>
      </w:pPr>
      <w:r>
        <w:rPr>
          <w:snapToGrid w:val="0"/>
        </w:rPr>
        <w:tab/>
        <w:t>(1)</w:t>
      </w:r>
      <w:r>
        <w:rPr>
          <w:snapToGrid w:val="0"/>
        </w:rPr>
        <w:tab/>
        <w:t>A person must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must not cause the vehicle to be towed, except in conformity with those conditions.</w:t>
      </w:r>
    </w:p>
    <w:p>
      <w:pPr>
        <w:pStyle w:val="Subsection"/>
        <w:spacing w:before="180"/>
        <w:rPr>
          <w:snapToGrid w:val="0"/>
        </w:rPr>
      </w:pPr>
      <w:r>
        <w:rPr>
          <w:snapToGrid w:val="0"/>
        </w:rPr>
        <w:tab/>
        <w:t>(3)</w:t>
      </w:r>
      <w:r>
        <w:rPr>
          <w:snapToGrid w:val="0"/>
        </w:rPr>
        <w:tab/>
        <w:t>A person must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keepNext/>
        <w:spacing w:before="180"/>
        <w:rPr>
          <w:snapToGrid w:val="0"/>
        </w:rPr>
      </w:pPr>
      <w:r>
        <w:rPr>
          <w:snapToGrid w:val="0"/>
        </w:rPr>
        <w:tab/>
        <w:t>(4)</w:t>
      </w:r>
      <w:r>
        <w:rPr>
          <w:snapToGrid w:val="0"/>
        </w:rPr>
        <w:tab/>
        <w:t>A person must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keepNext/>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keepNext/>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keepNext/>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 SL 2020/253 r. 28.]</w:t>
      </w:r>
    </w:p>
    <w:p>
      <w:pPr>
        <w:pStyle w:val="Heading5"/>
        <w:spacing w:before="240"/>
        <w:rPr>
          <w:snapToGrid w:val="0"/>
        </w:rPr>
      </w:pPr>
      <w:bookmarkStart w:id="1158" w:name="_Toc216771552"/>
      <w:bookmarkStart w:id="1159" w:name="_Toc192863390"/>
      <w:r>
        <w:rPr>
          <w:rStyle w:val="CharSectno"/>
        </w:rPr>
        <w:t>279</w:t>
      </w:r>
      <w:r>
        <w:rPr>
          <w:snapToGrid w:val="0"/>
        </w:rPr>
        <w:t>.</w:t>
      </w:r>
      <w:r>
        <w:rPr>
          <w:snapToGrid w:val="0"/>
        </w:rPr>
        <w:tab/>
        <w:t>Towed vehicles, trailers etc.</w:t>
      </w:r>
      <w:bookmarkEnd w:id="1158"/>
      <w:bookmarkEnd w:id="1159"/>
    </w:p>
    <w:p>
      <w:pPr>
        <w:pStyle w:val="Subsection"/>
        <w:spacing w:before="180"/>
        <w:rPr>
          <w:snapToGrid w:val="0"/>
        </w:rPr>
      </w:pPr>
      <w:r>
        <w:rPr>
          <w:snapToGrid w:val="0"/>
        </w:rPr>
        <w:tab/>
        <w:t>(1)</w:t>
      </w:r>
      <w:r>
        <w:rPr>
          <w:snapToGrid w:val="0"/>
        </w:rPr>
        <w:tab/>
        <w:t>Subject to subregulation (2), a person must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keepNext/>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 SL 2020/253 r. 28.]</w:t>
      </w:r>
    </w:p>
    <w:p>
      <w:pPr>
        <w:pStyle w:val="Heading2"/>
      </w:pPr>
      <w:bookmarkStart w:id="1160" w:name="_Toc216427474"/>
      <w:bookmarkStart w:id="1161" w:name="_Toc216428301"/>
      <w:bookmarkStart w:id="1162" w:name="_Toc216771553"/>
      <w:bookmarkStart w:id="1163" w:name="_Toc192856162"/>
      <w:bookmarkStart w:id="1164" w:name="_Toc192856603"/>
      <w:bookmarkStart w:id="1165" w:name="_Toc192859902"/>
      <w:bookmarkStart w:id="1166" w:name="_Toc192863391"/>
      <w:r>
        <w:rPr>
          <w:rStyle w:val="CharPartNo"/>
        </w:rPr>
        <w:t>Part 19</w:t>
      </w:r>
      <w:r>
        <w:t xml:space="preserve"> — </w:t>
      </w:r>
      <w:r>
        <w:rPr>
          <w:rStyle w:val="CharPartText"/>
        </w:rPr>
        <w:t>Exemptions, specific local and transitional provisions</w:t>
      </w:r>
      <w:bookmarkEnd w:id="1160"/>
      <w:bookmarkEnd w:id="1161"/>
      <w:bookmarkEnd w:id="1162"/>
      <w:bookmarkEnd w:id="1163"/>
      <w:bookmarkEnd w:id="1164"/>
      <w:bookmarkEnd w:id="1165"/>
      <w:bookmarkEnd w:id="1166"/>
    </w:p>
    <w:p>
      <w:pPr>
        <w:pStyle w:val="Heading3"/>
        <w:spacing w:before="200"/>
      </w:pPr>
      <w:bookmarkStart w:id="1167" w:name="_Toc216427475"/>
      <w:bookmarkStart w:id="1168" w:name="_Toc216428302"/>
      <w:bookmarkStart w:id="1169" w:name="_Toc216771554"/>
      <w:bookmarkStart w:id="1170" w:name="_Toc192856163"/>
      <w:bookmarkStart w:id="1171" w:name="_Toc192856604"/>
      <w:bookmarkStart w:id="1172" w:name="_Toc192859903"/>
      <w:bookmarkStart w:id="1173" w:name="_Toc192863392"/>
      <w:r>
        <w:rPr>
          <w:rStyle w:val="CharDivNo"/>
        </w:rPr>
        <w:t>Division 1</w:t>
      </w:r>
      <w:r>
        <w:t xml:space="preserve"> — </w:t>
      </w:r>
      <w:r>
        <w:rPr>
          <w:rStyle w:val="CharDivText"/>
        </w:rPr>
        <w:t>Exemptions</w:t>
      </w:r>
      <w:bookmarkEnd w:id="1167"/>
      <w:bookmarkEnd w:id="1168"/>
      <w:bookmarkEnd w:id="1169"/>
      <w:bookmarkEnd w:id="1170"/>
      <w:bookmarkEnd w:id="1171"/>
      <w:bookmarkEnd w:id="1172"/>
      <w:bookmarkEnd w:id="1173"/>
    </w:p>
    <w:p>
      <w:pPr>
        <w:pStyle w:val="Heading5"/>
        <w:spacing w:before="180"/>
        <w:rPr>
          <w:snapToGrid w:val="0"/>
        </w:rPr>
      </w:pPr>
      <w:bookmarkStart w:id="1174" w:name="_Toc216771555"/>
      <w:bookmarkStart w:id="1175" w:name="_Toc192863393"/>
      <w:r>
        <w:rPr>
          <w:rStyle w:val="CharSectno"/>
        </w:rPr>
        <w:t>280</w:t>
      </w:r>
      <w:r>
        <w:rPr>
          <w:snapToGrid w:val="0"/>
        </w:rPr>
        <w:t>.</w:t>
      </w:r>
      <w:r>
        <w:rPr>
          <w:snapToGrid w:val="0"/>
        </w:rPr>
        <w:tab/>
        <w:t>Exemption for drivers of emergency vehicles (police officers)</w:t>
      </w:r>
      <w:bookmarkEnd w:id="1174"/>
      <w:bookmarkEnd w:id="1175"/>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1176" w:name="_Toc216771556"/>
      <w:bookmarkStart w:id="1177" w:name="_Toc192863394"/>
      <w:r>
        <w:rPr>
          <w:rStyle w:val="CharSectno"/>
        </w:rPr>
        <w:t>281</w:t>
      </w:r>
      <w:r>
        <w:rPr>
          <w:snapToGrid w:val="0"/>
        </w:rPr>
        <w:t>.</w:t>
      </w:r>
      <w:r>
        <w:rPr>
          <w:snapToGrid w:val="0"/>
        </w:rPr>
        <w:tab/>
        <w:t>Exemption for drivers of emergency vehicles (other)</w:t>
      </w:r>
      <w:bookmarkEnd w:id="1176"/>
      <w:bookmarkEnd w:id="1177"/>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178" w:name="_Toc216771557"/>
      <w:bookmarkStart w:id="1179" w:name="_Toc192863395"/>
      <w:r>
        <w:rPr>
          <w:rStyle w:val="CharSectno"/>
        </w:rPr>
        <w:t>282A</w:t>
      </w:r>
      <w:r>
        <w:t>.</w:t>
      </w:r>
      <w:r>
        <w:tab/>
        <w:t>Exemption for drivers of vehicles used in police driver training</w:t>
      </w:r>
      <w:bookmarkEnd w:id="1178"/>
      <w:bookmarkEnd w:id="1179"/>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rPr>
          <w:ins w:id="1180" w:author="Master Repository Process" w:date="2025-12-16T15:43:00Z"/>
        </w:rPr>
      </w:pPr>
      <w:bookmarkStart w:id="1181" w:name="_Toc216352610"/>
      <w:bookmarkStart w:id="1182" w:name="_Toc216352932"/>
      <w:bookmarkStart w:id="1183" w:name="_Toc216771558"/>
      <w:ins w:id="1184" w:author="Master Repository Process" w:date="2025-12-16T15:43:00Z">
        <w:r>
          <w:rPr>
            <w:rStyle w:val="CharSectno"/>
          </w:rPr>
          <w:t>282B</w:t>
        </w:r>
        <w:r>
          <w:t>.</w:t>
        </w:r>
        <w:r>
          <w:tab/>
          <w:t>Exemption for drivers of vehicles being driven for ambulance driver practical training course</w:t>
        </w:r>
        <w:bookmarkEnd w:id="1181"/>
        <w:bookmarkEnd w:id="1182"/>
        <w:bookmarkEnd w:id="1183"/>
      </w:ins>
    </w:p>
    <w:p>
      <w:pPr>
        <w:pStyle w:val="Subsection"/>
        <w:keepNext/>
        <w:rPr>
          <w:ins w:id="1185" w:author="Master Repository Process" w:date="2025-12-16T15:43:00Z"/>
        </w:rPr>
      </w:pPr>
      <w:ins w:id="1186" w:author="Master Repository Process" w:date="2025-12-16T15:43:00Z">
        <w:r>
          <w:tab/>
          <w:t>(1)</w:t>
        </w:r>
        <w:r>
          <w:tab/>
          <w:t>In this regulation —</w:t>
        </w:r>
      </w:ins>
    </w:p>
    <w:p>
      <w:pPr>
        <w:pStyle w:val="Defstart"/>
        <w:rPr>
          <w:ins w:id="1187" w:author="Master Repository Process" w:date="2025-12-16T15:43:00Z"/>
        </w:rPr>
      </w:pPr>
      <w:ins w:id="1188" w:author="Master Repository Process" w:date="2025-12-16T15:43:00Z">
        <w:r>
          <w:tab/>
        </w:r>
        <w:r>
          <w:rPr>
            <w:rStyle w:val="CharDefText"/>
          </w:rPr>
          <w:t>Deposited Plan</w:t>
        </w:r>
        <w:r>
          <w:t xml:space="preserve">, followed by a number, means the deposited plan of that number lodged or deposited with the Western Australian Land Information Authority established by the </w:t>
        </w:r>
        <w:r>
          <w:rPr>
            <w:i/>
            <w:iCs/>
          </w:rPr>
          <w:t>Land Information Authority Act 2006</w:t>
        </w:r>
        <w:r>
          <w:t xml:space="preserve"> section 5(1) and approved under a written law;</w:t>
        </w:r>
      </w:ins>
    </w:p>
    <w:p>
      <w:pPr>
        <w:pStyle w:val="Defstart"/>
        <w:rPr>
          <w:ins w:id="1189" w:author="Master Repository Process" w:date="2025-12-16T15:43:00Z"/>
        </w:rPr>
      </w:pPr>
      <w:ins w:id="1190" w:author="Master Repository Process" w:date="2025-12-16T15:43:00Z">
        <w:r>
          <w:tab/>
        </w:r>
        <w:r>
          <w:rPr>
            <w:rStyle w:val="CharDefText"/>
          </w:rPr>
          <w:t>provisional licence</w:t>
        </w:r>
        <w:r>
          <w:t xml:space="preserve"> has the meaning given in the </w:t>
        </w:r>
        <w:r>
          <w:rPr>
            <w:i/>
            <w:iCs/>
          </w:rPr>
          <w:t xml:space="preserve">Road Traffic (Authorisation to Drive) Act 2008 </w:t>
        </w:r>
        <w:r>
          <w:t>section 3(1);</w:t>
        </w:r>
      </w:ins>
    </w:p>
    <w:p>
      <w:pPr>
        <w:pStyle w:val="Defstart"/>
        <w:rPr>
          <w:ins w:id="1191" w:author="Master Repository Process" w:date="2025-12-16T15:43:00Z"/>
        </w:rPr>
      </w:pPr>
      <w:ins w:id="1192" w:author="Master Repository Process" w:date="2025-12-16T15:43:00Z">
        <w:r>
          <w:tab/>
        </w:r>
        <w:r>
          <w:rPr>
            <w:rStyle w:val="CharDefText"/>
          </w:rPr>
          <w:t>registered training provider</w:t>
        </w:r>
        <w:r>
          <w:t xml:space="preserve"> means — </w:t>
        </w:r>
      </w:ins>
    </w:p>
    <w:p>
      <w:pPr>
        <w:pStyle w:val="Defpara"/>
        <w:rPr>
          <w:ins w:id="1193" w:author="Master Repository Process" w:date="2025-12-16T15:43:00Z"/>
        </w:rPr>
      </w:pPr>
      <w:ins w:id="1194" w:author="Master Repository Process" w:date="2025-12-16T15:43:00Z">
        <w:r>
          <w:tab/>
          <w:t>(a)</w:t>
        </w:r>
        <w:r>
          <w:tab/>
          <w:t xml:space="preserve">a registered training provider as defined in the </w:t>
        </w:r>
        <w:r>
          <w:rPr>
            <w:i/>
            <w:iCs/>
          </w:rPr>
          <w:t>Vocational Education and Training Act 1996</w:t>
        </w:r>
        <w:r>
          <w:t xml:space="preserve"> section 5(1); or</w:t>
        </w:r>
      </w:ins>
    </w:p>
    <w:p>
      <w:pPr>
        <w:pStyle w:val="Defpara"/>
        <w:rPr>
          <w:ins w:id="1195" w:author="Master Repository Process" w:date="2025-12-16T15:43:00Z"/>
        </w:rPr>
      </w:pPr>
      <w:ins w:id="1196" w:author="Master Repository Process" w:date="2025-12-16T15:43:00Z">
        <w:r>
          <w:tab/>
          <w:t>(b)</w:t>
        </w:r>
        <w:r>
          <w:tab/>
          <w:t xml:space="preserve">an NVR registered training organisation as defined in the </w:t>
        </w:r>
        <w:r>
          <w:rPr>
            <w:i/>
            <w:iCs/>
          </w:rPr>
          <w:t>National Vocational Education and Training Regulator Act 2011</w:t>
        </w:r>
        <w:r>
          <w:t xml:space="preserve"> (Cth) section 3;</w:t>
        </w:r>
      </w:ins>
    </w:p>
    <w:p>
      <w:pPr>
        <w:pStyle w:val="Defstart"/>
        <w:rPr>
          <w:ins w:id="1197" w:author="Master Repository Process" w:date="2025-12-16T15:43:00Z"/>
        </w:rPr>
      </w:pPr>
      <w:ins w:id="1198" w:author="Master Repository Process" w:date="2025-12-16T15:43:00Z">
        <w:r>
          <w:tab/>
        </w:r>
        <w:r>
          <w:rPr>
            <w:rStyle w:val="CharDefText"/>
          </w:rPr>
          <w:t>St John Ambulance</w:t>
        </w:r>
        <w:r>
          <w:t xml:space="preserve"> means St John Ambulance Western Australia Ltd (ACN 165 969 406);</w:t>
        </w:r>
      </w:ins>
    </w:p>
    <w:p>
      <w:pPr>
        <w:pStyle w:val="Defstart"/>
        <w:rPr>
          <w:ins w:id="1199" w:author="Master Repository Process" w:date="2025-12-16T15:43:00Z"/>
        </w:rPr>
      </w:pPr>
      <w:ins w:id="1200" w:author="Master Repository Process" w:date="2025-12-16T15:43:00Z">
        <w:r>
          <w:tab/>
        </w:r>
        <w:r>
          <w:rPr>
            <w:rStyle w:val="CharDefText"/>
          </w:rPr>
          <w:t>unit of competency</w:t>
        </w:r>
        <w:r>
          <w:t xml:space="preserve">, followed by a designation, means the unit of competency having that designation that is published on the National Register (as defined in the </w:t>
        </w:r>
        <w:r>
          <w:rPr>
            <w:i/>
            <w:iCs/>
          </w:rPr>
          <w:t>National Vocational Education and Training Regulator Act 2011</w:t>
        </w:r>
        <w:r>
          <w:t xml:space="preserve"> (Cth) section 3) as in force immediately before the commencement of the </w:t>
        </w:r>
        <w:r>
          <w:rPr>
            <w:i/>
          </w:rPr>
          <w:t>Road Traffic Code Amendment Regulations 2025</w:t>
        </w:r>
        <w:r>
          <w:t xml:space="preserve"> regulation 4.</w:t>
        </w:r>
      </w:ins>
    </w:p>
    <w:p>
      <w:pPr>
        <w:pStyle w:val="Subsection"/>
        <w:rPr>
          <w:ins w:id="1201" w:author="Master Repository Process" w:date="2025-12-16T15:43:00Z"/>
          <w:rStyle w:val="DraftersNotes"/>
          <w:b w:val="0"/>
          <w:bCs/>
          <w:i w:val="0"/>
          <w:iCs/>
        </w:rPr>
      </w:pPr>
      <w:ins w:id="1202" w:author="Master Repository Process" w:date="2025-12-16T15:43:00Z">
        <w:r>
          <w:tab/>
          <w:t>(2)</w:t>
        </w:r>
        <w:r>
          <w:tab/>
          <w:t>A provision of these regulations does not apply to the driver of a vehicle being driven for the purpose of an ambulance driver practical training course approved under subregulation (3) if —</w:t>
        </w:r>
        <w:r>
          <w:rPr>
            <w:rStyle w:val="DraftersNotes"/>
            <w:bCs/>
            <w:iCs/>
          </w:rPr>
          <w:t xml:space="preserve"> </w:t>
        </w:r>
      </w:ins>
    </w:p>
    <w:p>
      <w:pPr>
        <w:pStyle w:val="Indenta"/>
        <w:rPr>
          <w:ins w:id="1203" w:author="Master Repository Process" w:date="2025-12-16T15:43:00Z"/>
        </w:rPr>
      </w:pPr>
      <w:ins w:id="1204" w:author="Master Repository Process" w:date="2025-12-16T15:43:00Z">
        <w:r>
          <w:tab/>
          <w:t>(a)</w:t>
        </w:r>
        <w:r>
          <w:tab/>
          <w:t>the vehicle —</w:t>
        </w:r>
      </w:ins>
    </w:p>
    <w:p>
      <w:pPr>
        <w:pStyle w:val="Indenti"/>
        <w:rPr>
          <w:ins w:id="1205" w:author="Master Repository Process" w:date="2025-12-16T15:43:00Z"/>
        </w:rPr>
      </w:pPr>
      <w:ins w:id="1206" w:author="Master Repository Process" w:date="2025-12-16T15:43:00Z">
        <w:r>
          <w:tab/>
          <w:t>(i)</w:t>
        </w:r>
        <w:r>
          <w:tab/>
          <w:t>is an ambulance; and</w:t>
        </w:r>
      </w:ins>
    </w:p>
    <w:p>
      <w:pPr>
        <w:pStyle w:val="Indenti"/>
        <w:rPr>
          <w:ins w:id="1207" w:author="Master Repository Process" w:date="2025-12-16T15:43:00Z"/>
        </w:rPr>
      </w:pPr>
      <w:ins w:id="1208" w:author="Master Repository Process" w:date="2025-12-16T15:43:00Z">
        <w:r>
          <w:tab/>
          <w:t>(ii)</w:t>
        </w:r>
        <w:r>
          <w:tab/>
          <w:t>is fitted with dual control brakes; and</w:t>
        </w:r>
      </w:ins>
    </w:p>
    <w:p>
      <w:pPr>
        <w:pStyle w:val="Indenti"/>
        <w:rPr>
          <w:ins w:id="1209" w:author="Master Repository Process" w:date="2025-12-16T15:43:00Z"/>
        </w:rPr>
      </w:pPr>
      <w:ins w:id="1210" w:author="Master Repository Process" w:date="2025-12-16T15:43:00Z">
        <w:r>
          <w:tab/>
          <w:t>(iii)</w:t>
        </w:r>
        <w:r>
          <w:tab/>
          <w:t>displays markings indicating that it is being used for training;</w:t>
        </w:r>
      </w:ins>
    </w:p>
    <w:p>
      <w:pPr>
        <w:pStyle w:val="Indenta"/>
        <w:rPr>
          <w:ins w:id="1211" w:author="Master Repository Process" w:date="2025-12-16T15:43:00Z"/>
        </w:rPr>
      </w:pPr>
      <w:ins w:id="1212" w:author="Master Repository Process" w:date="2025-12-16T15:43:00Z">
        <w:r>
          <w:tab/>
        </w:r>
        <w:r>
          <w:tab/>
          <w:t>and</w:t>
        </w:r>
      </w:ins>
    </w:p>
    <w:p>
      <w:pPr>
        <w:pStyle w:val="Indenta"/>
        <w:rPr>
          <w:ins w:id="1213" w:author="Master Repository Process" w:date="2025-12-16T15:43:00Z"/>
        </w:rPr>
      </w:pPr>
      <w:ins w:id="1214" w:author="Master Repository Process" w:date="2025-12-16T15:43:00Z">
        <w:r>
          <w:tab/>
          <w:t>(b)</w:t>
        </w:r>
        <w:r>
          <w:tab/>
          <w:t>the driver —</w:t>
        </w:r>
      </w:ins>
    </w:p>
    <w:p>
      <w:pPr>
        <w:pStyle w:val="Indenti"/>
        <w:rPr>
          <w:ins w:id="1215" w:author="Master Repository Process" w:date="2025-12-16T15:43:00Z"/>
        </w:rPr>
      </w:pPr>
      <w:ins w:id="1216" w:author="Master Repository Process" w:date="2025-12-16T15:43:00Z">
        <w:r>
          <w:tab/>
          <w:t>(i)</w:t>
        </w:r>
        <w:r>
          <w:tab/>
          <w:t>is an ambulance officer employed or engaged (including on a voluntary basis) by St John Ambulance; and</w:t>
        </w:r>
      </w:ins>
    </w:p>
    <w:p>
      <w:pPr>
        <w:pStyle w:val="Indenti"/>
        <w:rPr>
          <w:ins w:id="1217" w:author="Master Repository Process" w:date="2025-12-16T15:43:00Z"/>
        </w:rPr>
      </w:pPr>
      <w:ins w:id="1218" w:author="Master Repository Process" w:date="2025-12-16T15:43:00Z">
        <w:r>
          <w:tab/>
          <w:t>(ii)</w:t>
        </w:r>
        <w:r>
          <w:tab/>
          <w:t xml:space="preserve">holds an Australian driver licence that is not a provisional licence; and </w:t>
        </w:r>
      </w:ins>
    </w:p>
    <w:p>
      <w:pPr>
        <w:pStyle w:val="Indenti"/>
        <w:rPr>
          <w:ins w:id="1219" w:author="Master Repository Process" w:date="2025-12-16T15:43:00Z"/>
        </w:rPr>
      </w:pPr>
      <w:ins w:id="1220" w:author="Master Repository Process" w:date="2025-12-16T15:43:00Z">
        <w:r>
          <w:tab/>
          <w:t>(iii)</w:t>
        </w:r>
        <w:r>
          <w:tab/>
          <w:t>meets the requirements in subregulation (6);</w:t>
        </w:r>
      </w:ins>
    </w:p>
    <w:p>
      <w:pPr>
        <w:pStyle w:val="Indenta"/>
        <w:rPr>
          <w:ins w:id="1221" w:author="Master Repository Process" w:date="2025-12-16T15:43:00Z"/>
        </w:rPr>
      </w:pPr>
      <w:ins w:id="1222" w:author="Master Repository Process" w:date="2025-12-16T15:43:00Z">
        <w:r>
          <w:tab/>
        </w:r>
        <w:r>
          <w:tab/>
          <w:t>and</w:t>
        </w:r>
      </w:ins>
    </w:p>
    <w:p>
      <w:pPr>
        <w:pStyle w:val="Indenta"/>
        <w:rPr>
          <w:ins w:id="1223" w:author="Master Repository Process" w:date="2025-12-16T15:43:00Z"/>
        </w:rPr>
      </w:pPr>
      <w:ins w:id="1224" w:author="Master Repository Process" w:date="2025-12-16T15:43:00Z">
        <w:r>
          <w:tab/>
          <w:t>(c)</w:t>
        </w:r>
        <w:r>
          <w:tab/>
          <w:t xml:space="preserve">the driver is driving — </w:t>
        </w:r>
      </w:ins>
    </w:p>
    <w:p>
      <w:pPr>
        <w:pStyle w:val="Indenti"/>
        <w:rPr>
          <w:ins w:id="1225" w:author="Master Repository Process" w:date="2025-12-16T15:43:00Z"/>
        </w:rPr>
      </w:pPr>
      <w:ins w:id="1226" w:author="Master Repository Process" w:date="2025-12-16T15:43:00Z">
        <w:r>
          <w:tab/>
          <w:t>(i)</w:t>
        </w:r>
        <w:r>
          <w:tab/>
          <w:t>at a speed of no more than 20 km/h in excess of the speed limit applicable to the area or zone in which the vehicle is being driven; and</w:t>
        </w:r>
      </w:ins>
    </w:p>
    <w:p>
      <w:pPr>
        <w:pStyle w:val="Indenti"/>
        <w:rPr>
          <w:ins w:id="1227" w:author="Master Repository Process" w:date="2025-12-16T15:43:00Z"/>
        </w:rPr>
      </w:pPr>
      <w:ins w:id="1228" w:author="Master Repository Process" w:date="2025-12-16T15:43:00Z">
        <w:r>
          <w:tab/>
          <w:t>(ii)</w:t>
        </w:r>
        <w:r>
          <w:tab/>
          <w:t>while displaying a flashing blue or red light on the vehicle or sounding an alarm; and</w:t>
        </w:r>
      </w:ins>
    </w:p>
    <w:p>
      <w:pPr>
        <w:pStyle w:val="Indenti"/>
        <w:rPr>
          <w:ins w:id="1229" w:author="Master Repository Process" w:date="2025-12-16T15:43:00Z"/>
        </w:rPr>
      </w:pPr>
      <w:ins w:id="1230" w:author="Master Repository Process" w:date="2025-12-16T15:43:00Z">
        <w:r>
          <w:tab/>
          <w:t>(iii)</w:t>
        </w:r>
        <w:r>
          <w:tab/>
          <w:t>in an area that is not a prohibited area mentioned in subregulation (4);</w:t>
        </w:r>
      </w:ins>
    </w:p>
    <w:p>
      <w:pPr>
        <w:pStyle w:val="Indenta"/>
        <w:rPr>
          <w:ins w:id="1231" w:author="Master Repository Process" w:date="2025-12-16T15:43:00Z"/>
        </w:rPr>
      </w:pPr>
      <w:ins w:id="1232" w:author="Master Repository Process" w:date="2025-12-16T15:43:00Z">
        <w:r>
          <w:tab/>
        </w:r>
        <w:r>
          <w:tab/>
          <w:t>and</w:t>
        </w:r>
      </w:ins>
    </w:p>
    <w:p>
      <w:pPr>
        <w:pStyle w:val="Indenta"/>
        <w:rPr>
          <w:ins w:id="1233" w:author="Master Repository Process" w:date="2025-12-16T15:43:00Z"/>
        </w:rPr>
      </w:pPr>
      <w:ins w:id="1234" w:author="Master Repository Process" w:date="2025-12-16T15:43:00Z">
        <w:r>
          <w:tab/>
          <w:t>(d)</w:t>
        </w:r>
        <w:r>
          <w:tab/>
          <w:t xml:space="preserve">the driver is driving under the direct supervision of a person who — </w:t>
        </w:r>
      </w:ins>
    </w:p>
    <w:p>
      <w:pPr>
        <w:pStyle w:val="Indenti"/>
        <w:rPr>
          <w:ins w:id="1235" w:author="Master Repository Process" w:date="2025-12-16T15:43:00Z"/>
        </w:rPr>
      </w:pPr>
      <w:ins w:id="1236" w:author="Master Repository Process" w:date="2025-12-16T15:43:00Z">
        <w:r>
          <w:tab/>
          <w:t>(i)</w:t>
        </w:r>
        <w:r>
          <w:tab/>
          <w:t>holds an Australian driver licence that is not a provisional licence and that authorises the driving of a motor vehicle of class LR; and</w:t>
        </w:r>
      </w:ins>
    </w:p>
    <w:p>
      <w:pPr>
        <w:pStyle w:val="Indenti"/>
        <w:rPr>
          <w:ins w:id="1237" w:author="Master Repository Process" w:date="2025-12-16T15:43:00Z"/>
        </w:rPr>
      </w:pPr>
      <w:ins w:id="1238" w:author="Master Repository Process" w:date="2025-12-16T15:43:00Z">
        <w:r>
          <w:tab/>
          <w:t>(ii)</w:t>
        </w:r>
        <w:r>
          <w:tab/>
          <w:t>is approved under subregulation (5);</w:t>
        </w:r>
      </w:ins>
    </w:p>
    <w:p>
      <w:pPr>
        <w:pStyle w:val="Indenta"/>
        <w:rPr>
          <w:ins w:id="1239" w:author="Master Repository Process" w:date="2025-12-16T15:43:00Z"/>
        </w:rPr>
      </w:pPr>
      <w:ins w:id="1240" w:author="Master Repository Process" w:date="2025-12-16T15:43:00Z">
        <w:r>
          <w:tab/>
        </w:r>
        <w:r>
          <w:tab/>
          <w:t>and</w:t>
        </w:r>
      </w:ins>
    </w:p>
    <w:p>
      <w:pPr>
        <w:pStyle w:val="Indenta"/>
        <w:rPr>
          <w:ins w:id="1241" w:author="Master Repository Process" w:date="2025-12-16T15:43:00Z"/>
        </w:rPr>
      </w:pPr>
      <w:ins w:id="1242" w:author="Master Repository Process" w:date="2025-12-16T15:43:00Z">
        <w:r>
          <w:tab/>
          <w:t>(e)</w:t>
        </w:r>
        <w:r>
          <w:tab/>
          <w:t>the driver is taking reasonable care; and</w:t>
        </w:r>
      </w:ins>
    </w:p>
    <w:p>
      <w:pPr>
        <w:pStyle w:val="Indenta"/>
        <w:rPr>
          <w:ins w:id="1243" w:author="Master Repository Process" w:date="2025-12-16T15:43:00Z"/>
        </w:rPr>
      </w:pPr>
      <w:ins w:id="1244" w:author="Master Repository Process" w:date="2025-12-16T15:43:00Z">
        <w:r>
          <w:tab/>
          <w:t>(f)</w:t>
        </w:r>
        <w:r>
          <w:tab/>
          <w:t>it is reasonable in the circumstances that the provision should not apply.</w:t>
        </w:r>
      </w:ins>
    </w:p>
    <w:p>
      <w:pPr>
        <w:pStyle w:val="Subsection"/>
        <w:rPr>
          <w:ins w:id="1245" w:author="Master Repository Process" w:date="2025-12-16T15:43:00Z"/>
        </w:rPr>
      </w:pPr>
      <w:ins w:id="1246" w:author="Master Repository Process" w:date="2025-12-16T15:43:00Z">
        <w:r>
          <w:tab/>
          <w:t>(3)</w:t>
        </w:r>
        <w:r>
          <w:tab/>
          <w:t>For the purposes of subregulation (2), the CEO of St John Ambulance may approve an ambulance driver practical training course that deals with the practical aspects of safely driving an ambulance when performing the duties of an ambulance officer, including under urgent conditions.</w:t>
        </w:r>
      </w:ins>
    </w:p>
    <w:p>
      <w:pPr>
        <w:pStyle w:val="Subsection"/>
        <w:rPr>
          <w:ins w:id="1247" w:author="Master Repository Process" w:date="2025-12-16T15:43:00Z"/>
        </w:rPr>
      </w:pPr>
      <w:ins w:id="1248" w:author="Master Repository Process" w:date="2025-12-16T15:43:00Z">
        <w:r>
          <w:tab/>
          <w:t>(4)</w:t>
        </w:r>
        <w:r>
          <w:tab/>
          <w:t>For the purposes of subregulation (2)(c)(iii), each of the following is a prohibited area —</w:t>
        </w:r>
      </w:ins>
    </w:p>
    <w:p>
      <w:pPr>
        <w:pStyle w:val="Indenta"/>
        <w:rPr>
          <w:ins w:id="1249" w:author="Master Repository Process" w:date="2025-12-16T15:43:00Z"/>
        </w:rPr>
      </w:pPr>
      <w:ins w:id="1250" w:author="Master Repository Process" w:date="2025-12-16T15:43:00Z">
        <w:r>
          <w:tab/>
          <w:t>(a)</w:t>
        </w:r>
        <w:r>
          <w:tab/>
          <w:t>a school zone;</w:t>
        </w:r>
      </w:ins>
    </w:p>
    <w:p>
      <w:pPr>
        <w:pStyle w:val="Indenta"/>
        <w:rPr>
          <w:ins w:id="1251" w:author="Master Repository Process" w:date="2025-12-16T15:43:00Z"/>
        </w:rPr>
      </w:pPr>
      <w:ins w:id="1252" w:author="Master Repository Process" w:date="2025-12-16T15:43:00Z">
        <w:r>
          <w:tab/>
          <w:t>(b)</w:t>
        </w:r>
        <w:r>
          <w:tab/>
          <w:t>a speed limited area or speed zone in which the speed limit applicable to the area or zone is 40 km/h or less;</w:t>
        </w:r>
      </w:ins>
    </w:p>
    <w:p>
      <w:pPr>
        <w:pStyle w:val="Indenta"/>
        <w:rPr>
          <w:ins w:id="1253" w:author="Master Repository Process" w:date="2025-12-16T15:43:00Z"/>
        </w:rPr>
      </w:pPr>
      <w:ins w:id="1254" w:author="Master Repository Process" w:date="2025-12-16T15:43:00Z">
        <w:r>
          <w:tab/>
          <w:t>(c)</w:t>
        </w:r>
        <w:r>
          <w:tab/>
          <w:t>a shared zone;</w:t>
        </w:r>
      </w:ins>
    </w:p>
    <w:p>
      <w:pPr>
        <w:pStyle w:val="Indenta"/>
        <w:rPr>
          <w:ins w:id="1255" w:author="Master Repository Process" w:date="2025-12-16T15:43:00Z"/>
        </w:rPr>
      </w:pPr>
      <w:ins w:id="1256" w:author="Master Repository Process" w:date="2025-12-16T15:43:00Z">
        <w:r>
          <w:tab/>
          <w:t>(d)</w:t>
        </w:r>
        <w:r>
          <w:tab/>
          <w:t>a pedestrian mall;</w:t>
        </w:r>
      </w:ins>
    </w:p>
    <w:p>
      <w:pPr>
        <w:pStyle w:val="Indenta"/>
        <w:rPr>
          <w:ins w:id="1257" w:author="Master Repository Process" w:date="2025-12-16T15:43:00Z"/>
        </w:rPr>
      </w:pPr>
      <w:ins w:id="1258" w:author="Master Repository Process" w:date="2025-12-16T15:43:00Z">
        <w:r>
          <w:tab/>
          <w:t>(e)</w:t>
        </w:r>
        <w:r>
          <w:tab/>
          <w:t>the Perth central business district as delineated in blue and coloured blue on Deposited Plan 430390 version 1 and as shown, for information purposes only, in Schedule 6;</w:t>
        </w:r>
      </w:ins>
    </w:p>
    <w:p>
      <w:pPr>
        <w:pStyle w:val="Indenta"/>
        <w:rPr>
          <w:ins w:id="1259" w:author="Master Repository Process" w:date="2025-12-16T15:43:00Z"/>
        </w:rPr>
      </w:pPr>
      <w:ins w:id="1260" w:author="Master Repository Process" w:date="2025-12-16T15:43:00Z">
        <w:r>
          <w:tab/>
          <w:t>(f)</w:t>
        </w:r>
        <w:r>
          <w:tab/>
          <w:t>a roadworks (as defined in regulation 285(4)) site that is identified as a roadworks site by a road sign, road marking or traffic control signal.</w:t>
        </w:r>
      </w:ins>
    </w:p>
    <w:p>
      <w:pPr>
        <w:pStyle w:val="Subsection"/>
        <w:rPr>
          <w:ins w:id="1261" w:author="Master Repository Process" w:date="2025-12-16T15:43:00Z"/>
        </w:rPr>
      </w:pPr>
      <w:ins w:id="1262" w:author="Master Repository Process" w:date="2025-12-16T15:43:00Z">
        <w:r>
          <w:tab/>
          <w:t>(5)</w:t>
        </w:r>
        <w:r>
          <w:tab/>
          <w:t xml:space="preserve">For the purposes of subregulation (2)(d)(ii), the CEO of St John Ambulance may approve a person if satisfied that the person — </w:t>
        </w:r>
      </w:ins>
    </w:p>
    <w:p>
      <w:pPr>
        <w:pStyle w:val="Indenta"/>
        <w:rPr>
          <w:ins w:id="1263" w:author="Master Repository Process" w:date="2025-12-16T15:43:00Z"/>
        </w:rPr>
      </w:pPr>
      <w:ins w:id="1264" w:author="Master Repository Process" w:date="2025-12-16T15:43:00Z">
        <w:r>
          <w:tab/>
          <w:t>(a)</w:t>
        </w:r>
        <w:r>
          <w:tab/>
          <w:t>holds an Australian driver licence that is not a provisional licence and that authorises the driving of a motor vehicle of class LR; and</w:t>
        </w:r>
      </w:ins>
    </w:p>
    <w:p>
      <w:pPr>
        <w:pStyle w:val="Indenta"/>
        <w:rPr>
          <w:ins w:id="1265" w:author="Master Repository Process" w:date="2025-12-16T15:43:00Z"/>
        </w:rPr>
      </w:pPr>
      <w:ins w:id="1266" w:author="Master Repository Process" w:date="2025-12-16T15:43:00Z">
        <w:r>
          <w:tab/>
          <w:t>(b)</w:t>
        </w:r>
        <w:r>
          <w:tab/>
          <w:t xml:space="preserve">has completed either of the following courses provided by a registered training provider — </w:t>
        </w:r>
      </w:ins>
    </w:p>
    <w:p>
      <w:pPr>
        <w:pStyle w:val="Indenti"/>
        <w:rPr>
          <w:ins w:id="1267" w:author="Master Repository Process" w:date="2025-12-16T15:43:00Z"/>
        </w:rPr>
      </w:pPr>
      <w:ins w:id="1268" w:author="Master Repository Process" w:date="2025-12-16T15:43:00Z">
        <w:r>
          <w:tab/>
          <w:t>(i)</w:t>
        </w:r>
        <w:r>
          <w:tab/>
          <w:t>TAE40116 Certificate IV in Training and Assessment;</w:t>
        </w:r>
      </w:ins>
    </w:p>
    <w:p>
      <w:pPr>
        <w:pStyle w:val="Indenti"/>
        <w:rPr>
          <w:ins w:id="1269" w:author="Master Repository Process" w:date="2025-12-16T15:43:00Z"/>
        </w:rPr>
      </w:pPr>
      <w:ins w:id="1270" w:author="Master Repository Process" w:date="2025-12-16T15:43:00Z">
        <w:r>
          <w:tab/>
          <w:t>(ii)</w:t>
        </w:r>
        <w:r>
          <w:tab/>
          <w:t>TAE40122 Certificate IV in Training and Assessment;</w:t>
        </w:r>
      </w:ins>
    </w:p>
    <w:p>
      <w:pPr>
        <w:pStyle w:val="Indenta"/>
        <w:rPr>
          <w:ins w:id="1271" w:author="Master Repository Process" w:date="2025-12-16T15:43:00Z"/>
        </w:rPr>
      </w:pPr>
      <w:ins w:id="1272" w:author="Master Repository Process" w:date="2025-12-16T15:43:00Z">
        <w:r>
          <w:tab/>
        </w:r>
        <w:r>
          <w:tab/>
          <w:t>and</w:t>
        </w:r>
      </w:ins>
    </w:p>
    <w:p>
      <w:pPr>
        <w:pStyle w:val="Indenta"/>
        <w:keepNext/>
        <w:rPr>
          <w:ins w:id="1273" w:author="Master Repository Process" w:date="2025-12-16T15:43:00Z"/>
        </w:rPr>
      </w:pPr>
      <w:ins w:id="1274" w:author="Master Repository Process" w:date="2025-12-16T15:43:00Z">
        <w:r>
          <w:tab/>
          <w:t>(c)</w:t>
        </w:r>
        <w:r>
          <w:tab/>
          <w:t>meets the requirements in subregulation (6).</w:t>
        </w:r>
      </w:ins>
    </w:p>
    <w:p>
      <w:pPr>
        <w:pStyle w:val="PermNoteHeading"/>
        <w:rPr>
          <w:ins w:id="1275" w:author="Master Repository Process" w:date="2025-12-16T15:43:00Z"/>
        </w:rPr>
      </w:pPr>
      <w:ins w:id="1276" w:author="Master Repository Process" w:date="2025-12-16T15:43:00Z">
        <w:r>
          <w:tab/>
          <w:t>Note for this subregulation:</w:t>
        </w:r>
      </w:ins>
    </w:p>
    <w:p>
      <w:pPr>
        <w:pStyle w:val="PermNoteText"/>
        <w:rPr>
          <w:ins w:id="1277" w:author="Master Repository Process" w:date="2025-12-16T15:43:00Z"/>
        </w:rPr>
      </w:pPr>
      <w:ins w:id="1278" w:author="Master Repository Process" w:date="2025-12-16T15:43:00Z">
        <w:r>
          <w:tab/>
        </w:r>
        <w:r>
          <w:tab/>
          <w:t>For the purpose of paragraph (b)(i), TAE40116 Certificate IV in Training and Assessment was superseded by TAE40122 Certificate IV in Training and Assessment on 7 December 2022.</w:t>
        </w:r>
      </w:ins>
    </w:p>
    <w:p>
      <w:pPr>
        <w:pStyle w:val="Subsection"/>
        <w:rPr>
          <w:ins w:id="1279" w:author="Master Repository Process" w:date="2025-12-16T15:43:00Z"/>
        </w:rPr>
      </w:pPr>
      <w:ins w:id="1280" w:author="Master Repository Process" w:date="2025-12-16T15:43:00Z">
        <w:r>
          <w:tab/>
          <w:t>(6)</w:t>
        </w:r>
        <w:r>
          <w:tab/>
          <w:t>For the purposes of subregulations (2)(b)(iii) and (5)(c), the person must have completed —</w:t>
        </w:r>
      </w:ins>
    </w:p>
    <w:p>
      <w:pPr>
        <w:pStyle w:val="Indenta"/>
        <w:rPr>
          <w:ins w:id="1281" w:author="Master Repository Process" w:date="2025-12-16T15:43:00Z"/>
        </w:rPr>
      </w:pPr>
      <w:ins w:id="1282" w:author="Master Repository Process" w:date="2025-12-16T15:43:00Z">
        <w:r>
          <w:tab/>
          <w:t>(a)</w:t>
        </w:r>
        <w:r>
          <w:tab/>
          <w:t>the unit of competency PUAVEH001 Drive vehicles under operational conditions, provided by a registered training provider permitted by a condition of its registration to deliver that unit of competency; and</w:t>
        </w:r>
      </w:ins>
    </w:p>
    <w:p>
      <w:pPr>
        <w:pStyle w:val="Indenta"/>
        <w:rPr>
          <w:ins w:id="1283" w:author="Master Repository Process" w:date="2025-12-16T15:43:00Z"/>
        </w:rPr>
      </w:pPr>
      <w:ins w:id="1284" w:author="Master Repository Process" w:date="2025-12-16T15:43:00Z">
        <w:r>
          <w:tab/>
          <w:t>(b)</w:t>
        </w:r>
        <w:r>
          <w:tab/>
          <w:t>an ambulance driver theory training course approved by the CEO of St John Ambulance under subregulation (7).</w:t>
        </w:r>
      </w:ins>
    </w:p>
    <w:p>
      <w:pPr>
        <w:pStyle w:val="Subsection"/>
        <w:rPr>
          <w:ins w:id="1285" w:author="Master Repository Process" w:date="2025-12-16T15:43:00Z"/>
        </w:rPr>
      </w:pPr>
      <w:ins w:id="1286" w:author="Master Repository Process" w:date="2025-12-16T15:43:00Z">
        <w:r>
          <w:tab/>
          <w:t>(7)</w:t>
        </w:r>
        <w:r>
          <w:tab/>
          <w:t>For the purposes of subregulation (6)(b), the CEO of St John Ambulance may approve an ambulance driver theory training course that deals with the theoretical aspects of safely driving an ambulance when performing the duties of an ambulance officer, including under urgent conditions.</w:t>
        </w:r>
      </w:ins>
    </w:p>
    <w:p>
      <w:pPr>
        <w:pStyle w:val="Footnotesection"/>
        <w:rPr>
          <w:ins w:id="1287" w:author="Master Repository Process" w:date="2025-12-16T15:43:00Z"/>
        </w:rPr>
      </w:pPr>
      <w:ins w:id="1288" w:author="Master Repository Process" w:date="2025-12-16T15:43:00Z">
        <w:r>
          <w:tab/>
          <w:t>[Regulation 282B inserted: SL 2025/216 r. 4.]</w:t>
        </w:r>
      </w:ins>
    </w:p>
    <w:p>
      <w:pPr>
        <w:pStyle w:val="Heading5"/>
        <w:rPr>
          <w:snapToGrid w:val="0"/>
        </w:rPr>
      </w:pPr>
      <w:bookmarkStart w:id="1289" w:name="_Toc216771559"/>
      <w:bookmarkStart w:id="1290" w:name="_Toc192863396"/>
      <w:r>
        <w:rPr>
          <w:rStyle w:val="CharSectno"/>
        </w:rPr>
        <w:t>282</w:t>
      </w:r>
      <w:r>
        <w:rPr>
          <w:snapToGrid w:val="0"/>
        </w:rPr>
        <w:t>.</w:t>
      </w:r>
      <w:r>
        <w:rPr>
          <w:snapToGrid w:val="0"/>
        </w:rPr>
        <w:tab/>
        <w:t>Stopping and parking exemption for emergency vehicles, police vehicles and authorised persons</w:t>
      </w:r>
      <w:bookmarkEnd w:id="1289"/>
      <w:bookmarkEnd w:id="1290"/>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1291" w:name="_Toc216771560"/>
      <w:bookmarkStart w:id="1292" w:name="_Toc192863397"/>
      <w:r>
        <w:rPr>
          <w:rStyle w:val="CharSectno"/>
        </w:rPr>
        <w:t>283</w:t>
      </w:r>
      <w:r>
        <w:rPr>
          <w:snapToGrid w:val="0"/>
        </w:rPr>
        <w:t>.</w:t>
      </w:r>
      <w:r>
        <w:rPr>
          <w:snapToGrid w:val="0"/>
        </w:rPr>
        <w:tab/>
        <w:t>Exemption for police and emergency workers on foot or on patrol</w:t>
      </w:r>
      <w:bookmarkEnd w:id="1291"/>
      <w:bookmarkEnd w:id="1292"/>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1293" w:name="_Toc216771561"/>
      <w:bookmarkStart w:id="1294" w:name="_Toc192863398"/>
      <w:r>
        <w:rPr>
          <w:rStyle w:val="CharSectno"/>
        </w:rPr>
        <w:t>284</w:t>
      </w:r>
      <w:r>
        <w:t>.</w:t>
      </w:r>
      <w:r>
        <w:tab/>
        <w:t>General exemptions from seatbelt provisions</w:t>
      </w:r>
      <w:bookmarkEnd w:id="1293"/>
      <w:bookmarkEnd w:id="1294"/>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t>Regulation 232A(1) does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r>
      <w:r>
        <w:t>passengers on or in</w:t>
      </w:r>
      <w:r>
        <w:rPr>
          <w:snapToGrid w:val="0"/>
        </w:rPr>
        <w:t xml:space="preserve"> an emergency vehicle;</w:t>
      </w:r>
    </w:p>
    <w:p>
      <w:pPr>
        <w:pStyle w:val="Indenta"/>
        <w:keepNext/>
        <w:rPr>
          <w:snapToGrid w:val="0"/>
        </w:rPr>
      </w:pPr>
      <w:r>
        <w:rPr>
          <w:snapToGrid w:val="0"/>
        </w:rPr>
        <w:tab/>
        <w:t>(b)</w:t>
      </w:r>
      <w:r>
        <w:rPr>
          <w:snapToGrid w:val="0"/>
        </w:rPr>
        <w:tab/>
      </w:r>
      <w:r>
        <w:t>passengers on or in</w:t>
      </w:r>
      <w:r>
        <w:rPr>
          <w:snapToGrid w:val="0"/>
        </w:rPr>
        <w:t xml:space="preserve">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 SL 2025/36 r. 17.]</w:t>
      </w:r>
    </w:p>
    <w:p>
      <w:pPr>
        <w:pStyle w:val="Heading5"/>
        <w:spacing w:before="120"/>
        <w:rPr>
          <w:snapToGrid w:val="0"/>
        </w:rPr>
      </w:pPr>
      <w:bookmarkStart w:id="1295" w:name="_Toc216771562"/>
      <w:bookmarkStart w:id="1296" w:name="_Toc192863399"/>
      <w:r>
        <w:rPr>
          <w:rStyle w:val="CharSectno"/>
        </w:rPr>
        <w:t>285</w:t>
      </w:r>
      <w:r>
        <w:rPr>
          <w:snapToGrid w:val="0"/>
        </w:rPr>
        <w:t>.</w:t>
      </w:r>
      <w:r>
        <w:rPr>
          <w:snapToGrid w:val="0"/>
        </w:rPr>
        <w:tab/>
        <w:t>Exemption for road workers etc.</w:t>
      </w:r>
      <w:bookmarkEnd w:id="1295"/>
      <w:bookmarkEnd w:id="1296"/>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6198" w:type="dxa"/>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232A(1) (Driver responsible for passengers)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260 (Requirement to have wheels or tracks)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 SL 2021/184 r. 5; SL 2025/36 r. 18.]</w:t>
      </w:r>
    </w:p>
    <w:p>
      <w:pPr>
        <w:pStyle w:val="Heading5"/>
      </w:pPr>
      <w:bookmarkStart w:id="1297" w:name="_Toc216771563"/>
      <w:bookmarkStart w:id="1298" w:name="_Toc192863400"/>
      <w:r>
        <w:rPr>
          <w:rStyle w:val="CharSectno"/>
        </w:rPr>
        <w:t>285A</w:t>
      </w:r>
      <w:r>
        <w:t>.</w:t>
      </w:r>
      <w:r>
        <w:tab/>
        <w:t>Exemption for operators of certain measuring equipment</w:t>
      </w:r>
      <w:bookmarkEnd w:id="1297"/>
      <w:bookmarkEnd w:id="1298"/>
    </w:p>
    <w:p>
      <w:pPr>
        <w:pStyle w:val="Subsection"/>
      </w:pPr>
      <w:r>
        <w:tab/>
        <w:t>(1)</w:t>
      </w:r>
      <w:r>
        <w:tab/>
        <w:t xml:space="preserve">In this regulation — </w:t>
      </w:r>
    </w:p>
    <w:p>
      <w:pPr>
        <w:pStyle w:val="Defstart"/>
      </w:pPr>
      <w:r>
        <w:tab/>
      </w:r>
      <w:r>
        <w:rPr>
          <w:rStyle w:val="CharDefText"/>
        </w:rPr>
        <w:t>approved equipment</w:t>
      </w:r>
      <w:r>
        <w:t xml:space="preserve"> means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 or</w:t>
      </w:r>
    </w:p>
    <w:p>
      <w:pPr>
        <w:pStyle w:val="Defpara"/>
      </w:pPr>
      <w:r>
        <w:tab/>
        <w:t>(d)</w:t>
      </w:r>
      <w:r>
        <w:tab/>
        <w:t xml:space="preserve">visual detection equipment, as defined in the </w:t>
      </w:r>
      <w:r>
        <w:rPr>
          <w:i/>
          <w:iCs/>
        </w:rPr>
        <w:t>Road Traffic (Administration) Act 2008</w:t>
      </w:r>
      <w:r>
        <w:t xml:space="preserve"> section 117(1).</w:t>
      </w:r>
    </w:p>
    <w:p>
      <w:pPr>
        <w:pStyle w:val="Subsection"/>
        <w:keepNext/>
      </w:pPr>
      <w:r>
        <w:tab/>
        <w:t>(2)</w:t>
      </w:r>
      <w:r>
        <w:tab/>
        <w:t xml:space="preserve">A provision set out in the Table does not apply to a person if — </w:t>
      </w:r>
    </w:p>
    <w:p>
      <w:pPr>
        <w:pStyle w:val="Indenta"/>
      </w:pPr>
      <w:r>
        <w:tab/>
        <w:t>(a)</w:t>
      </w:r>
      <w:r>
        <w:tab/>
        <w:t>the person is acting in the course of their duty relating to the installation, operation, maintenance or cleaning of approved equipment; and</w:t>
      </w:r>
    </w:p>
    <w:p>
      <w:pPr>
        <w:pStyle w:val="Indenta"/>
      </w:pPr>
      <w:r>
        <w:tab/>
        <w:t>(b)</w:t>
      </w:r>
      <w:r>
        <w:tab/>
        <w:t xml:space="preserve">the person is certified by the Commissioner of Police as being competent to install, operate, maintain or clean (as applicable) the approved equipment; and </w:t>
      </w:r>
    </w:p>
    <w:p>
      <w:pPr>
        <w:pStyle w:val="Indenta"/>
      </w:pPr>
      <w:r>
        <w:tab/>
        <w:t>(c)</w:t>
      </w:r>
      <w:r>
        <w:tab/>
        <w:t>in the circumstances —</w:t>
      </w:r>
    </w:p>
    <w:p>
      <w:pPr>
        <w:pStyle w:val="Indenti"/>
      </w:pPr>
      <w:r>
        <w:tab/>
        <w:t>(i)</w:t>
      </w:r>
      <w:r>
        <w:tab/>
        <w:t>the person is taking reasonable care; and</w:t>
      </w:r>
    </w:p>
    <w:p>
      <w:pPr>
        <w:pStyle w:val="Indenti"/>
      </w:pPr>
      <w:r>
        <w:tab/>
        <w:t>(ii)</w:t>
      </w:r>
      <w:r>
        <w:tab/>
        <w:t>it is reasonable that the provision should not apply.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trPr>
          <w:tblHeader/>
        </w:trPr>
        <w:tc>
          <w:tcPr>
            <w:tcW w:w="2127" w:type="dxa"/>
          </w:tcPr>
          <w:p>
            <w:pPr>
              <w:pStyle w:val="TableNAm"/>
              <w:jc w:val="center"/>
              <w:rPr>
                <w:b/>
                <w:bCs/>
              </w:rPr>
            </w:pPr>
            <w:r>
              <w:rPr>
                <w:b/>
                <w:bCs/>
              </w:rPr>
              <w:t>Provision</w:t>
            </w:r>
          </w:p>
        </w:tc>
        <w:tc>
          <w:tcPr>
            <w:tcW w:w="3940" w:type="dxa"/>
          </w:tcPr>
          <w:p>
            <w:pPr>
              <w:pStyle w:val="TableNAm"/>
              <w:jc w:val="center"/>
              <w:rPr>
                <w:b/>
                <w:bCs/>
              </w:rPr>
            </w:pPr>
            <w:r>
              <w:rPr>
                <w:b/>
                <w:bCs/>
              </w:rPr>
              <w:t>Description</w:t>
            </w:r>
          </w:p>
        </w:tc>
      </w:tr>
      <w:tr>
        <w:tc>
          <w:tcPr>
            <w:tcW w:w="2127" w:type="dxa"/>
          </w:tcPr>
          <w:p>
            <w:pPr>
              <w:pStyle w:val="TableNAm"/>
            </w:pPr>
            <w:r>
              <w:t>r. 76</w:t>
            </w:r>
          </w:p>
        </w:tc>
        <w:tc>
          <w:tcPr>
            <w:tcW w:w="3940" w:type="dxa"/>
          </w:tcPr>
          <w:p>
            <w:pPr>
              <w:pStyle w:val="TableNAm"/>
            </w:pPr>
            <w:r>
              <w:t>Driving in an emergency stopping lane</w:t>
            </w:r>
          </w:p>
        </w:tc>
      </w:tr>
      <w:tr>
        <w:tc>
          <w:tcPr>
            <w:tcW w:w="2127" w:type="dxa"/>
          </w:tcPr>
          <w:p>
            <w:pPr>
              <w:pStyle w:val="TableNAm"/>
            </w:pPr>
            <w:r>
              <w:t>r. 76A</w:t>
            </w:r>
          </w:p>
        </w:tc>
        <w:tc>
          <w:tcPr>
            <w:tcW w:w="3940" w:type="dxa"/>
          </w:tcPr>
          <w:p>
            <w:pPr>
              <w:pStyle w:val="TableNAm"/>
            </w:pPr>
            <w:r>
              <w:t>Driving in an emergency stopping bay</w:t>
            </w:r>
          </w:p>
        </w:tc>
      </w:tr>
      <w:tr>
        <w:tc>
          <w:tcPr>
            <w:tcW w:w="2127" w:type="dxa"/>
          </w:tcPr>
          <w:p>
            <w:pPr>
              <w:pStyle w:val="TableNAm"/>
              <w:ind w:left="567" w:hanging="567"/>
            </w:pPr>
            <w:r>
              <w:t xml:space="preserve">r. 119 </w:t>
            </w:r>
          </w:p>
        </w:tc>
        <w:tc>
          <w:tcPr>
            <w:tcW w:w="3940" w:type="dxa"/>
          </w:tcPr>
          <w:p>
            <w:pPr>
              <w:pStyle w:val="TableNAm"/>
            </w:pPr>
            <w:r>
              <w:t>Driving on or across a traffic island, median strip or painted island</w:t>
            </w:r>
          </w:p>
        </w:tc>
      </w:tr>
      <w:tr>
        <w:tc>
          <w:tcPr>
            <w:tcW w:w="2127" w:type="dxa"/>
          </w:tcPr>
          <w:p>
            <w:pPr>
              <w:pStyle w:val="TableNAm"/>
              <w:ind w:left="567" w:hanging="567"/>
            </w:pPr>
            <w:r>
              <w:t>r. 140</w:t>
            </w:r>
          </w:p>
        </w:tc>
        <w:tc>
          <w:tcPr>
            <w:tcW w:w="3940" w:type="dxa"/>
          </w:tcPr>
          <w:p>
            <w:pPr>
              <w:pStyle w:val="TableNAm"/>
            </w:pPr>
            <w:r>
              <w:t>Stopping in a no stopping area</w:t>
            </w:r>
          </w:p>
        </w:tc>
      </w:tr>
      <w:tr>
        <w:tc>
          <w:tcPr>
            <w:tcW w:w="2127" w:type="dxa"/>
          </w:tcPr>
          <w:p>
            <w:pPr>
              <w:pStyle w:val="TableNAm"/>
              <w:ind w:left="567" w:hanging="567"/>
            </w:pPr>
            <w:r>
              <w:t>r. 141</w:t>
            </w:r>
          </w:p>
        </w:tc>
        <w:tc>
          <w:tcPr>
            <w:tcW w:w="3940" w:type="dxa"/>
          </w:tcPr>
          <w:p>
            <w:pPr>
              <w:pStyle w:val="TableNAm"/>
            </w:pPr>
            <w:r>
              <w:t>Stopping in a no parking area</w:t>
            </w:r>
          </w:p>
        </w:tc>
      </w:tr>
      <w:tr>
        <w:tc>
          <w:tcPr>
            <w:tcW w:w="2127" w:type="dxa"/>
          </w:tcPr>
          <w:p>
            <w:pPr>
              <w:pStyle w:val="TableNAm"/>
              <w:ind w:left="567" w:hanging="567"/>
            </w:pPr>
            <w:r>
              <w:t>r. 142</w:t>
            </w:r>
          </w:p>
        </w:tc>
        <w:tc>
          <w:tcPr>
            <w:tcW w:w="3940" w:type="dxa"/>
          </w:tcPr>
          <w:p>
            <w:pPr>
              <w:pStyle w:val="TableNAm"/>
            </w:pPr>
            <w:r>
              <w:t>Stopping at the side of a carriageway with a yellow edge line</w:t>
            </w:r>
          </w:p>
        </w:tc>
      </w:tr>
      <w:tr>
        <w:tc>
          <w:tcPr>
            <w:tcW w:w="2127" w:type="dxa"/>
          </w:tcPr>
          <w:p>
            <w:pPr>
              <w:pStyle w:val="TableNAm"/>
              <w:ind w:left="567" w:hanging="567"/>
            </w:pPr>
            <w:r>
              <w:t>r. 143(2)</w:t>
            </w:r>
          </w:p>
        </w:tc>
        <w:tc>
          <w:tcPr>
            <w:tcW w:w="3940" w:type="dxa"/>
          </w:tcPr>
          <w:p>
            <w:pPr>
              <w:pStyle w:val="TableNAm"/>
            </w:pPr>
            <w:r>
              <w:t>Stopping within 20 m of an intersection with traffic-control signals</w:t>
            </w:r>
          </w:p>
        </w:tc>
      </w:tr>
      <w:tr>
        <w:tc>
          <w:tcPr>
            <w:tcW w:w="2127" w:type="dxa"/>
          </w:tcPr>
          <w:p>
            <w:pPr>
              <w:pStyle w:val="TableNAm"/>
            </w:pPr>
            <w:r>
              <w:t>r. 149</w:t>
            </w:r>
          </w:p>
        </w:tc>
        <w:tc>
          <w:tcPr>
            <w:tcW w:w="3940" w:type="dxa"/>
          </w:tcPr>
          <w:p>
            <w:pPr>
              <w:pStyle w:val="TableNAm"/>
            </w:pPr>
            <w:r>
              <w:t>Stopping on a freeway</w:t>
            </w:r>
          </w:p>
        </w:tc>
      </w:tr>
      <w:tr>
        <w:tc>
          <w:tcPr>
            <w:tcW w:w="2127" w:type="dxa"/>
          </w:tcPr>
          <w:p>
            <w:pPr>
              <w:pStyle w:val="TableNAm"/>
            </w:pPr>
            <w:r>
              <w:t>r. 150</w:t>
            </w:r>
          </w:p>
        </w:tc>
        <w:tc>
          <w:tcPr>
            <w:tcW w:w="3940" w:type="dxa"/>
          </w:tcPr>
          <w:p>
            <w:pPr>
              <w:pStyle w:val="TableNAm"/>
            </w:pPr>
            <w:r>
              <w:t>Stopping in an emergency stopping bay, emergency stopping lane or red X lane</w:t>
            </w:r>
          </w:p>
        </w:tc>
      </w:tr>
      <w:tr>
        <w:tc>
          <w:tcPr>
            <w:tcW w:w="2127" w:type="dxa"/>
          </w:tcPr>
          <w:p>
            <w:pPr>
              <w:pStyle w:val="TableNAm"/>
            </w:pPr>
            <w:r>
              <w:t>r. 158</w:t>
            </w:r>
          </w:p>
        </w:tc>
        <w:tc>
          <w:tcPr>
            <w:tcW w:w="3940" w:type="dxa"/>
          </w:tcPr>
          <w:p>
            <w:pPr>
              <w:pStyle w:val="TableNAm"/>
            </w:pPr>
            <w:r>
              <w:t>Stopping in a shared zone</w:t>
            </w:r>
          </w:p>
        </w:tc>
      </w:tr>
      <w:tr>
        <w:tc>
          <w:tcPr>
            <w:tcW w:w="2127" w:type="dxa"/>
          </w:tcPr>
          <w:p>
            <w:pPr>
              <w:pStyle w:val="TableNAm"/>
            </w:pPr>
            <w:r>
              <w:t>r. 161</w:t>
            </w:r>
          </w:p>
        </w:tc>
        <w:tc>
          <w:tcPr>
            <w:tcW w:w="3940" w:type="dxa"/>
          </w:tcPr>
          <w:p>
            <w:pPr>
              <w:pStyle w:val="TableNAm"/>
            </w:pPr>
            <w:r>
              <w:t>Stopping on a bridge or similar structure or in a tunnel or underpass</w:t>
            </w:r>
          </w:p>
        </w:tc>
      </w:tr>
      <w:tr>
        <w:tc>
          <w:tcPr>
            <w:tcW w:w="2127" w:type="dxa"/>
          </w:tcPr>
          <w:p>
            <w:pPr>
              <w:pStyle w:val="TableNAm"/>
              <w:ind w:left="567" w:hanging="567"/>
            </w:pPr>
            <w:r>
              <w:t>r. 165</w:t>
            </w:r>
          </w:p>
        </w:tc>
        <w:tc>
          <w:tcPr>
            <w:tcW w:w="3940" w:type="dxa"/>
          </w:tcPr>
          <w:p>
            <w:pPr>
              <w:pStyle w:val="TableNAm"/>
            </w:pPr>
            <w:r>
              <w:t>Stopping on a path, dividing strip, nature strip or painted island</w:t>
            </w:r>
          </w:p>
        </w:tc>
      </w:tr>
      <w:tr>
        <w:tc>
          <w:tcPr>
            <w:tcW w:w="2127" w:type="dxa"/>
          </w:tcPr>
          <w:p>
            <w:pPr>
              <w:pStyle w:val="TableNAm"/>
              <w:ind w:left="567" w:hanging="567"/>
            </w:pPr>
            <w:r>
              <w:t>r. 166(1)</w:t>
            </w:r>
          </w:p>
        </w:tc>
        <w:tc>
          <w:tcPr>
            <w:tcW w:w="3940" w:type="dxa"/>
          </w:tcPr>
          <w:p>
            <w:pPr>
              <w:pStyle w:val="TableNAm"/>
            </w:pPr>
            <w:r>
              <w:t>Obstructing access to or from a path</w:t>
            </w:r>
          </w:p>
        </w:tc>
      </w:tr>
      <w:tr>
        <w:tc>
          <w:tcPr>
            <w:tcW w:w="2127" w:type="dxa"/>
          </w:tcPr>
          <w:p>
            <w:pPr>
              <w:pStyle w:val="TableNAm"/>
              <w:ind w:left="567" w:hanging="567"/>
            </w:pPr>
            <w:r>
              <w:t>r. 173</w:t>
            </w:r>
          </w:p>
        </w:tc>
        <w:tc>
          <w:tcPr>
            <w:tcW w:w="3940" w:type="dxa"/>
          </w:tcPr>
          <w:p>
            <w:pPr>
              <w:pStyle w:val="TableNAm"/>
            </w:pPr>
            <w:r>
              <w:t>Parking for longer than indicated</w:t>
            </w:r>
          </w:p>
        </w:tc>
      </w:tr>
      <w:tr>
        <w:tc>
          <w:tcPr>
            <w:tcW w:w="2127" w:type="dxa"/>
          </w:tcPr>
          <w:p>
            <w:pPr>
              <w:pStyle w:val="TableNAm"/>
            </w:pPr>
            <w:r>
              <w:t>r. 175</w:t>
            </w:r>
          </w:p>
        </w:tc>
        <w:tc>
          <w:tcPr>
            <w:tcW w:w="3940" w:type="dxa"/>
          </w:tcPr>
          <w:p>
            <w:pPr>
              <w:pStyle w:val="TableNAm"/>
            </w:pPr>
            <w:r>
              <w:t>Parking where fees are payable</w:t>
            </w:r>
          </w:p>
        </w:tc>
      </w:tr>
      <w:tr>
        <w:tc>
          <w:tcPr>
            <w:tcW w:w="2127" w:type="dxa"/>
          </w:tcPr>
          <w:p>
            <w:pPr>
              <w:pStyle w:val="TableNAm"/>
            </w:pPr>
            <w:r>
              <w:t>r. 176(1), but only as it relates to subregulations (2), (6) and (7)</w:t>
            </w:r>
          </w:p>
        </w:tc>
        <w:tc>
          <w:tcPr>
            <w:tcW w:w="3940" w:type="dxa"/>
          </w:tcPr>
          <w:p>
            <w:pPr>
              <w:pStyle w:val="TableNAm"/>
            </w:pPr>
            <w:r>
              <w:t>Parallel parking on a carriageway</w:t>
            </w:r>
          </w:p>
        </w:tc>
      </w:tr>
      <w:tr>
        <w:tc>
          <w:tcPr>
            <w:tcW w:w="2127" w:type="dxa"/>
          </w:tcPr>
          <w:p>
            <w:pPr>
              <w:pStyle w:val="TableNAm"/>
              <w:ind w:left="567" w:hanging="567"/>
            </w:pPr>
            <w:r>
              <w:t>r. 177</w:t>
            </w:r>
          </w:p>
        </w:tc>
        <w:tc>
          <w:tcPr>
            <w:tcW w:w="3940" w:type="dxa"/>
          </w:tcPr>
          <w:p>
            <w:pPr>
              <w:pStyle w:val="TableNAm"/>
            </w:pPr>
            <w:r>
              <w:t>Parallel parking in a median strip parking area</w:t>
            </w:r>
          </w:p>
        </w:tc>
      </w:tr>
      <w:tr>
        <w:tc>
          <w:tcPr>
            <w:tcW w:w="2127" w:type="dxa"/>
          </w:tcPr>
          <w:p>
            <w:pPr>
              <w:pStyle w:val="TableNAm"/>
            </w:pPr>
            <w:r>
              <w:t>r. 178</w:t>
            </w:r>
          </w:p>
        </w:tc>
        <w:tc>
          <w:tcPr>
            <w:tcW w:w="3940" w:type="dxa"/>
          </w:tcPr>
          <w:p>
            <w:pPr>
              <w:pStyle w:val="TableNAm"/>
            </w:pPr>
            <w:r>
              <w:t>Angle parking</w:t>
            </w:r>
          </w:p>
        </w:tc>
      </w:tr>
      <w:tr>
        <w:tc>
          <w:tcPr>
            <w:tcW w:w="2127" w:type="dxa"/>
          </w:tcPr>
          <w:p>
            <w:pPr>
              <w:pStyle w:val="TableNAm"/>
            </w:pPr>
            <w:r>
              <w:t>r. 179</w:t>
            </w:r>
          </w:p>
        </w:tc>
        <w:tc>
          <w:tcPr>
            <w:tcW w:w="3940" w:type="dxa"/>
          </w:tcPr>
          <w:p>
            <w:pPr>
              <w:pStyle w:val="TableNAm"/>
            </w:pPr>
            <w:r>
              <w:t>Parking in parking bays</w:t>
            </w:r>
          </w:p>
        </w:tc>
      </w:tr>
      <w:tr>
        <w:tc>
          <w:tcPr>
            <w:tcW w:w="2127" w:type="dxa"/>
          </w:tcPr>
          <w:p>
            <w:pPr>
              <w:pStyle w:val="TableNAm"/>
            </w:pPr>
            <w:r>
              <w:t>r. 181</w:t>
            </w:r>
          </w:p>
        </w:tc>
        <w:tc>
          <w:tcPr>
            <w:tcW w:w="3940" w:type="dxa"/>
          </w:tcPr>
          <w:p>
            <w:pPr>
              <w:pStyle w:val="TableNAm"/>
            </w:pPr>
            <w:r>
              <w:t>Failing to secure a motor vehicle</w:t>
            </w:r>
          </w:p>
        </w:tc>
      </w:tr>
      <w:tr>
        <w:tc>
          <w:tcPr>
            <w:tcW w:w="2127" w:type="dxa"/>
          </w:tcPr>
          <w:p>
            <w:pPr>
              <w:pStyle w:val="TableNAm"/>
              <w:ind w:left="567" w:hanging="567"/>
            </w:pPr>
            <w:r>
              <w:t>r. 195</w:t>
            </w:r>
          </w:p>
        </w:tc>
        <w:tc>
          <w:tcPr>
            <w:tcW w:w="3940" w:type="dxa"/>
          </w:tcPr>
          <w:p>
            <w:pPr>
              <w:pStyle w:val="TableNAm"/>
            </w:pPr>
            <w:r>
              <w:t>Pedestrians on a road with a road access sign</w:t>
            </w:r>
          </w:p>
        </w:tc>
      </w:tr>
      <w:tr>
        <w:tc>
          <w:tcPr>
            <w:tcW w:w="2127" w:type="dxa"/>
          </w:tcPr>
          <w:p>
            <w:pPr>
              <w:pStyle w:val="TableNAm"/>
              <w:ind w:left="567" w:hanging="567"/>
            </w:pPr>
            <w:r>
              <w:t>r. 201(1)</w:t>
            </w:r>
          </w:p>
        </w:tc>
        <w:tc>
          <w:tcPr>
            <w:tcW w:w="3940" w:type="dxa"/>
          </w:tcPr>
          <w:p>
            <w:pPr>
              <w:pStyle w:val="TableNAm"/>
            </w:pPr>
            <w:r>
              <w:t>Person obstructing pedestrians or vehicles on a path or carriageway</w:t>
            </w:r>
          </w:p>
        </w:tc>
      </w:tr>
      <w:tr>
        <w:tc>
          <w:tcPr>
            <w:tcW w:w="2127" w:type="dxa"/>
          </w:tcPr>
          <w:p>
            <w:pPr>
              <w:pStyle w:val="TableNAm"/>
              <w:ind w:left="567" w:hanging="567"/>
            </w:pPr>
            <w:r>
              <w:t>r. 204</w:t>
            </w:r>
          </w:p>
        </w:tc>
        <w:tc>
          <w:tcPr>
            <w:tcW w:w="3940" w:type="dxa"/>
          </w:tcPr>
          <w:p>
            <w:pPr>
              <w:pStyle w:val="TableNAm"/>
            </w:pPr>
            <w:r>
              <w:t>Pedestrians on part of a path designated for bicycles only</w:t>
            </w:r>
          </w:p>
        </w:tc>
      </w:tr>
      <w:tr>
        <w:tc>
          <w:tcPr>
            <w:tcW w:w="2127" w:type="dxa"/>
          </w:tcPr>
          <w:p>
            <w:pPr>
              <w:pStyle w:val="TableNAm"/>
            </w:pPr>
            <w:r>
              <w:t>r. 253</w:t>
            </w:r>
            <w:r>
              <w:tab/>
            </w:r>
          </w:p>
        </w:tc>
        <w:tc>
          <w:tcPr>
            <w:tcW w:w="3940" w:type="dxa"/>
          </w:tcPr>
          <w:p>
            <w:pPr>
              <w:pStyle w:val="TableNAm"/>
            </w:pPr>
            <w:r>
              <w:t>Driving on paths</w:t>
            </w:r>
          </w:p>
        </w:tc>
      </w:tr>
      <w:tr>
        <w:tc>
          <w:tcPr>
            <w:tcW w:w="2127" w:type="dxa"/>
          </w:tcPr>
          <w:p>
            <w:pPr>
              <w:pStyle w:val="TableNAm"/>
            </w:pPr>
            <w:r>
              <w:t>r. 254</w:t>
            </w:r>
          </w:p>
        </w:tc>
        <w:tc>
          <w:tcPr>
            <w:tcW w:w="3940" w:type="dxa"/>
          </w:tcPr>
          <w:p>
            <w:pPr>
              <w:pStyle w:val="TableNAm"/>
            </w:pPr>
            <w:r>
              <w:t>Driving on a nature strip</w:t>
            </w:r>
          </w:p>
        </w:tc>
      </w:tr>
    </w:tbl>
    <w:p>
      <w:pPr>
        <w:pStyle w:val="Footnotesection"/>
      </w:pPr>
      <w:r>
        <w:tab/>
        <w:t>[Regulation 285A inserted: SL 2021/87 r. 4; amended: SL 2025/36 r. 7.]</w:t>
      </w:r>
    </w:p>
    <w:p>
      <w:pPr>
        <w:pStyle w:val="Ednotesection"/>
      </w:pPr>
      <w:r>
        <w:t>[</w:t>
      </w:r>
      <w:r>
        <w:rPr>
          <w:b/>
          <w:bCs/>
        </w:rPr>
        <w:t>285B.</w:t>
      </w:r>
      <w:r>
        <w:tab/>
        <w:t>Deleted: SL 2025/36 r. 8.]</w:t>
      </w:r>
    </w:p>
    <w:p>
      <w:pPr>
        <w:pStyle w:val="Heading5"/>
        <w:rPr>
          <w:snapToGrid w:val="0"/>
        </w:rPr>
      </w:pPr>
      <w:bookmarkStart w:id="1299" w:name="_Toc216771564"/>
      <w:bookmarkStart w:id="1300" w:name="_Toc192863401"/>
      <w:r>
        <w:rPr>
          <w:rStyle w:val="CharSectno"/>
        </w:rPr>
        <w:t>286</w:t>
      </w:r>
      <w:r>
        <w:rPr>
          <w:snapToGrid w:val="0"/>
        </w:rPr>
        <w:t>.</w:t>
      </w:r>
      <w:r>
        <w:rPr>
          <w:snapToGrid w:val="0"/>
        </w:rPr>
        <w:tab/>
        <w:t>Exemption for oversize vehicles</w:t>
      </w:r>
      <w:bookmarkEnd w:id="1299"/>
      <w:bookmarkEnd w:id="1300"/>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1301" w:name="_Toc216771565"/>
      <w:bookmarkStart w:id="1302" w:name="_Toc192863402"/>
      <w:r>
        <w:rPr>
          <w:rStyle w:val="CharSectno"/>
        </w:rPr>
        <w:t>287</w:t>
      </w:r>
      <w:r>
        <w:rPr>
          <w:snapToGrid w:val="0"/>
        </w:rPr>
        <w:t>.</w:t>
      </w:r>
      <w:r>
        <w:rPr>
          <w:snapToGrid w:val="0"/>
        </w:rPr>
        <w:tab/>
        <w:t>Exemption for tow truck drivers</w:t>
      </w:r>
      <w:bookmarkEnd w:id="1301"/>
      <w:bookmarkEnd w:id="1302"/>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303" w:name="_Toc216771566"/>
      <w:bookmarkStart w:id="1304" w:name="_Toc192863403"/>
      <w:r>
        <w:rPr>
          <w:rStyle w:val="CharSectno"/>
        </w:rPr>
        <w:t>288A</w:t>
      </w:r>
      <w:r>
        <w:t>.</w:t>
      </w:r>
      <w:r>
        <w:tab/>
        <w:t>Exemption for motor break</w:t>
      </w:r>
      <w:r>
        <w:noBreakHyphen/>
        <w:t>down service vehicles</w:t>
      </w:r>
      <w:bookmarkEnd w:id="1303"/>
      <w:bookmarkEnd w:id="1304"/>
    </w:p>
    <w:p>
      <w:pPr>
        <w:pStyle w:val="Subsection"/>
        <w:keepNext/>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1305" w:name="_Toc216771567"/>
      <w:bookmarkStart w:id="1306" w:name="_Toc192863404"/>
      <w:r>
        <w:rPr>
          <w:rStyle w:val="CharSectno"/>
        </w:rPr>
        <w:t>288B</w:t>
      </w:r>
      <w:r>
        <w:t>.</w:t>
      </w:r>
      <w:r>
        <w:tab/>
        <w:t>Exemption for Main Roads incident response service</w:t>
      </w:r>
      <w:bookmarkEnd w:id="1305"/>
      <w:bookmarkEnd w:id="1306"/>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Lines w:val="0"/>
        <w:widowControl w:val="0"/>
        <w:spacing w:before="240"/>
        <w:rPr>
          <w:snapToGrid w:val="0"/>
        </w:rPr>
      </w:pPr>
      <w:bookmarkStart w:id="1307" w:name="_Toc216771568"/>
      <w:bookmarkStart w:id="1308" w:name="_Toc192863405"/>
      <w:r>
        <w:rPr>
          <w:rStyle w:val="CharSectno"/>
        </w:rPr>
        <w:t>288</w:t>
      </w:r>
      <w:r>
        <w:rPr>
          <w:snapToGrid w:val="0"/>
        </w:rPr>
        <w:t>.</w:t>
      </w:r>
      <w:r>
        <w:rPr>
          <w:snapToGrid w:val="0"/>
        </w:rPr>
        <w:tab/>
        <w:t>Exemption for postal vehicles</w:t>
      </w:r>
      <w:bookmarkEnd w:id="1307"/>
      <w:bookmarkEnd w:id="1308"/>
    </w:p>
    <w:p>
      <w:pPr>
        <w:pStyle w:val="Subsection"/>
        <w:keepNext/>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309" w:name="_Toc216771569"/>
      <w:bookmarkStart w:id="1310" w:name="_Toc192863406"/>
      <w:r>
        <w:rPr>
          <w:rStyle w:val="CharSectno"/>
        </w:rPr>
        <w:t>289</w:t>
      </w:r>
      <w:r>
        <w:rPr>
          <w:snapToGrid w:val="0"/>
        </w:rPr>
        <w:t>.</w:t>
      </w:r>
      <w:r>
        <w:rPr>
          <w:snapToGrid w:val="0"/>
        </w:rPr>
        <w:tab/>
        <w:t>Exemption for certain vehicles displaying flashing warning lights</w:t>
      </w:r>
      <w:bookmarkEnd w:id="1309"/>
      <w:bookmarkEnd w:id="1310"/>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keepNext/>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pPr>
      <w:r>
        <w:tab/>
        <w:t>(e)</w:t>
      </w:r>
      <w:r>
        <w:tab/>
        <w:t>the use on a motorised scooter, bicycle or electric rideable device of a flashing light in compliance with, or if permitted by, regulation 209B(2) or 224(1).</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 SL 2021/200 r. 79.]</w:t>
      </w:r>
    </w:p>
    <w:p>
      <w:pPr>
        <w:pStyle w:val="Heading3"/>
        <w:spacing w:before="260"/>
      </w:pPr>
      <w:bookmarkStart w:id="1311" w:name="_Toc216427490"/>
      <w:bookmarkStart w:id="1312" w:name="_Toc216428318"/>
      <w:bookmarkStart w:id="1313" w:name="_Toc216771570"/>
      <w:bookmarkStart w:id="1314" w:name="_Toc192856178"/>
      <w:bookmarkStart w:id="1315" w:name="_Toc192856619"/>
      <w:bookmarkStart w:id="1316" w:name="_Toc192859918"/>
      <w:bookmarkStart w:id="1317" w:name="_Toc192863407"/>
      <w:r>
        <w:rPr>
          <w:rStyle w:val="CharDivNo"/>
        </w:rPr>
        <w:t>Division 2</w:t>
      </w:r>
      <w:r>
        <w:t xml:space="preserve"> — </w:t>
      </w:r>
      <w:r>
        <w:rPr>
          <w:rStyle w:val="CharDivText"/>
        </w:rPr>
        <w:t>Specific local provisions</w:t>
      </w:r>
      <w:bookmarkEnd w:id="1311"/>
      <w:bookmarkEnd w:id="1312"/>
      <w:bookmarkEnd w:id="1313"/>
      <w:bookmarkEnd w:id="1314"/>
      <w:bookmarkEnd w:id="1315"/>
      <w:bookmarkEnd w:id="1316"/>
      <w:bookmarkEnd w:id="1317"/>
    </w:p>
    <w:p>
      <w:pPr>
        <w:pStyle w:val="Heading5"/>
        <w:spacing w:before="240"/>
        <w:rPr>
          <w:snapToGrid w:val="0"/>
        </w:rPr>
      </w:pPr>
      <w:bookmarkStart w:id="1318" w:name="_Toc216771571"/>
      <w:bookmarkStart w:id="1319" w:name="_Toc192863408"/>
      <w:r>
        <w:rPr>
          <w:rStyle w:val="CharSectno"/>
        </w:rPr>
        <w:t>290</w:t>
      </w:r>
      <w:r>
        <w:rPr>
          <w:snapToGrid w:val="0"/>
        </w:rPr>
        <w:t>.</w:t>
      </w:r>
      <w:r>
        <w:rPr>
          <w:snapToGrid w:val="0"/>
        </w:rPr>
        <w:tab/>
        <w:t>Processions and public meetings</w:t>
      </w:r>
      <w:bookmarkEnd w:id="1318"/>
      <w:bookmarkEnd w:id="1319"/>
    </w:p>
    <w:p>
      <w:pPr>
        <w:pStyle w:val="Subsection"/>
        <w:rPr>
          <w:snapToGrid w:val="0"/>
        </w:rPr>
      </w:pPr>
      <w:r>
        <w:rPr>
          <w:snapToGrid w:val="0"/>
        </w:rPr>
        <w:tab/>
        <w:t>(1)</w:t>
      </w:r>
      <w:r>
        <w:rPr>
          <w:snapToGrid w:val="0"/>
        </w:rPr>
        <w:tab/>
        <w:t>A person must not, without the authority in writing of the Commissioner of Police, conduct a procession or parade; and a person must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must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keepNext/>
        <w:rPr>
          <w:snapToGrid w:val="0"/>
        </w:rPr>
      </w:pPr>
      <w:r>
        <w:rPr>
          <w:snapToGrid w:val="0"/>
        </w:rPr>
        <w:tab/>
        <w:t>(3)</w:t>
      </w:r>
      <w:r>
        <w:rPr>
          <w:snapToGrid w:val="0"/>
        </w:rPr>
        <w:tab/>
        <w:t>A person must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must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Footnotesection"/>
      </w:pPr>
      <w:r>
        <w:tab/>
        <w:t>[Regulation 290 amended: SL 2020/253 r. 28.]</w:t>
      </w:r>
    </w:p>
    <w:p>
      <w:pPr>
        <w:pStyle w:val="Heading5"/>
        <w:keepLines w:val="0"/>
        <w:widowControl w:val="0"/>
        <w:rPr>
          <w:snapToGrid w:val="0"/>
        </w:rPr>
      </w:pPr>
      <w:bookmarkStart w:id="1320" w:name="_Toc216771572"/>
      <w:bookmarkStart w:id="1321" w:name="_Toc192863409"/>
      <w:r>
        <w:rPr>
          <w:rStyle w:val="CharSectno"/>
        </w:rPr>
        <w:t>291</w:t>
      </w:r>
      <w:r>
        <w:rPr>
          <w:snapToGrid w:val="0"/>
        </w:rPr>
        <w:t>.</w:t>
      </w:r>
      <w:r>
        <w:rPr>
          <w:snapToGrid w:val="0"/>
        </w:rPr>
        <w:tab/>
        <w:t>Temporary closure of or restriction on use of roads</w:t>
      </w:r>
      <w:bookmarkEnd w:id="1320"/>
      <w:bookmarkEnd w:id="1321"/>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322" w:name="_Toc216771573"/>
      <w:bookmarkStart w:id="1323" w:name="_Toc192863410"/>
      <w:r>
        <w:rPr>
          <w:rStyle w:val="CharSectno"/>
        </w:rPr>
        <w:t>292</w:t>
      </w:r>
      <w:r>
        <w:rPr>
          <w:snapToGrid w:val="0"/>
        </w:rPr>
        <w:t>.</w:t>
      </w:r>
      <w:r>
        <w:rPr>
          <w:snapToGrid w:val="0"/>
        </w:rPr>
        <w:tab/>
        <w:t>Restrictions on traffic in pedestrian mall</w:t>
      </w:r>
      <w:bookmarkEnd w:id="1322"/>
      <w:bookmarkEnd w:id="1323"/>
    </w:p>
    <w:p>
      <w:pPr>
        <w:pStyle w:val="Subsection"/>
        <w:rPr>
          <w:snapToGrid w:val="0"/>
        </w:rPr>
      </w:pPr>
      <w:r>
        <w:rPr>
          <w:snapToGrid w:val="0"/>
        </w:rPr>
        <w:tab/>
      </w:r>
      <w:r>
        <w:rPr>
          <w:snapToGrid w:val="0"/>
        </w:rPr>
        <w:tab/>
        <w:t>A person must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keepNext/>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keepNext/>
        <w:rPr>
          <w:snapToGrid w:val="0"/>
        </w:rPr>
      </w:pPr>
      <w:r>
        <w:rPr>
          <w:snapToGrid w:val="0"/>
        </w:rPr>
        <w:tab/>
        <w:t>Modified penalty: 1 PU</w:t>
      </w:r>
    </w:p>
    <w:p>
      <w:pPr>
        <w:pStyle w:val="Footnotesection"/>
      </w:pPr>
      <w:r>
        <w:tab/>
        <w:t>[Regulation 292 amended: Gazette 23 Dec 2014 p. 4928; SL 2020/253 r. 28.]</w:t>
      </w:r>
    </w:p>
    <w:p>
      <w:pPr>
        <w:pStyle w:val="Heading5"/>
      </w:pPr>
      <w:bookmarkStart w:id="1324" w:name="_Toc216771574"/>
      <w:bookmarkStart w:id="1325" w:name="_Toc192863411"/>
      <w:r>
        <w:rPr>
          <w:rStyle w:val="CharSectno"/>
        </w:rPr>
        <w:t>292A</w:t>
      </w:r>
      <w:r>
        <w:t>.</w:t>
      </w:r>
      <w:r>
        <w:tab/>
        <w:t>Directions when road under repair etc.</w:t>
      </w:r>
      <w:bookmarkEnd w:id="1324"/>
      <w:bookmarkEnd w:id="1325"/>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must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 amended: SL 2020/253 r. 28.]</w:t>
      </w:r>
    </w:p>
    <w:p>
      <w:pPr>
        <w:pStyle w:val="Heading3"/>
      </w:pPr>
      <w:bookmarkStart w:id="1326" w:name="_Toc216427495"/>
      <w:bookmarkStart w:id="1327" w:name="_Toc216428323"/>
      <w:bookmarkStart w:id="1328" w:name="_Toc216771575"/>
      <w:bookmarkStart w:id="1329" w:name="_Toc192856183"/>
      <w:bookmarkStart w:id="1330" w:name="_Toc192856624"/>
      <w:bookmarkStart w:id="1331" w:name="_Toc192859923"/>
      <w:bookmarkStart w:id="1332" w:name="_Toc192863412"/>
      <w:r>
        <w:rPr>
          <w:rStyle w:val="CharDivNo"/>
        </w:rPr>
        <w:t>Division 3</w:t>
      </w:r>
      <w:r>
        <w:t xml:space="preserve"> — </w:t>
      </w:r>
      <w:r>
        <w:rPr>
          <w:rStyle w:val="CharDivText"/>
        </w:rPr>
        <w:t>Stop lines and give way lines</w:t>
      </w:r>
      <w:bookmarkEnd w:id="1326"/>
      <w:bookmarkEnd w:id="1327"/>
      <w:bookmarkEnd w:id="1328"/>
      <w:bookmarkEnd w:id="1329"/>
      <w:bookmarkEnd w:id="1330"/>
      <w:bookmarkEnd w:id="1331"/>
      <w:bookmarkEnd w:id="1332"/>
    </w:p>
    <w:p>
      <w:pPr>
        <w:pStyle w:val="Heading5"/>
        <w:rPr>
          <w:snapToGrid w:val="0"/>
        </w:rPr>
      </w:pPr>
      <w:bookmarkStart w:id="1333" w:name="_Toc216771576"/>
      <w:bookmarkStart w:id="1334" w:name="_Toc192863413"/>
      <w:r>
        <w:rPr>
          <w:rStyle w:val="CharSectno"/>
        </w:rPr>
        <w:t>293</w:t>
      </w:r>
      <w:r>
        <w:rPr>
          <w:snapToGrid w:val="0"/>
        </w:rPr>
        <w:t>.</w:t>
      </w:r>
      <w:r>
        <w:rPr>
          <w:snapToGrid w:val="0"/>
        </w:rPr>
        <w:tab/>
        <w:t>Stop signs and stop lines</w:t>
      </w:r>
      <w:bookmarkEnd w:id="1333"/>
      <w:bookmarkEnd w:id="1334"/>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keepLines/>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335" w:name="_Toc216771577"/>
      <w:bookmarkStart w:id="1336" w:name="_Toc192863414"/>
      <w:r>
        <w:rPr>
          <w:rStyle w:val="CharSectno"/>
        </w:rPr>
        <w:t>294</w:t>
      </w:r>
      <w:r>
        <w:rPr>
          <w:snapToGrid w:val="0"/>
        </w:rPr>
        <w:t>.</w:t>
      </w:r>
      <w:r>
        <w:rPr>
          <w:snapToGrid w:val="0"/>
        </w:rPr>
        <w:tab/>
        <w:t>Give way signs and give way lines</w:t>
      </w:r>
      <w:bookmarkEnd w:id="1335"/>
      <w:bookmarkEnd w:id="1336"/>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1337" w:name="_Toc216427498"/>
      <w:bookmarkStart w:id="1338" w:name="_Toc216428326"/>
      <w:bookmarkStart w:id="1339" w:name="_Toc216771578"/>
      <w:bookmarkStart w:id="1340" w:name="_Toc192856186"/>
      <w:bookmarkStart w:id="1341" w:name="_Toc192856627"/>
      <w:bookmarkStart w:id="1342" w:name="_Toc192859926"/>
      <w:bookmarkStart w:id="1343" w:name="_Toc192863415"/>
      <w:r>
        <w:rPr>
          <w:rStyle w:val="CharPartNo"/>
        </w:rPr>
        <w:t>Part 20</w:t>
      </w:r>
      <w:r>
        <w:rPr>
          <w:rStyle w:val="CharDivNo"/>
        </w:rPr>
        <w:t xml:space="preserve"> </w:t>
      </w:r>
      <w:r>
        <w:t>—</w:t>
      </w:r>
      <w:r>
        <w:rPr>
          <w:rStyle w:val="CharDivText"/>
        </w:rPr>
        <w:t xml:space="preserve"> </w:t>
      </w:r>
      <w:r>
        <w:rPr>
          <w:rStyle w:val="CharPartText"/>
        </w:rPr>
        <w:t>General</w:t>
      </w:r>
      <w:bookmarkEnd w:id="1337"/>
      <w:bookmarkEnd w:id="1338"/>
      <w:bookmarkEnd w:id="1339"/>
      <w:bookmarkEnd w:id="1340"/>
      <w:bookmarkEnd w:id="1341"/>
      <w:bookmarkEnd w:id="1342"/>
      <w:bookmarkEnd w:id="1343"/>
    </w:p>
    <w:p>
      <w:pPr>
        <w:pStyle w:val="Heading5"/>
      </w:pPr>
      <w:bookmarkStart w:id="1344" w:name="_Toc216771579"/>
      <w:bookmarkStart w:id="1345" w:name="_Toc192863416"/>
      <w:r>
        <w:rPr>
          <w:rStyle w:val="CharSectno"/>
        </w:rPr>
        <w:t>295</w:t>
      </w:r>
      <w:r>
        <w:rPr>
          <w:snapToGrid w:val="0"/>
        </w:rPr>
        <w:t>.</w:t>
      </w:r>
      <w:r>
        <w:rPr>
          <w:snapToGrid w:val="0"/>
        </w:rPr>
        <w:tab/>
        <w:t>Authorisation to be in writing</w:t>
      </w:r>
      <w:bookmarkEnd w:id="1344"/>
      <w:bookmarkEnd w:id="134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346" w:name="_Toc216771580"/>
      <w:bookmarkStart w:id="1347" w:name="_Toc192863417"/>
      <w:r>
        <w:rPr>
          <w:rStyle w:val="CharSectno"/>
        </w:rPr>
        <w:t>296</w:t>
      </w:r>
      <w:r>
        <w:rPr>
          <w:snapToGrid w:val="0"/>
        </w:rPr>
        <w:t>.</w:t>
      </w:r>
      <w:r>
        <w:rPr>
          <w:snapToGrid w:val="0"/>
        </w:rPr>
        <w:tab/>
        <w:t>Delineation of parking areas etc.</w:t>
      </w:r>
      <w:bookmarkEnd w:id="1346"/>
      <w:bookmarkEnd w:id="134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1348" w:name="_Toc216771581"/>
      <w:bookmarkStart w:id="1349" w:name="_Toc192863418"/>
      <w:r>
        <w:rPr>
          <w:rStyle w:val="CharSectno"/>
        </w:rPr>
        <w:t>297</w:t>
      </w:r>
      <w:r>
        <w:rPr>
          <w:snapToGrid w:val="0"/>
        </w:rPr>
        <w:t>.</w:t>
      </w:r>
      <w:r>
        <w:rPr>
          <w:snapToGrid w:val="0"/>
        </w:rPr>
        <w:tab/>
        <w:t>Power to erect traffic</w:t>
      </w:r>
      <w:r>
        <w:rPr>
          <w:snapToGrid w:val="0"/>
        </w:rPr>
        <w:noBreakHyphen/>
        <w:t>control signals and road signs</w:t>
      </w:r>
      <w:bookmarkEnd w:id="1348"/>
      <w:bookmarkEnd w:id="134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 xml:space="preserve">A person </w:t>
      </w:r>
      <w:r>
        <w:t>must</w:t>
      </w:r>
      <w:r>
        <w:rPr>
          <w:snapToGrid w:val="0"/>
        </w:rPr>
        <w:t xml:space="preserve">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must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 xml:space="preserve">A person </w:t>
      </w:r>
      <w:r>
        <w:t>must</w:t>
      </w:r>
      <w:r>
        <w:rPr>
          <w:snapToGrid w:val="0"/>
        </w:rPr>
        <w:t xml:space="preserve">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 xml:space="preserve">control signal that was erected prior to the coming into operation of these regulations, </w:t>
      </w:r>
      <w:r>
        <w:t>is</w:t>
      </w:r>
      <w:r>
        <w:rPr>
          <w:snapToGrid w:val="0"/>
        </w:rPr>
        <w:t xml:space="preserv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w:t>
      </w:r>
      <w:r>
        <w:t>is</w:t>
      </w:r>
      <w:r>
        <w:rPr>
          <w:snapToGrid w:val="0"/>
        </w:rPr>
        <w:t xml:space="preserv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 SL 2020/253 r. 27.]</w:t>
      </w:r>
    </w:p>
    <w:p>
      <w:pPr>
        <w:pStyle w:val="Heading5"/>
        <w:keepNext w:val="0"/>
        <w:keepLines w:val="0"/>
        <w:pageBreakBefore/>
        <w:widowControl w:val="0"/>
        <w:spacing w:before="120"/>
        <w:rPr>
          <w:snapToGrid w:val="0"/>
        </w:rPr>
      </w:pPr>
      <w:bookmarkStart w:id="1350" w:name="_Toc216771582"/>
      <w:bookmarkStart w:id="1351" w:name="_Toc192863419"/>
      <w:r>
        <w:rPr>
          <w:rStyle w:val="CharSectno"/>
        </w:rPr>
        <w:t>298</w:t>
      </w:r>
      <w:r>
        <w:rPr>
          <w:snapToGrid w:val="0"/>
        </w:rPr>
        <w:t>.</w:t>
      </w:r>
      <w:r>
        <w:rPr>
          <w:snapToGrid w:val="0"/>
        </w:rPr>
        <w:tab/>
        <w:t>Unauthorised use of various traffic</w:t>
      </w:r>
      <w:r>
        <w:rPr>
          <w:snapToGrid w:val="0"/>
        </w:rPr>
        <w:noBreakHyphen/>
        <w:t>related items</w:t>
      </w:r>
      <w:bookmarkEnd w:id="1350"/>
      <w:bookmarkEnd w:id="1351"/>
    </w:p>
    <w:p>
      <w:pPr>
        <w:pStyle w:val="Subsection"/>
        <w:keepNext/>
        <w:keepLines/>
        <w:rPr>
          <w:snapToGrid w:val="0"/>
        </w:rPr>
      </w:pPr>
      <w:r>
        <w:rPr>
          <w:snapToGrid w:val="0"/>
        </w:rPr>
        <w:tab/>
        <w:t>(1)</w:t>
      </w:r>
      <w:r>
        <w:rPr>
          <w:snapToGrid w:val="0"/>
        </w:rPr>
        <w:tab/>
        <w:t>A person must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must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 SL 2020/253 r. 28.]</w:t>
      </w:r>
    </w:p>
    <w:p>
      <w:pPr>
        <w:pStyle w:val="Heading5"/>
        <w:rPr>
          <w:snapToGrid w:val="0"/>
        </w:rPr>
      </w:pPr>
      <w:bookmarkStart w:id="1352" w:name="_Toc216771583"/>
      <w:bookmarkStart w:id="1353" w:name="_Toc192863420"/>
      <w:r>
        <w:rPr>
          <w:rStyle w:val="CharSectno"/>
        </w:rPr>
        <w:t>299</w:t>
      </w:r>
      <w:r>
        <w:rPr>
          <w:snapToGrid w:val="0"/>
        </w:rPr>
        <w:t>.</w:t>
      </w:r>
      <w:r>
        <w:rPr>
          <w:snapToGrid w:val="0"/>
        </w:rPr>
        <w:tab/>
        <w:t>Limits on operation of signs</w:t>
      </w:r>
      <w:bookmarkEnd w:id="1352"/>
      <w:bookmarkEnd w:id="1353"/>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354" w:name="_Toc216771584"/>
      <w:bookmarkStart w:id="1355" w:name="_Toc192863421"/>
      <w:r>
        <w:rPr>
          <w:rStyle w:val="CharSectno"/>
        </w:rPr>
        <w:t>300</w:t>
      </w:r>
      <w:r>
        <w:rPr>
          <w:snapToGrid w:val="0"/>
        </w:rPr>
        <w:t>.</w:t>
      </w:r>
      <w:r>
        <w:rPr>
          <w:snapToGrid w:val="0"/>
        </w:rPr>
        <w:tab/>
        <w:t>All traffic</w:t>
      </w:r>
      <w:r>
        <w:rPr>
          <w:snapToGrid w:val="0"/>
        </w:rPr>
        <w:noBreakHyphen/>
        <w:t>control signals and traffic signs to be operative</w:t>
      </w:r>
      <w:bookmarkEnd w:id="1354"/>
      <w:bookmarkEnd w:id="1355"/>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356" w:name="_Toc216771585"/>
      <w:bookmarkStart w:id="1357" w:name="_Toc192863422"/>
      <w:r>
        <w:rPr>
          <w:rStyle w:val="CharSectno"/>
        </w:rPr>
        <w:t>301</w:t>
      </w:r>
      <w:r>
        <w:rPr>
          <w:snapToGrid w:val="0"/>
        </w:rPr>
        <w:t>.</w:t>
      </w:r>
      <w:r>
        <w:rPr>
          <w:snapToGrid w:val="0"/>
        </w:rPr>
        <w:tab/>
        <w:t>Inscriptions on signs to have effect according to their tenor</w:t>
      </w:r>
      <w:bookmarkEnd w:id="1356"/>
      <w:bookmarkEnd w:id="1357"/>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358" w:name="_Toc216771586"/>
      <w:bookmarkStart w:id="1359" w:name="_Toc192863423"/>
      <w:r>
        <w:rPr>
          <w:rStyle w:val="CharSectno"/>
        </w:rPr>
        <w:t>302</w:t>
      </w:r>
      <w:r>
        <w:rPr>
          <w:snapToGrid w:val="0"/>
        </w:rPr>
        <w:t>.</w:t>
      </w:r>
      <w:r>
        <w:rPr>
          <w:snapToGrid w:val="0"/>
        </w:rPr>
        <w:tab/>
        <w:t>Variations in traffic signs etc.</w:t>
      </w:r>
      <w:bookmarkEnd w:id="1358"/>
      <w:bookmarkEnd w:id="1359"/>
    </w:p>
    <w:p>
      <w:pPr>
        <w:pStyle w:val="Subsection"/>
        <w:keepNext/>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bay”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Footnotesection"/>
      </w:pPr>
      <w:r>
        <w:tab/>
        <w:t>[Regulation 302 amended: SL 2020/184 r. 25.]</w:t>
      </w:r>
    </w:p>
    <w:p>
      <w:pPr>
        <w:pStyle w:val="Heading5"/>
      </w:pPr>
      <w:bookmarkStart w:id="1360" w:name="_Toc216771587"/>
      <w:bookmarkStart w:id="1361" w:name="_Toc192863424"/>
      <w:r>
        <w:rPr>
          <w:rStyle w:val="CharSectno"/>
        </w:rPr>
        <w:t>303A</w:t>
      </w:r>
      <w:r>
        <w:t>.</w:t>
      </w:r>
      <w:r>
        <w:tab/>
        <w:t>Audible lines</w:t>
      </w:r>
      <w:bookmarkEnd w:id="1360"/>
      <w:bookmarkEnd w:id="1361"/>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1362" w:name="_Toc216771588"/>
      <w:bookmarkStart w:id="1363" w:name="_Toc192863425"/>
      <w:r>
        <w:rPr>
          <w:rStyle w:val="CharSectno"/>
        </w:rPr>
        <w:t>303</w:t>
      </w:r>
      <w:r>
        <w:rPr>
          <w:snapToGrid w:val="0"/>
        </w:rPr>
        <w:t>.</w:t>
      </w:r>
      <w:r>
        <w:rPr>
          <w:snapToGrid w:val="0"/>
        </w:rPr>
        <w:tab/>
        <w:t>Operation of signs on holidays</w:t>
      </w:r>
      <w:bookmarkEnd w:id="1362"/>
      <w:bookmarkEnd w:id="1363"/>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364" w:name="_Toc216771589"/>
      <w:bookmarkStart w:id="1365" w:name="_Toc192863426"/>
      <w:r>
        <w:rPr>
          <w:rStyle w:val="CharSectno"/>
        </w:rPr>
        <w:t>304</w:t>
      </w:r>
      <w:r>
        <w:rPr>
          <w:snapToGrid w:val="0"/>
        </w:rPr>
        <w:t>.</w:t>
      </w:r>
      <w:r>
        <w:rPr>
          <w:snapToGrid w:val="0"/>
        </w:rPr>
        <w:tab/>
        <w:t>Symbols, lights and traffic related items etc.</w:t>
      </w:r>
      <w:bookmarkEnd w:id="1364"/>
      <w:bookmarkEnd w:id="1365"/>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widowControl w:val="0"/>
        <w:spacing w:before="180"/>
        <w:rPr>
          <w:snapToGrid w:val="0"/>
        </w:rPr>
      </w:pPr>
      <w:bookmarkStart w:id="1366" w:name="_Toc216771590"/>
      <w:bookmarkStart w:id="1367" w:name="_Toc192863427"/>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366"/>
      <w:bookmarkEnd w:id="1367"/>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368" w:name="_Toc216771591"/>
      <w:bookmarkStart w:id="1369" w:name="_Toc192863428"/>
      <w:r>
        <w:rPr>
          <w:rStyle w:val="CharSectno"/>
        </w:rPr>
        <w:t>306</w:t>
      </w:r>
      <w:r>
        <w:t>.</w:t>
      </w:r>
      <w:r>
        <w:tab/>
        <w:t>References to pedestrians or relevant riders crossing carriageway</w:t>
      </w:r>
      <w:bookmarkEnd w:id="1368"/>
      <w:bookmarkEnd w:id="1369"/>
    </w:p>
    <w:p>
      <w:pPr>
        <w:pStyle w:val="Subsection"/>
      </w:pPr>
      <w:r>
        <w:tab/>
      </w:r>
      <w:r>
        <w:tab/>
        <w:t>In these regulations, a reference to a pedestrian or relevant rider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 amended: SL 2021/200 r. 80.]</w:t>
      </w:r>
    </w:p>
    <w:p>
      <w:pPr>
        <w:pStyle w:val="MiscellaneousBody"/>
        <w:tabs>
          <w:tab w:val="left" w:pos="851"/>
          <w:tab w:val="left" w:pos="1200"/>
        </w:tabs>
        <w:spacing w:before="120" w:after="60"/>
        <w:ind w:left="1200" w:hanging="1200"/>
        <w:rPr>
          <w:del w:id="1370" w:author="Master Repository Process" w:date="2025-12-16T15:43:00Z"/>
          <w:i/>
          <w:sz w:val="20"/>
        </w:rPr>
      </w:pPr>
    </w:p>
    <w:p>
      <w:pPr>
        <w:tabs>
          <w:tab w:val="left" w:pos="570"/>
        </w:tabs>
        <w:sectPr>
          <w:headerReference w:type="even" r:id="rId299"/>
          <w:headerReference w:type="default" r:id="rId300"/>
          <w:footerReference w:type="even" r:id="rId301"/>
          <w:footerReference w:type="default" r:id="rId302"/>
          <w:headerReference w:type="first" r:id="rId303"/>
          <w:footerReference w:type="first" r:id="rId304"/>
          <w:pgSz w:w="11907" w:h="16840" w:code="9"/>
          <w:pgMar w:top="2376" w:right="2404" w:bottom="3544" w:left="2404" w:header="709" w:footer="3544" w:gutter="0"/>
          <w:pgNumType w:start="1"/>
          <w:cols w:space="720"/>
          <w:noEndnote/>
          <w:titlePg/>
          <w:docGrid w:linePitch="326"/>
        </w:sectPr>
      </w:pPr>
    </w:p>
    <w:p>
      <w:pPr>
        <w:pStyle w:val="yScheduleHeading"/>
      </w:pPr>
      <w:bookmarkStart w:id="1371" w:name="_Toc216427512"/>
      <w:bookmarkStart w:id="1372" w:name="_Toc216428340"/>
      <w:bookmarkStart w:id="1373" w:name="_Toc216771592"/>
      <w:bookmarkStart w:id="1374" w:name="_Toc192856200"/>
      <w:bookmarkStart w:id="1375" w:name="_Toc192856641"/>
      <w:bookmarkStart w:id="1376" w:name="_Toc192859940"/>
      <w:bookmarkStart w:id="1377" w:name="_Toc192863429"/>
      <w:r>
        <w:rPr>
          <w:rStyle w:val="CharSchNo"/>
        </w:rPr>
        <w:t>Schedule 1</w:t>
      </w:r>
      <w:r>
        <w:rPr>
          <w:rStyle w:val="CharSDivNo"/>
        </w:rPr>
        <w:t> </w:t>
      </w:r>
      <w:r>
        <w:t>—</w:t>
      </w:r>
      <w:r>
        <w:rPr>
          <w:rStyle w:val="CharSDivText"/>
        </w:rPr>
        <w:t> </w:t>
      </w:r>
      <w:r>
        <w:rPr>
          <w:rStyle w:val="CharSchText"/>
        </w:rPr>
        <w:t>Abbreviations and symbols</w:t>
      </w:r>
      <w:bookmarkEnd w:id="1371"/>
      <w:bookmarkEnd w:id="1372"/>
      <w:bookmarkEnd w:id="1373"/>
      <w:bookmarkEnd w:id="1374"/>
      <w:bookmarkEnd w:id="1375"/>
      <w:bookmarkEnd w:id="1376"/>
      <w:bookmarkEnd w:id="1377"/>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378" w:name="_Toc216427513"/>
      <w:bookmarkStart w:id="1379" w:name="_Toc216428341"/>
      <w:bookmarkStart w:id="1380" w:name="_Toc216771593"/>
      <w:bookmarkStart w:id="1381" w:name="_Toc192856201"/>
      <w:bookmarkStart w:id="1382" w:name="_Toc192856642"/>
      <w:bookmarkStart w:id="1383" w:name="_Toc192859941"/>
      <w:bookmarkStart w:id="1384" w:name="_Toc192863430"/>
      <w:r>
        <w:rPr>
          <w:rStyle w:val="CharSchNo"/>
        </w:rPr>
        <w:t>Schedule 2</w:t>
      </w:r>
      <w:r>
        <w:t xml:space="preserve"> — </w:t>
      </w:r>
      <w:r>
        <w:rPr>
          <w:rStyle w:val="CharSchText"/>
        </w:rPr>
        <w:t>Standard or commonly used traffic signs</w:t>
      </w:r>
      <w:bookmarkEnd w:id="1378"/>
      <w:bookmarkEnd w:id="1379"/>
      <w:bookmarkEnd w:id="1380"/>
      <w:bookmarkEnd w:id="1381"/>
      <w:bookmarkEnd w:id="1382"/>
      <w:bookmarkEnd w:id="1383"/>
      <w:bookmarkEnd w:id="1384"/>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Height w:val="3539"/>
        </w:trPr>
        <w:tc>
          <w:tcPr>
            <w:tcW w:w="3402" w:type="dxa"/>
          </w:tcPr>
          <w:p>
            <w:pPr>
              <w:spacing w:before="120"/>
              <w:jc w:val="center"/>
              <w:rPr>
                <w:rFonts w:ascii="Arial" w:hAnsi="Arial"/>
              </w:rPr>
            </w:pPr>
            <w:r>
              <w:rPr>
                <w:rFonts w:ascii="Arial" w:hAnsi="Arial"/>
              </w:rPr>
              <w:t>No wheeled devices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(regs 206, 218A)</w:t>
            </w:r>
          </w:p>
          <w:p>
            <w:pPr>
              <w:spacing w:before="120"/>
              <w:jc w:val="center"/>
              <w:rPr>
                <w:rFonts w:ascii="Arial" w:hAnsi="Arial"/>
              </w:rPr>
            </w:pPr>
            <w:r>
              <w:rPr>
                <w:rFonts w:ascii="Arial" w:hAnsi="Arial"/>
                <w:noProof/>
              </w:rPr>
              <w:drawing>
                <wp:inline distT="0" distB="0" distL="0" distR="0">
                  <wp:extent cx="1085850" cy="1085850"/>
                  <wp:effectExtent l="0" t="0" r="0" b="0"/>
                  <wp:docPr id="230" name="Picture 23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devices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(regs 206, 218A)</w:t>
            </w:r>
          </w:p>
          <w:p>
            <w:pPr>
              <w:spacing w:before="120"/>
              <w:jc w:val="center"/>
              <w:rPr>
                <w:rFonts w:ascii="Arial" w:hAnsi="Arial"/>
              </w:rPr>
            </w:pPr>
            <w:r>
              <w:rPr>
                <w:rFonts w:ascii="Arial" w:hAnsi="Arial"/>
                <w:noProof/>
              </w:rPr>
              <w:drawing>
                <wp:inline distT="0" distB="0" distL="0" distR="0">
                  <wp:extent cx="1174750" cy="1568450"/>
                  <wp:effectExtent l="0" t="0" r="6350" b="0"/>
                  <wp:docPr id="231" name="Picture 23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711200" cy="10668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65405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20" w:after="120"/>
              <w:jc w:val="center"/>
              <w:rPr>
                <w:rFonts w:ascii="Arial" w:hAnsi="Arial"/>
              </w:rPr>
            </w:pPr>
            <w:r>
              <w:rPr>
                <w:rFonts w:ascii="Arial" w:hAnsi="Arial"/>
                <w:noProof/>
              </w:rPr>
              <w:drawing>
                <wp:inline distT="0" distB="0" distL="0" distR="0">
                  <wp:extent cx="806450" cy="1079500"/>
                  <wp:effectExtent l="0" t="0" r="0" b="635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 SL 2020/184 r. 26; SL 2021/200 r. 81.]</w:t>
      </w:r>
    </w:p>
    <w:p>
      <w:pPr>
        <w:pStyle w:val="yScheduleHeading"/>
      </w:pPr>
      <w:bookmarkStart w:id="1385" w:name="_Toc216427514"/>
      <w:bookmarkStart w:id="1386" w:name="_Toc216428342"/>
      <w:bookmarkStart w:id="1387" w:name="_Toc216771594"/>
      <w:bookmarkStart w:id="1388" w:name="_Toc192856202"/>
      <w:bookmarkStart w:id="1389" w:name="_Toc192856643"/>
      <w:bookmarkStart w:id="1390" w:name="_Toc192859942"/>
      <w:bookmarkStart w:id="1391" w:name="_Toc192863431"/>
      <w:r>
        <w:rPr>
          <w:rStyle w:val="CharSchNo"/>
        </w:rPr>
        <w:t>Schedule 3</w:t>
      </w:r>
      <w:r>
        <w:t xml:space="preserve"> — </w:t>
      </w:r>
      <w:r>
        <w:rPr>
          <w:rStyle w:val="CharSchText"/>
        </w:rPr>
        <w:t>Other permitted traffic signs</w:t>
      </w:r>
      <w:bookmarkEnd w:id="1385"/>
      <w:bookmarkEnd w:id="1386"/>
      <w:bookmarkEnd w:id="1387"/>
      <w:bookmarkEnd w:id="1388"/>
      <w:bookmarkEnd w:id="1389"/>
      <w:bookmarkEnd w:id="1390"/>
      <w:bookmarkEnd w:id="1391"/>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left:0;text-align:left;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pPr>
                              <w:jc w:val="center"/>
                            </w:pPr>
                          </w:p>
                        </w:txbxContent>
                      </v:textbox>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7" style="position:absolute;left:0;text-align:left;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pPr>
                              <w:jc w:val="center"/>
                            </w:pPr>
                          </w:p>
                        </w:txbxContent>
                      </v:textbox>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8" style="position:absolute;left:0;text-align:left;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pPr>
                              <w:jc w:val="center"/>
                            </w:pPr>
                          </w:p>
                        </w:txbxContent>
                      </v:textbox>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rPr>
            </w:pPr>
            <w:r>
              <w:rPr>
                <w:rFonts w:ascii="Arial" w:hAnsi="Arial"/>
                <w:i/>
                <w:sz w:val="16"/>
              </w:rPr>
              <w:t>(background to “emergency” in red)</w:t>
            </w:r>
          </w:p>
          <w:p>
            <w:pPr>
              <w:spacing w:before="120"/>
              <w:jc w:val="center"/>
              <w:rPr>
                <w:rFonts w:ascii="Arial" w:hAnsi="Arial"/>
              </w:rPr>
            </w:pPr>
            <w:r>
              <w:rPr>
                <w:rFonts w:ascii="Arial" w:hAnsi="Arial"/>
              </w:rPr>
              <w:t>(regs 3, 76A, 150)</w:t>
            </w:r>
          </w:p>
          <w:p>
            <w:pPr>
              <w:spacing w:before="120" w:after="120"/>
              <w:jc w:val="center"/>
              <w:rPr>
                <w:rFonts w:ascii="Arial" w:hAnsi="Arial"/>
              </w:rPr>
            </w:pPr>
            <w:r>
              <w:rPr>
                <w:noProof/>
                <w:sz w:val="22"/>
              </w:rPr>
              <w:drawing>
                <wp:inline distT="0" distB="0" distL="0" distR="0">
                  <wp:extent cx="1260000" cy="903600"/>
                  <wp:effectExtent l="0" t="0" r="0" b="0"/>
                  <wp:docPr id="832" name="Picture 832"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i/>
                <w:sz w:val="16"/>
              </w:rPr>
            </w:pPr>
            <w:r>
              <w:rPr>
                <w:rFonts w:ascii="Arial" w:hAnsi="Arial"/>
                <w:i/>
                <w:sz w:val="16"/>
              </w:rPr>
              <w:t>(background to phone in blue)</w:t>
            </w:r>
          </w:p>
          <w:p>
            <w:pPr>
              <w:spacing w:before="120"/>
              <w:jc w:val="center"/>
              <w:rPr>
                <w:rFonts w:ascii="Arial" w:hAnsi="Arial"/>
              </w:rPr>
            </w:pPr>
            <w:r>
              <w:rPr>
                <w:rFonts w:ascii="Arial" w:hAnsi="Arial"/>
              </w:rPr>
              <w:t>(regs 3, 76A, 150)</w:t>
            </w:r>
          </w:p>
          <w:p>
            <w:pPr>
              <w:spacing w:before="120"/>
              <w:jc w:val="center"/>
              <w:rPr>
                <w:rFonts w:cs="Arial"/>
              </w:rPr>
            </w:pPr>
            <w:r>
              <w:rPr>
                <w:noProof/>
              </w:rPr>
              <w:drawing>
                <wp:inline distT="0" distB="0" distL="0" distR="0">
                  <wp:extent cx="1314628" cy="90360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gridCol w:w="42"/>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gridSpan w:val="2"/>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gridAfter w:val="1"/>
          <w:wAfter w:w="42" w:type="dxa"/>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 xml:space="preserve">One vehicle per green each lane sign </w:t>
            </w:r>
          </w:p>
          <w:p>
            <w:pPr>
              <w:spacing w:before="120"/>
              <w:jc w:val="center"/>
              <w:rPr>
                <w:rFonts w:ascii="Arial" w:hAnsi="Arial"/>
              </w:rPr>
            </w:pPr>
            <w:r>
              <w:rPr>
                <w:rFonts w:ascii="Arial" w:hAnsi="Arial"/>
              </w:rPr>
              <w:t>(reg 39A)</w:t>
            </w:r>
          </w:p>
          <w:p>
            <w:pPr>
              <w:spacing w:before="180" w:after="120"/>
              <w:jc w:val="center"/>
              <w:rPr>
                <w:rFonts w:ascii="Arial" w:hAnsi="Arial"/>
              </w:rPr>
            </w:pPr>
            <w:r>
              <w:rPr>
                <w:noProof/>
              </w:rPr>
              <w:drawing>
                <wp:inline distT="0" distB="0" distL="0" distR="0">
                  <wp:extent cx="1260000" cy="748800"/>
                  <wp:effectExtent l="0" t="0" r="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46100" cy="1079500"/>
                  <wp:effectExtent l="0" t="0" r="6350" b="635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711200" cy="1079500"/>
                  <wp:effectExtent l="0" t="0" r="0" b="635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rPr>
              <w:drawing>
                <wp:inline distT="0" distB="0" distL="0" distR="0">
                  <wp:extent cx="869950" cy="1079500"/>
                  <wp:effectExtent l="0" t="0" r="6350" b="635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noProof/>
              </w:rPr>
              <w:drawing>
                <wp:inline distT="0" distB="0" distL="0" distR="0">
                  <wp:extent cx="1130300" cy="1016000"/>
                  <wp:effectExtent l="0" t="0" r="0" b="0"/>
                  <wp:docPr id="869" name="Picture 86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(shading in orange, 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000" cy="2077579"/>
                  <wp:effectExtent l="0" t="0" r="7620" b="0"/>
                  <wp:docPr id="878" name="Picture 878" descr="C:\Users\ChanC\AppData\Local\Microsoft\Windows\INetCache\Content.Outlook\GJSW6DTM\School Zone Example with Variable Sp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anC\AppData\Local\Microsoft\Windows\INetCache\Content.Outlook\GJSW6DTM\School Zone Example with Variable Speed.png"/>
                          <pic:cNvPicPr>
                            <a:picLocks noChangeAspect="1" noChangeArrowheads="1"/>
                          </pic:cNvPicPr>
                        </pic:nvPicPr>
                        <pic:blipFill rotWithShape="1">
                          <a:blip r:embed="rId400" cstate="print">
                            <a:extLst>
                              <a:ext uri="{28A0092B-C50C-407E-A947-70E740481C1C}">
                                <a14:useLocalDpi xmlns:a14="http://schemas.microsoft.com/office/drawing/2010/main" val="0"/>
                              </a:ext>
                            </a:extLst>
                          </a:blip>
                          <a:srcRect l="20254" t="4273" r="19620" b="4912"/>
                          <a:stretch/>
                        </pic:blipFill>
                        <pic:spPr bwMode="auto">
                          <a:xfrm>
                            <a:off x="0" y="0"/>
                            <a:ext cx="774000" cy="2077579"/>
                          </a:xfrm>
                          <a:prstGeom prst="rect">
                            <a:avLst/>
                          </a:prstGeom>
                          <a:noFill/>
                          <a:ln>
                            <a:noFill/>
                          </a:ln>
                          <a:extLst>
                            <a:ext uri="{53640926-AAD7-44D8-BBD7-CCE9431645EC}">
                              <a14:shadowObscured xmlns:a14="http://schemas.microsoft.com/office/drawing/2010/main"/>
                            </a:ext>
                          </a:extLst>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850900" cy="1612900"/>
                  <wp:effectExtent l="0" t="0" r="6350" b="635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880" name="Picture 88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r>
    </w:tbl>
    <w:p>
      <w:pPr>
        <w:rPr>
          <w:sz w:val="16"/>
        </w:rPr>
      </w:pPr>
    </w:p>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700" cy="1022350"/>
                  <wp:effectExtent l="0" t="0" r="6350" b="635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580" w:after="120" w:line="240" w:lineRule="atLeast"/>
              <w:jc w:val="center"/>
              <w:rPr>
                <w:rFonts w:ascii="Arial" w:hAnsi="Arial"/>
              </w:rPr>
            </w:pPr>
            <w:r>
              <w:rPr>
                <w:noProof/>
              </w:rPr>
              <w:drawing>
                <wp:inline distT="0" distB="0" distL="0" distR="0">
                  <wp:extent cx="806400" cy="806400"/>
                  <wp:effectExtent l="0" t="0" r="0" b="0"/>
                  <wp:docPr id="890" name="Picture 890"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889000" cy="889000"/>
                  <wp:effectExtent l="0" t="0" r="6350" b="635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580" w:after="120" w:line="240" w:lineRule="atLeast"/>
              <w:jc w:val="center"/>
              <w:rPr>
                <w:rFonts w:ascii="Arial" w:hAnsi="Arial"/>
              </w:rPr>
            </w:pPr>
            <w:r>
              <w:rPr>
                <w:rFonts w:ascii="Arial" w:hAnsi="Arial"/>
                <w:noProof/>
              </w:rPr>
              <w:drawing>
                <wp:inline distT="0" distB="0" distL="0" distR="0">
                  <wp:extent cx="59690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line="240" w:lineRule="atLeast"/>
              <w:jc w:val="center"/>
              <w:rPr>
                <w:rFonts w:ascii="Arial" w:hAnsi="Arial"/>
              </w:rPr>
            </w:pPr>
            <w:r>
              <w:rPr>
                <w:rFonts w:ascii="Arial" w:hAnsi="Arial"/>
                <w:noProof/>
              </w:rPr>
              <w:drawing>
                <wp:inline distT="0" distB="0" distL="0" distR="0">
                  <wp:extent cx="1416050" cy="889000"/>
                  <wp:effectExtent l="0" t="0" r="0" b="635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73200" cy="889000"/>
                  <wp:effectExtent l="0" t="0" r="0" b="635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20" w:after="120"/>
              <w:jc w:val="center"/>
              <w:rPr>
                <w:rFonts w:ascii="Arial" w:hAnsi="Arial"/>
              </w:rPr>
            </w:pPr>
            <w:r>
              <w:rPr>
                <w:rFonts w:ascii="Arial" w:hAnsi="Arial"/>
                <w:noProof/>
              </w:rPr>
              <w:drawing>
                <wp:inline distT="0" distB="0" distL="0" distR="0">
                  <wp:extent cx="774700" cy="1066800"/>
                  <wp:effectExtent l="0" t="0" r="635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300" w:after="120"/>
              <w:jc w:val="center"/>
              <w:rPr>
                <w:rFonts w:ascii="Arial" w:hAnsi="Arial"/>
              </w:rPr>
            </w:pPr>
            <w:r>
              <w:rPr>
                <w:rFonts w:ascii="Arial" w:hAnsi="Arial"/>
                <w:noProof/>
              </w:rPr>
              <w:drawing>
                <wp:inline distT="0" distB="0" distL="0" distR="0">
                  <wp:extent cx="1549400" cy="7239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When blank sign</w:t>
            </w:r>
            <w:r>
              <w:rPr>
                <w:rFonts w:ascii="Arial" w:hAnsi="Arial"/>
              </w:rPr>
              <w:br/>
              <w:t>(When all signs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4000" cy="1147975"/>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When blank sign</w:t>
            </w:r>
            <w:r>
              <w:rPr>
                <w:rFonts w:ascii="Arial" w:hAnsi="Arial"/>
              </w:rPr>
              <w:br/>
              <w:t>(When sign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6115" cy="1155600"/>
                  <wp:effectExtent l="0" t="0" r="0" b="698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 SL 2020/184 r. 27.]</w:t>
      </w:r>
    </w:p>
    <w:p>
      <w:pPr>
        <w:pStyle w:val="yScheduleHeading"/>
      </w:pPr>
      <w:bookmarkStart w:id="1392" w:name="_Toc216427515"/>
      <w:bookmarkStart w:id="1393" w:name="_Toc216428343"/>
      <w:bookmarkStart w:id="1394" w:name="_Toc216771595"/>
      <w:bookmarkStart w:id="1395" w:name="_Toc192856203"/>
      <w:bookmarkStart w:id="1396" w:name="_Toc192856644"/>
      <w:bookmarkStart w:id="1397" w:name="_Toc192859943"/>
      <w:bookmarkStart w:id="1398" w:name="_Toc192863432"/>
      <w:r>
        <w:rPr>
          <w:rStyle w:val="CharSchNo"/>
        </w:rPr>
        <w:t>Schedule 4</w:t>
      </w:r>
      <w:r>
        <w:t xml:space="preserve"> — </w:t>
      </w:r>
      <w:r>
        <w:rPr>
          <w:rStyle w:val="CharSchText"/>
        </w:rPr>
        <w:t>Symbols, lights and traffic</w:t>
      </w:r>
      <w:r>
        <w:rPr>
          <w:rStyle w:val="CharSchText"/>
        </w:rPr>
        <w:noBreakHyphen/>
        <w:t>related items</w:t>
      </w:r>
      <w:bookmarkEnd w:id="1392"/>
      <w:bookmarkEnd w:id="1393"/>
      <w:bookmarkEnd w:id="1394"/>
      <w:bookmarkEnd w:id="1395"/>
      <w:bookmarkEnd w:id="1396"/>
      <w:bookmarkEnd w:id="1397"/>
      <w:bookmarkEnd w:id="1398"/>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806400" cy="795600"/>
                  <wp:effectExtent l="0" t="0" r="0"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781642" cy="795600"/>
                  <wp:effectExtent l="0" t="0" r="0" b="508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red diagonal cross</w:t>
            </w:r>
          </w:p>
          <w:p>
            <w:pPr>
              <w:jc w:val="center"/>
              <w:rPr>
                <w:rFonts w:ascii="Arial" w:hAnsi="Arial"/>
                <w:i/>
                <w:sz w:val="16"/>
              </w:rPr>
            </w:pPr>
            <w:r>
              <w:rPr>
                <w:rFonts w:ascii="Arial" w:hAnsi="Arial"/>
                <w:i/>
                <w:sz w:val="16"/>
              </w:rPr>
              <w:t>(cross illuminated in red)</w:t>
            </w:r>
          </w:p>
          <w:p>
            <w:pPr>
              <w:spacing w:before="120"/>
              <w:jc w:val="center"/>
              <w:rPr>
                <w:rFonts w:ascii="Arial" w:hAnsi="Arial"/>
              </w:rPr>
            </w:pPr>
            <w:r>
              <w:rPr>
                <w:rFonts w:ascii="Arial" w:hAnsi="Arial"/>
              </w:rPr>
              <w:t>(reg 3, 131)</w:t>
            </w:r>
          </w:p>
          <w:p>
            <w:pPr>
              <w:spacing w:before="180" w:after="120"/>
              <w:jc w:val="center"/>
            </w:pPr>
            <w:r>
              <w:rPr>
                <w:noProof/>
              </w:rPr>
              <w:drawing>
                <wp:inline distT="0" distB="0" distL="0" distR="0">
                  <wp:extent cx="806400" cy="930462"/>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Footnotesection"/>
      </w:pPr>
      <w:r>
        <w:tab/>
        <w:t>[Schedule 4 amended: SL 2020/184 r. 28.]</w:t>
      </w:r>
    </w:p>
    <w:p>
      <w:pPr>
        <w:pStyle w:val="yScheduleHeading"/>
      </w:pPr>
      <w:bookmarkStart w:id="1399" w:name="_Toc216427516"/>
      <w:bookmarkStart w:id="1400" w:name="_Toc216428344"/>
      <w:bookmarkStart w:id="1401" w:name="_Toc216771596"/>
      <w:bookmarkStart w:id="1402" w:name="_Toc192856204"/>
      <w:bookmarkStart w:id="1403" w:name="_Toc192856645"/>
      <w:bookmarkStart w:id="1404" w:name="_Toc192859944"/>
      <w:bookmarkStart w:id="1405" w:name="_Toc192863433"/>
      <w:r>
        <w:rPr>
          <w:rStyle w:val="CharSchNo"/>
        </w:rPr>
        <w:t>Schedule 5</w:t>
      </w:r>
      <w:r>
        <w:rPr>
          <w:rStyle w:val="CharSDivNo"/>
        </w:rPr>
        <w:t> </w:t>
      </w:r>
      <w:r>
        <w:t>—</w:t>
      </w:r>
      <w:r>
        <w:rPr>
          <w:rStyle w:val="CharSDivText"/>
        </w:rPr>
        <w:t> </w:t>
      </w:r>
      <w:r>
        <w:rPr>
          <w:rStyle w:val="CharSchText"/>
        </w:rPr>
        <w:t>O’Connor Industrial Area</w:t>
      </w:r>
      <w:bookmarkEnd w:id="1399"/>
      <w:bookmarkEnd w:id="1400"/>
      <w:bookmarkEnd w:id="1401"/>
      <w:bookmarkEnd w:id="1402"/>
      <w:bookmarkEnd w:id="1403"/>
      <w:bookmarkEnd w:id="1404"/>
      <w:bookmarkEnd w:id="1405"/>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yScheduleHeading"/>
        <w:rPr>
          <w:ins w:id="1406" w:author="Master Repository Process" w:date="2025-12-16T15:43:00Z"/>
        </w:rPr>
      </w:pPr>
      <w:bookmarkStart w:id="1407" w:name="_Toc216352612"/>
      <w:bookmarkStart w:id="1408" w:name="_Toc216352683"/>
      <w:bookmarkStart w:id="1409" w:name="_Toc216352731"/>
      <w:bookmarkStart w:id="1410" w:name="_Toc216352934"/>
      <w:bookmarkStart w:id="1411" w:name="_Toc216428345"/>
      <w:bookmarkStart w:id="1412" w:name="_Toc216771597"/>
      <w:ins w:id="1413" w:author="Master Repository Process" w:date="2025-12-16T15:43:00Z">
        <w:r>
          <w:rPr>
            <w:rStyle w:val="CharSchNo"/>
          </w:rPr>
          <w:t>Schedule 6</w:t>
        </w:r>
        <w:r>
          <w:t> — </w:t>
        </w:r>
        <w:r>
          <w:rPr>
            <w:rStyle w:val="CharSchText"/>
          </w:rPr>
          <w:t>Image of deposited plan showing Perth central business district</w:t>
        </w:r>
        <w:bookmarkEnd w:id="1407"/>
        <w:bookmarkEnd w:id="1408"/>
        <w:bookmarkEnd w:id="1409"/>
        <w:bookmarkEnd w:id="1410"/>
        <w:bookmarkEnd w:id="1411"/>
        <w:bookmarkEnd w:id="1412"/>
      </w:ins>
    </w:p>
    <w:p>
      <w:pPr>
        <w:pStyle w:val="yShoulderClause"/>
        <w:rPr>
          <w:ins w:id="1414" w:author="Master Repository Process" w:date="2025-12-16T15:43:00Z"/>
        </w:rPr>
      </w:pPr>
      <w:ins w:id="1415" w:author="Master Repository Process" w:date="2025-12-16T15:43:00Z">
        <w:r>
          <w:t>[r. 282B(4)]</w:t>
        </w:r>
      </w:ins>
    </w:p>
    <w:p>
      <w:pPr>
        <w:pStyle w:val="yMiscellaneousBody"/>
        <w:jc w:val="center"/>
        <w:rPr>
          <w:ins w:id="1416" w:author="Master Repository Process" w:date="2025-12-16T15:43:00Z"/>
        </w:rPr>
      </w:pPr>
      <w:ins w:id="1417" w:author="Master Repository Process" w:date="2025-12-16T15:43:00Z">
        <w:r>
          <w:rPr>
            <w:noProof/>
          </w:rPr>
          <w:drawing>
            <wp:inline distT="0" distB="0" distL="0" distR="0">
              <wp:extent cx="4227191" cy="2933445"/>
              <wp:effectExtent l="0" t="953" r="1588" b="1587"/>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4"/>
                      <a:stretch>
                        <a:fillRect/>
                      </a:stretch>
                    </pic:blipFill>
                    <pic:spPr>
                      <a:xfrm rot="16200000">
                        <a:off x="0" y="0"/>
                        <a:ext cx="4349560" cy="3018363"/>
                      </a:xfrm>
                      <a:prstGeom prst="rect">
                        <a:avLst/>
                      </a:prstGeom>
                    </pic:spPr>
                  </pic:pic>
                </a:graphicData>
              </a:graphic>
            </wp:inline>
          </w:drawing>
        </w:r>
      </w:ins>
    </w:p>
    <w:p>
      <w:pPr>
        <w:pStyle w:val="yFootnotesection"/>
        <w:rPr>
          <w:ins w:id="1418" w:author="Master Repository Process" w:date="2025-12-16T15:43:00Z"/>
        </w:rPr>
      </w:pPr>
      <w:ins w:id="1419" w:author="Master Repository Process" w:date="2025-12-16T15:43:00Z">
        <w:r>
          <w:tab/>
          <w:t>[Schedule 6 inserted: SL 2025/216 r. 5.]</w:t>
        </w:r>
      </w:ins>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6"/>
          <w:headerReference w:type="default" r:id="rId427"/>
          <w:headerReference w:type="first" r:id="rId428"/>
          <w:pgSz w:w="11907" w:h="16840" w:code="9"/>
          <w:pgMar w:top="2376" w:right="2404" w:bottom="3544" w:left="2404" w:header="709" w:footer="3544" w:gutter="0"/>
          <w:cols w:space="720"/>
          <w:noEndnote/>
          <w:docGrid w:linePitch="326"/>
        </w:sectPr>
      </w:pPr>
    </w:p>
    <w:p>
      <w:pPr>
        <w:pStyle w:val="nHeading2"/>
      </w:pPr>
      <w:bookmarkStart w:id="1421" w:name="_Toc216427517"/>
      <w:bookmarkStart w:id="1422" w:name="_Toc216428346"/>
      <w:bookmarkStart w:id="1423" w:name="_Toc216771598"/>
      <w:bookmarkStart w:id="1424" w:name="_Toc192856205"/>
      <w:bookmarkStart w:id="1425" w:name="_Toc192856646"/>
      <w:bookmarkStart w:id="1426" w:name="_Toc192859945"/>
      <w:bookmarkStart w:id="1427" w:name="_Toc192863434"/>
      <w:r>
        <w:t>Notes</w:t>
      </w:r>
      <w:bookmarkEnd w:id="1421"/>
      <w:bookmarkEnd w:id="1422"/>
      <w:bookmarkEnd w:id="1423"/>
      <w:bookmarkEnd w:id="1424"/>
      <w:bookmarkEnd w:id="1425"/>
      <w:bookmarkEnd w:id="1426"/>
      <w:bookmarkEnd w:id="1427"/>
    </w:p>
    <w:p>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 </w:t>
      </w:r>
    </w:p>
    <w:p>
      <w:pPr>
        <w:pStyle w:val="nHeading3"/>
      </w:pPr>
      <w:bookmarkStart w:id="1428" w:name="_Toc216771599"/>
      <w:bookmarkStart w:id="1429" w:name="_Toc192863435"/>
      <w:r>
        <w:t>Compilation table</w:t>
      </w:r>
      <w:bookmarkEnd w:id="1428"/>
      <w:bookmarkEnd w:id="142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rPr>
          <w:cantSplit/>
        </w:trPr>
        <w:tc>
          <w:tcPr>
            <w:tcW w:w="3119" w:type="dxa"/>
            <w:tcBorders>
              <w:top w:val="nil"/>
              <w:bottom w:val="nil"/>
            </w:tcBorders>
          </w:tcPr>
          <w:p>
            <w:pPr>
              <w:pStyle w:val="nTable"/>
              <w:spacing w:after="40"/>
              <w:rPr>
                <w:i/>
              </w:rPr>
            </w:pPr>
            <w:r>
              <w:rPr>
                <w:i/>
              </w:rPr>
              <w:t>Road Traffic Code Amendment Regulations (No. 2) 2019</w:t>
            </w:r>
          </w:p>
        </w:tc>
        <w:tc>
          <w:tcPr>
            <w:tcW w:w="1276" w:type="dxa"/>
            <w:tcBorders>
              <w:top w:val="nil"/>
              <w:bottom w:val="nil"/>
            </w:tcBorders>
          </w:tcPr>
          <w:p>
            <w:pPr>
              <w:pStyle w:val="nTable"/>
              <w:keepNext/>
              <w:spacing w:after="40"/>
            </w:pPr>
            <w:r>
              <w:t>31 Dec 2019 p. 4686</w:t>
            </w:r>
          </w:p>
        </w:tc>
        <w:tc>
          <w:tcPr>
            <w:tcW w:w="2693" w:type="dxa"/>
            <w:tcBorders>
              <w:top w:val="nil"/>
              <w:bottom w:val="nil"/>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r>
        <w:trPr>
          <w:cantSplit/>
        </w:trPr>
        <w:tc>
          <w:tcPr>
            <w:tcW w:w="3119" w:type="dxa"/>
            <w:tcBorders>
              <w:top w:val="nil"/>
              <w:bottom w:val="nil"/>
            </w:tcBorders>
          </w:tcPr>
          <w:p>
            <w:pPr>
              <w:pStyle w:val="nTable"/>
              <w:spacing w:after="40"/>
              <w:rPr>
                <w:i/>
              </w:rPr>
            </w:pPr>
            <w:r>
              <w:rPr>
                <w:i/>
              </w:rPr>
              <w:t>Road Traffic Code Amendment Regulations 2020</w:t>
            </w:r>
          </w:p>
        </w:tc>
        <w:tc>
          <w:tcPr>
            <w:tcW w:w="1276" w:type="dxa"/>
            <w:tcBorders>
              <w:top w:val="nil"/>
              <w:bottom w:val="nil"/>
            </w:tcBorders>
          </w:tcPr>
          <w:p>
            <w:pPr>
              <w:pStyle w:val="nTable"/>
              <w:keepNext/>
              <w:spacing w:after="40"/>
            </w:pPr>
            <w:r>
              <w:t>SL 2020/87 26 Jun 2020</w:t>
            </w:r>
          </w:p>
        </w:tc>
        <w:tc>
          <w:tcPr>
            <w:tcW w:w="2693" w:type="dxa"/>
            <w:tcBorders>
              <w:top w:val="nil"/>
              <w:bottom w:val="nil"/>
            </w:tcBorders>
          </w:tcPr>
          <w:p>
            <w:pPr>
              <w:pStyle w:val="nTable"/>
              <w:keepNext/>
              <w:spacing w:after="40"/>
              <w:rPr>
                <w:noProof/>
              </w:rPr>
            </w:pPr>
            <w:r>
              <w:rPr>
                <w:noProof/>
              </w:rPr>
              <w:t>r. 1 and 2: 26 Jun 2020 (see r. 2(a));</w:t>
            </w:r>
            <w:r>
              <w:rPr>
                <w:noProof/>
              </w:rPr>
              <w:br/>
              <w:t>Regulations other than r. 1 and 2: 1 Sep 2020 (see r. 2(b))</w:t>
            </w:r>
          </w:p>
        </w:tc>
      </w:tr>
      <w:tr>
        <w:trPr>
          <w:cantSplit/>
        </w:trPr>
        <w:tc>
          <w:tcPr>
            <w:tcW w:w="3119" w:type="dxa"/>
            <w:tcBorders>
              <w:top w:val="nil"/>
              <w:bottom w:val="nil"/>
            </w:tcBorders>
          </w:tcPr>
          <w:p>
            <w:pPr>
              <w:pStyle w:val="nTable"/>
              <w:spacing w:after="40"/>
              <w:rPr>
                <w:i/>
              </w:rPr>
            </w:pPr>
            <w:r>
              <w:rPr>
                <w:i/>
              </w:rPr>
              <w:t>Road Traffic Code Amendment Regulations (No. 2) 2020</w:t>
            </w:r>
          </w:p>
        </w:tc>
        <w:tc>
          <w:tcPr>
            <w:tcW w:w="1276" w:type="dxa"/>
            <w:tcBorders>
              <w:top w:val="nil"/>
              <w:bottom w:val="nil"/>
            </w:tcBorders>
          </w:tcPr>
          <w:p>
            <w:pPr>
              <w:pStyle w:val="nTable"/>
              <w:keepNext/>
              <w:spacing w:after="40"/>
            </w:pPr>
            <w:r>
              <w:t>SL 2020/184 29 Sep 2020</w:t>
            </w:r>
          </w:p>
        </w:tc>
        <w:tc>
          <w:tcPr>
            <w:tcW w:w="2693" w:type="dxa"/>
            <w:tcBorders>
              <w:top w:val="nil"/>
              <w:bottom w:val="nil"/>
            </w:tcBorders>
          </w:tcPr>
          <w:p>
            <w:pPr>
              <w:pStyle w:val="nTable"/>
              <w:keepNext/>
              <w:spacing w:after="40"/>
              <w:rPr>
                <w:noProof/>
              </w:rPr>
            </w:pPr>
            <w:r>
              <w:rPr>
                <w:noProof/>
              </w:rPr>
              <w:t>r. 1 and 2: 29 Sep 2020 (see r. 2(a));</w:t>
            </w:r>
            <w:r>
              <w:rPr>
                <w:noProof/>
              </w:rPr>
              <w:br/>
              <w:t>Regulations other than r. 1 and 2: 20 Nov 2020 (see r. 2(b))</w:t>
            </w:r>
          </w:p>
        </w:tc>
      </w:tr>
      <w:tr>
        <w:trPr>
          <w:cantSplit/>
        </w:trPr>
        <w:tc>
          <w:tcPr>
            <w:tcW w:w="3119" w:type="dxa"/>
            <w:tcBorders>
              <w:top w:val="nil"/>
              <w:bottom w:val="nil"/>
            </w:tcBorders>
          </w:tcPr>
          <w:p>
            <w:pPr>
              <w:pStyle w:val="nTable"/>
              <w:spacing w:after="40"/>
              <w:rPr>
                <w:i/>
              </w:rPr>
            </w:pPr>
            <w:r>
              <w:rPr>
                <w:i/>
              </w:rPr>
              <w:t>Road Traffic Code Amendment Regulations (No. 3) 2020</w:t>
            </w:r>
          </w:p>
        </w:tc>
        <w:tc>
          <w:tcPr>
            <w:tcW w:w="1276" w:type="dxa"/>
            <w:tcBorders>
              <w:top w:val="nil"/>
              <w:bottom w:val="nil"/>
            </w:tcBorders>
          </w:tcPr>
          <w:p>
            <w:pPr>
              <w:pStyle w:val="nTable"/>
              <w:keepNext/>
              <w:spacing w:after="40"/>
            </w:pPr>
            <w:r>
              <w:t>SL 2020/253 24 Dec 2020 (as amended by SL 2021/30 r. 4 </w:t>
            </w:r>
            <w:r>
              <w:rPr>
                <w:vertAlign w:val="superscript"/>
              </w:rPr>
              <w:t>5</w:t>
            </w:r>
            <w:r>
              <w:t>)</w:t>
            </w:r>
          </w:p>
        </w:tc>
        <w:tc>
          <w:tcPr>
            <w:tcW w:w="2693" w:type="dxa"/>
            <w:tcBorders>
              <w:top w:val="nil"/>
              <w:bottom w:val="nil"/>
            </w:tcBorders>
          </w:tcPr>
          <w:p>
            <w:pPr>
              <w:pStyle w:val="nTable"/>
              <w:keepNext/>
              <w:spacing w:after="40"/>
              <w:rPr>
                <w:noProof/>
              </w:rPr>
            </w:pPr>
            <w:r>
              <w:rPr>
                <w:noProof/>
              </w:rPr>
              <w:t xml:space="preserve">r. 1 and 2: </w:t>
            </w:r>
            <w:r>
              <w:t>24 Dec 2020</w:t>
            </w:r>
            <w:r>
              <w:rPr>
                <w:noProof/>
              </w:rPr>
              <w:t xml:space="preserve"> (see r. 2(a));</w:t>
            </w:r>
            <w:r>
              <w:rPr>
                <w:noProof/>
              </w:rPr>
              <w:br/>
              <w:t>Regulations other than r. 1 and 2: 29 Mar 2021 (see r. 2(b))</w:t>
            </w:r>
          </w:p>
        </w:tc>
      </w:tr>
      <w:tr>
        <w:trPr>
          <w:cantSplit/>
        </w:trPr>
        <w:tc>
          <w:tcPr>
            <w:tcW w:w="3119" w:type="dxa"/>
            <w:tcBorders>
              <w:top w:val="nil"/>
              <w:bottom w:val="nil"/>
            </w:tcBorders>
          </w:tcPr>
          <w:p>
            <w:pPr>
              <w:pStyle w:val="nTable"/>
              <w:spacing w:after="40"/>
              <w:rPr>
                <w:i/>
              </w:rPr>
            </w:pPr>
            <w:r>
              <w:rPr>
                <w:i/>
              </w:rPr>
              <w:t>Road Traffic Code Amendment Regulations (No. 2) 2021</w:t>
            </w:r>
          </w:p>
        </w:tc>
        <w:tc>
          <w:tcPr>
            <w:tcW w:w="1276" w:type="dxa"/>
            <w:tcBorders>
              <w:top w:val="nil"/>
              <w:bottom w:val="nil"/>
            </w:tcBorders>
          </w:tcPr>
          <w:p>
            <w:pPr>
              <w:pStyle w:val="nTable"/>
              <w:keepNext/>
              <w:spacing w:after="40"/>
            </w:pPr>
            <w:r>
              <w:t>SL 2021/87 22 Jun 2021</w:t>
            </w:r>
          </w:p>
        </w:tc>
        <w:tc>
          <w:tcPr>
            <w:tcW w:w="2693" w:type="dxa"/>
            <w:tcBorders>
              <w:top w:val="nil"/>
              <w:bottom w:val="nil"/>
            </w:tcBorders>
          </w:tcPr>
          <w:p>
            <w:pPr>
              <w:pStyle w:val="nTable"/>
              <w:keepNext/>
              <w:spacing w:after="40"/>
              <w:rPr>
                <w:noProof/>
              </w:rPr>
            </w:pPr>
            <w:r>
              <w:rPr>
                <w:noProof/>
              </w:rPr>
              <w:t xml:space="preserve">r. 1 and 2: </w:t>
            </w:r>
            <w:r>
              <w:t>22 Jun 2021</w:t>
            </w:r>
            <w:r>
              <w:rPr>
                <w:noProof/>
              </w:rPr>
              <w:t xml:space="preserve"> (see r. 2(a));</w:t>
            </w:r>
            <w:r>
              <w:rPr>
                <w:noProof/>
              </w:rPr>
              <w:br/>
              <w:t xml:space="preserve">Regulations other than r. 1 and 2: </w:t>
            </w:r>
            <w:r>
              <w:t>23 Jun 2021</w:t>
            </w:r>
            <w:r>
              <w:rPr>
                <w:noProof/>
              </w:rPr>
              <w:t xml:space="preserve"> (see r. 2(b))</w:t>
            </w:r>
          </w:p>
        </w:tc>
      </w:tr>
      <w:tr>
        <w:trPr>
          <w:cantSplit/>
        </w:trPr>
        <w:tc>
          <w:tcPr>
            <w:tcW w:w="3119" w:type="dxa"/>
            <w:tcBorders>
              <w:top w:val="nil"/>
              <w:bottom w:val="nil"/>
            </w:tcBorders>
          </w:tcPr>
          <w:p>
            <w:pPr>
              <w:pStyle w:val="nTable"/>
              <w:spacing w:after="40"/>
              <w:rPr>
                <w:i/>
              </w:rPr>
            </w:pPr>
            <w:r>
              <w:rPr>
                <w:i/>
              </w:rPr>
              <w:t>Road Traffic Code Amendment Regulations (No. 3) 2021</w:t>
            </w:r>
          </w:p>
        </w:tc>
        <w:tc>
          <w:tcPr>
            <w:tcW w:w="1276" w:type="dxa"/>
            <w:tcBorders>
              <w:top w:val="nil"/>
              <w:bottom w:val="nil"/>
            </w:tcBorders>
          </w:tcPr>
          <w:p>
            <w:pPr>
              <w:pStyle w:val="nTable"/>
              <w:keepNext/>
              <w:spacing w:after="40"/>
            </w:pPr>
            <w:r>
              <w:t>SL 2021/184 5 Nov 2021</w:t>
            </w:r>
          </w:p>
        </w:tc>
        <w:tc>
          <w:tcPr>
            <w:tcW w:w="2693" w:type="dxa"/>
            <w:tcBorders>
              <w:top w:val="nil"/>
              <w:bottom w:val="nil"/>
            </w:tcBorders>
          </w:tcPr>
          <w:p>
            <w:pPr>
              <w:pStyle w:val="nTable"/>
              <w:keepNext/>
              <w:spacing w:after="40"/>
              <w:rPr>
                <w:noProof/>
              </w:rPr>
            </w:pPr>
            <w:r>
              <w:rPr>
                <w:noProof/>
              </w:rPr>
              <w:t>r. 1 and 2: 5 Nov 2021 (see r. 2(a));</w:t>
            </w:r>
            <w:r>
              <w:rPr>
                <w:noProof/>
              </w:rPr>
              <w:br/>
              <w:t>Regulations other than r. 1 and 2: 6 Nov 2021 (see r. 2(b))</w:t>
            </w:r>
          </w:p>
        </w:tc>
      </w:tr>
      <w:tr>
        <w:trPr>
          <w:cantSplit/>
        </w:trPr>
        <w:tc>
          <w:tcPr>
            <w:tcW w:w="3119" w:type="dxa"/>
            <w:tcBorders>
              <w:top w:val="nil"/>
              <w:bottom w:val="nil"/>
            </w:tcBorders>
          </w:tcPr>
          <w:p>
            <w:pPr>
              <w:pStyle w:val="nTable"/>
              <w:spacing w:after="40"/>
              <w:rPr>
                <w:i/>
              </w:rPr>
            </w:pPr>
            <w:r>
              <w:rPr>
                <w:i/>
              </w:rPr>
              <w:t>Road Traffic Code Amendment Regulations (No. 4) 2021</w:t>
            </w:r>
          </w:p>
        </w:tc>
        <w:tc>
          <w:tcPr>
            <w:tcW w:w="1276" w:type="dxa"/>
            <w:tcBorders>
              <w:top w:val="nil"/>
              <w:bottom w:val="nil"/>
            </w:tcBorders>
          </w:tcPr>
          <w:p>
            <w:pPr>
              <w:pStyle w:val="nTable"/>
              <w:keepNext/>
              <w:spacing w:after="40"/>
            </w:pPr>
            <w:r>
              <w:t>SL 2021/200 3 Dec 2021</w:t>
            </w:r>
          </w:p>
        </w:tc>
        <w:tc>
          <w:tcPr>
            <w:tcW w:w="2693" w:type="dxa"/>
            <w:tcBorders>
              <w:top w:val="nil"/>
              <w:bottom w:val="nil"/>
            </w:tcBorders>
          </w:tcPr>
          <w:p>
            <w:pPr>
              <w:pStyle w:val="nTable"/>
              <w:keepNext/>
              <w:spacing w:after="40"/>
              <w:rPr>
                <w:noProof/>
              </w:rPr>
            </w:pPr>
            <w:r>
              <w:rPr>
                <w:noProof/>
              </w:rPr>
              <w:t>r. 1 and 2: 3 Dec 2021 (see r. 2(a));</w:t>
            </w:r>
            <w:r>
              <w:rPr>
                <w:noProof/>
              </w:rPr>
              <w:br/>
              <w:t>Regulations other than r. 1 and 2: 4 Dec 2021 (see r. 2(b))</w:t>
            </w:r>
          </w:p>
        </w:tc>
      </w:tr>
      <w:tr>
        <w:trPr>
          <w:cantSplit/>
        </w:trPr>
        <w:tc>
          <w:tcPr>
            <w:tcW w:w="3119" w:type="dxa"/>
            <w:tcBorders>
              <w:top w:val="nil"/>
              <w:bottom w:val="nil"/>
            </w:tcBorders>
          </w:tcPr>
          <w:p>
            <w:pPr>
              <w:pStyle w:val="nTable"/>
              <w:spacing w:after="40"/>
              <w:rPr>
                <w:iCs/>
              </w:rPr>
            </w:pPr>
            <w:r>
              <w:rPr>
                <w:i/>
              </w:rPr>
              <w:t>Road Safety Regulations Amendment Regulations 2025</w:t>
            </w:r>
            <w:r>
              <w:rPr>
                <w:iCs/>
              </w:rPr>
              <w:t xml:space="preserve"> Pt. 3</w:t>
            </w:r>
          </w:p>
        </w:tc>
        <w:tc>
          <w:tcPr>
            <w:tcW w:w="1276" w:type="dxa"/>
            <w:tcBorders>
              <w:top w:val="nil"/>
              <w:bottom w:val="nil"/>
            </w:tcBorders>
          </w:tcPr>
          <w:p>
            <w:pPr>
              <w:pStyle w:val="nTable"/>
              <w:keepNext/>
              <w:spacing w:after="40"/>
            </w:pPr>
            <w:r>
              <w:t>SL 2025/36 5 Feb 2025</w:t>
            </w:r>
          </w:p>
        </w:tc>
        <w:tc>
          <w:tcPr>
            <w:tcW w:w="2693" w:type="dxa"/>
            <w:tcBorders>
              <w:top w:val="nil"/>
              <w:bottom w:val="nil"/>
            </w:tcBorders>
          </w:tcPr>
          <w:p>
            <w:pPr>
              <w:pStyle w:val="nTable"/>
              <w:keepNext/>
              <w:spacing w:after="40"/>
              <w:rPr>
                <w:noProof/>
              </w:rPr>
            </w:pPr>
            <w:r>
              <w:rPr>
                <w:noProof/>
              </w:rPr>
              <w:t>Pt. 3 (other than Div. 3): 6 Feb 2025 (see r. 2(b));</w:t>
            </w:r>
            <w:r>
              <w:rPr>
                <w:noProof/>
              </w:rPr>
              <w:br/>
            </w:r>
            <w:r>
              <w:t>Pt. 3 Div. 3: 31 Mar 2025 (see r. 2(c))</w:t>
            </w:r>
          </w:p>
        </w:tc>
      </w:tr>
      <w:tr>
        <w:trPr>
          <w:cantSplit/>
          <w:ins w:id="1430" w:author="Master Repository Process" w:date="2025-12-16T15:43:00Z"/>
        </w:trPr>
        <w:tc>
          <w:tcPr>
            <w:tcW w:w="3119" w:type="dxa"/>
            <w:tcBorders>
              <w:top w:val="nil"/>
              <w:bottom w:val="single" w:sz="4" w:space="0" w:color="auto"/>
            </w:tcBorders>
          </w:tcPr>
          <w:p>
            <w:pPr>
              <w:pStyle w:val="nTable"/>
              <w:spacing w:after="40"/>
              <w:rPr>
                <w:ins w:id="1431" w:author="Master Repository Process" w:date="2025-12-16T15:43:00Z"/>
                <w:i/>
              </w:rPr>
            </w:pPr>
            <w:ins w:id="1432" w:author="Master Repository Process" w:date="2025-12-16T15:43:00Z">
              <w:r>
                <w:rPr>
                  <w:i/>
                </w:rPr>
                <w:t>Road Traffic Code Amendment Regulations 2025</w:t>
              </w:r>
            </w:ins>
          </w:p>
        </w:tc>
        <w:tc>
          <w:tcPr>
            <w:tcW w:w="1276" w:type="dxa"/>
            <w:tcBorders>
              <w:top w:val="nil"/>
              <w:bottom w:val="single" w:sz="4" w:space="0" w:color="auto"/>
            </w:tcBorders>
          </w:tcPr>
          <w:p>
            <w:pPr>
              <w:pStyle w:val="nTable"/>
              <w:keepNext/>
              <w:spacing w:after="40"/>
              <w:rPr>
                <w:ins w:id="1433" w:author="Master Repository Process" w:date="2025-12-16T15:43:00Z"/>
              </w:rPr>
            </w:pPr>
            <w:ins w:id="1434" w:author="Master Repository Process" w:date="2025-12-16T15:43:00Z">
              <w:r>
                <w:t>SL 2025/216 17 Dec 2025</w:t>
              </w:r>
            </w:ins>
          </w:p>
        </w:tc>
        <w:tc>
          <w:tcPr>
            <w:tcW w:w="2693" w:type="dxa"/>
            <w:tcBorders>
              <w:top w:val="nil"/>
              <w:bottom w:val="single" w:sz="4" w:space="0" w:color="auto"/>
            </w:tcBorders>
          </w:tcPr>
          <w:p>
            <w:pPr>
              <w:pStyle w:val="nTable"/>
              <w:keepNext/>
              <w:spacing w:after="40"/>
              <w:rPr>
                <w:ins w:id="1435" w:author="Master Repository Process" w:date="2025-12-16T15:43:00Z"/>
                <w:noProof/>
              </w:rPr>
            </w:pPr>
            <w:ins w:id="1436" w:author="Master Repository Process" w:date="2025-12-16T15:43:00Z">
              <w:r>
                <w:rPr>
                  <w:noProof/>
                </w:rPr>
                <w:t>r. 1 and 2: 17 Dec 2025 (see r. 2(a));</w:t>
              </w:r>
              <w:r>
                <w:rPr>
                  <w:noProof/>
                </w:rPr>
                <w:br/>
                <w:t>Regulations other than r. 1 and 2: 18 Dec 2025 (see r. 2(b))</w:t>
              </w:r>
            </w:ins>
          </w:p>
        </w:tc>
      </w:tr>
    </w:tbl>
    <w:p>
      <w:pPr>
        <w:pStyle w:val="nHeading3"/>
      </w:pPr>
      <w:bookmarkStart w:id="1437" w:name="_Toc216771600"/>
      <w:bookmarkStart w:id="1438" w:name="_Toc192863436"/>
      <w:r>
        <w:t>Other notes</w:t>
      </w:r>
      <w:bookmarkEnd w:id="1437"/>
      <w:bookmarkEnd w:id="1438"/>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Pr>
        <w:pStyle w:val="nNote"/>
      </w:pPr>
      <w:r>
        <w:rPr>
          <w:vertAlign w:val="superscript"/>
        </w:rPr>
        <w:t>5</w:t>
      </w:r>
      <w:r>
        <w:tab/>
        <w:t xml:space="preserve">The </w:t>
      </w:r>
      <w:r>
        <w:rPr>
          <w:i/>
        </w:rPr>
        <w:t>Road Traffic Code Amendment Regulations</w:t>
      </w:r>
      <w:r>
        <w:rPr>
          <w:i/>
          <w:iCs/>
        </w:rPr>
        <w:t> 2021</w:t>
      </w:r>
      <w:r>
        <w:t xml:space="preserve"> r. 4 (SL 2021/30) commenced on </w:t>
      </w:r>
      <w:r>
        <w:rPr>
          <w:noProof/>
        </w:rPr>
        <w:t>27 Mar 2021 (see r. 2(b))</w:t>
      </w:r>
      <w:r>
        <w:t>.</w:t>
      </w:r>
    </w:p>
    <w:p>
      <w:pPr>
        <w:sectPr>
          <w:headerReference w:type="even" r:id="rId429"/>
          <w:headerReference w:type="default" r:id="rId430"/>
          <w:pgSz w:w="11907" w:h="16840" w:code="9"/>
          <w:pgMar w:top="2376" w:right="2404" w:bottom="3544" w:left="2404" w:header="720" w:footer="3544" w:gutter="0"/>
          <w:cols w:space="720"/>
          <w:noEndnote/>
          <w:docGrid w:linePitch="326"/>
        </w:sectPr>
      </w:pPr>
    </w:p>
    <w:p>
      <w:pPr>
        <w:rPr>
          <w:del w:id="1440" w:author="Master Repository Process" w:date="2025-12-16T15:43:00Z"/>
        </w:rPr>
      </w:pPr>
    </w:p>
    <w:p>
      <w:r>
        <w:rPr>
          <w:noProof/>
        </w:rPr>
        <mc:AlternateContent>
          <mc:Choice Requires="wps">
            <w:drawing>
              <wp:anchor distT="0" distB="0" distL="114300" distR="114300" simplePos="0" relativeHeight="251671552" behindDoc="0" locked="0" layoutInCell="1" allowOverlap="1">
                <wp:simplePos x="0" y="0"/>
                <wp:positionH relativeFrom="page">
                  <wp:align>center</wp:align>
                </wp:positionH>
                <wp:positionV relativeFrom="page">
                  <wp:posOffset>7505700</wp:posOffset>
                </wp:positionV>
                <wp:extent cx="127000" cy="647700"/>
                <wp:effectExtent l="0" t="0" r="1905" b="0"/>
                <wp:wrapNone/>
                <wp:docPr id="77"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441" w:author="Master Repository Process" w:date="2025-12-16T15:43:00Z">
                              <w:r>
                                <w:rPr>
                                  <w:rFonts w:ascii="Arial" w:hAnsi="Arial" w:cs="Arial"/>
                                  <w:sz w:val="12"/>
                                </w:rPr>
                                <w:delText>GEOFF O. LAWN,</w:delText>
                              </w:r>
                            </w:del>
                            <w:ins w:id="1442" w:author="Master Repository Process" w:date="2025-12-16T15:43: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9" type="#_x0000_t202" style="position:absolute;margin-left:0;margin-top:591pt;width:10pt;height:51pt;z-index:25167155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443" w:author="Master Repository Process" w:date="2025-12-16T15:43:00Z">
                        <w:r>
                          <w:rPr>
                            <w:rFonts w:ascii="Arial" w:hAnsi="Arial" w:cs="Arial"/>
                            <w:sz w:val="12"/>
                          </w:rPr>
                          <w:delText>GEOFF O. LAWN,</w:delText>
                        </w:r>
                      </w:del>
                      <w:ins w:id="1444" w:author="Master Repository Process" w:date="2025-12-16T15:43: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431"/>
      <w:headerReference w:type="default" r:id="rId432"/>
      <w:footerReference w:type="even" r:id="rId433"/>
      <w:footerReference w:type="default" r:id="rId434"/>
      <w:headerReference w:type="first" r:id="rId435"/>
      <w:footerReference w:type="first" r:id="rId4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20" w:name="Schedule"/>
    <w:bookmarkEnd w:id="14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39" w:name="Compilation"/>
    <w:bookmarkEnd w:id="14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45" w:name="Coversheet"/>
    <w:bookmarkEnd w:id="14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2101107"/>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 w:name="WAFER_2020111315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55221_GUID" w:val="8cd19509-bd55-42f5-acba-dee29cc1715f"/>
    <w:docVar w:name="WAFER_202012221624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2404_GUID" w:val="9dbdcc83-9908-4a5b-a84d-fd4ebcb6d560"/>
    <w:docVar w:name="WAFER_2021032214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2144318_GUID" w:val="51322ba4-dc7e-4af2-8d8c-5b6d5c20a3bf"/>
    <w:docVar w:name="WAFER_2021062110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4757_GUID" w:val="f65aa9f3-418e-4546-b50e-7873dbc1dd98"/>
    <w:docVar w:name="WAFER_20211103110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10824_GUID" w:val="424e14ec-f3ea-403b-8500-1ce2bd57550a"/>
    <w:docVar w:name="WAFER_20211130154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54315_GUID" w:val="1e585982-1a3e-4c58-8126-920439bc1c13"/>
    <w:docVar w:name="WAFER_20250131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131084608_GUID" w:val="33016f1d-6fdc-4dcb-baf8-bdeeb0f2ed02"/>
    <w:docVar w:name="WAFER_20250314144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14144108_GUID" w:val="fd690cdd-1de7-4fa5-aa87-5c8568df5867"/>
    <w:docVar w:name="WAFER_20251212101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2101107_GUID" w:val="6c1ee5ee-7415-45cf-8731-11c6d1bdd1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352CF1-2948-4715-8BF6-4F23860C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header" Target="header4.xml"/><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7.wmf"/><Relationship Id="rId366" Type="http://schemas.openxmlformats.org/officeDocument/2006/relationships/image" Target="media/image339.wmf"/><Relationship Id="rId170" Type="http://schemas.openxmlformats.org/officeDocument/2006/relationships/image" Target="media/image157.wmf"/><Relationship Id="rId433" Type="http://schemas.openxmlformats.org/officeDocument/2006/relationships/footer" Target="footer7.xml"/><Relationship Id="rId268" Type="http://schemas.openxmlformats.org/officeDocument/2006/relationships/image" Target="media/image247.wmf"/><Relationship Id="rId32" Type="http://schemas.openxmlformats.org/officeDocument/2006/relationships/image" Target="media/image19.png"/><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8.wmf"/><Relationship Id="rId377" Type="http://schemas.openxmlformats.org/officeDocument/2006/relationships/image" Target="media/image350.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6.wmf"/><Relationship Id="rId402" Type="http://schemas.openxmlformats.org/officeDocument/2006/relationships/image" Target="media/image375.jpeg"/><Relationship Id="rId279" Type="http://schemas.openxmlformats.org/officeDocument/2006/relationships/image" Target="media/image258.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69.wmf"/><Relationship Id="rId304" Type="http://schemas.openxmlformats.org/officeDocument/2006/relationships/footer" Target="footer6.xml"/><Relationship Id="rId346" Type="http://schemas.openxmlformats.org/officeDocument/2006/relationships/image" Target="media/image319.wmf"/><Relationship Id="rId388" Type="http://schemas.openxmlformats.org/officeDocument/2006/relationships/image" Target="media/image361.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png"/><Relationship Id="rId413" Type="http://schemas.openxmlformats.org/officeDocument/2006/relationships/image" Target="media/image386.wmf"/><Relationship Id="rId248" Type="http://schemas.openxmlformats.org/officeDocument/2006/relationships/image" Target="media/image227.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8.wmf"/><Relationship Id="rId357" Type="http://schemas.openxmlformats.org/officeDocument/2006/relationships/image" Target="media/image330.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png"/><Relationship Id="rId399" Type="http://schemas.openxmlformats.org/officeDocument/2006/relationships/image" Target="media/image372.wmf"/><Relationship Id="rId259" Type="http://schemas.openxmlformats.org/officeDocument/2006/relationships/image" Target="media/image238.wmf"/><Relationship Id="rId424" Type="http://schemas.openxmlformats.org/officeDocument/2006/relationships/image" Target="media/image397.png"/><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9.wmf"/><Relationship Id="rId326" Type="http://schemas.openxmlformats.org/officeDocument/2006/relationships/image" Target="media/image299.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1.wmf"/><Relationship Id="rId172" Type="http://schemas.openxmlformats.org/officeDocument/2006/relationships/image" Target="media/image159.wmf"/><Relationship Id="rId228" Type="http://schemas.openxmlformats.org/officeDocument/2006/relationships/image" Target="media/image209.png"/><Relationship Id="rId435" Type="http://schemas.openxmlformats.org/officeDocument/2006/relationships/header" Target="header14.xml"/><Relationship Id="rId281" Type="http://schemas.openxmlformats.org/officeDocument/2006/relationships/image" Target="media/image260.wmf"/><Relationship Id="rId337" Type="http://schemas.openxmlformats.org/officeDocument/2006/relationships/image" Target="media/image310.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2.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8.wmf"/><Relationship Id="rId390" Type="http://schemas.openxmlformats.org/officeDocument/2006/relationships/image" Target="media/image363.wmf"/><Relationship Id="rId404" Type="http://schemas.openxmlformats.org/officeDocument/2006/relationships/image" Target="media/image377.wmf"/><Relationship Id="rId250" Type="http://schemas.openxmlformats.org/officeDocument/2006/relationships/image" Target="media/image229.wmf"/><Relationship Id="rId292" Type="http://schemas.openxmlformats.org/officeDocument/2006/relationships/image" Target="media/image271.wmf"/><Relationship Id="rId306" Type="http://schemas.openxmlformats.org/officeDocument/2006/relationships/image" Target="media/image279.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1.wmf"/><Relationship Id="rId152" Type="http://schemas.openxmlformats.org/officeDocument/2006/relationships/image" Target="media/image139.wmf"/><Relationship Id="rId194" Type="http://schemas.openxmlformats.org/officeDocument/2006/relationships/image" Target="media/image181.wmf"/><Relationship Id="rId208" Type="http://schemas.openxmlformats.org/officeDocument/2006/relationships/image" Target="media/image195.png"/><Relationship Id="rId415" Type="http://schemas.openxmlformats.org/officeDocument/2006/relationships/image" Target="media/image388.wmf"/><Relationship Id="rId261" Type="http://schemas.openxmlformats.org/officeDocument/2006/relationships/image" Target="media/image240.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0.wmf"/><Relationship Id="rId359" Type="http://schemas.openxmlformats.org/officeDocument/2006/relationships/image" Target="media/image332.jpeg"/><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png"/><Relationship Id="rId370" Type="http://schemas.openxmlformats.org/officeDocument/2006/relationships/image" Target="media/image343.wmf"/><Relationship Id="rId426" Type="http://schemas.openxmlformats.org/officeDocument/2006/relationships/header" Target="header7.xml"/><Relationship Id="rId230" Type="http://schemas.openxmlformats.org/officeDocument/2006/relationships/image" Target="media/image209.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1.jpeg"/><Relationship Id="rId328" Type="http://schemas.openxmlformats.org/officeDocument/2006/relationships/image" Target="media/image301.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4.wmf"/><Relationship Id="rId241" Type="http://schemas.openxmlformats.org/officeDocument/2006/relationships/image" Target="media/image220.wmf"/><Relationship Id="rId437" Type="http://schemas.openxmlformats.org/officeDocument/2006/relationships/fontTable" Target="fontTable.xml"/><Relationship Id="rId36" Type="http://schemas.openxmlformats.org/officeDocument/2006/relationships/image" Target="media/image23.wmf"/><Relationship Id="rId283" Type="http://schemas.openxmlformats.org/officeDocument/2006/relationships/image" Target="media/image262.wmf"/><Relationship Id="rId339" Type="http://schemas.openxmlformats.org/officeDocument/2006/relationships/image" Target="media/image312.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3.wmf"/><Relationship Id="rId406" Type="http://schemas.openxmlformats.org/officeDocument/2006/relationships/image" Target="media/image379.wmf"/><Relationship Id="rId9" Type="http://schemas.openxmlformats.org/officeDocument/2006/relationships/header" Target="header1.xml"/><Relationship Id="rId210" Type="http://schemas.openxmlformats.org/officeDocument/2006/relationships/image" Target="media/image197.wmf"/><Relationship Id="rId392" Type="http://schemas.openxmlformats.org/officeDocument/2006/relationships/image" Target="media/image365.wmf"/><Relationship Id="rId252" Type="http://schemas.openxmlformats.org/officeDocument/2006/relationships/image" Target="media/image231.wmf"/><Relationship Id="rId294" Type="http://schemas.openxmlformats.org/officeDocument/2006/relationships/image" Target="media/image273.wmf"/><Relationship Id="rId308" Type="http://schemas.openxmlformats.org/officeDocument/2006/relationships/image" Target="media/image281.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4.wmf"/><Relationship Id="rId196" Type="http://schemas.openxmlformats.org/officeDocument/2006/relationships/image" Target="media/image183.png"/><Relationship Id="rId417" Type="http://schemas.openxmlformats.org/officeDocument/2006/relationships/image" Target="media/image390.wmf"/><Relationship Id="rId16" Type="http://schemas.openxmlformats.org/officeDocument/2006/relationships/image" Target="media/image3.wmf"/><Relationship Id="rId263" Type="http://schemas.openxmlformats.org/officeDocument/2006/relationships/image" Target="media/image242.wmf"/><Relationship Id="rId319" Type="http://schemas.openxmlformats.org/officeDocument/2006/relationships/image" Target="media/image292.wmf"/><Relationship Id="rId58" Type="http://schemas.openxmlformats.org/officeDocument/2006/relationships/image" Target="media/image45.png"/><Relationship Id="rId123" Type="http://schemas.openxmlformats.org/officeDocument/2006/relationships/image" Target="media/image110.wmf"/><Relationship Id="rId330" Type="http://schemas.openxmlformats.org/officeDocument/2006/relationships/image" Target="media/image303.wmf"/><Relationship Id="rId165" Type="http://schemas.openxmlformats.org/officeDocument/2006/relationships/image" Target="media/image152.wmf"/><Relationship Id="rId372" Type="http://schemas.openxmlformats.org/officeDocument/2006/relationships/image" Target="media/image345.wmf"/><Relationship Id="rId428" Type="http://schemas.openxmlformats.org/officeDocument/2006/relationships/header" Target="header9.xml"/><Relationship Id="rId232" Type="http://schemas.openxmlformats.org/officeDocument/2006/relationships/image" Target="media/image211.png"/><Relationship Id="rId274" Type="http://schemas.openxmlformats.org/officeDocument/2006/relationships/image" Target="media/image253.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4.png"/><Relationship Id="rId383" Type="http://schemas.openxmlformats.org/officeDocument/2006/relationships/image" Target="media/image356.wmf"/><Relationship Id="rId439" Type="http://schemas.openxmlformats.org/officeDocument/2006/relationships/theme" Target="theme/theme1.xml"/><Relationship Id="rId201" Type="http://schemas.openxmlformats.org/officeDocument/2006/relationships/image" Target="media/image188.png"/><Relationship Id="rId243" Type="http://schemas.openxmlformats.org/officeDocument/2006/relationships/image" Target="media/image222.wmf"/><Relationship Id="rId285" Type="http://schemas.openxmlformats.org/officeDocument/2006/relationships/image" Target="media/image264.wmf"/><Relationship Id="rId38" Type="http://schemas.openxmlformats.org/officeDocument/2006/relationships/image" Target="media/image25.wmf"/><Relationship Id="rId103" Type="http://schemas.openxmlformats.org/officeDocument/2006/relationships/image" Target="media/image90.wmf"/><Relationship Id="rId310" Type="http://schemas.openxmlformats.org/officeDocument/2006/relationships/image" Target="media/image283.wmf"/><Relationship Id="rId91" Type="http://schemas.openxmlformats.org/officeDocument/2006/relationships/image" Target="media/image78.png"/><Relationship Id="rId145" Type="http://schemas.openxmlformats.org/officeDocument/2006/relationships/image" Target="media/image132.wmf"/><Relationship Id="rId187" Type="http://schemas.openxmlformats.org/officeDocument/2006/relationships/image" Target="media/image174.wmf"/><Relationship Id="rId352" Type="http://schemas.openxmlformats.org/officeDocument/2006/relationships/image" Target="media/image325.wmf"/><Relationship Id="rId394" Type="http://schemas.openxmlformats.org/officeDocument/2006/relationships/image" Target="media/image367.wmf"/><Relationship Id="rId408" Type="http://schemas.openxmlformats.org/officeDocument/2006/relationships/image" Target="media/image381.wmf"/><Relationship Id="rId212" Type="http://schemas.openxmlformats.org/officeDocument/2006/relationships/image" Target="media/image199.wmf"/><Relationship Id="rId254" Type="http://schemas.openxmlformats.org/officeDocument/2006/relationships/image" Target="media/image233.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4.wmf"/><Relationship Id="rId296" Type="http://schemas.openxmlformats.org/officeDocument/2006/relationships/image" Target="media/image275.wmf"/><Relationship Id="rId300" Type="http://schemas.openxmlformats.org/officeDocument/2006/relationships/header" Target="header5.xml"/><Relationship Id="rId60" Type="http://schemas.openxmlformats.org/officeDocument/2006/relationships/image" Target="media/image47.jpeg"/><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4.wmf"/><Relationship Id="rId342" Type="http://schemas.openxmlformats.org/officeDocument/2006/relationships/image" Target="media/image315.wmf"/><Relationship Id="rId363" Type="http://schemas.openxmlformats.org/officeDocument/2006/relationships/image" Target="media/image336.wmf"/><Relationship Id="rId384" Type="http://schemas.openxmlformats.org/officeDocument/2006/relationships/image" Target="media/image357.wmf"/><Relationship Id="rId419" Type="http://schemas.openxmlformats.org/officeDocument/2006/relationships/image" Target="media/image392.wmf"/><Relationship Id="rId202" Type="http://schemas.openxmlformats.org/officeDocument/2006/relationships/image" Target="media/image189.wmf"/><Relationship Id="rId244" Type="http://schemas.openxmlformats.org/officeDocument/2006/relationships/image" Target="media/image223.wmf"/><Relationship Id="rId430" Type="http://schemas.openxmlformats.org/officeDocument/2006/relationships/header" Target="header11.xml"/><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4.wmf"/><Relationship Id="rId286" Type="http://schemas.openxmlformats.org/officeDocument/2006/relationships/image" Target="media/image265.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4.wmf"/><Relationship Id="rId332" Type="http://schemas.openxmlformats.org/officeDocument/2006/relationships/image" Target="media/image305.wmf"/><Relationship Id="rId353" Type="http://schemas.openxmlformats.org/officeDocument/2006/relationships/image" Target="media/image326.wmf"/><Relationship Id="rId374" Type="http://schemas.openxmlformats.org/officeDocument/2006/relationships/image" Target="media/image347.wmf"/><Relationship Id="rId395" Type="http://schemas.openxmlformats.org/officeDocument/2006/relationships/image" Target="media/image368.wmf"/><Relationship Id="rId409" Type="http://schemas.openxmlformats.org/officeDocument/2006/relationships/image" Target="media/image382.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13.png"/><Relationship Id="rId420" Type="http://schemas.openxmlformats.org/officeDocument/2006/relationships/image" Target="media/image393.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4.wmf"/><Relationship Id="rId276" Type="http://schemas.openxmlformats.org/officeDocument/2006/relationships/image" Target="media/image255.wmf"/><Relationship Id="rId297" Type="http://schemas.openxmlformats.org/officeDocument/2006/relationships/image" Target="media/image276.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png"/><Relationship Id="rId178" Type="http://schemas.openxmlformats.org/officeDocument/2006/relationships/image" Target="media/image165.wmf"/><Relationship Id="rId301" Type="http://schemas.openxmlformats.org/officeDocument/2006/relationships/footer" Target="footer4.xml"/><Relationship Id="rId322" Type="http://schemas.openxmlformats.org/officeDocument/2006/relationships/image" Target="media/image295.wmf"/><Relationship Id="rId343" Type="http://schemas.openxmlformats.org/officeDocument/2006/relationships/image" Target="media/image316.wmf"/><Relationship Id="rId364" Type="http://schemas.openxmlformats.org/officeDocument/2006/relationships/image" Target="media/image337.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png"/><Relationship Id="rId203" Type="http://schemas.openxmlformats.org/officeDocument/2006/relationships/image" Target="media/image190.wmf"/><Relationship Id="rId385" Type="http://schemas.openxmlformats.org/officeDocument/2006/relationships/image" Target="media/image358.wmf"/><Relationship Id="rId19" Type="http://schemas.openxmlformats.org/officeDocument/2006/relationships/image" Target="media/image6.wmf"/><Relationship Id="rId245" Type="http://schemas.openxmlformats.org/officeDocument/2006/relationships/image" Target="media/image224.wmf"/><Relationship Id="rId266" Type="http://schemas.openxmlformats.org/officeDocument/2006/relationships/image" Target="media/image245.wmf"/><Relationship Id="rId287" Type="http://schemas.openxmlformats.org/officeDocument/2006/relationships/image" Target="media/image266.wmf"/><Relationship Id="rId410" Type="http://schemas.openxmlformats.org/officeDocument/2006/relationships/image" Target="media/image383.wmf"/><Relationship Id="rId431" Type="http://schemas.openxmlformats.org/officeDocument/2006/relationships/header" Target="header12.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5.wmf"/><Relationship Id="rId333" Type="http://schemas.openxmlformats.org/officeDocument/2006/relationships/image" Target="media/image306.wmf"/><Relationship Id="rId354" Type="http://schemas.openxmlformats.org/officeDocument/2006/relationships/image" Target="media/image327.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8.wmf"/><Relationship Id="rId396" Type="http://schemas.openxmlformats.org/officeDocument/2006/relationships/image" Target="media/image369.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14.wmf"/><Relationship Id="rId256" Type="http://schemas.openxmlformats.org/officeDocument/2006/relationships/image" Target="media/image235.wmf"/><Relationship Id="rId277" Type="http://schemas.openxmlformats.org/officeDocument/2006/relationships/image" Target="media/image256.wmf"/><Relationship Id="rId298" Type="http://schemas.openxmlformats.org/officeDocument/2006/relationships/image" Target="media/image277.wmf"/><Relationship Id="rId400" Type="http://schemas.openxmlformats.org/officeDocument/2006/relationships/image" Target="media/image373.png"/><Relationship Id="rId421" Type="http://schemas.openxmlformats.org/officeDocument/2006/relationships/image" Target="media/image394.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jpeg"/><Relationship Id="rId302" Type="http://schemas.openxmlformats.org/officeDocument/2006/relationships/footer" Target="footer5.xml"/><Relationship Id="rId323" Type="http://schemas.openxmlformats.org/officeDocument/2006/relationships/image" Target="media/image296.wmf"/><Relationship Id="rId344" Type="http://schemas.openxmlformats.org/officeDocument/2006/relationships/image" Target="media/image317.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8.wmf"/><Relationship Id="rId386" Type="http://schemas.openxmlformats.org/officeDocument/2006/relationships/image" Target="media/image359.wmf"/><Relationship Id="rId190" Type="http://schemas.openxmlformats.org/officeDocument/2006/relationships/image" Target="media/image177.wmf"/><Relationship Id="rId204" Type="http://schemas.openxmlformats.org/officeDocument/2006/relationships/image" Target="media/image191.wmf"/><Relationship Id="rId246" Type="http://schemas.openxmlformats.org/officeDocument/2006/relationships/image" Target="media/image225.wmf"/><Relationship Id="rId267" Type="http://schemas.openxmlformats.org/officeDocument/2006/relationships/image" Target="media/image246.wmf"/><Relationship Id="rId288" Type="http://schemas.openxmlformats.org/officeDocument/2006/relationships/image" Target="media/image267.wmf"/><Relationship Id="rId411" Type="http://schemas.openxmlformats.org/officeDocument/2006/relationships/image" Target="media/image384.wmf"/><Relationship Id="rId432" Type="http://schemas.openxmlformats.org/officeDocument/2006/relationships/header" Target="header13.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6.wmf"/><Relationship Id="rId10" Type="http://schemas.openxmlformats.org/officeDocument/2006/relationships/header" Target="header2.xml"/><Relationship Id="rId31" Type="http://schemas.openxmlformats.org/officeDocument/2006/relationships/image" Target="media/image18.png"/><Relationship Id="rId52" Type="http://schemas.openxmlformats.org/officeDocument/2006/relationships/image" Target="media/image39.wmf"/><Relationship Id="rId73" Type="http://schemas.openxmlformats.org/officeDocument/2006/relationships/image" Target="media/image60.png"/><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7.wmf"/><Relationship Id="rId355" Type="http://schemas.openxmlformats.org/officeDocument/2006/relationships/image" Target="media/image328.wmf"/><Relationship Id="rId376" Type="http://schemas.openxmlformats.org/officeDocument/2006/relationships/image" Target="media/image349.wmf"/><Relationship Id="rId397" Type="http://schemas.openxmlformats.org/officeDocument/2006/relationships/image" Target="media/image370.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15.wmf"/><Relationship Id="rId257" Type="http://schemas.openxmlformats.org/officeDocument/2006/relationships/image" Target="media/image236.wmf"/><Relationship Id="rId278" Type="http://schemas.openxmlformats.org/officeDocument/2006/relationships/image" Target="media/image257.wmf"/><Relationship Id="rId401" Type="http://schemas.openxmlformats.org/officeDocument/2006/relationships/image" Target="media/image374.png"/><Relationship Id="rId422" Type="http://schemas.openxmlformats.org/officeDocument/2006/relationships/image" Target="media/image395.wmf"/><Relationship Id="rId303" Type="http://schemas.openxmlformats.org/officeDocument/2006/relationships/header" Target="header6.xml"/><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8.wmf"/><Relationship Id="rId387" Type="http://schemas.openxmlformats.org/officeDocument/2006/relationships/image" Target="media/image360.wmf"/><Relationship Id="rId191" Type="http://schemas.openxmlformats.org/officeDocument/2006/relationships/image" Target="media/image178.wmf"/><Relationship Id="rId205" Type="http://schemas.openxmlformats.org/officeDocument/2006/relationships/image" Target="media/image192.wmf"/><Relationship Id="rId247" Type="http://schemas.openxmlformats.org/officeDocument/2006/relationships/image" Target="media/image226.wmf"/><Relationship Id="rId412" Type="http://schemas.openxmlformats.org/officeDocument/2006/relationships/image" Target="media/image385.wmf"/><Relationship Id="rId107" Type="http://schemas.openxmlformats.org/officeDocument/2006/relationships/image" Target="media/image94.wmf"/><Relationship Id="rId289" Type="http://schemas.openxmlformats.org/officeDocument/2006/relationships/image" Target="media/image268.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7.wmf"/><Relationship Id="rId356" Type="http://schemas.openxmlformats.org/officeDocument/2006/relationships/image" Target="media/image329.png"/><Relationship Id="rId398" Type="http://schemas.openxmlformats.org/officeDocument/2006/relationships/image" Target="media/image371.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png"/><Relationship Id="rId423" Type="http://schemas.openxmlformats.org/officeDocument/2006/relationships/image" Target="media/image396.png"/><Relationship Id="rId258" Type="http://schemas.openxmlformats.org/officeDocument/2006/relationships/image" Target="media/image237.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8.wmf"/><Relationship Id="rId367" Type="http://schemas.openxmlformats.org/officeDocument/2006/relationships/image" Target="media/image340.wmf"/><Relationship Id="rId171" Type="http://schemas.openxmlformats.org/officeDocument/2006/relationships/image" Target="media/image158.wmf"/><Relationship Id="rId227" Type="http://schemas.openxmlformats.org/officeDocument/2006/relationships/image" Target="media/image208.png"/><Relationship Id="rId269" Type="http://schemas.openxmlformats.org/officeDocument/2006/relationships/image" Target="media/image248.wmf"/><Relationship Id="rId434" Type="http://schemas.openxmlformats.org/officeDocument/2006/relationships/footer" Target="footer8.xml"/><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9.wmf"/><Relationship Id="rId336" Type="http://schemas.openxmlformats.org/officeDocument/2006/relationships/image" Target="media/image309.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1.wmf"/><Relationship Id="rId403" Type="http://schemas.openxmlformats.org/officeDocument/2006/relationships/image" Target="media/image376.wmf"/><Relationship Id="rId6" Type="http://schemas.openxmlformats.org/officeDocument/2006/relationships/footnotes" Target="footnotes.xml"/><Relationship Id="rId238" Type="http://schemas.openxmlformats.org/officeDocument/2006/relationships/image" Target="media/image217.wmf"/><Relationship Id="rId291" Type="http://schemas.openxmlformats.org/officeDocument/2006/relationships/image" Target="media/image270.jpeg"/><Relationship Id="rId305" Type="http://schemas.openxmlformats.org/officeDocument/2006/relationships/image" Target="media/image278.wmf"/><Relationship Id="rId347" Type="http://schemas.openxmlformats.org/officeDocument/2006/relationships/image" Target="media/image320.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wmf"/><Relationship Id="rId389" Type="http://schemas.openxmlformats.org/officeDocument/2006/relationships/image" Target="media/image362.wmf"/><Relationship Id="rId193" Type="http://schemas.openxmlformats.org/officeDocument/2006/relationships/image" Target="media/image180.wmf"/><Relationship Id="rId207" Type="http://schemas.openxmlformats.org/officeDocument/2006/relationships/image" Target="media/image194.wmf"/><Relationship Id="rId249" Type="http://schemas.openxmlformats.org/officeDocument/2006/relationships/image" Target="media/image228.wmf"/><Relationship Id="rId414" Type="http://schemas.openxmlformats.org/officeDocument/2006/relationships/image" Target="media/image387.wmf"/><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9.wmf"/><Relationship Id="rId316" Type="http://schemas.openxmlformats.org/officeDocument/2006/relationships/image" Target="media/image289.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1.png"/><Relationship Id="rId162" Type="http://schemas.openxmlformats.org/officeDocument/2006/relationships/image" Target="media/image149.wmf"/><Relationship Id="rId218" Type="http://schemas.openxmlformats.org/officeDocument/2006/relationships/image" Target="media/image205.wmf"/><Relationship Id="rId425" Type="http://schemas.openxmlformats.org/officeDocument/2006/relationships/image" Target="media/image398.png"/><Relationship Id="rId271" Type="http://schemas.openxmlformats.org/officeDocument/2006/relationships/image" Target="media/image250.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0.png"/><Relationship Id="rId369" Type="http://schemas.openxmlformats.org/officeDocument/2006/relationships/image" Target="media/image342.wmf"/><Relationship Id="rId173" Type="http://schemas.openxmlformats.org/officeDocument/2006/relationships/image" Target="media/image160.wmf"/><Relationship Id="rId229" Type="http://schemas.openxmlformats.org/officeDocument/2006/relationships/image" Target="media/image208.wmf"/><Relationship Id="rId380" Type="http://schemas.openxmlformats.org/officeDocument/2006/relationships/image" Target="media/image353.wmf"/><Relationship Id="rId436" Type="http://schemas.openxmlformats.org/officeDocument/2006/relationships/footer" Target="footer9.xml"/><Relationship Id="rId240" Type="http://schemas.openxmlformats.org/officeDocument/2006/relationships/image" Target="media/image219.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1.wmf"/><Relationship Id="rId338" Type="http://schemas.openxmlformats.org/officeDocument/2006/relationships/image" Target="media/image311.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4.wmf"/><Relationship Id="rId405" Type="http://schemas.openxmlformats.org/officeDocument/2006/relationships/image" Target="media/image378.wmf"/><Relationship Id="rId251" Type="http://schemas.openxmlformats.org/officeDocument/2006/relationships/image" Target="media/image230.wmf"/><Relationship Id="rId46" Type="http://schemas.openxmlformats.org/officeDocument/2006/relationships/image" Target="media/image33.wmf"/><Relationship Id="rId293" Type="http://schemas.openxmlformats.org/officeDocument/2006/relationships/image" Target="media/image272.jpeg"/><Relationship Id="rId307" Type="http://schemas.openxmlformats.org/officeDocument/2006/relationships/image" Target="media/image280.wmf"/><Relationship Id="rId349" Type="http://schemas.openxmlformats.org/officeDocument/2006/relationships/image" Target="media/image322.wmf"/><Relationship Id="rId88" Type="http://schemas.openxmlformats.org/officeDocument/2006/relationships/image" Target="media/image75.wmf"/><Relationship Id="rId111" Type="http://schemas.openxmlformats.org/officeDocument/2006/relationships/image" Target="media/image98.png"/><Relationship Id="rId153" Type="http://schemas.openxmlformats.org/officeDocument/2006/relationships/image" Target="media/image140.wmf"/><Relationship Id="rId195" Type="http://schemas.openxmlformats.org/officeDocument/2006/relationships/image" Target="media/image182.wmf"/><Relationship Id="rId209" Type="http://schemas.openxmlformats.org/officeDocument/2006/relationships/image" Target="media/image196.wmf"/><Relationship Id="rId360" Type="http://schemas.openxmlformats.org/officeDocument/2006/relationships/image" Target="media/image333.wmf"/><Relationship Id="rId416" Type="http://schemas.openxmlformats.org/officeDocument/2006/relationships/image" Target="media/image389.wmf"/><Relationship Id="rId220" Type="http://schemas.openxmlformats.org/officeDocument/2006/relationships/image" Target="media/image207.png"/><Relationship Id="rId15" Type="http://schemas.openxmlformats.org/officeDocument/2006/relationships/image" Target="media/image2.wmf"/><Relationship Id="rId57" Type="http://schemas.openxmlformats.org/officeDocument/2006/relationships/image" Target="media/image44.wmf"/><Relationship Id="rId262" Type="http://schemas.openxmlformats.org/officeDocument/2006/relationships/image" Target="media/image241.wmf"/><Relationship Id="rId318" Type="http://schemas.openxmlformats.org/officeDocument/2006/relationships/image" Target="media/image291.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4.wmf"/><Relationship Id="rId427" Type="http://schemas.openxmlformats.org/officeDocument/2006/relationships/header" Target="header8.xml"/><Relationship Id="rId26" Type="http://schemas.openxmlformats.org/officeDocument/2006/relationships/image" Target="media/image13.png"/><Relationship Id="rId231" Type="http://schemas.openxmlformats.org/officeDocument/2006/relationships/image" Target="media/image210.png"/><Relationship Id="rId273" Type="http://schemas.openxmlformats.org/officeDocument/2006/relationships/image" Target="media/image252.wmf"/><Relationship Id="rId329" Type="http://schemas.openxmlformats.org/officeDocument/2006/relationships/image" Target="media/image302.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3.png"/><Relationship Id="rId200" Type="http://schemas.openxmlformats.org/officeDocument/2006/relationships/image" Target="media/image187.png"/><Relationship Id="rId382" Type="http://schemas.openxmlformats.org/officeDocument/2006/relationships/image" Target="media/image355.wmf"/><Relationship Id="rId438" Type="http://schemas.microsoft.com/office/2011/relationships/people" Target="people.xml"/><Relationship Id="rId242" Type="http://schemas.openxmlformats.org/officeDocument/2006/relationships/image" Target="media/image221.wmf"/><Relationship Id="rId284" Type="http://schemas.openxmlformats.org/officeDocument/2006/relationships/image" Target="media/image263.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png"/><Relationship Id="rId186" Type="http://schemas.openxmlformats.org/officeDocument/2006/relationships/image" Target="media/image173.wmf"/><Relationship Id="rId351" Type="http://schemas.openxmlformats.org/officeDocument/2006/relationships/image" Target="media/image324.wmf"/><Relationship Id="rId393" Type="http://schemas.openxmlformats.org/officeDocument/2006/relationships/image" Target="media/image366.wmf"/><Relationship Id="rId407" Type="http://schemas.openxmlformats.org/officeDocument/2006/relationships/image" Target="media/image380.wmf"/><Relationship Id="rId211" Type="http://schemas.openxmlformats.org/officeDocument/2006/relationships/image" Target="media/image198.wmf"/><Relationship Id="rId253" Type="http://schemas.openxmlformats.org/officeDocument/2006/relationships/image" Target="media/image232.wmf"/><Relationship Id="rId295" Type="http://schemas.openxmlformats.org/officeDocument/2006/relationships/image" Target="media/image274.wmf"/><Relationship Id="rId309" Type="http://schemas.openxmlformats.org/officeDocument/2006/relationships/image" Target="media/image282.wmf"/><Relationship Id="rId48" Type="http://schemas.openxmlformats.org/officeDocument/2006/relationships/image" Target="media/image35.wmf"/><Relationship Id="rId113" Type="http://schemas.openxmlformats.org/officeDocument/2006/relationships/image" Target="media/image100.png"/><Relationship Id="rId320" Type="http://schemas.openxmlformats.org/officeDocument/2006/relationships/image" Target="media/image293.wmf"/><Relationship Id="rId155" Type="http://schemas.openxmlformats.org/officeDocument/2006/relationships/image" Target="media/image142.wmf"/><Relationship Id="rId197" Type="http://schemas.openxmlformats.org/officeDocument/2006/relationships/image" Target="media/image184.png"/><Relationship Id="rId362" Type="http://schemas.openxmlformats.org/officeDocument/2006/relationships/image" Target="media/image335.wmf"/><Relationship Id="rId418" Type="http://schemas.openxmlformats.org/officeDocument/2006/relationships/image" Target="media/image391.wmf"/><Relationship Id="rId264" Type="http://schemas.openxmlformats.org/officeDocument/2006/relationships/image" Target="media/image243.wmf"/><Relationship Id="rId17" Type="http://schemas.openxmlformats.org/officeDocument/2006/relationships/image" Target="media/image4.wmf"/><Relationship Id="rId59" Type="http://schemas.openxmlformats.org/officeDocument/2006/relationships/image" Target="media/image46.wmf"/><Relationship Id="rId124" Type="http://schemas.openxmlformats.org/officeDocument/2006/relationships/image" Target="media/image111.wmf"/><Relationship Id="rId70" Type="http://schemas.openxmlformats.org/officeDocument/2006/relationships/image" Target="media/image57.wmf"/><Relationship Id="rId166" Type="http://schemas.openxmlformats.org/officeDocument/2006/relationships/image" Target="media/image153.wmf"/><Relationship Id="rId331" Type="http://schemas.openxmlformats.org/officeDocument/2006/relationships/image" Target="media/image304.wmf"/><Relationship Id="rId373" Type="http://schemas.openxmlformats.org/officeDocument/2006/relationships/image" Target="media/image346.wmf"/><Relationship Id="rId429" Type="http://schemas.openxmlformats.org/officeDocument/2006/relationships/header" Target="header10.xml"/><Relationship Id="rId1" Type="http://schemas.openxmlformats.org/officeDocument/2006/relationships/customXml" Target="../customXml/item1.xml"/><Relationship Id="rId233" Type="http://schemas.openxmlformats.org/officeDocument/2006/relationships/image" Target="media/image21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BED91-00C7-45F5-827C-E8525D743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80324</Words>
  <Characters>369491</Characters>
  <Application>Microsoft Office Word</Application>
  <DocSecurity>0</DocSecurity>
  <Lines>11919</Lines>
  <Paragraphs>7028</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442787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05-y0-00 - 05-z0-00</dc:title>
  <dc:subject/>
  <dc:creator/>
  <cp:keywords/>
  <dc:description/>
  <cp:lastModifiedBy>Master Repository Process</cp:lastModifiedBy>
  <cp:revision>2</cp:revision>
  <cp:lastPrinted>2021-03-24T01:37:00Z</cp:lastPrinted>
  <dcterms:created xsi:type="dcterms:W3CDTF">2025-12-16T07:41:00Z</dcterms:created>
  <dcterms:modified xsi:type="dcterms:W3CDTF">2025-12-16T07:43:00Z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20251218</vt:lpwstr>
  </property>
  <property fmtid="{D5CDD505-2E9C-101B-9397-08002B2CF9AE}" pid="8" name="CommencementAsAt">
    <vt:filetime>2025-12-17T16:00:00Z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05-y0-00</vt:lpwstr>
  </property>
  <property fmtid="{D5CDD505-2E9C-101B-9397-08002B2CF9AE}" pid="12" name="FromAsAtDate">
    <vt:lpwstr>31 Mar 2025</vt:lpwstr>
  </property>
  <property fmtid="{D5CDD505-2E9C-101B-9397-08002B2CF9AE}" pid="13" name="ToSuffix">
    <vt:lpwstr>05-z0-00</vt:lpwstr>
  </property>
  <property fmtid="{D5CDD505-2E9C-101B-9397-08002B2CF9AE}" pid="14" name="ToAsAtDate">
    <vt:lpwstr>18 Dec 2025</vt:lpwstr>
  </property>
</Properties>
</file>