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03-h0-00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Dec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03-i0-00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216772861"/>
      <w:bookmarkStart w:id="2" w:name="_Toc20156625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3" w:name="_Toc216772862"/>
      <w:bookmarkStart w:id="4" w:name="_Toc201566252"/>
      <w:r>
        <w:rPr>
          <w:rStyle w:val="CharSectno"/>
        </w:rPr>
        <w:t>2</w:t>
      </w:r>
      <w:r>
        <w:t>.</w:t>
      </w:r>
      <w: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5" w:name="_Toc216772863"/>
      <w:bookmarkStart w:id="6" w:name="_Toc201566253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Information Commissioner Act 2024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Information Commissioner</w:t>
            </w:r>
            <w:r>
              <w:rPr>
                <w:sz w:val="22"/>
                <w:szCs w:val="18"/>
              </w:rPr>
              <w:br/>
              <w:t>Information Access Deputy Commissioner</w:t>
            </w:r>
            <w:r>
              <w:rPr>
                <w:sz w:val="22"/>
                <w:szCs w:val="18"/>
              </w:rPr>
              <w:br/>
              <w:t>Privacy Deputy Commissioner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Library Board of Western Australia Act 1951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>5; amended: Gazette 8 Jan 1993 p. 32; 29 Nov 1994 p. 6341; 20 Feb 1996 p. 645; 24 Sep 1999 p. 4668 and p. 4669; 11 Apr 2000 p. 1844; 5 May 2000 p. 2139; 22 Feb 2002 p. 765; 28 Mar 2002 p. 1767; 15 Aug 2003 p. 3692; No. 75 of 2003 s. 56(1); 16 Apr 2004 p. 1214; No. 29 of 2006 s. 13(2); 16 Jan 2007 p. 129</w:t>
      </w:r>
      <w:r>
        <w:noBreakHyphen/>
        <w:t>30; 25 Jul 2008 p. 3392; 29 Oct 2010 p. 5333; 7 Dec 2012 p. 5997; 12 Dec 2014 p. 4738; 29 Dec 2015 p. 5181; 6 Jul 2018 p. 2538; SL 2022/22 r. 4; SL 2025/112 r. 4.]</w:t>
      </w:r>
    </w:p>
    <w:p>
      <w:pPr>
        <w:pStyle w:val="Heading5"/>
      </w:pPr>
      <w:bookmarkStart w:id="7" w:name="_Toc216772864"/>
      <w:bookmarkStart w:id="8" w:name="_Toc201566254"/>
      <w:r>
        <w:rPr>
          <w:rStyle w:val="CharSectno"/>
        </w:rPr>
        <w:t>3A</w:t>
      </w:r>
      <w:r>
        <w:t>.</w:t>
      </w:r>
      <w:r>
        <w:tab/>
        <w:t>Government entities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9" w:name="_Toc216772865"/>
      <w:bookmarkStart w:id="10" w:name="_Toc201566255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9"/>
      <w:bookmarkEnd w:id="10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11" w:name="_Toc216772866"/>
      <w:bookmarkStart w:id="12" w:name="_Toc201566256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13" w:name="_Toc216772867"/>
      <w:bookmarkStart w:id="14" w:name="_Toc201566257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216428357"/>
      <w:bookmarkStart w:id="16" w:name="_Toc216428616"/>
      <w:bookmarkStart w:id="17" w:name="_Toc216428670"/>
      <w:bookmarkStart w:id="18" w:name="_Toc216772868"/>
      <w:bookmarkStart w:id="19" w:name="_Toc201324601"/>
      <w:bookmarkStart w:id="20" w:name="_Toc201324896"/>
      <w:bookmarkStart w:id="21" w:name="_Toc201566258"/>
      <w:bookmarkStart w:id="22" w:name="_Hlk216428363"/>
      <w:r>
        <w:t>Notes</w:t>
      </w:r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</w:t>
      </w:r>
      <w:ins w:id="23" w:author="Master Repository Process" w:date="2025-12-16T15:44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24" w:name="_Toc216772869"/>
      <w:bookmarkStart w:id="25" w:name="_Toc201566259"/>
      <w:r>
        <w:t>Compilation table</w:t>
      </w:r>
      <w:bookmarkEnd w:id="24"/>
      <w:bookmarkEnd w:id="25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</w:t>
            </w:r>
            <w:del w:id="26" w:author="Master Repository Process" w:date="2025-12-16T15:44:00Z">
              <w:r>
                <w:rPr>
                  <w:iCs/>
                  <w:vertAlign w:val="superscript"/>
                </w:rPr>
                <w:delText>5</w:delText>
              </w:r>
            </w:del>
            <w:ins w:id="27" w:author="Master Repository Process" w:date="2025-12-16T15:44:00Z">
              <w:r>
                <w:rPr>
                  <w:iCs/>
                  <w:vertAlign w:val="superscript"/>
                </w:rPr>
                <w:t>4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rPr>
                <w:vertAlign w:val="superscript"/>
              </w:rPr>
              <w:t> </w:t>
            </w:r>
            <w:del w:id="28" w:author="Master Repository Process" w:date="2025-12-16T15:44:00Z">
              <w:r>
                <w:rPr>
                  <w:vertAlign w:val="superscript"/>
                </w:rPr>
                <w:delText>6</w:delText>
              </w:r>
            </w:del>
            <w:ins w:id="29" w:author="Master Repository Process" w:date="2025-12-16T15:44:00Z">
              <w:r>
                <w:rPr>
                  <w:vertAlign w:val="superscript"/>
                </w:rPr>
                <w:t>5</w:t>
              </w:r>
            </w:ins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2025/112 25 Jun 2025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25</w:t>
            </w:r>
            <w:r>
              <w:t> Jun 2025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2025 (see r. 2(b))</w:t>
            </w:r>
          </w:p>
        </w:tc>
      </w:tr>
    </w:tbl>
    <w:p>
      <w:pPr>
        <w:pStyle w:val="nHeading3"/>
        <w:rPr>
          <w:ins w:id="30" w:author="Master Repository Process" w:date="2025-12-16T15:44:00Z"/>
        </w:rPr>
      </w:pPr>
      <w:bookmarkStart w:id="31" w:name="_Toc216772870"/>
      <w:ins w:id="32" w:author="Master Repository Process" w:date="2025-12-16T15:44:00Z">
        <w:r>
          <w:t>Uncommenced provisions table</w:t>
        </w:r>
        <w:bookmarkEnd w:id="31"/>
      </w:ins>
    </w:p>
    <w:p>
      <w:pPr>
        <w:pStyle w:val="nStatement"/>
        <w:keepNext/>
        <w:spacing w:after="240"/>
        <w:rPr>
          <w:ins w:id="33" w:author="Master Repository Process" w:date="2025-12-16T15:44:00Z"/>
        </w:rPr>
      </w:pPr>
      <w:ins w:id="34" w:author="Master Repository Process" w:date="2025-12-16T15:44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35" w:author="Master Repository Process" w:date="2025-12-16T15:4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6" w:author="Master Repository Process" w:date="2025-12-16T15:44:00Z"/>
                <w:b/>
              </w:rPr>
            </w:pPr>
            <w:ins w:id="37" w:author="Master Repository Process" w:date="2025-12-16T15:44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8" w:author="Master Repository Process" w:date="2025-12-16T15:44:00Z"/>
                <w:b/>
              </w:rPr>
            </w:pPr>
            <w:ins w:id="39" w:author="Master Repository Process" w:date="2025-12-16T15:44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0" w:author="Master Repository Process" w:date="2025-12-16T15:44:00Z"/>
                <w:b/>
              </w:rPr>
            </w:pPr>
            <w:ins w:id="41" w:author="Master Repository Process" w:date="2025-12-16T15:44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2" w:author="Master Repository Process" w:date="2025-12-16T15:4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3" w:author="Master Repository Process" w:date="2025-12-16T15:44:00Z"/>
                <w:iCs/>
              </w:rPr>
            </w:pPr>
            <w:ins w:id="44" w:author="Master Repository Process" w:date="2025-12-16T15:44:00Z">
              <w:r>
                <w:rPr>
                  <w:i/>
                </w:rPr>
                <w:t>Salaries and Allowances Amendment Regulations (No. 2) 2025</w:t>
              </w:r>
              <w:r>
                <w:rPr>
                  <w:iCs/>
                </w:rPr>
                <w:t xml:space="preserve"> r. 3 and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5" w:author="Master Repository Process" w:date="2025-12-16T15:44:00Z"/>
              </w:rPr>
            </w:pPr>
            <w:ins w:id="46" w:author="Master Repository Process" w:date="2025-12-16T15:44:00Z">
              <w:r>
                <w:t>SL 2025/206 17 Dec 2025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7" w:author="Master Repository Process" w:date="2025-12-16T15:44:00Z"/>
              </w:rPr>
            </w:pPr>
            <w:ins w:id="48" w:author="Master Repository Process" w:date="2025-12-16T15:44:00Z">
              <w:r>
                <w:rPr>
                  <w:snapToGrid w:val="0"/>
                </w:rPr>
                <w:t>1 Jan 2026 (see r. 2(b))</w:t>
              </w:r>
            </w:ins>
          </w:p>
        </w:tc>
      </w:tr>
    </w:tbl>
    <w:p>
      <w:pPr>
        <w:pStyle w:val="nHeading3"/>
      </w:pPr>
      <w:bookmarkStart w:id="49" w:name="_Toc216772871"/>
      <w:bookmarkStart w:id="50" w:name="_Toc201566260"/>
      <w:r>
        <w:t>Other notes</w:t>
      </w:r>
      <w:bookmarkEnd w:id="49"/>
      <w:bookmarkEnd w:id="50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  <w:rPr>
          <w:del w:id="51" w:author="Master Repository Process" w:date="2025-12-16T15:44:00Z"/>
        </w:rPr>
      </w:pPr>
      <w:del w:id="52" w:author="Master Repository Process" w:date="2025-12-16T15:44:00Z">
        <w:r>
          <w:rPr>
            <w:vertAlign w:val="superscript"/>
          </w:rPr>
          <w:delText>4</w:delText>
        </w:r>
        <w:r>
          <w:tab/>
          <w:delText xml:space="preserve">Formerly referred to the </w:delText>
        </w:r>
        <w:r>
          <w:rPr>
            <w:i/>
          </w:rPr>
          <w:delText>Occupational Health, Safety and Welfare Act 1984</w:delText>
        </w:r>
        <w:r>
          <w:rPr>
            <w:iCs/>
          </w:rPr>
          <w:delText xml:space="preserve"> the short title of which was changed to the </w:delText>
        </w:r>
        <w:r>
          <w:rPr>
            <w:i/>
          </w:rPr>
          <w:delText>Occupational Safety and Health Act 1984</w:delText>
        </w:r>
        <w:r>
          <w:rPr>
            <w:iCs/>
          </w:rPr>
          <w:delText xml:space="preserve"> by the </w:delText>
        </w:r>
        <w:r>
          <w:rPr>
            <w:i/>
          </w:rPr>
          <w:delText>Occupational Safety and Health Legislation Amendment Act 1995</w:delText>
        </w:r>
        <w:r>
          <w:rPr>
            <w:iCs/>
          </w:rPr>
          <w:delText xml:space="preserve"> s. 5. The reference was changed under the </w:delText>
        </w:r>
        <w:r>
          <w:rPr>
            <w:i/>
          </w:rPr>
          <w:delText>Reprints Act 1984</w:delText>
        </w:r>
        <w:r>
          <w:rPr>
            <w:iCs/>
          </w:rPr>
          <w:delText xml:space="preserve"> s. 7(3)(gb)</w:delText>
        </w:r>
        <w:r>
          <w:delText>.</w:delText>
        </w:r>
      </w:del>
    </w:p>
    <w:p>
      <w:pPr>
        <w:pStyle w:val="nNote"/>
      </w:pPr>
      <w:del w:id="53" w:author="Master Repository Process" w:date="2025-12-16T15:44:00Z">
        <w:r>
          <w:rPr>
            <w:vertAlign w:val="superscript"/>
          </w:rPr>
          <w:delText>5</w:delText>
        </w:r>
      </w:del>
      <w:ins w:id="54" w:author="Master Repository Process" w:date="2025-12-16T15:44:00Z">
        <w:r>
          <w:rPr>
            <w:vertAlign w:val="superscript"/>
          </w:rPr>
          <w:t>4</w:t>
        </w:r>
      </w:ins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del w:id="55" w:author="Master Repository Process" w:date="2025-12-16T15:44:00Z">
        <w:r>
          <w:rPr>
            <w:vertAlign w:val="superscript"/>
          </w:rPr>
          <w:delText>6</w:delText>
        </w:r>
      </w:del>
      <w:ins w:id="56" w:author="Master Repository Process" w:date="2025-12-16T15:44:00Z">
        <w:r>
          <w:rPr>
            <w:vertAlign w:val="superscript"/>
          </w:rPr>
          <w:t>5</w:t>
        </w:r>
      </w:ins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bookmarkEnd w:id="22"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 xml:space="preserve">By Authority: </w:t>
                            </w:r>
                            <w:del w:id="58" w:author="Master Repository Process" w:date="2025-12-16T15:44:00Z">
                              <w:r>
                                <w:rPr>
                                  <w:rFonts w:ascii="Arial" w:hAnsi="Arial" w:cs="Arial"/>
                                  <w:sz w:val="12"/>
                                </w:rPr>
                                <w:delText>GEOFF O. LAWN,</w:delText>
                              </w:r>
                            </w:del>
                            <w:ins w:id="59" w:author="Master Repository Process" w:date="2025-12-16T15:44:00Z">
                              <w:r>
                                <w:rPr>
                                  <w:rFonts w:ascii="Arial" w:hAnsi="Arial" w:cs="Arial"/>
                                  <w:sz w:val="12"/>
                                </w:rPr>
                                <w:t>ROGER JACOBS, Acting</w:t>
                              </w:r>
                            </w:ins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 xml:space="preserve">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del w:id="60" w:author="Master Repository Process" w:date="2025-12-16T15:44:00Z">
                        <w:r>
                          <w:rPr>
                            <w:rFonts w:ascii="Arial" w:hAnsi="Arial" w:cs="Arial"/>
                            <w:sz w:val="12"/>
                          </w:rPr>
                          <w:delText>GEOFF O. LAWN,</w:delText>
                        </w:r>
                      </w:del>
                      <w:ins w:id="61" w:author="Master Repository Process" w:date="2025-12-16T15:44:00Z">
                        <w:r>
                          <w:rPr>
                            <w:rFonts w:ascii="Arial" w:hAnsi="Arial" w:cs="Arial"/>
                            <w:sz w:val="12"/>
                          </w:rPr>
                          <w:t>ROGER JACOBS, Acting</w:t>
                        </w:r>
                      </w:ins>
                      <w:r>
                        <w:rPr>
                          <w:rFonts w:ascii="Arial" w:hAnsi="Arial" w:cs="Arial"/>
                          <w:sz w:val="12"/>
                        </w:rPr>
                        <w:t xml:space="preserve">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Compilation"/>
    <w:bookmarkEnd w:id="5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2" w:name="Coversheet"/>
    <w:bookmarkEnd w:id="6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2103442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  <w:docVar w:name="WAFER_2025062015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20150703_GUID" w:val="6a0e354f-5e80-44ee-8b5e-497294dfba8e"/>
    <w:docVar w:name="WAFER_20251212103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2103442_GUID" w:val="c92ce851-95fc-4fd0-b490-fb482da316f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2596</Words>
  <Characters>13269</Characters>
  <Application>Microsoft Office Word</Application>
  <DocSecurity>0</DocSecurity>
  <Lines>530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03-h0-00 - 03-i0-00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2025-12-16T07:44:00Z</dcterms:created>
  <dcterms:modified xsi:type="dcterms:W3CDTF">2025-12-16T07:44:00Z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Official">
    <vt:lpwstr/>
  </property>
  <property fmtid="{D5CDD505-2E9C-101B-9397-08002B2CF9AE}" pid="8" name="CommencementDate">
    <vt:lpwstr>20251217</vt:lpwstr>
  </property>
  <property fmtid="{D5CDD505-2E9C-101B-9397-08002B2CF9AE}" pid="9" name="CommencementAsAt">
    <vt:filetime>2025-12-16T16:00:00Z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03-h0-00</vt:lpwstr>
  </property>
  <property fmtid="{D5CDD505-2E9C-101B-9397-08002B2CF9AE}" pid="12" name="FromAsAtDate">
    <vt:lpwstr>01 Jul 2025</vt:lpwstr>
  </property>
  <property fmtid="{D5CDD505-2E9C-101B-9397-08002B2CF9AE}" pid="13" name="ToSuffix">
    <vt:lpwstr>03-i0-00</vt:lpwstr>
  </property>
  <property fmtid="{D5CDD505-2E9C-101B-9397-08002B2CF9AE}" pid="14" name="ToAsAtDate">
    <vt:lpwstr>17 Dec 2025</vt:lpwstr>
  </property>
</Properties>
</file>