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Fatal Accidents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03-d0-05</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Fatal Accidents Act 1959</w:t>
      </w:r>
    </w:p>
    <w:p>
      <w:pPr>
        <w:pStyle w:val="LongTitle"/>
        <w:rPr>
          <w:snapToGrid w:val="0"/>
        </w:rPr>
      </w:pPr>
      <w:r>
        <w:rPr>
          <w:snapToGrid w:val="0"/>
        </w:rPr>
        <w:t>An Act to consolidate and amend the law as to compensating the families of persons killed by accident.</w:t>
      </w:r>
    </w:p>
    <w:p>
      <w:pPr>
        <w:pStyle w:val="Heading5"/>
        <w:spacing w:before="400"/>
        <w:rPr>
          <w:snapToGrid w:val="0"/>
        </w:rPr>
      </w:pPr>
      <w:bookmarkStart w:id="1" w:name="_Toc216786551"/>
      <w:bookmarkStart w:id="2" w:name="_Toc216958648"/>
      <w:bookmarkStart w:id="3" w:name="_Toc378249114"/>
      <w:bookmarkStart w:id="4" w:name="_Toc418158517"/>
      <w:r>
        <w:rPr>
          <w:rStyle w:val="CharSectno"/>
        </w:rPr>
        <w:t>1</w:t>
      </w:r>
      <w:r>
        <w:rPr>
          <w:snapToGrid w:val="0"/>
        </w:rPr>
        <w:t>.</w:t>
      </w:r>
      <w:r>
        <w:rPr>
          <w:snapToGrid w:val="0"/>
        </w:rPr>
        <w:tab/>
        <w:t>Short title</w:t>
      </w:r>
      <w:bookmarkEnd w:id="1"/>
      <w:bookmarkEnd w:id="2"/>
      <w:bookmarkEnd w:id="3"/>
      <w:bookmarkEnd w:id="4"/>
    </w:p>
    <w:p>
      <w:pPr>
        <w:pStyle w:val="Subsection"/>
        <w:rPr>
          <w:rFonts w:ascii="Times" w:hAnsi="Times"/>
          <w:snapToGrid w:val="0"/>
        </w:rPr>
      </w:pPr>
      <w:r>
        <w:rPr>
          <w:snapToGrid w:val="0"/>
        </w:rPr>
        <w:tab/>
      </w:r>
      <w:r>
        <w:rPr>
          <w:snapToGrid w:val="0"/>
        </w:rPr>
        <w:tab/>
        <w:t xml:space="preserve">This Act may be cited as the </w:t>
      </w:r>
      <w:r>
        <w:rPr>
          <w:i/>
          <w:snapToGrid w:val="0"/>
        </w:rPr>
        <w:t>Fatal Accidents Act 1959</w:t>
      </w:r>
      <w:del w:id="5" w:author="Master Repository Process" w:date="2025-12-19T08:37:00Z">
        <w:r>
          <w:rPr>
            <w:snapToGrid w:val="0"/>
            <w:vertAlign w:val="superscript"/>
          </w:rPr>
          <w:delText xml:space="preserve"> 1</w:delText>
        </w:r>
      </w:del>
      <w:r>
        <w:rPr>
          <w:snapToGrid w:val="0"/>
        </w:rPr>
        <w:t>.</w:t>
      </w:r>
    </w:p>
    <w:p>
      <w:pPr>
        <w:pStyle w:val="Ednotesection"/>
      </w:pPr>
      <w:r>
        <w:t>[</w:t>
      </w:r>
      <w:r>
        <w:rPr>
          <w:b/>
        </w:rPr>
        <w:t>2.</w:t>
      </w:r>
      <w:r>
        <w:tab/>
        <w:t>Omitted under the Reprints Act 1984 s. 7(4)(f).]</w:t>
      </w:r>
    </w:p>
    <w:p>
      <w:pPr>
        <w:pStyle w:val="Heading5"/>
        <w:rPr>
          <w:snapToGrid w:val="0"/>
        </w:rPr>
      </w:pPr>
      <w:bookmarkStart w:id="6" w:name="_Toc216786552"/>
      <w:bookmarkStart w:id="7" w:name="_Toc216958649"/>
      <w:bookmarkStart w:id="8" w:name="_Toc378249115"/>
      <w:bookmarkStart w:id="9" w:name="_Toc418158518"/>
      <w:r>
        <w:rPr>
          <w:rStyle w:val="CharSectno"/>
        </w:rPr>
        <w:t>3</w:t>
      </w:r>
      <w:r>
        <w:rPr>
          <w:snapToGrid w:val="0"/>
        </w:rPr>
        <w:t>.</w:t>
      </w:r>
      <w:r>
        <w:rPr>
          <w:snapToGrid w:val="0"/>
        </w:rPr>
        <w:tab/>
        <w:t>Terms used</w:t>
      </w:r>
      <w:bookmarkEnd w:id="6"/>
      <w:bookmarkEnd w:id="7"/>
      <w:bookmarkEnd w:id="8"/>
      <w:bookmarkEnd w:id="9"/>
    </w:p>
    <w:p>
      <w:pPr>
        <w:pStyle w:val="Subsection"/>
        <w:rPr>
          <w:snapToGrid w:val="0"/>
        </w:rPr>
      </w:pPr>
      <w:r>
        <w:rPr>
          <w:snapToGrid w:val="0"/>
        </w:rPr>
        <w:tab/>
        <w:t>(1)</w:t>
      </w:r>
      <w:r>
        <w:rPr>
          <w:snapToGrid w:val="0"/>
        </w:rPr>
        <w:tab/>
        <w:t>In this Act unless inconsistent with the subject matter or context —</w:t>
      </w:r>
    </w:p>
    <w:p>
      <w:pPr>
        <w:pStyle w:val="Defstart"/>
      </w:pPr>
      <w:r>
        <w:rPr>
          <w:b/>
        </w:rPr>
        <w:tab/>
      </w:r>
      <w:r>
        <w:rPr>
          <w:rStyle w:val="CharDefText"/>
        </w:rPr>
        <w:t>court</w:t>
      </w:r>
      <w:r>
        <w:t xml:space="preserve"> means the court by which any action brought under this Act is tried and includes a court comprising a judge and jury;</w:t>
      </w:r>
    </w:p>
    <w:p>
      <w:pPr>
        <w:pStyle w:val="Defstart"/>
      </w:pPr>
      <w:r>
        <w:tab/>
      </w:r>
      <w:r>
        <w:rPr>
          <w:rStyle w:val="CharDefText"/>
        </w:rPr>
        <w:t>relative</w:t>
      </w:r>
      <w:r>
        <w:t xml:space="preserve"> has the meaning given in Schedule 2.</w:t>
      </w:r>
    </w:p>
    <w:p>
      <w:pPr>
        <w:pStyle w:val="Subsection"/>
        <w:rPr>
          <w:snapToGrid w:val="0"/>
        </w:rPr>
      </w:pPr>
      <w:r>
        <w:rPr>
          <w:snapToGrid w:val="0"/>
        </w:rPr>
        <w:tab/>
        <w:t>(2)</w:t>
      </w:r>
      <w:r>
        <w:rPr>
          <w:snapToGrid w:val="0"/>
        </w:rPr>
        <w:tab/>
        <w:t>In deducing any relationship for the purposes of this Act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lastRenderedPageBreak/>
        <w:tab/>
        <w:t>[Section 3 amended: No. 97 of 1985 s. 5; No. 28 of 2003 s. 54; No. 19 of 2010 s. 58(2) and (3).]</w:t>
      </w:r>
    </w:p>
    <w:p>
      <w:pPr>
        <w:pStyle w:val="Heading5"/>
        <w:rPr>
          <w:snapToGrid w:val="0"/>
        </w:rPr>
      </w:pPr>
      <w:bookmarkStart w:id="10" w:name="_Toc216786553"/>
      <w:bookmarkStart w:id="11" w:name="_Toc216958650"/>
      <w:bookmarkStart w:id="12" w:name="_Toc378249116"/>
      <w:bookmarkStart w:id="13" w:name="_Toc418158519"/>
      <w:r>
        <w:rPr>
          <w:rStyle w:val="CharSectno"/>
        </w:rPr>
        <w:t>4</w:t>
      </w:r>
      <w:r>
        <w:rPr>
          <w:snapToGrid w:val="0"/>
        </w:rPr>
        <w:t>.</w:t>
      </w:r>
      <w:r>
        <w:rPr>
          <w:snapToGrid w:val="0"/>
        </w:rPr>
        <w:tab/>
        <w:t>Liability for death caused wrongfully</w:t>
      </w:r>
      <w:bookmarkEnd w:id="10"/>
      <w:bookmarkEnd w:id="11"/>
      <w:bookmarkEnd w:id="12"/>
      <w:bookmarkEnd w:id="13"/>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w:t>
      </w:r>
    </w:p>
    <w:p>
      <w:pPr>
        <w:pStyle w:val="Indenta"/>
      </w:pPr>
      <w:r>
        <w:tab/>
        <w:t>(a)</w:t>
      </w:r>
      <w:r>
        <w:tab/>
        <w:t>was not aware of the physical cause of the injury and it was reasonable for the person not to be aware of that cause;</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No. 20 of 2005 s. 12.]</w:t>
      </w:r>
    </w:p>
    <w:p>
      <w:pPr>
        <w:pStyle w:val="Heading5"/>
        <w:rPr>
          <w:snapToGrid w:val="0"/>
        </w:rPr>
      </w:pPr>
      <w:bookmarkStart w:id="14" w:name="_Toc216786554"/>
      <w:bookmarkStart w:id="15" w:name="_Toc216958651"/>
      <w:bookmarkStart w:id="16" w:name="_Toc378249117"/>
      <w:bookmarkStart w:id="17" w:name="_Toc418158520"/>
      <w:r>
        <w:rPr>
          <w:rStyle w:val="CharSectno"/>
        </w:rPr>
        <w:t>5</w:t>
      </w:r>
      <w:r>
        <w:rPr>
          <w:snapToGrid w:val="0"/>
        </w:rPr>
        <w:t>.</w:t>
      </w:r>
      <w:r>
        <w:rPr>
          <w:snapToGrid w:val="0"/>
        </w:rPr>
        <w:tab/>
        <w:t>Medical and funeral expenses</w:t>
      </w:r>
      <w:bookmarkEnd w:id="14"/>
      <w:bookmarkEnd w:id="15"/>
      <w:bookmarkEnd w:id="16"/>
      <w:bookmarkEnd w:id="17"/>
    </w:p>
    <w:p>
      <w:pPr>
        <w:pStyle w:val="Subsection"/>
        <w:rPr>
          <w:snapToGrid w:val="0"/>
        </w:rPr>
      </w:pPr>
      <w:r>
        <w:rPr>
          <w:snapToGrid w:val="0"/>
        </w:rPr>
        <w:tab/>
        <w:t>(1)</w:t>
      </w:r>
      <w:r>
        <w:rPr>
          <w:snapToGrid w:val="0"/>
        </w:rPr>
        <w:tab/>
        <w:t xml:space="preserve">In an action brought under this Act in respect of the death of any person after the coming into operation of this Act, damages may be awarded in respect of any medical expenses incurred as a </w:t>
      </w:r>
      <w:r>
        <w:rPr>
          <w:snapToGrid w:val="0"/>
        </w:rPr>
        <w:lastRenderedPageBreak/>
        <w:t>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 or</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 or</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 or</w:t>
      </w:r>
    </w:p>
    <w:p>
      <w:pPr>
        <w:pStyle w:val="Ednotesubpara"/>
        <w:rPr>
          <w:snapToGrid w:val="0"/>
        </w:rPr>
      </w:pPr>
      <w:r>
        <w:rPr>
          <w:snapToGrid w:val="0"/>
        </w:rPr>
        <w:tab/>
        <w:t>[(iv)</w:t>
      </w:r>
      <w:r>
        <w:rPr>
          <w:snapToGrid w:val="0"/>
        </w:rPr>
        <w:tab/>
        <w:t>deleted]</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r>
        <w:t>;</w:t>
      </w:r>
    </w:p>
    <w:p>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pPr>
        <w:pStyle w:val="Subsection"/>
      </w:pPr>
      <w:r>
        <w:tab/>
        <w:t>(3)</w:t>
      </w:r>
      <w:r>
        <w:tab/>
        <w:t xml:space="preserve">Subsection (2)(d) applies to an action that is, or could be, brought under this Act whether the cause of action accrues before, on or after the day on which the </w:t>
      </w:r>
      <w:r>
        <w:rPr>
          <w:i/>
          <w:iCs/>
        </w:rPr>
        <w:t>Fatal Accidents Amendment Act 2008</w:t>
      </w:r>
      <w:del w:id="18" w:author="Master Repository Process" w:date="2025-12-19T08:37:00Z">
        <w:r>
          <w:rPr>
            <w:vertAlign w:val="superscript"/>
          </w:rPr>
          <w:delText> 1</w:delText>
        </w:r>
      </w:del>
      <w:r>
        <w:t xml:space="preserve"> commences (</w:t>
      </w:r>
      <w:r>
        <w:rPr>
          <w:rStyle w:val="CharDefText"/>
          <w:bCs/>
        </w:rPr>
        <w:t xml:space="preserve">commencement </w:t>
      </w:r>
      <w:r>
        <w:rPr>
          <w:rStyle w:val="CharDefText"/>
        </w:rPr>
        <w:t>day</w:t>
      </w:r>
      <w:r>
        <w:t>) but does not apply to —</w:t>
      </w:r>
    </w:p>
    <w:p>
      <w:pPr>
        <w:pStyle w:val="Indenta"/>
      </w:pPr>
      <w:r>
        <w:tab/>
        <w:t>(a)</w:t>
      </w:r>
      <w:r>
        <w:tab/>
        <w:t>an action that was finalised before commencement day by a judgment of a court or by agreement of the parties to the action; or</w:t>
      </w:r>
    </w:p>
    <w:p>
      <w:pPr>
        <w:pStyle w:val="Indenta"/>
        <w:rPr>
          <w:snapToGrid w:val="0"/>
        </w:rPr>
      </w:pPr>
      <w:r>
        <w:tab/>
        <w:t>(b)</w:t>
      </w:r>
      <w:r>
        <w:tab/>
        <w:t>a claim, in respect of an action that could have been brought under this Act, that was finalised before commencement day by agreement of the parties to the prospective action.</w:t>
      </w:r>
    </w:p>
    <w:p>
      <w:pPr>
        <w:pStyle w:val="Footnotesection"/>
      </w:pPr>
      <w:r>
        <w:tab/>
        <w:t>[Section 5 amended: No. 45 of 1994 s. 22; No. 28 of 2003 s. 55; No. 20 of 2008 s. 4</w:t>
      </w:r>
      <w:r>
        <w:rPr>
          <w:spacing w:val="-4"/>
        </w:rPr>
        <w:t>; No. 47 of 2011 s.</w:t>
      </w:r>
      <w:r>
        <w:t> 5.]</w:t>
      </w:r>
    </w:p>
    <w:p>
      <w:pPr>
        <w:pStyle w:val="Heading5"/>
        <w:rPr>
          <w:snapToGrid w:val="0"/>
        </w:rPr>
      </w:pPr>
      <w:bookmarkStart w:id="19" w:name="_Toc216786555"/>
      <w:bookmarkStart w:id="20" w:name="_Toc216958652"/>
      <w:bookmarkStart w:id="21" w:name="_Toc378249118"/>
      <w:bookmarkStart w:id="22" w:name="_Toc418158521"/>
      <w:r>
        <w:rPr>
          <w:rStyle w:val="CharSectno"/>
        </w:rPr>
        <w:t>6</w:t>
      </w:r>
      <w:r>
        <w:rPr>
          <w:snapToGrid w:val="0"/>
        </w:rPr>
        <w:t>.</w:t>
      </w:r>
      <w:r>
        <w:rPr>
          <w:snapToGrid w:val="0"/>
        </w:rPr>
        <w:tab/>
        <w:t>Effect of action and mode of bringing it</w:t>
      </w:r>
      <w:bookmarkEnd w:id="19"/>
      <w:bookmarkEnd w:id="20"/>
      <w:bookmarkEnd w:id="21"/>
      <w:bookmarkEnd w:id="22"/>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(1B)</w:t>
      </w:r>
      <w:r>
        <w:rPr>
          <w:snapToGrid w:val="0"/>
        </w:rPr>
        <w:tab/>
        <w:t>The action shall be brought by and in the name of the executor or administrator of the deceased person as the case may be.</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keepNext/>
        <w:keepLines/>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[Section 6 amended: No. 7 of 1973 s. 3; No. 97 of 1985 s. 6; No. 28 of 2003 s. 56; No. 19 of 2010 s. 58(4).]</w:t>
      </w:r>
    </w:p>
    <w:p>
      <w:pPr>
        <w:pStyle w:val="Heading5"/>
        <w:spacing w:before="180"/>
      </w:pPr>
      <w:bookmarkStart w:id="23" w:name="_Toc216786556"/>
      <w:bookmarkStart w:id="24" w:name="_Toc216958653"/>
      <w:bookmarkStart w:id="25" w:name="_Toc378249119"/>
      <w:bookmarkStart w:id="26" w:name="_Toc418158522"/>
      <w:r>
        <w:rPr>
          <w:rStyle w:val="CharSectno"/>
        </w:rPr>
        <w:t>7</w:t>
      </w:r>
      <w:r>
        <w:t>.</w:t>
      </w:r>
      <w:r>
        <w:tab/>
        <w:t>Restriction of number of actions</w:t>
      </w:r>
      <w:bookmarkEnd w:id="23"/>
      <w:bookmarkEnd w:id="24"/>
      <w:bookmarkEnd w:id="25"/>
      <w:bookmarkEnd w:id="26"/>
    </w:p>
    <w:p>
      <w:pPr>
        <w:pStyle w:val="Subsection"/>
        <w:spacing w:before="120"/>
      </w:pPr>
      <w:r>
        <w:tab/>
      </w:r>
      <w:r>
        <w:tab/>
        <w:t>No more than one action lies under this Act for and in respect of the same subject matter of complaint.</w:t>
      </w:r>
    </w:p>
    <w:p>
      <w:pPr>
        <w:pStyle w:val="Footnotesection"/>
      </w:pPr>
      <w:r>
        <w:tab/>
        <w:t>[Section 7 inserted: No. 20 of 2005 s. 13(1).]</w:t>
      </w:r>
    </w:p>
    <w:p>
      <w:pPr>
        <w:pStyle w:val="Heading5"/>
        <w:spacing w:before="180"/>
        <w:rPr>
          <w:snapToGrid w:val="0"/>
        </w:rPr>
      </w:pPr>
      <w:bookmarkStart w:id="27" w:name="_Toc216786557"/>
      <w:bookmarkStart w:id="28" w:name="_Toc216958654"/>
      <w:bookmarkStart w:id="29" w:name="_Toc378249120"/>
      <w:bookmarkStart w:id="30" w:name="_Toc418158523"/>
      <w:r>
        <w:rPr>
          <w:rStyle w:val="CharSectno"/>
        </w:rPr>
        <w:t>8</w:t>
      </w:r>
      <w:r>
        <w:rPr>
          <w:snapToGrid w:val="0"/>
        </w:rPr>
        <w:t>.</w:t>
      </w:r>
      <w:r>
        <w:rPr>
          <w:snapToGrid w:val="0"/>
        </w:rPr>
        <w:tab/>
        <w:t>Particulars of claim</w:t>
      </w:r>
      <w:bookmarkEnd w:id="27"/>
      <w:bookmarkEnd w:id="28"/>
      <w:bookmarkEnd w:id="29"/>
      <w:bookmarkEnd w:id="30"/>
    </w:p>
    <w:p>
      <w:pPr>
        <w:pStyle w:val="Subsection"/>
        <w:spacing w:before="120"/>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spacing w:before="180"/>
        <w:rPr>
          <w:snapToGrid w:val="0"/>
        </w:rPr>
      </w:pPr>
      <w:bookmarkStart w:id="31" w:name="_Toc216786558"/>
      <w:bookmarkStart w:id="32" w:name="_Toc216958655"/>
      <w:bookmarkStart w:id="33" w:name="_Toc378249121"/>
      <w:bookmarkStart w:id="34" w:name="_Toc418158524"/>
      <w:r>
        <w:rPr>
          <w:rStyle w:val="CharSectno"/>
        </w:rPr>
        <w:t>9</w:t>
      </w:r>
      <w:r>
        <w:rPr>
          <w:snapToGrid w:val="0"/>
        </w:rPr>
        <w:t>.</w:t>
      </w:r>
      <w:r>
        <w:rPr>
          <w:snapToGrid w:val="0"/>
        </w:rPr>
        <w:tab/>
        <w:t>Where no executor or administrator or no action commenced within 6 months of death</w:t>
      </w:r>
      <w:bookmarkEnd w:id="31"/>
      <w:bookmarkEnd w:id="32"/>
      <w:bookmarkEnd w:id="33"/>
      <w:bookmarkEnd w:id="34"/>
    </w:p>
    <w:p>
      <w:pPr>
        <w:pStyle w:val="Subsection"/>
        <w:spacing w:before="120"/>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spacing w:before="120"/>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spacing w:before="180"/>
        <w:rPr>
          <w:snapToGrid w:val="0"/>
        </w:rPr>
      </w:pPr>
      <w:bookmarkStart w:id="35" w:name="_Toc216786559"/>
      <w:bookmarkStart w:id="36" w:name="_Toc216958656"/>
      <w:bookmarkStart w:id="37" w:name="_Toc378249122"/>
      <w:bookmarkStart w:id="38" w:name="_Toc418158525"/>
      <w:r>
        <w:rPr>
          <w:rStyle w:val="CharSectno"/>
        </w:rPr>
        <w:t>9A</w:t>
      </w:r>
      <w:r>
        <w:rPr>
          <w:snapToGrid w:val="0"/>
        </w:rPr>
        <w:t>.</w:t>
      </w:r>
      <w:r>
        <w:rPr>
          <w:snapToGrid w:val="0"/>
        </w:rPr>
        <w:tab/>
        <w:t>Powers of court as to parties and procedure</w:t>
      </w:r>
      <w:bookmarkEnd w:id="35"/>
      <w:bookmarkEnd w:id="36"/>
      <w:bookmarkEnd w:id="37"/>
      <w:bookmarkEnd w:id="38"/>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action under this Act has been commenced; and</w:t>
      </w:r>
    </w:p>
    <w:p>
      <w:pPr>
        <w:pStyle w:val="Indenta"/>
        <w:spacing w:before="60"/>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[Section 9A inserted: No. 97 of 1985 s. 7.]</w:t>
      </w:r>
    </w:p>
    <w:p>
      <w:pPr>
        <w:pStyle w:val="Ednotesection"/>
      </w:pPr>
      <w:r>
        <w:t>[</w:t>
      </w:r>
      <w:r>
        <w:rPr>
          <w:b/>
          <w:bCs/>
        </w:rPr>
        <w:t>10.</w:t>
      </w:r>
      <w:r>
        <w:tab/>
        <w:t>Deleted: No. 20 of 2008 s. 5.]</w:t>
      </w:r>
    </w:p>
    <w:p>
      <w:pPr>
        <w:pStyle w:val="Heading5"/>
        <w:rPr>
          <w:snapToGrid w:val="0"/>
        </w:rPr>
      </w:pPr>
      <w:bookmarkStart w:id="39" w:name="_Toc216786560"/>
      <w:bookmarkStart w:id="40" w:name="_Toc216958657"/>
      <w:bookmarkStart w:id="41" w:name="_Toc378249123"/>
      <w:bookmarkStart w:id="42" w:name="_Toc418158526"/>
      <w:r>
        <w:rPr>
          <w:rStyle w:val="CharSectno"/>
        </w:rPr>
        <w:t>11</w:t>
      </w:r>
      <w:r>
        <w:rPr>
          <w:snapToGrid w:val="0"/>
        </w:rPr>
        <w:t>.</w:t>
      </w:r>
      <w:r>
        <w:rPr>
          <w:snapToGrid w:val="0"/>
        </w:rPr>
        <w:tab/>
        <w:t>Crown bound</w:t>
      </w:r>
      <w:bookmarkEnd w:id="39"/>
      <w:bookmarkEnd w:id="40"/>
      <w:bookmarkEnd w:id="41"/>
      <w:bookmarkEnd w:id="42"/>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keepNext w:val="0"/>
      </w:pPr>
      <w:bookmarkStart w:id="43" w:name="_Toc216786561"/>
      <w:bookmarkStart w:id="44" w:name="_Toc216786673"/>
      <w:bookmarkStart w:id="45" w:name="_Toc216786975"/>
      <w:bookmarkStart w:id="46" w:name="_Toc216787352"/>
      <w:bookmarkStart w:id="47" w:name="_Toc216788977"/>
      <w:bookmarkStart w:id="48" w:name="_Toc216791633"/>
      <w:bookmarkStart w:id="49" w:name="_Toc216945244"/>
      <w:bookmarkStart w:id="50" w:name="_Toc216945261"/>
      <w:bookmarkStart w:id="51" w:name="_Toc216958658"/>
      <w:bookmarkStart w:id="52" w:name="_Toc378249124"/>
      <w:bookmarkStart w:id="53" w:name="_Toc418158527"/>
      <w:r>
        <w:rPr>
          <w:rStyle w:val="CharSchNo"/>
        </w:rPr>
        <w:t>Schedule 2</w:t>
      </w:r>
      <w:r>
        <w:t xml:space="preserve"> — </w:t>
      </w:r>
      <w:r>
        <w:rPr>
          <w:rStyle w:val="CharSchText"/>
        </w:rPr>
        <w:t>Definition of relative</w:t>
      </w:r>
      <w:bookmarkEnd w:id="43"/>
      <w:bookmarkEnd w:id="44"/>
      <w:bookmarkEnd w:id="45"/>
      <w:bookmarkEnd w:id="46"/>
      <w:bookmarkEnd w:id="47"/>
      <w:bookmarkEnd w:id="48"/>
      <w:bookmarkEnd w:id="49"/>
      <w:bookmarkEnd w:id="50"/>
      <w:bookmarkEnd w:id="51"/>
      <w:bookmarkEnd w:id="52"/>
      <w:bookmarkEnd w:id="53"/>
    </w:p>
    <w:p>
      <w:pPr>
        <w:pStyle w:val="yShoulderClause"/>
        <w:rPr>
          <w:snapToGrid w:val="0"/>
        </w:rPr>
      </w:pPr>
      <w:r>
        <w:rPr>
          <w:snapToGrid w:val="0"/>
        </w:rPr>
        <w:t>[s. 3(1)]</w:t>
      </w:r>
    </w:p>
    <w:p>
      <w:pPr>
        <w:pStyle w:val="yFootnoteheading"/>
      </w:pPr>
      <w:r>
        <w:tab/>
        <w:t>[Heading amended: No. 19 of 2010 s. 4 and 58(5).]</w:t>
      </w:r>
    </w:p>
    <w:p>
      <w:pPr>
        <w:pStyle w:val="yHeading5"/>
      </w:pPr>
      <w:bookmarkStart w:id="54" w:name="_Toc216786562"/>
      <w:bookmarkStart w:id="55" w:name="_Toc216958659"/>
      <w:bookmarkStart w:id="56" w:name="_Toc378249125"/>
      <w:bookmarkStart w:id="57" w:name="_Toc418158528"/>
      <w:r>
        <w:rPr>
          <w:rStyle w:val="CharSClsNo"/>
        </w:rPr>
        <w:t>1</w:t>
      </w:r>
      <w:r>
        <w:t>.</w:t>
      </w:r>
      <w:r>
        <w:tab/>
        <w:t>Term used: relative</w:t>
      </w:r>
      <w:bookmarkEnd w:id="54"/>
      <w:bookmarkEnd w:id="55"/>
      <w:bookmarkEnd w:id="56"/>
      <w:bookmarkEnd w:id="57"/>
    </w:p>
    <w:p>
      <w:pPr>
        <w:pStyle w:val="ySubsection"/>
      </w:pPr>
      <w:r>
        <w:tab/>
      </w:r>
      <w:r>
        <w:tab/>
        <w:t>In this Act —</w:t>
      </w:r>
    </w:p>
    <w:p>
      <w:pPr>
        <w:pStyle w:val="yDefstart"/>
      </w:pPr>
      <w:r>
        <w:tab/>
      </w:r>
      <w:r>
        <w:rPr>
          <w:rStyle w:val="CharDefText"/>
        </w:rPr>
        <w:t>relative</w:t>
      </w:r>
      <w:r>
        <w:rPr>
          <w:rStyle w:val="CharDefText"/>
          <w:b w:val="0"/>
          <w:bCs/>
          <w:i w:val="0"/>
          <w:iCs/>
        </w:rPr>
        <w:t xml:space="preserve">, </w:t>
      </w:r>
      <w:r>
        <w:t>in relation to a deceased person, means —</w:t>
      </w:r>
    </w:p>
    <w:p>
      <w:pPr>
        <w:pStyle w:val="yIndenta"/>
      </w:pPr>
      <w:r>
        <w:tab/>
        <w:t>(a)</w:t>
      </w:r>
      <w:r>
        <w:tab/>
        <w:t xml:space="preserve">a </w:t>
      </w:r>
      <w:r>
        <w:rPr>
          <w:snapToGrid w:val="0"/>
        </w:rPr>
        <w:t>person</w:t>
      </w:r>
      <w:r>
        <w:t xml:space="preserve"> who immediately before the deceased’s death was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 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Footnotesection"/>
      </w:pPr>
      <w:r>
        <w:tab/>
        <w:t>[Schedule 2 inserted: No. 97 of 1985 s. 9; amended: No. 28 of 2003 s. 57; No. 19 of 2010 s. 58(6).]</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nHeading2"/>
      </w:pPr>
      <w:bookmarkStart w:id="59" w:name="_Toc216786563"/>
      <w:bookmarkStart w:id="60" w:name="_Toc216786675"/>
      <w:bookmarkStart w:id="61" w:name="_Toc216786977"/>
      <w:bookmarkStart w:id="62" w:name="_Toc216787354"/>
      <w:bookmarkStart w:id="63" w:name="_Toc216788979"/>
      <w:bookmarkStart w:id="64" w:name="_Toc216791635"/>
      <w:bookmarkStart w:id="65" w:name="_Toc216945246"/>
      <w:bookmarkStart w:id="66" w:name="_Toc216945263"/>
      <w:bookmarkStart w:id="67" w:name="_Toc216958660"/>
      <w:bookmarkStart w:id="68" w:name="_Toc378249126"/>
      <w:bookmarkStart w:id="69" w:name="_Toc418158529"/>
      <w:r>
        <w:t>Notes</w:t>
      </w:r>
      <w:bookmarkEnd w:id="59"/>
      <w:bookmarkEnd w:id="60"/>
      <w:bookmarkEnd w:id="61"/>
      <w:bookmarkEnd w:id="62"/>
      <w:bookmarkEnd w:id="63"/>
      <w:bookmarkEnd w:id="64"/>
      <w:bookmarkEnd w:id="65"/>
      <w:bookmarkEnd w:id="66"/>
      <w:bookmarkEnd w:id="67"/>
      <w:bookmarkEnd w:id="68"/>
      <w:bookmarkEnd w:id="69"/>
    </w:p>
    <w:p>
      <w:pPr>
        <w:pStyle w:val="nStatement"/>
      </w:pPr>
      <w:del w:id="70" w:author="Master Repository Process" w:date="2025-12-19T08:37:00Z">
        <w:r>
          <w:rPr>
            <w:snapToGrid w:val="0"/>
            <w:vertAlign w:val="superscript"/>
          </w:rPr>
          <w:delText>1</w:delText>
        </w:r>
        <w:r>
          <w:rPr>
            <w:snapToGrid w:val="0"/>
          </w:rPr>
          <w:tab/>
        </w:r>
      </w:del>
      <w:r>
        <w:t xml:space="preserve">This is a compilation of the </w:t>
      </w:r>
      <w:r>
        <w:rPr>
          <w:i/>
          <w:noProof/>
        </w:rPr>
        <w:t>Fatal Accidents Act 1959</w:t>
      </w:r>
      <w:r>
        <w:t xml:space="preserve"> and includes </w:t>
      </w:r>
      <w:del w:id="71" w:author="Master Repository Process" w:date="2025-12-19T08:37:00Z">
        <w:r>
          <w:rPr>
            <w:snapToGrid w:val="0"/>
          </w:rPr>
          <w:delText xml:space="preserve">the </w:delText>
        </w:r>
      </w:del>
      <w:r>
        <w:t xml:space="preserve">amendments made by </w:t>
      </w:r>
      <w:del w:id="72" w:author="Master Repository Process" w:date="2025-12-19T08:37:00Z">
        <w:r>
          <w:rPr>
            <w:snapToGrid w:val="0"/>
          </w:rPr>
          <w:delText xml:space="preserve">the </w:delText>
        </w:r>
      </w:del>
      <w:r>
        <w:t>other written laws</w:t>
      </w:r>
      <w:del w:id="73" w:author="Master Repository Process" w:date="2025-12-19T08:37:00Z">
        <w:r>
          <w:rPr>
            <w:snapToGrid w:val="0"/>
          </w:rPr>
          <w:delText xml:space="preserve"> referred to in the following table.  The table also contains</w:delText>
        </w:r>
      </w:del>
      <w:ins w:id="74" w:author="Master Repository Process" w:date="2025-12-19T08:37:00Z">
        <w:r>
          <w:t>. For provisions that have come into operation, and for</w:t>
        </w:r>
      </w:ins>
      <w:r>
        <w:t xml:space="preserve"> information about any </w:t>
      </w:r>
      <w:del w:id="75" w:author="Master Repository Process" w:date="2025-12-19T08:37:00Z">
        <w:r>
          <w:rPr>
            <w:snapToGrid w:val="0"/>
          </w:rPr>
          <w:delText>reprint</w:delText>
        </w:r>
      </w:del>
      <w:ins w:id="76" w:author="Master Repository Process" w:date="2025-12-19T08:37:00Z">
        <w:r>
          <w:t>reprints, see the compilation table. For provisions that have not yet come into operation see the uncommenced provisions table</w:t>
        </w:r>
      </w:ins>
      <w:r>
        <w:t>.</w:t>
      </w:r>
    </w:p>
    <w:p>
      <w:pPr>
        <w:pStyle w:val="nHeading3"/>
      </w:pPr>
      <w:bookmarkStart w:id="77" w:name="_Toc216786564"/>
      <w:bookmarkStart w:id="78" w:name="_Toc216958661"/>
      <w:bookmarkStart w:id="79" w:name="_Toc378249127"/>
      <w:bookmarkStart w:id="80" w:name="_Toc418158530"/>
      <w:r>
        <w:t>Compilation table</w:t>
      </w:r>
      <w:bookmarkEnd w:id="77"/>
      <w:bookmarkEnd w:id="78"/>
      <w:bookmarkEnd w:id="79"/>
      <w:bookmarkEnd w:id="80"/>
    </w:p>
    <w:tbl>
      <w:tblPr>
        <w:tblW w:w="7123" w:type="dxa"/>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8" w:type="dxa"/>
            <w:tcBorders>
              <w:top w:val="single" w:sz="8" w:space="0" w:color="auto"/>
              <w:bottom w:val="single" w:sz="8" w:space="0" w:color="auto"/>
            </w:tcBorders>
          </w:tcPr>
          <w:p>
            <w:pPr>
              <w:pStyle w:val="nTable"/>
              <w:spacing w:before="60" w:after="60"/>
              <w:rPr>
                <w:b/>
              </w:rPr>
            </w:pPr>
            <w:r>
              <w:rPr>
                <w:b/>
              </w:rPr>
              <w:t>Short title</w:t>
            </w:r>
          </w:p>
        </w:tc>
        <w:tc>
          <w:tcPr>
            <w:tcW w:w="1139" w:type="dxa"/>
            <w:tcBorders>
              <w:top w:val="single" w:sz="8" w:space="0" w:color="auto"/>
              <w:bottom w:val="single" w:sz="8" w:space="0" w:color="auto"/>
            </w:tcBorders>
          </w:tcPr>
          <w:p>
            <w:pPr>
              <w:pStyle w:val="nTable"/>
              <w:spacing w:before="60" w:after="60"/>
              <w:rPr>
                <w:b/>
              </w:rPr>
            </w:pPr>
            <w:r>
              <w:rPr>
                <w:b/>
              </w:rPr>
              <w:t>Number and year</w:t>
            </w:r>
          </w:p>
        </w:tc>
        <w:tc>
          <w:tcPr>
            <w:tcW w:w="1136" w:type="dxa"/>
            <w:tcBorders>
              <w:top w:val="single" w:sz="8" w:space="0" w:color="auto"/>
              <w:bottom w:val="single" w:sz="8" w:space="0" w:color="auto"/>
            </w:tcBorders>
          </w:tcPr>
          <w:p>
            <w:pPr>
              <w:pStyle w:val="nTable"/>
              <w:spacing w:before="60" w:after="60"/>
              <w:rPr>
                <w:b/>
              </w:rPr>
            </w:pPr>
            <w:r>
              <w:rPr>
                <w:b/>
              </w:rPr>
              <w:t>Assent</w:t>
            </w:r>
          </w:p>
        </w:tc>
        <w:tc>
          <w:tcPr>
            <w:tcW w:w="2570" w:type="dxa"/>
            <w:gridSpan w:val="2"/>
            <w:tcBorders>
              <w:top w:val="single" w:sz="8" w:space="0" w:color="auto"/>
              <w:bottom w:val="single" w:sz="8" w:space="0" w:color="auto"/>
            </w:tcBorders>
          </w:tcPr>
          <w:p>
            <w:pPr>
              <w:pStyle w:val="nTable"/>
              <w:spacing w:before="60" w:after="60"/>
              <w:rPr>
                <w:b/>
              </w:rPr>
            </w:pPr>
            <w:r>
              <w:rPr>
                <w:b/>
              </w:rPr>
              <w:t>Commencement</w:t>
            </w:r>
          </w:p>
        </w:tc>
      </w:tr>
      <w:tr>
        <w:tc>
          <w:tcPr>
            <w:tcW w:w="2278" w:type="dxa"/>
          </w:tcPr>
          <w:p>
            <w:pPr>
              <w:pStyle w:val="nTable"/>
              <w:spacing w:before="60" w:after="60"/>
            </w:pPr>
            <w:r>
              <w:rPr>
                <w:i/>
              </w:rPr>
              <w:t>Fatal Accidents Act 1959</w:t>
            </w:r>
          </w:p>
        </w:tc>
        <w:tc>
          <w:tcPr>
            <w:tcW w:w="1139" w:type="dxa"/>
          </w:tcPr>
          <w:p>
            <w:pPr>
              <w:pStyle w:val="nTable"/>
              <w:spacing w:before="60" w:after="60"/>
            </w:pPr>
            <w:r>
              <w:t>20 of 1959</w:t>
            </w:r>
            <w:r>
              <w:br/>
              <w:t>(8 Eliz. II No. 20)</w:t>
            </w:r>
          </w:p>
        </w:tc>
        <w:tc>
          <w:tcPr>
            <w:tcW w:w="1136" w:type="dxa"/>
          </w:tcPr>
          <w:p>
            <w:pPr>
              <w:pStyle w:val="nTable"/>
              <w:spacing w:before="60" w:after="60"/>
            </w:pPr>
            <w:r>
              <w:t>8 Oct 1959</w:t>
            </w:r>
          </w:p>
        </w:tc>
        <w:tc>
          <w:tcPr>
            <w:tcW w:w="2570" w:type="dxa"/>
            <w:gridSpan w:val="2"/>
          </w:tcPr>
          <w:p>
            <w:pPr>
              <w:pStyle w:val="nTable"/>
              <w:spacing w:before="60" w:after="60"/>
            </w:pPr>
            <w:r>
              <w:t>8 Oct 1959</w:t>
            </w:r>
          </w:p>
        </w:tc>
      </w:tr>
      <w:tr>
        <w:tc>
          <w:tcPr>
            <w:tcW w:w="2278" w:type="dxa"/>
          </w:tcPr>
          <w:p>
            <w:pPr>
              <w:pStyle w:val="nTable"/>
              <w:spacing w:before="60" w:after="60"/>
            </w:pPr>
            <w:r>
              <w:rPr>
                <w:i/>
              </w:rPr>
              <w:t>Fatal Accidents Act Amendment Act 1973</w:t>
            </w:r>
          </w:p>
        </w:tc>
        <w:tc>
          <w:tcPr>
            <w:tcW w:w="1139" w:type="dxa"/>
          </w:tcPr>
          <w:p>
            <w:pPr>
              <w:pStyle w:val="nTable"/>
              <w:spacing w:before="60" w:after="60"/>
            </w:pPr>
            <w:r>
              <w:t>7 of 1973</w:t>
            </w:r>
          </w:p>
        </w:tc>
        <w:tc>
          <w:tcPr>
            <w:tcW w:w="1136" w:type="dxa"/>
          </w:tcPr>
          <w:p>
            <w:pPr>
              <w:pStyle w:val="nTable"/>
              <w:spacing w:before="60" w:after="60"/>
            </w:pPr>
            <w:r>
              <w:t>25 May 1973</w:t>
            </w:r>
          </w:p>
        </w:tc>
        <w:tc>
          <w:tcPr>
            <w:tcW w:w="2570" w:type="dxa"/>
            <w:gridSpan w:val="2"/>
          </w:tcPr>
          <w:p>
            <w:pPr>
              <w:pStyle w:val="nTable"/>
              <w:spacing w:before="60" w:after="60"/>
            </w:pPr>
            <w:r>
              <w:t xml:space="preserve">8 Mar 1976 (see s. 2 and </w:t>
            </w:r>
            <w:r>
              <w:rPr>
                <w:i/>
              </w:rPr>
              <w:t>Gazette</w:t>
            </w:r>
            <w:r>
              <w:t xml:space="preserve"> 5 Mar 1976 p. 635)</w:t>
            </w:r>
          </w:p>
        </w:tc>
      </w:tr>
      <w:tr>
        <w:trPr>
          <w:cantSplit/>
        </w:trPr>
        <w:tc>
          <w:tcPr>
            <w:tcW w:w="7123" w:type="dxa"/>
            <w:gridSpan w:val="5"/>
          </w:tcPr>
          <w:p>
            <w:pPr>
              <w:pStyle w:val="nTable"/>
              <w:spacing w:before="60" w:after="60"/>
            </w:pPr>
            <w:r>
              <w:rPr>
                <w:b/>
              </w:rPr>
              <w:t xml:space="preserve">Reprint of the </w:t>
            </w:r>
            <w:r>
              <w:rPr>
                <w:b/>
                <w:i/>
              </w:rPr>
              <w:t>Fatal Accidents Act 1959</w:t>
            </w:r>
            <w:r>
              <w:rPr>
                <w:b/>
              </w:rPr>
              <w:t xml:space="preserve"> approved 13 Apr 1976</w:t>
            </w:r>
            <w:r>
              <w:t xml:space="preserve"> (includes amendments listed above)</w:t>
            </w:r>
          </w:p>
        </w:tc>
      </w:tr>
      <w:tr>
        <w:tc>
          <w:tcPr>
            <w:tcW w:w="2278" w:type="dxa"/>
          </w:tcPr>
          <w:p>
            <w:pPr>
              <w:pStyle w:val="nTable"/>
              <w:spacing w:before="60" w:after="60"/>
            </w:pPr>
            <w:r>
              <w:rPr>
                <w:i/>
              </w:rPr>
              <w:t xml:space="preserve">Acts Amendment (Asbestos Related Diseases) Act 1983 </w:t>
            </w:r>
            <w:r>
              <w:t>Pt. IV</w:t>
            </w:r>
          </w:p>
        </w:tc>
        <w:tc>
          <w:tcPr>
            <w:tcW w:w="1139" w:type="dxa"/>
          </w:tcPr>
          <w:p>
            <w:pPr>
              <w:pStyle w:val="nTable"/>
              <w:spacing w:before="60" w:after="60"/>
            </w:pPr>
            <w:r>
              <w:t>84 of 1983</w:t>
            </w:r>
          </w:p>
        </w:tc>
        <w:tc>
          <w:tcPr>
            <w:tcW w:w="1136" w:type="dxa"/>
          </w:tcPr>
          <w:p>
            <w:pPr>
              <w:pStyle w:val="nTable"/>
              <w:spacing w:before="60" w:after="60"/>
            </w:pPr>
            <w:r>
              <w:t>22 Dec 1983</w:t>
            </w:r>
          </w:p>
        </w:tc>
        <w:tc>
          <w:tcPr>
            <w:tcW w:w="2570" w:type="dxa"/>
            <w:gridSpan w:val="2"/>
          </w:tcPr>
          <w:p>
            <w:pPr>
              <w:pStyle w:val="nTable"/>
              <w:spacing w:before="60" w:after="60"/>
            </w:pPr>
            <w:r>
              <w:t>19 Jan 1984 (see s. 2)</w:t>
            </w:r>
          </w:p>
        </w:tc>
      </w:tr>
      <w:tr>
        <w:tc>
          <w:tcPr>
            <w:tcW w:w="2278" w:type="dxa"/>
          </w:tcPr>
          <w:p>
            <w:pPr>
              <w:pStyle w:val="nTable"/>
              <w:spacing w:before="60" w:after="60"/>
            </w:pPr>
            <w:r>
              <w:rPr>
                <w:i/>
              </w:rPr>
              <w:t>Fatal Accidents Amendment Act 1985</w:t>
            </w:r>
          </w:p>
        </w:tc>
        <w:tc>
          <w:tcPr>
            <w:tcW w:w="1139" w:type="dxa"/>
          </w:tcPr>
          <w:p>
            <w:pPr>
              <w:pStyle w:val="nTable"/>
              <w:spacing w:before="60" w:after="60"/>
            </w:pPr>
            <w:r>
              <w:t>97 of 1985</w:t>
            </w:r>
          </w:p>
        </w:tc>
        <w:tc>
          <w:tcPr>
            <w:tcW w:w="1136" w:type="dxa"/>
          </w:tcPr>
          <w:p>
            <w:pPr>
              <w:pStyle w:val="nTable"/>
              <w:spacing w:before="60" w:after="60"/>
            </w:pPr>
            <w:r>
              <w:t>4 Dec 1985</w:t>
            </w:r>
          </w:p>
        </w:tc>
        <w:tc>
          <w:tcPr>
            <w:tcW w:w="2570" w:type="dxa"/>
            <w:gridSpan w:val="2"/>
          </w:tcPr>
          <w:p>
            <w:pPr>
              <w:pStyle w:val="nTable"/>
              <w:spacing w:before="60" w:after="60"/>
            </w:pPr>
            <w:r>
              <w:t>1 Jan 1986 (see s. 2)</w:t>
            </w:r>
          </w:p>
        </w:tc>
      </w:tr>
      <w:tr>
        <w:tc>
          <w:tcPr>
            <w:tcW w:w="2278" w:type="dxa"/>
          </w:tcPr>
          <w:p>
            <w:pPr>
              <w:pStyle w:val="nTable"/>
              <w:spacing w:before="60" w:after="60"/>
            </w:pPr>
            <w:r>
              <w:rPr>
                <w:i/>
              </w:rPr>
              <w:t xml:space="preserve">Acts Amendment (Coal Mining Industry) Act 1994 </w:t>
            </w:r>
            <w:r>
              <w:t>s. 22</w:t>
            </w:r>
          </w:p>
        </w:tc>
        <w:tc>
          <w:tcPr>
            <w:tcW w:w="1139" w:type="dxa"/>
          </w:tcPr>
          <w:p>
            <w:pPr>
              <w:pStyle w:val="nTable"/>
              <w:spacing w:before="60" w:after="60"/>
            </w:pPr>
            <w:r>
              <w:t>45 of 1994</w:t>
            </w:r>
          </w:p>
        </w:tc>
        <w:tc>
          <w:tcPr>
            <w:tcW w:w="1136" w:type="dxa"/>
          </w:tcPr>
          <w:p>
            <w:pPr>
              <w:pStyle w:val="nTable"/>
              <w:spacing w:before="60" w:after="60"/>
            </w:pPr>
            <w:r>
              <w:t>22 Sep 1994</w:t>
            </w:r>
          </w:p>
        </w:tc>
        <w:tc>
          <w:tcPr>
            <w:tcW w:w="2570" w:type="dxa"/>
            <w:gridSpan w:val="2"/>
          </w:tcPr>
          <w:p>
            <w:pPr>
              <w:pStyle w:val="nTable"/>
              <w:spacing w:before="60" w:after="60"/>
            </w:pPr>
            <w:r>
              <w:t>22 Sep 1994 (see s. 2(1))</w:t>
            </w:r>
          </w:p>
        </w:tc>
      </w:tr>
      <w:tr>
        <w:trPr>
          <w:cantSplit/>
        </w:trPr>
        <w:tc>
          <w:tcPr>
            <w:tcW w:w="7123" w:type="dxa"/>
            <w:gridSpan w:val="5"/>
          </w:tcPr>
          <w:p>
            <w:pPr>
              <w:pStyle w:val="nTable"/>
              <w:spacing w:before="60" w:after="60"/>
            </w:pPr>
            <w:r>
              <w:rPr>
                <w:b/>
              </w:rPr>
              <w:t xml:space="preserve">Reprint 2: The </w:t>
            </w:r>
            <w:r>
              <w:rPr>
                <w:b/>
                <w:i/>
              </w:rPr>
              <w:t>Fatal Accidents Act 1959</w:t>
            </w:r>
            <w:r>
              <w:rPr>
                <w:b/>
              </w:rPr>
              <w:t xml:space="preserve"> as at 7 Feb 2003</w:t>
            </w:r>
            <w:r>
              <w:t xml:space="preserve"> (includes amendments listed above)</w:t>
            </w:r>
          </w:p>
        </w:tc>
      </w:tr>
      <w:tr>
        <w:tc>
          <w:tcPr>
            <w:tcW w:w="2278" w:type="dxa"/>
          </w:tcPr>
          <w:p>
            <w:pPr>
              <w:pStyle w:val="nTable"/>
              <w:spacing w:before="60" w:after="60"/>
            </w:pPr>
            <w:r>
              <w:rPr>
                <w:i/>
              </w:rPr>
              <w:t>Acts Amendment (Equality of Status) Act 2003</w:t>
            </w:r>
            <w:r>
              <w:t xml:space="preserve"> Pt. 20</w:t>
            </w:r>
          </w:p>
        </w:tc>
        <w:tc>
          <w:tcPr>
            <w:tcW w:w="1139" w:type="dxa"/>
          </w:tcPr>
          <w:p>
            <w:pPr>
              <w:pStyle w:val="nTable"/>
              <w:spacing w:before="60" w:after="60"/>
            </w:pPr>
            <w:r>
              <w:t>28 of 2003</w:t>
            </w:r>
          </w:p>
        </w:tc>
        <w:tc>
          <w:tcPr>
            <w:tcW w:w="1136" w:type="dxa"/>
          </w:tcPr>
          <w:p>
            <w:pPr>
              <w:pStyle w:val="nTable"/>
              <w:spacing w:before="60" w:after="60"/>
            </w:pPr>
            <w:r>
              <w:t>22 May 2003</w:t>
            </w:r>
          </w:p>
        </w:tc>
        <w:tc>
          <w:tcPr>
            <w:tcW w:w="2570" w:type="dxa"/>
            <w:gridSpan w:val="2"/>
          </w:tcPr>
          <w:p>
            <w:pPr>
              <w:pStyle w:val="nTable"/>
              <w:spacing w:before="60" w:after="60"/>
            </w:pPr>
            <w:r>
              <w:t xml:space="preserve">1 Jul 2003 (see s. 2 and </w:t>
            </w:r>
            <w:r>
              <w:rPr>
                <w:i/>
              </w:rPr>
              <w:t xml:space="preserve">Gazette </w:t>
            </w:r>
            <w:r>
              <w:t>30 Jun 2003 p. 2579)</w:t>
            </w:r>
          </w:p>
        </w:tc>
      </w:tr>
      <w:tr>
        <w:tc>
          <w:tcPr>
            <w:tcW w:w="2278" w:type="dxa"/>
          </w:tcPr>
          <w:p>
            <w:pPr>
              <w:pStyle w:val="nTable"/>
              <w:spacing w:before="60" w:after="60"/>
              <w:rPr>
                <w:snapToGrid w:val="0"/>
                <w:vertAlign w:val="superscript"/>
              </w:rPr>
            </w:pPr>
            <w:r>
              <w:rPr>
                <w:i/>
                <w:iCs/>
                <w:snapToGrid w:val="0"/>
              </w:rPr>
              <w:t>Limitation Legislation Amendment and Repeal Act 2005</w:t>
            </w:r>
            <w:r>
              <w:rPr>
                <w:snapToGrid w:val="0"/>
              </w:rPr>
              <w:t xml:space="preserve"> Pt. 6 </w:t>
            </w:r>
            <w:del w:id="81" w:author="Master Repository Process" w:date="2025-12-19T08:37:00Z">
              <w:r>
                <w:rPr>
                  <w:snapToGrid w:val="0"/>
                  <w:vertAlign w:val="superscript"/>
                </w:rPr>
                <w:delText>2</w:delText>
              </w:r>
            </w:del>
            <w:ins w:id="82" w:author="Master Repository Process" w:date="2025-12-19T08:37:00Z">
              <w:r>
                <w:rPr>
                  <w:snapToGrid w:val="0"/>
                  <w:vertAlign w:val="superscript"/>
                </w:rPr>
                <w:t>1</w:t>
              </w:r>
            </w:ins>
          </w:p>
        </w:tc>
        <w:tc>
          <w:tcPr>
            <w:tcW w:w="1139" w:type="dxa"/>
          </w:tcPr>
          <w:p>
            <w:pPr>
              <w:pStyle w:val="nTable"/>
              <w:spacing w:before="60" w:after="60"/>
              <w:rPr>
                <w:snapToGrid w:val="0"/>
              </w:rPr>
            </w:pPr>
            <w:r>
              <w:rPr>
                <w:snapToGrid w:val="0"/>
              </w:rPr>
              <w:t>20 of 2005</w:t>
            </w:r>
          </w:p>
        </w:tc>
        <w:tc>
          <w:tcPr>
            <w:tcW w:w="1136" w:type="dxa"/>
          </w:tcPr>
          <w:p>
            <w:pPr>
              <w:pStyle w:val="nTable"/>
              <w:spacing w:before="60" w:after="60"/>
            </w:pPr>
            <w:r>
              <w:t>15 Nov 2005</w:t>
            </w:r>
          </w:p>
        </w:tc>
        <w:tc>
          <w:tcPr>
            <w:tcW w:w="2570" w:type="dxa"/>
            <w:gridSpan w:val="2"/>
          </w:tcPr>
          <w:p>
            <w:pPr>
              <w:pStyle w:val="nTable"/>
              <w:spacing w:before="60" w:after="60"/>
              <w:rPr>
                <w:snapToGrid w:val="0"/>
              </w:rPr>
            </w:pPr>
            <w:r>
              <w:rPr>
                <w:snapToGrid w:val="0"/>
              </w:rPr>
              <w:t>15 Nov 2005 (see s. 2(1))</w:t>
            </w:r>
          </w:p>
        </w:tc>
      </w:tr>
      <w:tr>
        <w:tc>
          <w:tcPr>
            <w:tcW w:w="2278" w:type="dxa"/>
          </w:tcPr>
          <w:p>
            <w:pPr>
              <w:pStyle w:val="nTable"/>
              <w:spacing w:before="60" w:after="60"/>
              <w:rPr>
                <w:i/>
                <w:iCs/>
                <w:snapToGrid w:val="0"/>
              </w:rPr>
            </w:pPr>
            <w:r>
              <w:rPr>
                <w:i/>
              </w:rPr>
              <w:t>Fatal Accidents Amendment Act 2008</w:t>
            </w:r>
          </w:p>
        </w:tc>
        <w:tc>
          <w:tcPr>
            <w:tcW w:w="1139" w:type="dxa"/>
          </w:tcPr>
          <w:p>
            <w:pPr>
              <w:pStyle w:val="nTable"/>
              <w:spacing w:before="60" w:after="60"/>
              <w:rPr>
                <w:snapToGrid w:val="0"/>
              </w:rPr>
            </w:pPr>
            <w:r>
              <w:rPr>
                <w:snapToGrid w:val="0"/>
              </w:rPr>
              <w:t>20 of 2008</w:t>
            </w:r>
          </w:p>
        </w:tc>
        <w:tc>
          <w:tcPr>
            <w:tcW w:w="1136" w:type="dxa"/>
          </w:tcPr>
          <w:p>
            <w:pPr>
              <w:pStyle w:val="nTable"/>
              <w:spacing w:before="60" w:after="60"/>
            </w:pPr>
            <w:r>
              <w:t>19 May 2008</w:t>
            </w:r>
          </w:p>
        </w:tc>
        <w:tc>
          <w:tcPr>
            <w:tcW w:w="2570" w:type="dxa"/>
            <w:gridSpan w:val="2"/>
          </w:tcPr>
          <w:p>
            <w:pPr>
              <w:pStyle w:val="nTable"/>
              <w:spacing w:before="60" w:after="60"/>
              <w:rPr>
                <w:snapToGrid w:val="0"/>
              </w:rPr>
            </w:pPr>
            <w:r>
              <w:rPr>
                <w:snapToGrid w:val="0"/>
              </w:rPr>
              <w:t>19 May 2008 (see s. 2)</w:t>
            </w:r>
          </w:p>
        </w:tc>
      </w:tr>
      <w:tr>
        <w:trPr>
          <w:cantSplit/>
        </w:trPr>
        <w:tc>
          <w:tcPr>
            <w:tcW w:w="7123" w:type="dxa"/>
            <w:gridSpan w:val="5"/>
          </w:tcPr>
          <w:p>
            <w:pPr>
              <w:pStyle w:val="nTable"/>
              <w:spacing w:before="60" w:after="60"/>
              <w:rPr>
                <w:snapToGrid w:val="0"/>
              </w:rPr>
            </w:pPr>
            <w:r>
              <w:rPr>
                <w:b/>
              </w:rPr>
              <w:t xml:space="preserve">Reprint 3: The </w:t>
            </w:r>
            <w:r>
              <w:rPr>
                <w:b/>
                <w:i/>
              </w:rPr>
              <w:t>Fatal Accidents Act 1959</w:t>
            </w:r>
            <w:r>
              <w:rPr>
                <w:b/>
              </w:rPr>
              <w:t xml:space="preserve"> as at 17 Apr 2009</w:t>
            </w:r>
            <w:r>
              <w:t xml:space="preserve"> (includes amendments listed above)</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 and 58</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78" w:type="dxa"/>
            <w:tcBorders>
              <w:bottom w:val="single" w:sz="4" w:space="0" w:color="auto"/>
            </w:tcBorders>
          </w:tcPr>
          <w:p>
            <w:pPr>
              <w:pStyle w:val="nTable"/>
              <w:spacing w:after="40"/>
              <w:ind w:right="113"/>
              <w:rPr>
                <w:snapToGrid w:val="0"/>
              </w:rPr>
            </w:pPr>
            <w:r>
              <w:rPr>
                <w:i/>
                <w:snapToGrid w:val="0"/>
              </w:rPr>
              <w:t xml:space="preserve">Statutes (Repeals and Minor Amendments) Act 2011 </w:t>
            </w:r>
            <w:r>
              <w:rPr>
                <w:snapToGrid w:val="0"/>
              </w:rPr>
              <w:t>s. 5</w:t>
            </w:r>
          </w:p>
        </w:tc>
        <w:tc>
          <w:tcPr>
            <w:tcW w:w="1139" w:type="dxa"/>
            <w:tcBorders>
              <w:bottom w:val="single" w:sz="4" w:space="0" w:color="auto"/>
            </w:tcBorders>
          </w:tcPr>
          <w:p>
            <w:pPr>
              <w:pStyle w:val="nTable"/>
              <w:spacing w:after="40"/>
              <w:rPr>
                <w:snapToGrid w:val="0"/>
              </w:rPr>
            </w:pPr>
            <w:r>
              <w:rPr>
                <w:snapToGrid w:val="0"/>
              </w:rPr>
              <w:t>47 of 2011</w:t>
            </w:r>
          </w:p>
        </w:tc>
        <w:tc>
          <w:tcPr>
            <w:tcW w:w="1136" w:type="dxa"/>
            <w:tcBorders>
              <w:bottom w:val="single" w:sz="4" w:space="0" w:color="auto"/>
            </w:tcBorders>
          </w:tcPr>
          <w:p>
            <w:pPr>
              <w:pStyle w:val="nTable"/>
              <w:spacing w:after="40"/>
              <w:rPr>
                <w:snapToGrid w:val="0"/>
              </w:rPr>
            </w:pPr>
            <w:r>
              <w:rPr>
                <w:snapToGrid w:val="0"/>
              </w:rPr>
              <w:t>25 Oct 2011</w:t>
            </w:r>
          </w:p>
        </w:tc>
        <w:tc>
          <w:tcPr>
            <w:tcW w:w="2554" w:type="dxa"/>
            <w:tcBorders>
              <w:bottom w:val="single" w:sz="4" w:space="0" w:color="auto"/>
            </w:tcBorders>
          </w:tcPr>
          <w:p>
            <w:pPr>
              <w:pStyle w:val="nTable"/>
              <w:spacing w:after="40"/>
              <w:rPr>
                <w:snapToGrid w:val="0"/>
              </w:rPr>
            </w:pPr>
            <w:r>
              <w:rPr>
                <w:snapToGrid w:val="0"/>
              </w:rPr>
              <w:t>26 Oct 2011 (see s. 2(b))</w:t>
            </w:r>
          </w:p>
        </w:tc>
      </w:tr>
    </w:tbl>
    <w:p>
      <w:pPr>
        <w:pStyle w:val="nHeading3"/>
        <w:rPr>
          <w:ins w:id="83" w:author="Master Repository Process" w:date="2025-12-19T08:37:00Z"/>
        </w:rPr>
      </w:pPr>
      <w:bookmarkStart w:id="84" w:name="_Toc216786565"/>
      <w:bookmarkStart w:id="85" w:name="_Toc216958662"/>
      <w:del w:id="86" w:author="Master Repository Process" w:date="2025-12-19T08:37:00Z">
        <w:r>
          <w:rPr>
            <w:vertAlign w:val="superscript"/>
          </w:rPr>
          <w:delText>2</w:delText>
        </w:r>
      </w:del>
      <w:ins w:id="87" w:author="Master Repository Process" w:date="2025-12-19T08:37:00Z">
        <w:r>
          <w:t>Uncommenced provisions table</w:t>
        </w:r>
        <w:bookmarkEnd w:id="84"/>
        <w:bookmarkEnd w:id="85"/>
      </w:ins>
    </w:p>
    <w:p>
      <w:pPr>
        <w:pStyle w:val="nStatement"/>
        <w:keepNext/>
        <w:spacing w:after="240"/>
        <w:rPr>
          <w:ins w:id="88" w:author="Master Repository Process" w:date="2025-12-19T08:37:00Z"/>
        </w:rPr>
      </w:pPr>
      <w:ins w:id="89" w:author="Master Repository Process" w:date="2025-12-19T08:37: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0" w:author="Master Repository Process" w:date="2025-12-19T08:37:00Z"/>
        </w:trPr>
        <w:tc>
          <w:tcPr>
            <w:tcW w:w="2268" w:type="dxa"/>
          </w:tcPr>
          <w:p>
            <w:pPr>
              <w:pStyle w:val="nTable"/>
              <w:spacing w:after="40"/>
              <w:rPr>
                <w:ins w:id="91" w:author="Master Repository Process" w:date="2025-12-19T08:37:00Z"/>
                <w:b/>
              </w:rPr>
            </w:pPr>
            <w:ins w:id="92" w:author="Master Repository Process" w:date="2025-12-19T08:37:00Z">
              <w:r>
                <w:rPr>
                  <w:b/>
                </w:rPr>
                <w:t>Short title</w:t>
              </w:r>
            </w:ins>
          </w:p>
        </w:tc>
        <w:tc>
          <w:tcPr>
            <w:tcW w:w="1134" w:type="dxa"/>
          </w:tcPr>
          <w:p>
            <w:pPr>
              <w:pStyle w:val="nTable"/>
              <w:spacing w:after="40"/>
              <w:rPr>
                <w:ins w:id="93" w:author="Master Repository Process" w:date="2025-12-19T08:37:00Z"/>
                <w:b/>
              </w:rPr>
            </w:pPr>
            <w:ins w:id="94" w:author="Master Repository Process" w:date="2025-12-19T08:37:00Z">
              <w:r>
                <w:rPr>
                  <w:b/>
                </w:rPr>
                <w:t>Number and year</w:t>
              </w:r>
            </w:ins>
          </w:p>
        </w:tc>
        <w:tc>
          <w:tcPr>
            <w:tcW w:w="1134" w:type="dxa"/>
          </w:tcPr>
          <w:p>
            <w:pPr>
              <w:pStyle w:val="nTable"/>
              <w:spacing w:after="40"/>
              <w:rPr>
                <w:ins w:id="95" w:author="Master Repository Process" w:date="2025-12-19T08:37:00Z"/>
                <w:b/>
              </w:rPr>
            </w:pPr>
            <w:ins w:id="96" w:author="Master Repository Process" w:date="2025-12-19T08:37:00Z">
              <w:r>
                <w:rPr>
                  <w:b/>
                </w:rPr>
                <w:t>Assent</w:t>
              </w:r>
            </w:ins>
          </w:p>
        </w:tc>
        <w:tc>
          <w:tcPr>
            <w:tcW w:w="2552" w:type="dxa"/>
          </w:tcPr>
          <w:p>
            <w:pPr>
              <w:pStyle w:val="nTable"/>
              <w:spacing w:after="40"/>
              <w:rPr>
                <w:ins w:id="97" w:author="Master Repository Process" w:date="2025-12-19T08:37:00Z"/>
                <w:b/>
              </w:rPr>
            </w:pPr>
            <w:ins w:id="98" w:author="Master Repository Process" w:date="2025-12-19T08:37:00Z">
              <w:r>
                <w:rPr>
                  <w:b/>
                </w:rPr>
                <w:t>Commencement</w:t>
              </w:r>
            </w:ins>
          </w:p>
        </w:tc>
      </w:tr>
      <w:tr>
        <w:trPr>
          <w:ins w:id="99" w:author="Master Repository Process" w:date="2025-12-19T08:37:00Z"/>
        </w:trPr>
        <w:tc>
          <w:tcPr>
            <w:tcW w:w="2268" w:type="dxa"/>
          </w:tcPr>
          <w:p>
            <w:pPr>
              <w:pStyle w:val="nTable"/>
              <w:spacing w:after="40"/>
              <w:rPr>
                <w:ins w:id="100" w:author="Master Repository Process" w:date="2025-12-19T08:37:00Z"/>
              </w:rPr>
            </w:pPr>
            <w:ins w:id="101" w:author="Master Repository Process" w:date="2025-12-19T08:37:00Z">
              <w:r>
                <w:rPr>
                  <w:i/>
                </w:rPr>
                <w:t xml:space="preserve">Assisted Reproductive Technology and Surrogacy Act 2025 </w:t>
              </w:r>
              <w:r>
                <w:rPr>
                  <w:iCs/>
                </w:rPr>
                <w:t>Pt. 17 Div. 8</w:t>
              </w:r>
            </w:ins>
          </w:p>
        </w:tc>
        <w:tc>
          <w:tcPr>
            <w:tcW w:w="1134" w:type="dxa"/>
          </w:tcPr>
          <w:p>
            <w:pPr>
              <w:pStyle w:val="nTable"/>
              <w:spacing w:after="40"/>
              <w:rPr>
                <w:ins w:id="102" w:author="Master Repository Process" w:date="2025-12-19T08:37:00Z"/>
              </w:rPr>
            </w:pPr>
            <w:ins w:id="103" w:author="Master Repository Process" w:date="2025-12-19T08:37:00Z">
              <w:r>
                <w:t>19 of 2025</w:t>
              </w:r>
            </w:ins>
          </w:p>
        </w:tc>
        <w:tc>
          <w:tcPr>
            <w:tcW w:w="1134" w:type="dxa"/>
          </w:tcPr>
          <w:p>
            <w:pPr>
              <w:pStyle w:val="nTable"/>
              <w:spacing w:after="40"/>
              <w:rPr>
                <w:ins w:id="104" w:author="Master Repository Process" w:date="2025-12-19T08:37:00Z"/>
              </w:rPr>
            </w:pPr>
            <w:ins w:id="105" w:author="Master Repository Process" w:date="2025-12-19T08:37:00Z">
              <w:r>
                <w:t>18 Dec 2025</w:t>
              </w:r>
            </w:ins>
          </w:p>
        </w:tc>
        <w:tc>
          <w:tcPr>
            <w:tcW w:w="2552" w:type="dxa"/>
          </w:tcPr>
          <w:p>
            <w:pPr>
              <w:pStyle w:val="nTable"/>
              <w:spacing w:after="40"/>
              <w:rPr>
                <w:ins w:id="106" w:author="Master Repository Process" w:date="2025-12-19T08:37:00Z"/>
              </w:rPr>
            </w:pPr>
            <w:ins w:id="107" w:author="Master Repository Process" w:date="2025-12-19T08:37:00Z">
              <w:r>
                <w:t>To be proclaimed (see s. 2(c))</w:t>
              </w:r>
            </w:ins>
          </w:p>
        </w:tc>
      </w:tr>
    </w:tbl>
    <w:p>
      <w:pPr>
        <w:pStyle w:val="nHeading3"/>
        <w:rPr>
          <w:ins w:id="108" w:author="Master Repository Process" w:date="2025-12-19T08:37:00Z"/>
        </w:rPr>
      </w:pPr>
      <w:bookmarkStart w:id="109" w:name="_Toc216786566"/>
      <w:bookmarkStart w:id="110" w:name="_Toc216958663"/>
      <w:ins w:id="111" w:author="Master Repository Process" w:date="2025-12-19T08:37:00Z">
        <w:r>
          <w:t>Other notes</w:t>
        </w:r>
        <w:bookmarkEnd w:id="109"/>
        <w:bookmarkEnd w:id="110"/>
      </w:ins>
    </w:p>
    <w:p>
      <w:pPr>
        <w:pStyle w:val="nNote"/>
        <w:keepNext/>
      </w:pPr>
      <w:ins w:id="112" w:author="Master Repository Process" w:date="2025-12-19T08:37:00Z">
        <w:r>
          <w:rPr>
            <w:vertAlign w:val="superscript"/>
          </w:rPr>
          <w:t>1</w:t>
        </w:r>
      </w:ins>
      <w:r>
        <w:tab/>
        <w:t xml:space="preserve">The </w:t>
      </w:r>
      <w:r>
        <w:rPr>
          <w:i/>
        </w:rPr>
        <w:t xml:space="preserve">Limitation Legislation Amendment and Repeal Act 2005 </w:t>
      </w:r>
      <w:r>
        <w:rPr>
          <w:iCs/>
        </w:rPr>
        <w:t>s. 13(2)</w:t>
      </w:r>
      <w:r>
        <w:t xml:space="preserve"> reads as follows:</w:t>
      </w:r>
    </w:p>
    <w:p>
      <w:pPr>
        <w:pStyle w:val="BlankOpen"/>
      </w:pPr>
    </w:p>
    <w:p>
      <w:pPr>
        <w:pStyle w:val="nzSubsection"/>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BlankClose"/>
      </w:pPr>
    </w:p>
    <w:p>
      <w:pPr>
        <w:rPr>
          <w:del w:id="113" w:author="Master Repository Process" w:date="2025-12-19T08:37:00Z"/>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jc w:val="center"/>
        <w:rPr>
          <w:ins w:id="114" w:author="Master Repository Process" w:date="2025-12-19T08:37:00Z"/>
        </w:rPr>
      </w:pPr>
    </w:p>
    <w:p>
      <w:pPr>
        <w:rPr>
          <w:ins w:id="115" w:author="Master Repository Process" w:date="2025-12-19T08:37:00Z"/>
        </w:rPr>
        <w:sectPr>
          <w:headerReference w:type="even" r:id="rId26"/>
          <w:headerReference w:type="default" r:id="rId27"/>
          <w:pgSz w:w="11907" w:h="16840" w:code="9"/>
          <w:pgMar w:top="2376" w:right="2405" w:bottom="3542" w:left="2405" w:header="706" w:footer="3544" w:gutter="0"/>
          <w:cols w:space="720"/>
          <w:noEndnote/>
          <w:docGrid w:linePitch="326"/>
        </w:sectPr>
      </w:pPr>
    </w:p>
    <w:p>
      <w:ins w:id="117" w:author="Master Repository Process" w:date="2025-12-19T08:37: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7480356</wp:posOffset>
                  </wp:positionV>
                  <wp:extent cx="127000" cy="672821"/>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7282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8" w:author="Master Repository Process" w:date="2025-12-19T08:37:00Z"/>
                                  <w:sz w:val="16"/>
                                </w:rPr>
                              </w:pPr>
                              <w:ins w:id="119" w:author="Master Repository Process" w:date="2025-12-19T08: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20" w:author="Master Repository Process" w:date="2025-12-19T08:37:00Z"/>
                                  <w:sz w:val="16"/>
                                </w:rPr>
                              </w:pPr>
                              <w:ins w:id="121" w:author="Master Repository Process" w:date="2025-12-19T08: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2" w:author="Master Repository Process" w:date="2025-12-19T08:37:00Z"/>
                                  <w:sz w:val="16"/>
                                </w:rPr>
                              </w:pPr>
                              <w:ins w:id="123" w:author="Master Repository Process" w:date="2025-12-19T08: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24" w:author="Master Repository Process" w:date="2025-12-19T08:37:00Z"/>
                                  <w:rFonts w:ascii="Arial" w:hAnsi="Arial" w:cs="Arial"/>
                                  <w:sz w:val="12"/>
                                </w:rPr>
                              </w:pPr>
                              <w:ins w:id="125" w:author="Master Repository Process" w:date="2025-12-19T08:37: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pt;width:10pt;height:53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" stroked="f" strokeweight=".5pt">
                  <v:textbox>
                    <w:txbxContent>
                      <w:p>
                        <w:pPr>
                          <w:ind w:left="2835" w:right="2268"/>
                          <w:rPr>
                            <w:ins w:id="126" w:author="Master Repository Process" w:date="2025-12-19T08:37:00Z"/>
                            <w:sz w:val="16"/>
                          </w:rPr>
                        </w:pPr>
                        <w:ins w:id="127" w:author="Master Repository Process" w:date="2025-12-19T08: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28" w:author="Master Repository Process" w:date="2025-12-19T08:37:00Z"/>
                            <w:sz w:val="16"/>
                          </w:rPr>
                        </w:pPr>
                        <w:ins w:id="129" w:author="Master Repository Process" w:date="2025-12-19T08: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0" w:author="Master Repository Process" w:date="2025-12-19T08:37:00Z"/>
                            <w:sz w:val="16"/>
                          </w:rPr>
                        </w:pPr>
                        <w:ins w:id="131" w:author="Master Repository Process" w:date="2025-12-19T08: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32" w:author="Master Repository Process" w:date="2025-12-19T08:37:00Z"/>
                            <w:rFonts w:ascii="Arial" w:hAnsi="Arial" w:cs="Arial"/>
                            <w:sz w:val="12"/>
                          </w:rPr>
                        </w:pPr>
                        <w:ins w:id="133" w:author="Master Repository Process" w:date="2025-12-19T08:37: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D5683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A60F1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DDC1F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E0A95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25A08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52BB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8AA9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FA3F5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AC25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BAAE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0C352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6133840"/>
    <w:docVar w:name="WAFER_20140123135545" w:val="RemoveTocBookmarks,RemoveUnusedBookmarks,RemoveLanguageTags,UsedStyles,ResetPageSize,UpdateArrangement"/>
    <w:docVar w:name="WAFER_20140123135545_GUID" w:val="60822e58-5615-4dcc-bf24-fd3142ee9865"/>
    <w:docVar w:name="WAFER_20140123135823" w:val="RemoveTocBookmarks,RunningHeaders"/>
    <w:docVar w:name="WAFER_20140123135823_GUID" w:val="e065acba-dd7a-478f-96c3-2159e7bea6f9"/>
    <w:docVar w:name="WAFER_20150430110722" w:val="ResetPageSize,UpdateArrangement,UpdateNTable"/>
    <w:docVar w:name="WAFER_20150430110722_GUID" w:val="777d8b8b-eecc-414c-9243-e21c38ac249d"/>
    <w:docVar w:name="WAFER_20151105094911" w:val="UsedStyles"/>
    <w:docVar w:name="WAFER_20151105094911_GUID" w:val="afb62404-ddd9-4214-b642-99e6b03ef56d"/>
    <w:docVar w:name="WAFER_20251216115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216115703_GUID" w:val="c3d426f1-4a77-44f6-9170-d74bac84de7c"/>
    <w:docVar w:name="WAFER_2025121613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16133840_GUID" w:val="17469704-9b36-4f4f-b6f9-0d9dd9241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EEFE0FC-6E72-4D65-A6C6-6EDE12894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2467</Words>
  <Characters>11081</Characters>
  <Application>Microsoft Office Word</Application>
  <DocSecurity>0</DocSecurity>
  <Lines>335</Lines>
  <Paragraphs>193</Paragraphs>
  <ScaleCrop>false</ScaleCrop>
  <HeadingPairs>
    <vt:vector size="2" baseType="variant">
      <vt:variant>
        <vt:lpstr>Title</vt:lpstr>
      </vt:variant>
      <vt:variant>
        <vt:i4>1</vt:i4>
      </vt:variant>
    </vt:vector>
  </HeadingPairs>
  <TitlesOfParts>
    <vt:vector size="1" baseType="lpstr">
      <vt:lpstr>Fatal Accidents Act 1959</vt:lpstr>
    </vt:vector>
  </TitlesOfParts>
  <Manager/>
  <Company/>
  <LinksUpToDate>false</LinksUpToDate>
  <CharactersWithSpaces>13355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03-d0-05 - 03-e0-00</dc:title>
  <dc:subject/>
  <dc:creator/>
  <cp:keywords/>
  <dc:description/>
  <cp:lastModifiedBy>Master Repository Process</cp:lastModifiedBy>
  <cp:revision>2</cp:revision>
  <cp:lastPrinted>2009-04-14T01:11:00Z</cp:lastPrinted>
  <dcterms:created xsi:type="dcterms:W3CDTF">2025-12-19T00:37:00Z</dcterms:created>
  <dcterms:modified xsi:type="dcterms:W3CDTF">2025-12-19T00:37:00Z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DocumentType">
    <vt:lpwstr>Act</vt:lpwstr>
  </property>
  <property fmtid="{D5CDD505-2E9C-101B-9397-08002B2CF9AE}" pid="4" name="OwlsUID">
    <vt:i4>267</vt:i4>
  </property>
  <property fmtid="{D5CDD505-2E9C-101B-9397-08002B2CF9AE}" pid="5" name="ReprintNo">
    <vt:lpwstr>3</vt:lpwstr>
  </property>
  <property fmtid="{D5CDD505-2E9C-101B-9397-08002B2CF9AE}" pid="6" name="Official">
    <vt:lpwstr/>
  </property>
  <property fmtid="{D5CDD505-2E9C-101B-9397-08002B2CF9AE}" pid="7" name="CommencementDate">
    <vt:lpwstr>20251218</vt:lpwstr>
  </property>
  <property fmtid="{D5CDD505-2E9C-101B-9397-08002B2CF9AE}" pid="8" name="CommencementAsAt">
    <vt:filetime>2025-12-17T16:00:00Z</vt:filetime>
  </property>
  <property fmtid="{D5CDD505-2E9C-101B-9397-08002B2CF9AE}" pid="9" name="CommencementYear">
    <vt:lpwstr>2025</vt:lpwstr>
  </property>
  <property fmtid="{D5CDD505-2E9C-101B-9397-08002B2CF9AE}" pid="10" name="FromSuffix">
    <vt:lpwstr>03-d0-05</vt:lpwstr>
  </property>
  <property fmtid="{D5CDD505-2E9C-101B-9397-08002B2CF9AE}" pid="11" name="FromAsAtDate">
    <vt:lpwstr>26 Oct 2011</vt:lpwstr>
  </property>
  <property fmtid="{D5CDD505-2E9C-101B-9397-08002B2CF9AE}" pid="12" name="ToSuffix">
    <vt:lpwstr>03-e0-00</vt:lpwstr>
  </property>
  <property fmtid="{D5CDD505-2E9C-101B-9397-08002B2CF9AE}" pid="13" name="ToAsAtDate">
    <vt:lpwstr>18 Dec 2025</vt:lpwstr>
  </property>
</Properties>
</file>