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07-p0-00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07-q0-01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1" w:name="_Toc201752046"/>
      <w:bookmarkStart w:id="2" w:name="_Toc201756421"/>
      <w:bookmarkStart w:id="3" w:name="_Toc201759866"/>
      <w:bookmarkStart w:id="4" w:name="_Toc216788169"/>
      <w:bookmarkStart w:id="5" w:name="_Toc216788440"/>
      <w:bookmarkStart w:id="6" w:name="_Toc216789113"/>
      <w:bookmarkStart w:id="7" w:name="_Toc216945268"/>
      <w:bookmarkStart w:id="8" w:name="_Toc216958946"/>
      <w:bookmarkStart w:id="9" w:name="_Toc225495573"/>
      <w:bookmarkStart w:id="10" w:name="_Toc2254957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25495727"/>
      <w:bookmarkStart w:id="12" w:name="_Toc201759867"/>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3" w:name="_Toc225495728"/>
      <w:bookmarkStart w:id="14" w:name="_Toc201759868"/>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5" w:name="_Toc225495729"/>
      <w:bookmarkStart w:id="16" w:name="_Toc201759869"/>
      <w:r>
        <w:rPr>
          <w:rStyle w:val="CharSectno"/>
        </w:rPr>
        <w:t>3</w:t>
      </w:r>
      <w:r>
        <w:rPr>
          <w:snapToGrid w:val="0"/>
        </w:rPr>
        <w:t>.</w:t>
      </w:r>
      <w:r>
        <w:rPr>
          <w:snapToGrid w:val="0"/>
        </w:rPr>
        <w:tab/>
        <w:t>Objects of Act</w:t>
      </w:r>
      <w:bookmarkEnd w:id="15"/>
      <w:bookmarkEnd w:id="1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7" w:name="_Toc225495730"/>
      <w:bookmarkStart w:id="18" w:name="_Toc201759870"/>
      <w:r>
        <w:rPr>
          <w:rStyle w:val="CharSectno"/>
        </w:rPr>
        <w:lastRenderedPageBreak/>
        <w:t>4</w:t>
      </w:r>
      <w:r>
        <w:rPr>
          <w:snapToGrid w:val="0"/>
        </w:rPr>
        <w:t>.</w:t>
      </w:r>
      <w:r>
        <w:rPr>
          <w:snapToGrid w:val="0"/>
        </w:rPr>
        <w:tab/>
        <w:t>Agencies, duties of when applying Act</w:t>
      </w:r>
      <w:bookmarkEnd w:id="17"/>
      <w:bookmarkEnd w:id="1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9" w:name="_Toc225495731"/>
      <w:bookmarkStart w:id="20" w:name="_Toc201759871"/>
      <w:r>
        <w:rPr>
          <w:rStyle w:val="CharSectno"/>
        </w:rPr>
        <w:t>5</w:t>
      </w:r>
      <w:r>
        <w:rPr>
          <w:snapToGrid w:val="0"/>
        </w:rPr>
        <w:t>.</w:t>
      </w:r>
      <w:r>
        <w:rPr>
          <w:snapToGrid w:val="0"/>
        </w:rPr>
        <w:tab/>
        <w:t>Crown bound</w:t>
      </w:r>
      <w:bookmarkEnd w:id="19"/>
      <w:bookmarkEnd w:id="20"/>
    </w:p>
    <w:p>
      <w:pPr>
        <w:pStyle w:val="Subsection"/>
        <w:rPr>
          <w:snapToGrid w:val="0"/>
        </w:rPr>
      </w:pPr>
      <w:r>
        <w:rPr>
          <w:snapToGrid w:val="0"/>
        </w:rPr>
        <w:tab/>
      </w:r>
      <w:r>
        <w:rPr>
          <w:snapToGrid w:val="0"/>
        </w:rPr>
        <w:tab/>
        <w:t>This Act binds the Crown.</w:t>
      </w:r>
    </w:p>
    <w:p>
      <w:pPr>
        <w:pStyle w:val="Heading5"/>
        <w:rPr>
          <w:snapToGrid w:val="0"/>
        </w:rPr>
      </w:pPr>
      <w:bookmarkStart w:id="21" w:name="_Toc225495732"/>
      <w:bookmarkStart w:id="22" w:name="_Toc201759872"/>
      <w:r>
        <w:rPr>
          <w:rStyle w:val="CharSectno"/>
        </w:rPr>
        <w:t>6</w:t>
      </w:r>
      <w:r>
        <w:rPr>
          <w:snapToGrid w:val="0"/>
        </w:rPr>
        <w:t>.</w:t>
      </w:r>
      <w:r>
        <w:rPr>
          <w:snapToGrid w:val="0"/>
        </w:rPr>
        <w:tab/>
        <w:t>Access rights etc. in Parts 2 and 4 do not apply to documents that are already available</w:t>
      </w:r>
      <w:bookmarkEnd w:id="21"/>
      <w:bookmarkEnd w:id="22"/>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3" w:name="_Toc225495733"/>
      <w:bookmarkStart w:id="24" w:name="_Toc201759873"/>
      <w:r>
        <w:rPr>
          <w:rStyle w:val="CharSectno"/>
        </w:rPr>
        <w:t>7</w:t>
      </w:r>
      <w:r>
        <w:rPr>
          <w:snapToGrid w:val="0"/>
        </w:rPr>
        <w:t>.</w:t>
      </w:r>
      <w:r>
        <w:rPr>
          <w:snapToGrid w:val="0"/>
        </w:rPr>
        <w:tab/>
        <w:t>Access rights in Parts 2 and 4, application of to private collections</w:t>
      </w:r>
      <w:bookmarkEnd w:id="23"/>
      <w:bookmarkEnd w:id="24"/>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5" w:name="_Toc225495734"/>
      <w:bookmarkStart w:id="26" w:name="_Toc201759874"/>
      <w:r>
        <w:rPr>
          <w:rStyle w:val="CharSectno"/>
        </w:rPr>
        <w:t>8</w:t>
      </w:r>
      <w:r>
        <w:rPr>
          <w:snapToGrid w:val="0"/>
        </w:rPr>
        <w:t>.</w:t>
      </w:r>
      <w:r>
        <w:rPr>
          <w:snapToGrid w:val="0"/>
        </w:rPr>
        <w:tab/>
        <w:t>Access rights etc. in Parts 2 and 4, effect of on other Acts etc.</w:t>
      </w:r>
      <w:bookmarkEnd w:id="25"/>
      <w:bookmarkEnd w:id="26"/>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7" w:name="_Toc225495735"/>
      <w:bookmarkStart w:id="28" w:name="_Toc201759875"/>
      <w:r>
        <w:rPr>
          <w:rStyle w:val="CharSectno"/>
        </w:rPr>
        <w:t>9</w:t>
      </w:r>
      <w:r>
        <w:rPr>
          <w:snapToGrid w:val="0"/>
        </w:rPr>
        <w:t>.</w:t>
      </w:r>
      <w:r>
        <w:rPr>
          <w:snapToGrid w:val="0"/>
        </w:rPr>
        <w:tab/>
        <w:t>Terms used (Glossary)</w:t>
      </w:r>
      <w:bookmarkEnd w:id="27"/>
      <w:bookmarkEnd w:id="28"/>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9" w:name="_Toc201752056"/>
      <w:bookmarkStart w:id="30" w:name="_Toc201756431"/>
      <w:bookmarkStart w:id="31" w:name="_Toc201759876"/>
      <w:bookmarkStart w:id="32" w:name="_Toc216788179"/>
      <w:bookmarkStart w:id="33" w:name="_Toc216788450"/>
      <w:bookmarkStart w:id="34" w:name="_Toc216789123"/>
      <w:bookmarkStart w:id="35" w:name="_Toc216945278"/>
      <w:bookmarkStart w:id="36" w:name="_Toc216958956"/>
      <w:bookmarkStart w:id="37" w:name="_Toc225495583"/>
      <w:bookmarkStart w:id="38" w:name="_Toc225495736"/>
      <w:r>
        <w:rPr>
          <w:rStyle w:val="CharPartNo"/>
        </w:rPr>
        <w:t>Part 2</w:t>
      </w:r>
      <w:r>
        <w:t> — </w:t>
      </w:r>
      <w:r>
        <w:rPr>
          <w:rStyle w:val="CharPartText"/>
        </w:rPr>
        <w:t>Access to documents</w:t>
      </w:r>
      <w:bookmarkEnd w:id="29"/>
      <w:bookmarkEnd w:id="30"/>
      <w:bookmarkEnd w:id="31"/>
      <w:bookmarkEnd w:id="32"/>
      <w:bookmarkEnd w:id="33"/>
      <w:bookmarkEnd w:id="34"/>
      <w:bookmarkEnd w:id="35"/>
      <w:bookmarkEnd w:id="36"/>
      <w:bookmarkEnd w:id="37"/>
      <w:bookmarkEnd w:id="38"/>
    </w:p>
    <w:p>
      <w:pPr>
        <w:pStyle w:val="Heading3"/>
      </w:pPr>
      <w:bookmarkStart w:id="39" w:name="_Toc201752057"/>
      <w:bookmarkStart w:id="40" w:name="_Toc201756432"/>
      <w:bookmarkStart w:id="41" w:name="_Toc201759877"/>
      <w:bookmarkStart w:id="42" w:name="_Toc216788180"/>
      <w:bookmarkStart w:id="43" w:name="_Toc216788451"/>
      <w:bookmarkStart w:id="44" w:name="_Toc216789124"/>
      <w:bookmarkStart w:id="45" w:name="_Toc216945279"/>
      <w:bookmarkStart w:id="46" w:name="_Toc216958957"/>
      <w:bookmarkStart w:id="47" w:name="_Toc225495584"/>
      <w:bookmarkStart w:id="48" w:name="_Toc225495737"/>
      <w:r>
        <w:rPr>
          <w:rStyle w:val="CharDivNo"/>
        </w:rPr>
        <w:t>Division 1</w:t>
      </w:r>
      <w:r>
        <w:rPr>
          <w:snapToGrid w:val="0"/>
        </w:rPr>
        <w:t> — </w:t>
      </w:r>
      <w:r>
        <w:rPr>
          <w:rStyle w:val="CharDivText"/>
        </w:rPr>
        <w:t>Right of access and applications for access</w:t>
      </w:r>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225495738"/>
      <w:bookmarkStart w:id="50" w:name="_Toc201759878"/>
      <w:r>
        <w:rPr>
          <w:rStyle w:val="CharSectno"/>
        </w:rPr>
        <w:t>10</w:t>
      </w:r>
      <w:r>
        <w:rPr>
          <w:snapToGrid w:val="0"/>
        </w:rPr>
        <w:t>.</w:t>
      </w:r>
      <w:r>
        <w:rPr>
          <w:snapToGrid w:val="0"/>
        </w:rPr>
        <w:tab/>
        <w:t>Right of access to documents</w:t>
      </w:r>
      <w:bookmarkEnd w:id="49"/>
      <w:bookmarkEnd w:id="50"/>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51" w:name="_Toc225495739"/>
      <w:bookmarkStart w:id="52" w:name="_Toc201759879"/>
      <w:r>
        <w:rPr>
          <w:rStyle w:val="CharSectno"/>
        </w:rPr>
        <w:t>11</w:t>
      </w:r>
      <w:r>
        <w:rPr>
          <w:snapToGrid w:val="0"/>
        </w:rPr>
        <w:t>.</w:t>
      </w:r>
      <w:r>
        <w:rPr>
          <w:snapToGrid w:val="0"/>
        </w:rPr>
        <w:tab/>
        <w:t>Application for access</w:t>
      </w:r>
      <w:bookmarkEnd w:id="51"/>
      <w:bookmarkEnd w:id="5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53" w:name="_Toc225495740"/>
      <w:bookmarkStart w:id="54" w:name="_Toc201759880"/>
      <w:r>
        <w:rPr>
          <w:rStyle w:val="CharSectno"/>
        </w:rPr>
        <w:t>12</w:t>
      </w:r>
      <w:r>
        <w:rPr>
          <w:snapToGrid w:val="0"/>
        </w:rPr>
        <w:t>.</w:t>
      </w:r>
      <w:r>
        <w:rPr>
          <w:snapToGrid w:val="0"/>
        </w:rPr>
        <w:tab/>
        <w:t>Access application, form etc. of</w:t>
      </w:r>
      <w:bookmarkEnd w:id="53"/>
      <w:bookmarkEnd w:id="54"/>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55" w:name="_Toc201752061"/>
      <w:bookmarkStart w:id="56" w:name="_Toc201756436"/>
      <w:bookmarkStart w:id="57" w:name="_Toc201759881"/>
      <w:bookmarkStart w:id="58" w:name="_Toc216788184"/>
      <w:bookmarkStart w:id="59" w:name="_Toc216788455"/>
      <w:bookmarkStart w:id="60" w:name="_Toc216789128"/>
      <w:bookmarkStart w:id="61" w:name="_Toc216945283"/>
      <w:bookmarkStart w:id="62" w:name="_Toc216958961"/>
      <w:bookmarkStart w:id="63" w:name="_Toc225495588"/>
      <w:bookmarkStart w:id="64" w:name="_Toc225495741"/>
      <w:r>
        <w:rPr>
          <w:rStyle w:val="CharDivNo"/>
        </w:rPr>
        <w:t>Division 2</w:t>
      </w:r>
      <w:r>
        <w:rPr>
          <w:snapToGrid w:val="0"/>
        </w:rPr>
        <w:t> — </w:t>
      </w:r>
      <w:r>
        <w:rPr>
          <w:rStyle w:val="CharDivText"/>
        </w:rPr>
        <w:t>Procedure for dealing with access applications</w:t>
      </w:r>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25495742"/>
      <w:bookmarkStart w:id="66" w:name="_Toc201759882"/>
      <w:r>
        <w:rPr>
          <w:rStyle w:val="CharSectno"/>
        </w:rPr>
        <w:t>13</w:t>
      </w:r>
      <w:r>
        <w:rPr>
          <w:snapToGrid w:val="0"/>
        </w:rPr>
        <w:t>.</w:t>
      </w:r>
      <w:r>
        <w:rPr>
          <w:snapToGrid w:val="0"/>
        </w:rPr>
        <w:tab/>
        <w:t>Agency’s duties as to access application etc.</w:t>
      </w:r>
      <w:bookmarkEnd w:id="65"/>
      <w:bookmarkEnd w:id="6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w:t>
      </w:r>
      <w:r>
        <w:t>Information Commissioner</w:t>
      </w:r>
      <w:r>
        <w:rPr>
          <w:snapToGrid w:val="0"/>
        </w:rPr>
        <w:t xml:space="preserve"> under subsection (4) or (5).</w:t>
      </w:r>
    </w:p>
    <w:p>
      <w:pPr>
        <w:pStyle w:val="Subsection"/>
        <w:rPr>
          <w:snapToGrid w:val="0"/>
        </w:rPr>
      </w:pPr>
      <w:r>
        <w:rPr>
          <w:snapToGrid w:val="0"/>
        </w:rPr>
        <w:tab/>
        <w:t>(4)</w:t>
      </w:r>
      <w:r>
        <w:rPr>
          <w:snapToGrid w:val="0"/>
        </w:rPr>
        <w:tab/>
        <w:t xml:space="preserve">On the application of the applicant, the </w:t>
      </w:r>
      <w:r>
        <w:t>Information Commissioner</w:t>
      </w:r>
      <w:r>
        <w:rPr>
          <w:snapToGrid w:val="0"/>
        </w:rPr>
        <w:t xml:space="preserve"> may reduce the time allowed to the agency to comply with subsection (1).</w:t>
      </w:r>
    </w:p>
    <w:p>
      <w:pPr>
        <w:pStyle w:val="Subsection"/>
        <w:rPr>
          <w:snapToGrid w:val="0"/>
        </w:rPr>
      </w:pPr>
      <w:r>
        <w:rPr>
          <w:snapToGrid w:val="0"/>
        </w:rPr>
        <w:tab/>
        <w:t>(5)</w:t>
      </w:r>
      <w:r>
        <w:rPr>
          <w:snapToGrid w:val="0"/>
        </w:rPr>
        <w:tab/>
        <w:t xml:space="preserve">On the application of the agency, the </w:t>
      </w:r>
      <w:r>
        <w:t>Information Commissioner</w:t>
      </w:r>
      <w:r>
        <w:rPr>
          <w:snapToGrid w:val="0"/>
        </w:rPr>
        <w:t>,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 xml:space="preserve">If, under subsection (2), the agency is taken to have refused access, the </w:t>
      </w:r>
      <w:r>
        <w:t>Information Commissioner</w:t>
      </w:r>
      <w:r>
        <w:rPr>
          <w:snapToGrid w:val="0"/>
        </w:rPr>
        <w:t xml:space="preserve">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Footnotesection"/>
      </w:pPr>
      <w:r>
        <w:tab/>
        <w:t>[Section 13 amended: No. 52 of 2024 s. 66.]</w:t>
      </w:r>
    </w:p>
    <w:p>
      <w:pPr>
        <w:pStyle w:val="Heading5"/>
        <w:rPr>
          <w:snapToGrid w:val="0"/>
        </w:rPr>
      </w:pPr>
      <w:bookmarkStart w:id="67" w:name="_Toc225495743"/>
      <w:bookmarkStart w:id="68" w:name="_Toc201759883"/>
      <w:r>
        <w:rPr>
          <w:rStyle w:val="CharSectno"/>
        </w:rPr>
        <w:t>14</w:t>
      </w:r>
      <w:r>
        <w:rPr>
          <w:snapToGrid w:val="0"/>
        </w:rPr>
        <w:t>.</w:t>
      </w:r>
      <w:r>
        <w:rPr>
          <w:snapToGrid w:val="0"/>
        </w:rPr>
        <w:tab/>
        <w:t>Ambit of application may be reduced by agreement</w:t>
      </w:r>
      <w:bookmarkEnd w:id="67"/>
      <w:bookmarkEnd w:id="6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69" w:name="_Toc225495744"/>
      <w:bookmarkStart w:id="70" w:name="_Toc201759884"/>
      <w:r>
        <w:rPr>
          <w:rStyle w:val="CharSectno"/>
        </w:rPr>
        <w:t>15</w:t>
      </w:r>
      <w:r>
        <w:rPr>
          <w:snapToGrid w:val="0"/>
        </w:rPr>
        <w:t>.</w:t>
      </w:r>
      <w:r>
        <w:rPr>
          <w:snapToGrid w:val="0"/>
        </w:rPr>
        <w:tab/>
        <w:t>Document held etc. by another agency, transferring application etc. in case of</w:t>
      </w:r>
      <w:bookmarkEnd w:id="69"/>
      <w:bookmarkEnd w:id="7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71" w:name="_Toc225495745"/>
      <w:bookmarkStart w:id="72" w:name="_Toc201759885"/>
      <w:r>
        <w:rPr>
          <w:rStyle w:val="CharSectno"/>
        </w:rPr>
        <w:t>16</w:t>
      </w:r>
      <w:r>
        <w:rPr>
          <w:snapToGrid w:val="0"/>
        </w:rPr>
        <w:t>.</w:t>
      </w:r>
      <w:r>
        <w:rPr>
          <w:snapToGrid w:val="0"/>
        </w:rPr>
        <w:tab/>
        <w:t>Charge for access, calculation of etc.</w:t>
      </w:r>
      <w:bookmarkEnd w:id="71"/>
      <w:bookmarkEnd w:id="72"/>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73" w:name="_Toc225495746"/>
      <w:bookmarkStart w:id="74" w:name="_Toc201759886"/>
      <w:r>
        <w:rPr>
          <w:rStyle w:val="CharSectno"/>
        </w:rPr>
        <w:t>17</w:t>
      </w:r>
      <w:r>
        <w:rPr>
          <w:snapToGrid w:val="0"/>
        </w:rPr>
        <w:t>.</w:t>
      </w:r>
      <w:r>
        <w:rPr>
          <w:snapToGrid w:val="0"/>
        </w:rPr>
        <w:tab/>
        <w:t>Charge for access, applicant may request estimate of etc.</w:t>
      </w:r>
      <w:bookmarkEnd w:id="73"/>
      <w:bookmarkEnd w:id="74"/>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75" w:name="_Toc225495747"/>
      <w:bookmarkStart w:id="76" w:name="_Toc201759887"/>
      <w:r>
        <w:rPr>
          <w:rStyle w:val="CharSectno"/>
        </w:rPr>
        <w:t>18</w:t>
      </w:r>
      <w:r>
        <w:rPr>
          <w:snapToGrid w:val="0"/>
        </w:rPr>
        <w:t>.</w:t>
      </w:r>
      <w:r>
        <w:rPr>
          <w:snapToGrid w:val="0"/>
        </w:rPr>
        <w:tab/>
        <w:t>Deposit for charges, agency may require etc.</w:t>
      </w:r>
      <w:bookmarkEnd w:id="75"/>
      <w:bookmarkEnd w:id="76"/>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77" w:name="_Toc225495748"/>
      <w:bookmarkStart w:id="78" w:name="_Toc201759888"/>
      <w:r>
        <w:rPr>
          <w:rStyle w:val="CharSectno"/>
        </w:rPr>
        <w:t>19</w:t>
      </w:r>
      <w:r>
        <w:rPr>
          <w:snapToGrid w:val="0"/>
        </w:rPr>
        <w:t>.</w:t>
      </w:r>
      <w:r>
        <w:rPr>
          <w:snapToGrid w:val="0"/>
        </w:rPr>
        <w:tab/>
        <w:t>Notice given under s. 17(3) or 18, effect of on s. 13(1); applicant failing to respond to notice, effect of</w:t>
      </w:r>
      <w:bookmarkEnd w:id="77"/>
      <w:bookmarkEnd w:id="78"/>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79" w:name="_Toc225495749"/>
      <w:bookmarkStart w:id="80" w:name="_Toc201759889"/>
      <w:r>
        <w:rPr>
          <w:rStyle w:val="CharSectno"/>
        </w:rPr>
        <w:t>20</w:t>
      </w:r>
      <w:r>
        <w:rPr>
          <w:snapToGrid w:val="0"/>
        </w:rPr>
        <w:t>.</w:t>
      </w:r>
      <w:r>
        <w:rPr>
          <w:snapToGrid w:val="0"/>
        </w:rPr>
        <w:tab/>
        <w:t>Agency may refuse to deal with application in certain cases</w:t>
      </w:r>
      <w:bookmarkEnd w:id="79"/>
      <w:bookmarkEnd w:id="80"/>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81" w:name="_Toc225495750"/>
      <w:bookmarkStart w:id="82" w:name="_Toc201759890"/>
      <w:r>
        <w:rPr>
          <w:rStyle w:val="CharSectno"/>
        </w:rPr>
        <w:t>21</w:t>
      </w:r>
      <w:r>
        <w:rPr>
          <w:snapToGrid w:val="0"/>
        </w:rPr>
        <w:t>.</w:t>
      </w:r>
      <w:r>
        <w:rPr>
          <w:snapToGrid w:val="0"/>
        </w:rPr>
        <w:tab/>
        <w:t>Application for personal information about applicant, consideration of</w:t>
      </w:r>
      <w:bookmarkEnd w:id="81"/>
      <w:bookmarkEnd w:id="82"/>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83" w:name="_Toc225495751"/>
      <w:bookmarkStart w:id="84" w:name="_Toc201759891"/>
      <w:r>
        <w:rPr>
          <w:rStyle w:val="CharSectno"/>
        </w:rPr>
        <w:t>22</w:t>
      </w:r>
      <w:r>
        <w:rPr>
          <w:snapToGrid w:val="0"/>
        </w:rPr>
        <w:t>.</w:t>
      </w:r>
      <w:r>
        <w:rPr>
          <w:snapToGrid w:val="0"/>
        </w:rPr>
        <w:tab/>
        <w:t>Access, when agency must give</w:t>
      </w:r>
      <w:bookmarkEnd w:id="83"/>
      <w:bookmarkEnd w:id="84"/>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85" w:name="_Toc225495752"/>
      <w:bookmarkStart w:id="86" w:name="_Toc201759892"/>
      <w:r>
        <w:rPr>
          <w:rStyle w:val="CharSectno"/>
        </w:rPr>
        <w:t>23</w:t>
      </w:r>
      <w:r>
        <w:rPr>
          <w:snapToGrid w:val="0"/>
        </w:rPr>
        <w:t>.</w:t>
      </w:r>
      <w:r>
        <w:rPr>
          <w:snapToGrid w:val="0"/>
        </w:rPr>
        <w:tab/>
        <w:t>Refusing access, grounds for</w:t>
      </w:r>
      <w:bookmarkEnd w:id="85"/>
      <w:bookmarkEnd w:id="8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87" w:name="_Toc225495753"/>
      <w:bookmarkStart w:id="88" w:name="_Toc201759893"/>
      <w:r>
        <w:rPr>
          <w:rStyle w:val="CharSectno"/>
        </w:rPr>
        <w:t>24</w:t>
      </w:r>
      <w:r>
        <w:rPr>
          <w:snapToGrid w:val="0"/>
        </w:rPr>
        <w:t>.</w:t>
      </w:r>
      <w:r>
        <w:rPr>
          <w:snapToGrid w:val="0"/>
        </w:rPr>
        <w:tab/>
        <w:t>Exempt matter, deleting before access given</w:t>
      </w:r>
      <w:bookmarkEnd w:id="87"/>
      <w:bookmarkEnd w:id="8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89" w:name="_Toc225495754"/>
      <w:bookmarkStart w:id="90" w:name="_Toc201759894"/>
      <w:r>
        <w:rPr>
          <w:rStyle w:val="CharSectno"/>
        </w:rPr>
        <w:t>25</w:t>
      </w:r>
      <w:r>
        <w:rPr>
          <w:snapToGrid w:val="0"/>
        </w:rPr>
        <w:t>.</w:t>
      </w:r>
      <w:r>
        <w:rPr>
          <w:snapToGrid w:val="0"/>
        </w:rPr>
        <w:tab/>
        <w:t>Deferring access, grounds for</w:t>
      </w:r>
      <w:bookmarkEnd w:id="89"/>
      <w:bookmarkEnd w:id="9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91" w:name="_Toc225495755"/>
      <w:bookmarkStart w:id="92" w:name="_Toc201759895"/>
      <w:r>
        <w:rPr>
          <w:rStyle w:val="CharSectno"/>
        </w:rPr>
        <w:t>26</w:t>
      </w:r>
      <w:r>
        <w:rPr>
          <w:snapToGrid w:val="0"/>
        </w:rPr>
        <w:t>.</w:t>
      </w:r>
      <w:r>
        <w:rPr>
          <w:snapToGrid w:val="0"/>
        </w:rPr>
        <w:tab/>
        <w:t>Documents that cannot be found or do not exist, notice of</w:t>
      </w:r>
      <w:bookmarkEnd w:id="91"/>
      <w:bookmarkEnd w:id="92"/>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93" w:name="_Toc225495756"/>
      <w:bookmarkStart w:id="94" w:name="_Toc201759896"/>
      <w:r>
        <w:rPr>
          <w:rStyle w:val="CharSectno"/>
        </w:rPr>
        <w:t>27</w:t>
      </w:r>
      <w:r>
        <w:rPr>
          <w:snapToGrid w:val="0"/>
        </w:rPr>
        <w:t>.</w:t>
      </w:r>
      <w:r>
        <w:rPr>
          <w:snapToGrid w:val="0"/>
        </w:rPr>
        <w:tab/>
        <w:t>Ways in which access can be given</w:t>
      </w:r>
      <w:bookmarkEnd w:id="93"/>
      <w:bookmarkEnd w:id="94"/>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95" w:name="_Toc225495757"/>
      <w:bookmarkStart w:id="96" w:name="_Toc201759897"/>
      <w:r>
        <w:rPr>
          <w:rStyle w:val="CharSectno"/>
        </w:rPr>
        <w:t>28</w:t>
      </w:r>
      <w:r>
        <w:rPr>
          <w:snapToGrid w:val="0"/>
        </w:rPr>
        <w:t>.</w:t>
      </w:r>
      <w:r>
        <w:rPr>
          <w:snapToGrid w:val="0"/>
        </w:rPr>
        <w:tab/>
        <w:t>Medical and psychiatric information about applicant, giving access to</w:t>
      </w:r>
      <w:bookmarkEnd w:id="95"/>
      <w:bookmarkEnd w:id="9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97" w:name="_Toc225495758"/>
      <w:bookmarkStart w:id="98" w:name="_Toc201759898"/>
      <w:r>
        <w:rPr>
          <w:rStyle w:val="CharSectno"/>
        </w:rPr>
        <w:t>29</w:t>
      </w:r>
      <w:r>
        <w:rPr>
          <w:snapToGrid w:val="0"/>
        </w:rPr>
        <w:t>.</w:t>
      </w:r>
      <w:r>
        <w:rPr>
          <w:snapToGrid w:val="0"/>
        </w:rPr>
        <w:tab/>
        <w:t>Personal information about applicant, agency’s duties when giving access to</w:t>
      </w:r>
      <w:bookmarkEnd w:id="97"/>
      <w:bookmarkEnd w:id="98"/>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99" w:name="_Toc225495759"/>
      <w:bookmarkStart w:id="100" w:name="_Toc201759899"/>
      <w:r>
        <w:rPr>
          <w:rStyle w:val="CharSectno"/>
        </w:rPr>
        <w:t>30</w:t>
      </w:r>
      <w:r>
        <w:rPr>
          <w:snapToGrid w:val="0"/>
        </w:rPr>
        <w:t>.</w:t>
      </w:r>
      <w:r>
        <w:rPr>
          <w:snapToGrid w:val="0"/>
        </w:rPr>
        <w:tab/>
        <w:t>Notice under s. 13(1)(b) of decision, form etc. of</w:t>
      </w:r>
      <w:bookmarkEnd w:id="99"/>
      <w:bookmarkEnd w:id="100"/>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01" w:name="_Toc225495760"/>
      <w:bookmarkStart w:id="102" w:name="_Toc201759900"/>
      <w:r>
        <w:rPr>
          <w:rStyle w:val="CharSectno"/>
        </w:rPr>
        <w:t>31</w:t>
      </w:r>
      <w:r>
        <w:rPr>
          <w:snapToGrid w:val="0"/>
        </w:rPr>
        <w:t>.</w:t>
      </w:r>
      <w:r>
        <w:rPr>
          <w:snapToGrid w:val="0"/>
        </w:rPr>
        <w:tab/>
        <w:t>Certain exempt matter (Sch. 1 cl. 1, 2 or 5), giving information about existence etc. of</w:t>
      </w:r>
      <w:bookmarkEnd w:id="101"/>
      <w:bookmarkEnd w:id="102"/>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03" w:name="_Toc201752081"/>
      <w:bookmarkStart w:id="104" w:name="_Toc201756456"/>
      <w:bookmarkStart w:id="105" w:name="_Toc201759901"/>
      <w:bookmarkStart w:id="106" w:name="_Toc216788204"/>
      <w:bookmarkStart w:id="107" w:name="_Toc216788475"/>
      <w:bookmarkStart w:id="108" w:name="_Toc216789148"/>
      <w:bookmarkStart w:id="109" w:name="_Toc216945303"/>
      <w:bookmarkStart w:id="110" w:name="_Toc216958981"/>
      <w:bookmarkStart w:id="111" w:name="_Toc225495608"/>
      <w:bookmarkStart w:id="112" w:name="_Toc225495761"/>
      <w:r>
        <w:rPr>
          <w:rStyle w:val="CharDivNo"/>
        </w:rPr>
        <w:t>Division 3</w:t>
      </w:r>
      <w:r>
        <w:rPr>
          <w:snapToGrid w:val="0"/>
        </w:rPr>
        <w:t> — </w:t>
      </w:r>
      <w:r>
        <w:rPr>
          <w:rStyle w:val="CharDivText"/>
        </w:rPr>
        <w:t>Consultation with third parties</w:t>
      </w:r>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225495762"/>
      <w:bookmarkStart w:id="114" w:name="_Toc201759902"/>
      <w:r>
        <w:rPr>
          <w:rStyle w:val="CharSectno"/>
        </w:rPr>
        <w:t>32</w:t>
      </w:r>
      <w:r>
        <w:rPr>
          <w:snapToGrid w:val="0"/>
        </w:rPr>
        <w:t>.</w:t>
      </w:r>
      <w:r>
        <w:rPr>
          <w:snapToGrid w:val="0"/>
        </w:rPr>
        <w:tab/>
        <w:t>Personal information about third party, when access to may be given</w:t>
      </w:r>
      <w:bookmarkEnd w:id="113"/>
      <w:bookmarkEnd w:id="114"/>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15" w:name="_Toc225495763"/>
      <w:bookmarkStart w:id="116" w:name="_Toc201759903"/>
      <w:r>
        <w:rPr>
          <w:rStyle w:val="CharSectno"/>
        </w:rPr>
        <w:t>33</w:t>
      </w:r>
      <w:r>
        <w:rPr>
          <w:snapToGrid w:val="0"/>
        </w:rPr>
        <w:t>.</w:t>
      </w:r>
      <w:r>
        <w:rPr>
          <w:snapToGrid w:val="0"/>
        </w:rPr>
        <w:tab/>
        <w:t>Commercial etc. information of third party, when access to may be given</w:t>
      </w:r>
      <w:bookmarkEnd w:id="115"/>
      <w:bookmarkEnd w:id="11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17" w:name="_Toc225495764"/>
      <w:bookmarkStart w:id="118" w:name="_Toc201759904"/>
      <w:r>
        <w:rPr>
          <w:rStyle w:val="CharSectno"/>
        </w:rPr>
        <w:t>34</w:t>
      </w:r>
      <w:r>
        <w:rPr>
          <w:snapToGrid w:val="0"/>
        </w:rPr>
        <w:t>.</w:t>
      </w:r>
      <w:r>
        <w:rPr>
          <w:snapToGrid w:val="0"/>
        </w:rPr>
        <w:tab/>
        <w:t>Consultation under s. 32 or 33, procedure after</w:t>
      </w:r>
      <w:bookmarkEnd w:id="117"/>
      <w:bookmarkEnd w:id="118"/>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19" w:name="_Toc225495765"/>
      <w:bookmarkStart w:id="120" w:name="_Toc201759905"/>
      <w:r>
        <w:rPr>
          <w:rStyle w:val="CharSectno"/>
        </w:rPr>
        <w:t>35</w:t>
      </w:r>
      <w:r>
        <w:rPr>
          <w:snapToGrid w:val="0"/>
        </w:rPr>
        <w:t>.</w:t>
      </w:r>
      <w:r>
        <w:rPr>
          <w:snapToGrid w:val="0"/>
        </w:rPr>
        <w:tab/>
        <w:t>Consultation under s. 32 or 33, Commissioner may waive</w:t>
      </w:r>
      <w:bookmarkEnd w:id="119"/>
      <w:bookmarkEnd w:id="120"/>
    </w:p>
    <w:p>
      <w:pPr>
        <w:pStyle w:val="Subsection"/>
        <w:rPr>
          <w:snapToGrid w:val="0"/>
        </w:rPr>
      </w:pPr>
      <w:r>
        <w:rPr>
          <w:snapToGrid w:val="0"/>
        </w:rPr>
        <w:tab/>
        <w:t>(1)</w:t>
      </w:r>
      <w:r>
        <w:rPr>
          <w:snapToGrid w:val="0"/>
        </w:rPr>
        <w:tab/>
        <w:t xml:space="preserve">The agency may apply to the </w:t>
      </w:r>
      <w:r>
        <w:t>Information Commissioner</w:t>
      </w:r>
      <w:r>
        <w:rPr>
          <w:snapToGrid w:val="0"/>
        </w:rPr>
        <w:t xml:space="preserve">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Footnotesection"/>
      </w:pPr>
      <w:r>
        <w:tab/>
        <w:t>[Section 35 amended: No. 52 of 2024 s. 66.]</w:t>
      </w:r>
    </w:p>
    <w:p>
      <w:pPr>
        <w:pStyle w:val="Heading3"/>
      </w:pPr>
      <w:bookmarkStart w:id="121" w:name="_Toc201752086"/>
      <w:bookmarkStart w:id="122" w:name="_Toc201756461"/>
      <w:bookmarkStart w:id="123" w:name="_Toc201759906"/>
      <w:bookmarkStart w:id="124" w:name="_Toc216788209"/>
      <w:bookmarkStart w:id="125" w:name="_Toc216788480"/>
      <w:bookmarkStart w:id="126" w:name="_Toc216789153"/>
      <w:bookmarkStart w:id="127" w:name="_Toc216945308"/>
      <w:bookmarkStart w:id="128" w:name="_Toc216958986"/>
      <w:bookmarkStart w:id="129" w:name="_Toc225495613"/>
      <w:bookmarkStart w:id="130" w:name="_Toc225495766"/>
      <w:r>
        <w:rPr>
          <w:rStyle w:val="CharDivNo"/>
        </w:rPr>
        <w:t>Division 4</w:t>
      </w:r>
      <w:r>
        <w:rPr>
          <w:snapToGrid w:val="0"/>
        </w:rPr>
        <w:t> — </w:t>
      </w:r>
      <w:r>
        <w:rPr>
          <w:rStyle w:val="CharDivText"/>
        </w:rPr>
        <w:t>Exemption certificates</w:t>
      </w:r>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225495767"/>
      <w:bookmarkStart w:id="132" w:name="_Toc201759907"/>
      <w:r>
        <w:rPr>
          <w:rStyle w:val="CharSectno"/>
        </w:rPr>
        <w:t>36</w:t>
      </w:r>
      <w:r>
        <w:rPr>
          <w:snapToGrid w:val="0"/>
        </w:rPr>
        <w:t>.</w:t>
      </w:r>
      <w:r>
        <w:rPr>
          <w:snapToGrid w:val="0"/>
        </w:rPr>
        <w:tab/>
        <w:t>Premier may issue certificate</w:t>
      </w:r>
      <w:bookmarkEnd w:id="131"/>
      <w:bookmarkEnd w:id="132"/>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33" w:name="_Toc225495768"/>
      <w:bookmarkStart w:id="134" w:name="_Toc201759908"/>
      <w:r>
        <w:rPr>
          <w:rStyle w:val="CharSectno"/>
        </w:rPr>
        <w:t>37</w:t>
      </w:r>
      <w:r>
        <w:rPr>
          <w:snapToGrid w:val="0"/>
        </w:rPr>
        <w:t>.</w:t>
      </w:r>
      <w:r>
        <w:rPr>
          <w:snapToGrid w:val="0"/>
        </w:rPr>
        <w:tab/>
        <w:t>Effect of certificate</w:t>
      </w:r>
      <w:bookmarkEnd w:id="133"/>
      <w:bookmarkEnd w:id="134"/>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35" w:name="_Toc225495769"/>
      <w:bookmarkStart w:id="136" w:name="_Toc201759909"/>
      <w:r>
        <w:rPr>
          <w:rStyle w:val="CharSectno"/>
        </w:rPr>
        <w:t>38</w:t>
      </w:r>
      <w:r>
        <w:rPr>
          <w:snapToGrid w:val="0"/>
        </w:rPr>
        <w:t>.</w:t>
      </w:r>
      <w:r>
        <w:rPr>
          <w:snapToGrid w:val="0"/>
        </w:rPr>
        <w:tab/>
        <w:t>Duration of certificate</w:t>
      </w:r>
      <w:bookmarkEnd w:id="135"/>
      <w:bookmarkEnd w:id="136"/>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37" w:name="_Toc201752090"/>
      <w:bookmarkStart w:id="138" w:name="_Toc201756465"/>
      <w:bookmarkStart w:id="139" w:name="_Toc201759910"/>
      <w:bookmarkStart w:id="140" w:name="_Toc216788213"/>
      <w:bookmarkStart w:id="141" w:name="_Toc216788484"/>
      <w:bookmarkStart w:id="142" w:name="_Toc216789157"/>
      <w:bookmarkStart w:id="143" w:name="_Toc216945312"/>
      <w:bookmarkStart w:id="144" w:name="_Toc216958990"/>
      <w:bookmarkStart w:id="145" w:name="_Toc225495617"/>
      <w:bookmarkStart w:id="146" w:name="_Toc225495770"/>
      <w:r>
        <w:rPr>
          <w:rStyle w:val="CharDivNo"/>
        </w:rPr>
        <w:t>Division 5</w:t>
      </w:r>
      <w:r>
        <w:rPr>
          <w:snapToGrid w:val="0"/>
        </w:rPr>
        <w:t> — </w:t>
      </w:r>
      <w:r>
        <w:rPr>
          <w:rStyle w:val="CharDivText"/>
        </w:rPr>
        <w:t>Internal review of decisions as to access</w:t>
      </w:r>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225495771"/>
      <w:bookmarkStart w:id="148" w:name="_Toc201759911"/>
      <w:r>
        <w:rPr>
          <w:rStyle w:val="CharSectno"/>
        </w:rPr>
        <w:t>39</w:t>
      </w:r>
      <w:r>
        <w:rPr>
          <w:snapToGrid w:val="0"/>
        </w:rPr>
        <w:t>.</w:t>
      </w:r>
      <w:r>
        <w:rPr>
          <w:snapToGrid w:val="0"/>
        </w:rPr>
        <w:tab/>
        <w:t>Review of decision under this Part, right to</w:t>
      </w:r>
      <w:bookmarkEnd w:id="147"/>
      <w:bookmarkEnd w:id="148"/>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49" w:name="_Toc225495772"/>
      <w:bookmarkStart w:id="150" w:name="_Toc201759912"/>
      <w:r>
        <w:rPr>
          <w:rStyle w:val="CharSectno"/>
        </w:rPr>
        <w:t>40</w:t>
      </w:r>
      <w:r>
        <w:rPr>
          <w:snapToGrid w:val="0"/>
        </w:rPr>
        <w:t>.</w:t>
      </w:r>
      <w:r>
        <w:rPr>
          <w:snapToGrid w:val="0"/>
        </w:rPr>
        <w:tab/>
        <w:t>Application for review</w:t>
      </w:r>
      <w:bookmarkEnd w:id="149"/>
      <w:bookmarkEnd w:id="150"/>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51" w:name="_Toc225495773"/>
      <w:bookmarkStart w:id="152" w:name="_Toc201759913"/>
      <w:r>
        <w:rPr>
          <w:rStyle w:val="CharSectno"/>
        </w:rPr>
        <w:t>41</w:t>
      </w:r>
      <w:r>
        <w:rPr>
          <w:snapToGrid w:val="0"/>
        </w:rPr>
        <w:t>.</w:t>
      </w:r>
      <w:r>
        <w:rPr>
          <w:snapToGrid w:val="0"/>
        </w:rPr>
        <w:tab/>
        <w:t>Who is to deal with application for review</w:t>
      </w:r>
      <w:bookmarkEnd w:id="151"/>
      <w:bookmarkEnd w:id="152"/>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53" w:name="_Toc225495774"/>
      <w:bookmarkStart w:id="154" w:name="_Toc201759914"/>
      <w:r>
        <w:rPr>
          <w:rStyle w:val="CharSectno"/>
        </w:rPr>
        <w:t>42</w:t>
      </w:r>
      <w:r>
        <w:rPr>
          <w:snapToGrid w:val="0"/>
        </w:rPr>
        <w:t>.</w:t>
      </w:r>
      <w:r>
        <w:rPr>
          <w:snapToGrid w:val="0"/>
        </w:rPr>
        <w:tab/>
        <w:t>How application for review to be dealt with</w:t>
      </w:r>
      <w:bookmarkEnd w:id="153"/>
      <w:bookmarkEnd w:id="154"/>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55" w:name="_Toc225495775"/>
      <w:bookmarkStart w:id="156" w:name="_Toc201759915"/>
      <w:r>
        <w:rPr>
          <w:rStyle w:val="CharSectno"/>
        </w:rPr>
        <w:t>43</w:t>
      </w:r>
      <w:r>
        <w:rPr>
          <w:snapToGrid w:val="0"/>
        </w:rPr>
        <w:t>.</w:t>
      </w:r>
      <w:r>
        <w:rPr>
          <w:snapToGrid w:val="0"/>
        </w:rPr>
        <w:tab/>
        <w:t>Decision can be confirmed, varied or reversed on review</w:t>
      </w:r>
      <w:bookmarkEnd w:id="155"/>
      <w:bookmarkEnd w:id="15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57" w:name="_Toc225495776"/>
      <w:bookmarkStart w:id="158" w:name="_Toc201759916"/>
      <w:r>
        <w:rPr>
          <w:rStyle w:val="CharSectno"/>
        </w:rPr>
        <w:t>44</w:t>
      </w:r>
      <w:r>
        <w:rPr>
          <w:snapToGrid w:val="0"/>
        </w:rPr>
        <w:t>.</w:t>
      </w:r>
      <w:r>
        <w:rPr>
          <w:snapToGrid w:val="0"/>
        </w:rPr>
        <w:tab/>
        <w:t>No charge for review</w:t>
      </w:r>
      <w:bookmarkEnd w:id="157"/>
      <w:bookmarkEnd w:id="158"/>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59" w:name="_Toc201752097"/>
      <w:bookmarkStart w:id="160" w:name="_Toc201756472"/>
      <w:bookmarkStart w:id="161" w:name="_Toc201759917"/>
      <w:bookmarkStart w:id="162" w:name="_Toc216788220"/>
      <w:bookmarkStart w:id="163" w:name="_Toc216788491"/>
      <w:bookmarkStart w:id="164" w:name="_Toc216789164"/>
      <w:bookmarkStart w:id="165" w:name="_Toc216945319"/>
      <w:bookmarkStart w:id="166" w:name="_Toc216958997"/>
      <w:bookmarkStart w:id="167" w:name="_Toc225495624"/>
      <w:bookmarkStart w:id="168" w:name="_Toc225495777"/>
      <w:r>
        <w:rPr>
          <w:rStyle w:val="CharPartNo"/>
        </w:rPr>
        <w:t>Part 3</w:t>
      </w:r>
      <w:r>
        <w:t> — </w:t>
      </w:r>
      <w:r>
        <w:rPr>
          <w:rStyle w:val="CharPartText"/>
        </w:rPr>
        <w:t>Amendment of personal information</w:t>
      </w:r>
      <w:bookmarkEnd w:id="159"/>
      <w:bookmarkEnd w:id="160"/>
      <w:bookmarkEnd w:id="161"/>
      <w:bookmarkEnd w:id="162"/>
      <w:bookmarkEnd w:id="163"/>
      <w:bookmarkEnd w:id="164"/>
      <w:bookmarkEnd w:id="165"/>
      <w:bookmarkEnd w:id="166"/>
      <w:bookmarkEnd w:id="167"/>
      <w:bookmarkEnd w:id="168"/>
    </w:p>
    <w:p>
      <w:pPr>
        <w:pStyle w:val="Heading3"/>
      </w:pPr>
      <w:bookmarkStart w:id="169" w:name="_Toc201752098"/>
      <w:bookmarkStart w:id="170" w:name="_Toc201756473"/>
      <w:bookmarkStart w:id="171" w:name="_Toc201759918"/>
      <w:bookmarkStart w:id="172" w:name="_Toc216788221"/>
      <w:bookmarkStart w:id="173" w:name="_Toc216788492"/>
      <w:bookmarkStart w:id="174" w:name="_Toc216789165"/>
      <w:bookmarkStart w:id="175" w:name="_Toc216945320"/>
      <w:bookmarkStart w:id="176" w:name="_Toc216958998"/>
      <w:bookmarkStart w:id="177" w:name="_Toc225495625"/>
      <w:bookmarkStart w:id="178" w:name="_Toc225495778"/>
      <w:r>
        <w:rPr>
          <w:rStyle w:val="CharDivNo"/>
        </w:rPr>
        <w:t>Division 1</w:t>
      </w:r>
      <w:r>
        <w:rPr>
          <w:snapToGrid w:val="0"/>
        </w:rPr>
        <w:t> — </w:t>
      </w:r>
      <w:r>
        <w:rPr>
          <w:rStyle w:val="CharDivText"/>
        </w:rPr>
        <w:t>Applications for amendment</w:t>
      </w:r>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225495779"/>
      <w:bookmarkStart w:id="180" w:name="_Toc201759919"/>
      <w:r>
        <w:rPr>
          <w:rStyle w:val="CharSectno"/>
        </w:rPr>
        <w:t>45</w:t>
      </w:r>
      <w:r>
        <w:rPr>
          <w:snapToGrid w:val="0"/>
        </w:rPr>
        <w:t>.</w:t>
      </w:r>
      <w:r>
        <w:rPr>
          <w:snapToGrid w:val="0"/>
        </w:rPr>
        <w:tab/>
        <w:t>Right to apply for information to be amended</w:t>
      </w:r>
      <w:bookmarkEnd w:id="179"/>
      <w:bookmarkEnd w:id="180"/>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81" w:name="_Toc225495780"/>
      <w:bookmarkStart w:id="182" w:name="_Toc201759920"/>
      <w:r>
        <w:rPr>
          <w:rStyle w:val="CharSectno"/>
        </w:rPr>
        <w:t>46</w:t>
      </w:r>
      <w:r>
        <w:rPr>
          <w:snapToGrid w:val="0"/>
        </w:rPr>
        <w:t>.</w:t>
      </w:r>
      <w:r>
        <w:rPr>
          <w:snapToGrid w:val="0"/>
        </w:rPr>
        <w:tab/>
        <w:t>Application for amendment, form etc. of</w:t>
      </w:r>
      <w:bookmarkEnd w:id="181"/>
      <w:bookmarkEnd w:id="182"/>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83" w:name="_Toc225495781"/>
      <w:bookmarkStart w:id="184" w:name="_Toc201759921"/>
      <w:r>
        <w:rPr>
          <w:rStyle w:val="CharSectno"/>
        </w:rPr>
        <w:t>47</w:t>
      </w:r>
      <w:r>
        <w:rPr>
          <w:snapToGrid w:val="0"/>
        </w:rPr>
        <w:t>.</w:t>
      </w:r>
      <w:r>
        <w:rPr>
          <w:snapToGrid w:val="0"/>
        </w:rPr>
        <w:tab/>
        <w:t>Document held etc. by another agency, transferring application in case of</w:t>
      </w:r>
      <w:bookmarkEnd w:id="183"/>
      <w:bookmarkEnd w:id="184"/>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85" w:name="_Toc225495782"/>
      <w:bookmarkStart w:id="186" w:name="_Toc201759922"/>
      <w:r>
        <w:rPr>
          <w:rStyle w:val="CharSectno"/>
        </w:rPr>
        <w:t>48</w:t>
      </w:r>
      <w:r>
        <w:rPr>
          <w:snapToGrid w:val="0"/>
        </w:rPr>
        <w:t>.</w:t>
      </w:r>
      <w:r>
        <w:rPr>
          <w:snapToGrid w:val="0"/>
        </w:rPr>
        <w:tab/>
        <w:t>Amending information, ways of</w:t>
      </w:r>
      <w:bookmarkEnd w:id="185"/>
      <w:bookmarkEnd w:id="18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unless the </w:t>
      </w:r>
      <w:r>
        <w:t>Information Commissioner</w:t>
      </w:r>
      <w:r>
        <w:rPr>
          <w:snapToGrid w:val="0"/>
        </w:rPr>
        <w:t xml:space="preserve">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xml:space="preserve">, a record keeping plan made under that Act or the archives keeping plan made under that Act, the </w:t>
      </w:r>
      <w:r>
        <w:t>Information Commissioner</w:t>
      </w:r>
      <w:r>
        <w:rPr>
          <w:snapToGrid w:val="0"/>
        </w:rPr>
        <w:t xml:space="preserve"> shall provide the State Records Commission with a copy of the certificate issued by the Commissioner under subsection (3).</w:t>
      </w:r>
    </w:p>
    <w:p>
      <w:pPr>
        <w:pStyle w:val="Footnotesection"/>
      </w:pPr>
      <w:r>
        <w:tab/>
        <w:t>[Section 48 amended: No. 53 of 2000 s. 9; No. 52 of 2024 s. 66.]</w:t>
      </w:r>
    </w:p>
    <w:p>
      <w:pPr>
        <w:pStyle w:val="Heading5"/>
        <w:rPr>
          <w:snapToGrid w:val="0"/>
        </w:rPr>
      </w:pPr>
      <w:bookmarkStart w:id="187" w:name="_Toc225495783"/>
      <w:bookmarkStart w:id="188" w:name="_Toc201759923"/>
      <w:r>
        <w:rPr>
          <w:rStyle w:val="CharSectno"/>
        </w:rPr>
        <w:t>49</w:t>
      </w:r>
      <w:r>
        <w:rPr>
          <w:snapToGrid w:val="0"/>
        </w:rPr>
        <w:t>.</w:t>
      </w:r>
      <w:r>
        <w:rPr>
          <w:snapToGrid w:val="0"/>
        </w:rPr>
        <w:tab/>
        <w:t>Decision on application, notice of</w:t>
      </w:r>
      <w:bookmarkEnd w:id="187"/>
      <w:bookmarkEnd w:id="188"/>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89" w:name="_Toc225495784"/>
      <w:bookmarkStart w:id="190" w:name="_Toc201759924"/>
      <w:r>
        <w:rPr>
          <w:rStyle w:val="CharSectno"/>
        </w:rPr>
        <w:t>50</w:t>
      </w:r>
      <w:r>
        <w:rPr>
          <w:snapToGrid w:val="0"/>
        </w:rPr>
        <w:t>.</w:t>
      </w:r>
      <w:r>
        <w:rPr>
          <w:snapToGrid w:val="0"/>
        </w:rPr>
        <w:tab/>
        <w:t>If application for amendment refused, applicant may request notation etc. disputing accuracy of information etc.</w:t>
      </w:r>
      <w:bookmarkEnd w:id="189"/>
      <w:bookmarkEnd w:id="190"/>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91" w:name="_Toc225495785"/>
      <w:bookmarkStart w:id="192" w:name="_Toc201759925"/>
      <w:r>
        <w:rPr>
          <w:rStyle w:val="CharSectno"/>
        </w:rPr>
        <w:t>51</w:t>
      </w:r>
      <w:r>
        <w:rPr>
          <w:snapToGrid w:val="0"/>
        </w:rPr>
        <w:t>.</w:t>
      </w:r>
      <w:r>
        <w:rPr>
          <w:snapToGrid w:val="0"/>
        </w:rPr>
        <w:tab/>
        <w:t>Claim that information is inaccurate etc., agency to give notice of in some cases</w:t>
      </w:r>
      <w:bookmarkEnd w:id="191"/>
      <w:bookmarkEnd w:id="192"/>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93" w:name="_Toc225495786"/>
      <w:bookmarkStart w:id="194" w:name="_Toc201759926"/>
      <w:r>
        <w:rPr>
          <w:rStyle w:val="CharSectno"/>
        </w:rPr>
        <w:t>52</w:t>
      </w:r>
      <w:r>
        <w:rPr>
          <w:snapToGrid w:val="0"/>
        </w:rPr>
        <w:t>.</w:t>
      </w:r>
      <w:r>
        <w:rPr>
          <w:snapToGrid w:val="0"/>
        </w:rPr>
        <w:tab/>
        <w:t>Reasons for not amending information, agency may add to notation</w:t>
      </w:r>
      <w:bookmarkEnd w:id="193"/>
      <w:bookmarkEnd w:id="194"/>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95" w:name="_Toc225495787"/>
      <w:bookmarkStart w:id="196" w:name="_Toc201759927"/>
      <w:r>
        <w:rPr>
          <w:rStyle w:val="CharSectno"/>
        </w:rPr>
        <w:t>53</w:t>
      </w:r>
      <w:r>
        <w:rPr>
          <w:snapToGrid w:val="0"/>
        </w:rPr>
        <w:t>.</w:t>
      </w:r>
      <w:r>
        <w:rPr>
          <w:snapToGrid w:val="0"/>
        </w:rPr>
        <w:tab/>
        <w:t>No charge for application or request</w:t>
      </w:r>
      <w:bookmarkEnd w:id="195"/>
      <w:bookmarkEnd w:id="196"/>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97" w:name="_Toc201752108"/>
      <w:bookmarkStart w:id="198" w:name="_Toc201756483"/>
      <w:bookmarkStart w:id="199" w:name="_Toc201759928"/>
      <w:bookmarkStart w:id="200" w:name="_Toc216788231"/>
      <w:bookmarkStart w:id="201" w:name="_Toc216788502"/>
      <w:bookmarkStart w:id="202" w:name="_Toc216789175"/>
      <w:bookmarkStart w:id="203" w:name="_Toc216945330"/>
      <w:bookmarkStart w:id="204" w:name="_Toc216959008"/>
      <w:bookmarkStart w:id="205" w:name="_Toc225495635"/>
      <w:bookmarkStart w:id="206" w:name="_Toc225495788"/>
      <w:r>
        <w:rPr>
          <w:rStyle w:val="CharDivNo"/>
        </w:rPr>
        <w:t>Division 2</w:t>
      </w:r>
      <w:r>
        <w:rPr>
          <w:snapToGrid w:val="0"/>
        </w:rPr>
        <w:t> — </w:t>
      </w:r>
      <w:r>
        <w:rPr>
          <w:rStyle w:val="CharDivText"/>
        </w:rPr>
        <w:t>Internal review of decisions as to amendment of information</w:t>
      </w:r>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225495789"/>
      <w:bookmarkStart w:id="208" w:name="_Toc201759929"/>
      <w:r>
        <w:rPr>
          <w:rStyle w:val="CharSectno"/>
        </w:rPr>
        <w:t>54</w:t>
      </w:r>
      <w:r>
        <w:rPr>
          <w:snapToGrid w:val="0"/>
        </w:rPr>
        <w:t>.</w:t>
      </w:r>
      <w:r>
        <w:rPr>
          <w:snapToGrid w:val="0"/>
        </w:rPr>
        <w:tab/>
        <w:t>Review of decision under Div. 1, right to etc.</w:t>
      </w:r>
      <w:bookmarkEnd w:id="207"/>
      <w:bookmarkEnd w:id="208"/>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209" w:name="_Toc201752110"/>
      <w:bookmarkStart w:id="210" w:name="_Toc201756485"/>
      <w:bookmarkStart w:id="211" w:name="_Toc201759930"/>
      <w:bookmarkStart w:id="212" w:name="_Toc216788233"/>
      <w:bookmarkStart w:id="213" w:name="_Toc216788504"/>
      <w:bookmarkStart w:id="214" w:name="_Toc216789177"/>
      <w:bookmarkStart w:id="215" w:name="_Toc216945332"/>
      <w:bookmarkStart w:id="216" w:name="_Toc216959010"/>
      <w:bookmarkStart w:id="217" w:name="_Toc225495637"/>
      <w:bookmarkStart w:id="218" w:name="_Toc225495790"/>
      <w:r>
        <w:rPr>
          <w:rStyle w:val="CharPartNo"/>
        </w:rPr>
        <w:t>Part 4</w:t>
      </w:r>
      <w:r>
        <w:t> — </w:t>
      </w:r>
      <w:r>
        <w:rPr>
          <w:rStyle w:val="CharPartText"/>
        </w:rPr>
        <w:t>External review of decisions; appeals</w:t>
      </w:r>
      <w:bookmarkEnd w:id="209"/>
      <w:bookmarkEnd w:id="210"/>
      <w:bookmarkEnd w:id="211"/>
      <w:bookmarkEnd w:id="212"/>
      <w:bookmarkEnd w:id="213"/>
      <w:bookmarkEnd w:id="214"/>
      <w:bookmarkEnd w:id="215"/>
      <w:bookmarkEnd w:id="216"/>
      <w:bookmarkEnd w:id="217"/>
      <w:bookmarkEnd w:id="218"/>
    </w:p>
    <w:p>
      <w:pPr>
        <w:pStyle w:val="Ednotedivision"/>
      </w:pPr>
      <w:bookmarkStart w:id="219" w:name="_Toc201752111"/>
      <w:r>
        <w:t>[Div. 1, 2 (s. 55-64) deleted: No. 52 of 2024 s. 55.]</w:t>
      </w:r>
    </w:p>
    <w:p>
      <w:pPr>
        <w:pStyle w:val="Heading3"/>
      </w:pPr>
      <w:bookmarkStart w:id="220" w:name="_Toc201752123"/>
      <w:bookmarkStart w:id="221" w:name="_Toc201756486"/>
      <w:bookmarkStart w:id="222" w:name="_Toc201759931"/>
      <w:bookmarkStart w:id="223" w:name="_Toc216788234"/>
      <w:bookmarkStart w:id="224" w:name="_Toc216788505"/>
      <w:bookmarkStart w:id="225" w:name="_Toc216789178"/>
      <w:bookmarkStart w:id="226" w:name="_Toc216945333"/>
      <w:bookmarkStart w:id="227" w:name="_Toc216959011"/>
      <w:bookmarkStart w:id="228" w:name="_Toc225495638"/>
      <w:bookmarkStart w:id="229" w:name="_Toc225495791"/>
      <w:bookmarkEnd w:id="219"/>
      <w:r>
        <w:rPr>
          <w:rStyle w:val="CharDivNo"/>
        </w:rPr>
        <w:t>Division 3</w:t>
      </w:r>
      <w:r>
        <w:rPr>
          <w:snapToGrid w:val="0"/>
        </w:rPr>
        <w:t> — </w:t>
      </w:r>
      <w:r>
        <w:rPr>
          <w:rStyle w:val="CharDivText"/>
        </w:rPr>
        <w:t>Complaints and procedure for dealing with them</w:t>
      </w:r>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225495792"/>
      <w:bookmarkStart w:id="231" w:name="_Toc201759932"/>
      <w:r>
        <w:rPr>
          <w:rStyle w:val="CharSectno"/>
        </w:rPr>
        <w:t>65</w:t>
      </w:r>
      <w:r>
        <w:rPr>
          <w:snapToGrid w:val="0"/>
        </w:rPr>
        <w:t>.</w:t>
      </w:r>
      <w:r>
        <w:rPr>
          <w:snapToGrid w:val="0"/>
        </w:rPr>
        <w:tab/>
        <w:t>Complaint against agency’s decision, making</w:t>
      </w:r>
      <w:bookmarkEnd w:id="230"/>
      <w:bookmarkEnd w:id="231"/>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32" w:name="_Toc225495793"/>
      <w:bookmarkStart w:id="233" w:name="_Toc201759933"/>
      <w:r>
        <w:rPr>
          <w:rStyle w:val="CharSectno"/>
        </w:rPr>
        <w:t>66</w:t>
      </w:r>
      <w:r>
        <w:rPr>
          <w:snapToGrid w:val="0"/>
        </w:rPr>
        <w:t>.</w:t>
      </w:r>
      <w:r>
        <w:rPr>
          <w:snapToGrid w:val="0"/>
        </w:rPr>
        <w:tab/>
        <w:t>Complaint, form etc. of</w:t>
      </w:r>
      <w:bookmarkEnd w:id="232"/>
      <w:bookmarkEnd w:id="233"/>
    </w:p>
    <w:p>
      <w:pPr>
        <w:pStyle w:val="Subsection"/>
        <w:keepNext/>
        <w:rPr>
          <w:snapToGrid w:val="0"/>
        </w:rPr>
      </w:pPr>
      <w:r>
        <w:rPr>
          <w:snapToGrid w:val="0"/>
        </w:rPr>
        <w:tab/>
        <w:t>(1)</w:t>
      </w:r>
      <w:r>
        <w:rPr>
          <w:snapToGrid w:val="0"/>
        </w:rPr>
        <w:tab/>
        <w:t>A complaint has to —</w:t>
      </w:r>
    </w:p>
    <w:p>
      <w:pPr>
        <w:pStyle w:val="Indenta"/>
      </w:pPr>
      <w:r>
        <w:tab/>
        <w:t>(a)</w:t>
      </w:r>
      <w:r>
        <w:tab/>
        <w:t>be given in writing to the Information Commissioner;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 xml:space="preserve">give any other information or details required under the </w:t>
      </w:r>
      <w:r>
        <w:t>regulations.</w:t>
      </w:r>
    </w:p>
    <w:p>
      <w:pPr>
        <w:pStyle w:val="Ednotepara"/>
        <w:rPr>
          <w:snapToGrid w:val="0"/>
        </w:rPr>
      </w:pPr>
      <w:r>
        <w:rPr>
          <w:snapToGrid w:val="0"/>
        </w:rPr>
        <w:tab/>
        <w:t>[(e)</w:t>
      </w:r>
      <w:r>
        <w:rPr>
          <w:snapToGrid w:val="0"/>
        </w:rPr>
        <w:tab/>
        <w:t>deleted]</w:t>
      </w:r>
    </w:p>
    <w:p>
      <w:pPr>
        <w:pStyle w:val="Subsection"/>
        <w:rPr>
          <w:snapToGrid w:val="0"/>
        </w:rPr>
      </w:pPr>
      <w:r>
        <w:rPr>
          <w:snapToGrid w:val="0"/>
        </w:rPr>
        <w:tab/>
        <w:t>(2)</w:t>
      </w:r>
      <w:r>
        <w:rPr>
          <w:snapToGrid w:val="0"/>
        </w:rPr>
        <w:tab/>
        <w:t xml:space="preserve">An access applicant or applicant for amendment may </w:t>
      </w:r>
      <w:r>
        <w:t>make</w:t>
      </w:r>
      <w:r>
        <w:rPr>
          <w:snapToGrid w:val="0"/>
        </w:rPr>
        <w:t xml:space="preserve"> a complaint within 60 days after being given written notice of the decision.</w:t>
      </w:r>
    </w:p>
    <w:p>
      <w:pPr>
        <w:pStyle w:val="Subsection"/>
        <w:rPr>
          <w:snapToGrid w:val="0"/>
        </w:rPr>
      </w:pPr>
      <w:r>
        <w:rPr>
          <w:snapToGrid w:val="0"/>
        </w:rPr>
        <w:tab/>
        <w:t>(3)</w:t>
      </w:r>
      <w:r>
        <w:rPr>
          <w:snapToGrid w:val="0"/>
        </w:rPr>
        <w:tab/>
        <w:t xml:space="preserve">A third party may </w:t>
      </w:r>
      <w:r>
        <w:t>make</w:t>
      </w:r>
      <w:r>
        <w:rPr>
          <w:snapToGrid w:val="0"/>
        </w:rPr>
        <w:t xml:space="preserve"> a complaint within 30 days after being given written notice of the decision.</w:t>
      </w:r>
    </w:p>
    <w:p>
      <w:pPr>
        <w:pStyle w:val="Subsection"/>
        <w:rPr>
          <w:snapToGrid w:val="0"/>
        </w:rPr>
      </w:pPr>
      <w:r>
        <w:rPr>
          <w:snapToGrid w:val="0"/>
        </w:rPr>
        <w:tab/>
        <w:t>(4)</w:t>
      </w:r>
      <w:r>
        <w:rPr>
          <w:snapToGrid w:val="0"/>
        </w:rPr>
        <w:tab/>
        <w:t xml:space="preserve">The </w:t>
      </w:r>
      <w:r>
        <w:t>Information Commissioner may allow a complaint to be made</w:t>
      </w:r>
      <w:r>
        <w:rPr>
          <w:snapToGrid w:val="0"/>
        </w:rPr>
        <w:t xml:space="preserve">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 xml:space="preserve">The </w:t>
      </w:r>
      <w:r>
        <w:t>Information Commissioner</w:t>
      </w:r>
      <w:r>
        <w:rPr>
          <w:snapToGrid w:val="0"/>
        </w:rPr>
        <w:t xml:space="preserve"> may allow a complaint to be made even though internal review has not been applied for or has not been completed if the complainant shows cause why internal review should not be applied for or should not be completed.</w:t>
      </w:r>
    </w:p>
    <w:p>
      <w:pPr>
        <w:pStyle w:val="Footnotesection"/>
      </w:pPr>
      <w:r>
        <w:tab/>
        <w:t>[Section 66 amended: No. 52 of 2024 s. 56 and 66.]</w:t>
      </w:r>
    </w:p>
    <w:p>
      <w:pPr>
        <w:pStyle w:val="Heading5"/>
        <w:rPr>
          <w:snapToGrid w:val="0"/>
        </w:rPr>
      </w:pPr>
      <w:bookmarkStart w:id="234" w:name="_Toc225495794"/>
      <w:bookmarkStart w:id="235" w:name="_Toc201759934"/>
      <w:r>
        <w:rPr>
          <w:rStyle w:val="CharSectno"/>
        </w:rPr>
        <w:t>67</w:t>
      </w:r>
      <w:r>
        <w:rPr>
          <w:snapToGrid w:val="0"/>
        </w:rPr>
        <w:t>.</w:t>
      </w:r>
      <w:r>
        <w:rPr>
          <w:snapToGrid w:val="0"/>
        </w:rPr>
        <w:tab/>
        <w:t>Commissioner may decide not to deal with a complaint</w:t>
      </w:r>
      <w:bookmarkEnd w:id="234"/>
      <w:bookmarkEnd w:id="235"/>
    </w:p>
    <w:p>
      <w:pPr>
        <w:pStyle w:val="Subsection"/>
        <w:rPr>
          <w:snapToGrid w:val="0"/>
        </w:rPr>
      </w:pPr>
      <w:r>
        <w:rPr>
          <w:snapToGrid w:val="0"/>
        </w:rPr>
        <w:tab/>
        <w:t>(1)</w:t>
      </w:r>
      <w:r>
        <w:rPr>
          <w:snapToGrid w:val="0"/>
        </w:rPr>
        <w:tab/>
        <w:t xml:space="preserve">The </w:t>
      </w:r>
      <w:r>
        <w:t>Information Commissioner</w:t>
      </w:r>
      <w:r>
        <w:rPr>
          <w:snapToGrid w:val="0"/>
        </w:rPr>
        <w:t xml:space="preserve">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 xml:space="preserve">If the </w:t>
      </w:r>
      <w:r>
        <w:t>Information Commissioner</w:t>
      </w:r>
      <w:r>
        <w:rPr>
          <w:snapToGrid w:val="0"/>
        </w:rPr>
        <w:t xml:space="preserve"> decides not to deal with the complaint, or to stop dealing with the complaint, the Commissioner has to inform the complainant, in writing, of the decision and the reasons for the decision.</w:t>
      </w:r>
    </w:p>
    <w:p>
      <w:pPr>
        <w:pStyle w:val="Footnotesection"/>
      </w:pPr>
      <w:r>
        <w:tab/>
        <w:t>[Section 67 amended: No. 52 of 2024 s. 66.]</w:t>
      </w:r>
    </w:p>
    <w:p>
      <w:pPr>
        <w:pStyle w:val="Heading5"/>
        <w:rPr>
          <w:snapToGrid w:val="0"/>
        </w:rPr>
      </w:pPr>
      <w:bookmarkStart w:id="236" w:name="_Toc225495795"/>
      <w:bookmarkStart w:id="237" w:name="_Toc201759935"/>
      <w:r>
        <w:rPr>
          <w:rStyle w:val="CharSectno"/>
        </w:rPr>
        <w:t>68</w:t>
      </w:r>
      <w:r>
        <w:rPr>
          <w:snapToGrid w:val="0"/>
        </w:rPr>
        <w:t>.</w:t>
      </w:r>
      <w:r>
        <w:rPr>
          <w:snapToGrid w:val="0"/>
        </w:rPr>
        <w:tab/>
        <w:t>Complaint, agency etc. to be notified of</w:t>
      </w:r>
      <w:bookmarkEnd w:id="236"/>
      <w:bookmarkEnd w:id="237"/>
    </w:p>
    <w:p>
      <w:pPr>
        <w:pStyle w:val="Subsection"/>
        <w:rPr>
          <w:snapToGrid w:val="0"/>
        </w:rPr>
      </w:pPr>
      <w:r>
        <w:rPr>
          <w:snapToGrid w:val="0"/>
        </w:rPr>
        <w:tab/>
        <w:t>(1)</w:t>
      </w:r>
      <w:r>
        <w:rPr>
          <w:snapToGrid w:val="0"/>
        </w:rPr>
        <w:tab/>
        <w:t xml:space="preserve">The </w:t>
      </w:r>
      <w:r>
        <w:t>Information Commissioner</w:t>
      </w:r>
      <w:r>
        <w:rPr>
          <w:snapToGrid w:val="0"/>
        </w:rPr>
        <w:t xml:space="preserve">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Footnotesection"/>
      </w:pPr>
      <w:r>
        <w:tab/>
        <w:t>[Section 68 amended: No. 52 of 2024 s. 66.]</w:t>
      </w:r>
    </w:p>
    <w:p>
      <w:pPr>
        <w:pStyle w:val="Heading5"/>
        <w:rPr>
          <w:snapToGrid w:val="0"/>
        </w:rPr>
      </w:pPr>
      <w:bookmarkStart w:id="238" w:name="_Toc225495796"/>
      <w:bookmarkStart w:id="239" w:name="_Toc201759936"/>
      <w:r>
        <w:rPr>
          <w:rStyle w:val="CharSectno"/>
        </w:rPr>
        <w:t>69</w:t>
      </w:r>
      <w:r>
        <w:rPr>
          <w:snapToGrid w:val="0"/>
        </w:rPr>
        <w:t>.</w:t>
      </w:r>
      <w:r>
        <w:rPr>
          <w:snapToGrid w:val="0"/>
        </w:rPr>
        <w:tab/>
        <w:t>Complaint, who are parties to etc.</w:t>
      </w:r>
      <w:bookmarkEnd w:id="238"/>
      <w:bookmarkEnd w:id="239"/>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 xml:space="preserve">In the case of a complaint made by an access applicant any third party is entitled to be joined as a party on giving written notice to the </w:t>
      </w:r>
      <w:r>
        <w:t>Information Commissioner</w:t>
      </w:r>
      <w:r>
        <w:rPr>
          <w:snapToGrid w:val="0"/>
        </w:rPr>
        <w:t>.</w:t>
      </w:r>
    </w:p>
    <w:p>
      <w:pPr>
        <w:pStyle w:val="Subsection"/>
        <w:rPr>
          <w:snapToGrid w:val="0"/>
        </w:rPr>
      </w:pPr>
      <w:r>
        <w:rPr>
          <w:snapToGrid w:val="0"/>
        </w:rPr>
        <w:tab/>
        <w:t>(3)</w:t>
      </w:r>
      <w:r>
        <w:rPr>
          <w:snapToGrid w:val="0"/>
        </w:rPr>
        <w:tab/>
        <w:t xml:space="preserve">In the case of a complaint made by a third party the access applicant is entitled to be joined as a party on giving written notice to the </w:t>
      </w:r>
      <w:r>
        <w:t>Information Commissioner</w:t>
      </w:r>
      <w:r>
        <w:rPr>
          <w:snapToGrid w:val="0"/>
        </w:rPr>
        <w:t>.</w:t>
      </w:r>
    </w:p>
    <w:p>
      <w:pPr>
        <w:pStyle w:val="Subsection"/>
        <w:rPr>
          <w:snapToGrid w:val="0"/>
        </w:rPr>
      </w:pPr>
      <w:r>
        <w:rPr>
          <w:snapToGrid w:val="0"/>
        </w:rPr>
        <w:tab/>
        <w:t>(4)</w:t>
      </w:r>
      <w:r>
        <w:rPr>
          <w:snapToGrid w:val="0"/>
        </w:rPr>
        <w:tab/>
        <w:t xml:space="preserve">Without limiting section 70(1), if the </w:t>
      </w:r>
      <w:r>
        <w:t>Information Commissioner</w:t>
      </w:r>
      <w:r>
        <w:rPr>
          <w:snapToGrid w:val="0"/>
        </w:rPr>
        <w:t xml:space="preserve"> is satisfied that another person or body might be affected by a decision made on the complaint the Commissioner may obtain information or receive submissions from that person or body.</w:t>
      </w:r>
    </w:p>
    <w:p>
      <w:pPr>
        <w:pStyle w:val="Footnotesection"/>
      </w:pPr>
      <w:r>
        <w:tab/>
        <w:t>[Section 69 amended: No. 52 of 2024 s. 66.]</w:t>
      </w:r>
    </w:p>
    <w:p>
      <w:pPr>
        <w:pStyle w:val="Heading5"/>
        <w:rPr>
          <w:snapToGrid w:val="0"/>
        </w:rPr>
      </w:pPr>
      <w:bookmarkStart w:id="240" w:name="_Toc225495797"/>
      <w:bookmarkStart w:id="241" w:name="_Toc201759937"/>
      <w:r>
        <w:rPr>
          <w:rStyle w:val="CharSectno"/>
        </w:rPr>
        <w:t>70</w:t>
      </w:r>
      <w:r>
        <w:rPr>
          <w:snapToGrid w:val="0"/>
        </w:rPr>
        <w:t>.</w:t>
      </w:r>
      <w:r>
        <w:rPr>
          <w:snapToGrid w:val="0"/>
        </w:rPr>
        <w:tab/>
        <w:t>Complaint, procedure for dealing with</w:t>
      </w:r>
      <w:bookmarkEnd w:id="240"/>
      <w:bookmarkEnd w:id="241"/>
    </w:p>
    <w:p>
      <w:pPr>
        <w:pStyle w:val="Subsection"/>
        <w:rPr>
          <w:snapToGrid w:val="0"/>
        </w:rPr>
      </w:pPr>
      <w:r>
        <w:rPr>
          <w:snapToGrid w:val="0"/>
        </w:rPr>
        <w:tab/>
        <w:t>(1)</w:t>
      </w:r>
      <w:r>
        <w:rPr>
          <w:snapToGrid w:val="0"/>
        </w:rPr>
        <w:tab/>
        <w:t xml:space="preserve">In order to deal with a complaint the </w:t>
      </w:r>
      <w:r>
        <w:t>Information Commissioner</w:t>
      </w:r>
      <w:r>
        <w:rPr>
          <w:snapToGrid w:val="0"/>
        </w:rPr>
        <w:t xml:space="preserve">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 xml:space="preserve">Proceedings are to be conducted with as little formality and technicality, and with as much expedition, as the requirements of this Act and a proper consideration of the matters before the </w:t>
      </w:r>
      <w:r>
        <w:t>Information Commissioner</w:t>
      </w:r>
      <w:r>
        <w:rPr>
          <w:snapToGrid w:val="0"/>
        </w:rPr>
        <w:t xml:space="preserve"> permit, and the Commissioner is not bound by rules of evidence.</w:t>
      </w:r>
    </w:p>
    <w:p>
      <w:pPr>
        <w:pStyle w:val="Subsection"/>
        <w:rPr>
          <w:snapToGrid w:val="0"/>
        </w:rPr>
      </w:pPr>
      <w:r>
        <w:rPr>
          <w:snapToGrid w:val="0"/>
        </w:rPr>
        <w:tab/>
        <w:t>(3)</w:t>
      </w:r>
      <w:r>
        <w:rPr>
          <w:snapToGrid w:val="0"/>
        </w:rPr>
        <w:tab/>
        <w:t xml:space="preserve">The </w:t>
      </w:r>
      <w:r>
        <w:t>Information Commissioner</w:t>
      </w:r>
      <w:r>
        <w:rPr>
          <w:snapToGrid w:val="0"/>
        </w:rPr>
        <w:t xml:space="preserve"> has to ensure that the parties to a complaint are given a reasonable opportunity to make submissions to the Commissioner.</w:t>
      </w:r>
    </w:p>
    <w:p>
      <w:pPr>
        <w:pStyle w:val="Subsection"/>
        <w:rPr>
          <w:snapToGrid w:val="0"/>
        </w:rPr>
      </w:pPr>
      <w:r>
        <w:rPr>
          <w:snapToGrid w:val="0"/>
        </w:rPr>
        <w:tab/>
        <w:t>(4)</w:t>
      </w:r>
      <w:r>
        <w:rPr>
          <w:snapToGrid w:val="0"/>
        </w:rPr>
        <w:tab/>
        <w:t xml:space="preserve">The </w:t>
      </w:r>
      <w:r>
        <w:t>Information Commissioner</w:t>
      </w:r>
      <w:r>
        <w:rPr>
          <w:snapToGrid w:val="0"/>
        </w:rPr>
        <w:t xml:space="preserve">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 xml:space="preserve">For example, the </w:t>
      </w:r>
      <w:r>
        <w:t>Information Commissioner</w:t>
      </w:r>
      <w:r>
        <w:rPr>
          <w:snapToGrid w:val="0"/>
        </w:rPr>
        <w:t xml:space="preserve">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 xml:space="preserve">If a party is required or permitted to appear before the </w:t>
      </w:r>
      <w:r>
        <w:t>Information Commissioner</w:t>
      </w:r>
      <w:r>
        <w:rPr>
          <w:snapToGrid w:val="0"/>
        </w:rPr>
        <w:t xml:space="preserve"> the party may be represented by a legal practitioner or by any other person.</w:t>
      </w:r>
    </w:p>
    <w:p>
      <w:pPr>
        <w:pStyle w:val="Footnotesection"/>
      </w:pPr>
      <w:r>
        <w:tab/>
        <w:t>[Section 70 amended: No. 52 of 2024 s. 66.]</w:t>
      </w:r>
    </w:p>
    <w:p>
      <w:pPr>
        <w:pStyle w:val="Heading5"/>
        <w:rPr>
          <w:snapToGrid w:val="0"/>
        </w:rPr>
      </w:pPr>
      <w:bookmarkStart w:id="242" w:name="_Toc225495798"/>
      <w:bookmarkStart w:id="243" w:name="_Toc201759938"/>
      <w:r>
        <w:rPr>
          <w:rStyle w:val="CharSectno"/>
        </w:rPr>
        <w:t>71</w:t>
      </w:r>
      <w:r>
        <w:rPr>
          <w:snapToGrid w:val="0"/>
        </w:rPr>
        <w:t>.</w:t>
      </w:r>
      <w:r>
        <w:rPr>
          <w:snapToGrid w:val="0"/>
        </w:rPr>
        <w:tab/>
        <w:t>Complaint, conciliation etc. of</w:t>
      </w:r>
      <w:bookmarkEnd w:id="242"/>
      <w:bookmarkEnd w:id="243"/>
    </w:p>
    <w:p>
      <w:pPr>
        <w:pStyle w:val="Subsection"/>
        <w:rPr>
          <w:snapToGrid w:val="0"/>
        </w:rPr>
      </w:pPr>
      <w:r>
        <w:rPr>
          <w:snapToGrid w:val="0"/>
        </w:rPr>
        <w:tab/>
        <w:t>(1)</w:t>
      </w:r>
      <w:r>
        <w:rPr>
          <w:snapToGrid w:val="0"/>
        </w:rPr>
        <w:tab/>
        <w:t xml:space="preserve">The </w:t>
      </w:r>
      <w:r>
        <w:t>Information Commissioner</w:t>
      </w:r>
      <w:r>
        <w:rPr>
          <w:snapToGrid w:val="0"/>
        </w:rPr>
        <w:t xml:space="preserve">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 xml:space="preserve">The </w:t>
      </w:r>
      <w:r>
        <w:t>Information Commissioner</w:t>
      </w:r>
      <w:r>
        <w:rPr>
          <w:snapToGrid w:val="0"/>
        </w:rPr>
        <w:t xml:space="preserve">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 xml:space="preserve">Without limiting subsection (2), the </w:t>
      </w:r>
      <w:r>
        <w:t>Information Commissioner</w:t>
      </w:r>
      <w:r>
        <w:rPr>
          <w:snapToGrid w:val="0"/>
        </w:rPr>
        <w:t xml:space="preserve">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Footnotesection"/>
      </w:pPr>
      <w:r>
        <w:tab/>
        <w:t>[Section 71 amended: No. 52 of 2024 s. 66.]</w:t>
      </w:r>
    </w:p>
    <w:p>
      <w:pPr>
        <w:pStyle w:val="Heading5"/>
        <w:rPr>
          <w:snapToGrid w:val="0"/>
        </w:rPr>
      </w:pPr>
      <w:bookmarkStart w:id="244" w:name="_Toc225495799"/>
      <w:bookmarkStart w:id="245" w:name="_Toc201759939"/>
      <w:r>
        <w:rPr>
          <w:rStyle w:val="CharSectno"/>
        </w:rPr>
        <w:t>72</w:t>
      </w:r>
      <w:r>
        <w:rPr>
          <w:snapToGrid w:val="0"/>
        </w:rPr>
        <w:t>.</w:t>
      </w:r>
      <w:r>
        <w:rPr>
          <w:snapToGrid w:val="0"/>
        </w:rPr>
        <w:tab/>
        <w:t>Information etc. relevant to complaint, Commissioner’s powers to obtain etc.</w:t>
      </w:r>
      <w:bookmarkEnd w:id="244"/>
      <w:bookmarkEnd w:id="245"/>
    </w:p>
    <w:p>
      <w:pPr>
        <w:pStyle w:val="Subsection"/>
        <w:keepNext/>
        <w:rPr>
          <w:snapToGrid w:val="0"/>
        </w:rPr>
      </w:pPr>
      <w:r>
        <w:rPr>
          <w:snapToGrid w:val="0"/>
        </w:rPr>
        <w:tab/>
        <w:t>(1)</w:t>
      </w:r>
      <w:r>
        <w:rPr>
          <w:snapToGrid w:val="0"/>
        </w:rPr>
        <w:tab/>
        <w:t xml:space="preserve">If the </w:t>
      </w:r>
      <w:r>
        <w:t>Information Commissioner</w:t>
      </w:r>
      <w:r>
        <w:rPr>
          <w:snapToGrid w:val="0"/>
        </w:rPr>
        <w:t xml:space="preserve">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 xml:space="preserve">A notice given by the </w:t>
      </w:r>
      <w:r>
        <w:t>Information Commissioner</w:t>
      </w:r>
      <w:r>
        <w:rPr>
          <w:snapToGrid w:val="0"/>
        </w:rPr>
        <w:t xml:space="preserve">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 xml:space="preserve">If the </w:t>
      </w:r>
      <w:r>
        <w:t>Information Commissioner</w:t>
      </w:r>
      <w:r>
        <w:rPr>
          <w:snapToGrid w:val="0"/>
        </w:rPr>
        <w:t xml:space="preserve">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Footnotesection"/>
      </w:pPr>
      <w:r>
        <w:tab/>
        <w:t>[Section 72 amended: No. 52 of 2024 s. 66.]</w:t>
      </w:r>
    </w:p>
    <w:p>
      <w:pPr>
        <w:pStyle w:val="Heading5"/>
        <w:spacing w:before="200"/>
        <w:rPr>
          <w:snapToGrid w:val="0"/>
        </w:rPr>
      </w:pPr>
      <w:bookmarkStart w:id="246" w:name="_Toc225495800"/>
      <w:bookmarkStart w:id="247" w:name="_Toc201759940"/>
      <w:r>
        <w:rPr>
          <w:rStyle w:val="CharSectno"/>
        </w:rPr>
        <w:t>73</w:t>
      </w:r>
      <w:r>
        <w:rPr>
          <w:snapToGrid w:val="0"/>
        </w:rPr>
        <w:t>.</w:t>
      </w:r>
      <w:r>
        <w:rPr>
          <w:snapToGrid w:val="0"/>
        </w:rPr>
        <w:tab/>
        <w:t>Examination on oath, powers as to</w:t>
      </w:r>
      <w:bookmarkEnd w:id="246"/>
      <w:bookmarkEnd w:id="247"/>
    </w:p>
    <w:p>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Footnotesection"/>
      </w:pPr>
      <w:r>
        <w:tab/>
        <w:t>[Section 73 amended: No. 52 of 2024 s. 66.]</w:t>
      </w:r>
    </w:p>
    <w:p>
      <w:pPr>
        <w:pStyle w:val="Heading5"/>
        <w:spacing w:before="200"/>
        <w:rPr>
          <w:snapToGrid w:val="0"/>
        </w:rPr>
      </w:pPr>
      <w:bookmarkStart w:id="248" w:name="_Toc225495801"/>
      <w:bookmarkStart w:id="249" w:name="_Toc201759941"/>
      <w:r>
        <w:rPr>
          <w:rStyle w:val="CharSectno"/>
        </w:rPr>
        <w:t>74</w:t>
      </w:r>
      <w:r>
        <w:rPr>
          <w:snapToGrid w:val="0"/>
        </w:rPr>
        <w:t>.</w:t>
      </w:r>
      <w:r>
        <w:rPr>
          <w:snapToGrid w:val="0"/>
        </w:rPr>
        <w:tab/>
        <w:t>Exempt matter etc., Commissioner to ensure non</w:t>
      </w:r>
      <w:r>
        <w:rPr>
          <w:snapToGrid w:val="0"/>
        </w:rPr>
        <w:noBreakHyphen/>
        <w:t>disclosure of</w:t>
      </w:r>
      <w:bookmarkEnd w:id="248"/>
      <w:bookmarkEnd w:id="249"/>
    </w:p>
    <w:p>
      <w:pPr>
        <w:pStyle w:val="Subsection"/>
        <w:spacing w:before="140"/>
        <w:rPr>
          <w:snapToGrid w:val="0"/>
        </w:rPr>
      </w:pPr>
      <w:r>
        <w:rPr>
          <w:snapToGrid w:val="0"/>
        </w:rPr>
        <w:tab/>
        <w:t>(1)</w:t>
      </w:r>
      <w:r>
        <w:rPr>
          <w:snapToGrid w:val="0"/>
        </w:rPr>
        <w:tab/>
        <w:t xml:space="preserve">In dealing with a complaint the </w:t>
      </w:r>
      <w:r>
        <w:t>Information Commissioner</w:t>
      </w:r>
      <w:r>
        <w:rPr>
          <w:snapToGrid w:val="0"/>
        </w:rPr>
        <w:t xml:space="preserve">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 xml:space="preserve">The </w:t>
      </w:r>
      <w:r>
        <w:t>Information Commissioner</w:t>
      </w:r>
      <w:r>
        <w:rPr>
          <w:snapToGrid w:val="0"/>
        </w:rPr>
        <w:t xml:space="preserve">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Footnotesection"/>
      </w:pPr>
      <w:r>
        <w:tab/>
        <w:t>[Section 74 amended: No. 52 of 2024 s. 66.]</w:t>
      </w:r>
    </w:p>
    <w:p>
      <w:pPr>
        <w:pStyle w:val="Heading5"/>
        <w:spacing w:before="200"/>
        <w:rPr>
          <w:snapToGrid w:val="0"/>
        </w:rPr>
      </w:pPr>
      <w:bookmarkStart w:id="250" w:name="_Toc225495802"/>
      <w:bookmarkStart w:id="251" w:name="_Toc201759942"/>
      <w:r>
        <w:rPr>
          <w:rStyle w:val="CharSectno"/>
        </w:rPr>
        <w:t>75</w:t>
      </w:r>
      <w:r>
        <w:rPr>
          <w:snapToGrid w:val="0"/>
        </w:rPr>
        <w:t>.</w:t>
      </w:r>
      <w:r>
        <w:rPr>
          <w:snapToGrid w:val="0"/>
        </w:rPr>
        <w:tab/>
        <w:t>Document held by agency, Commissioner may require production of</w:t>
      </w:r>
      <w:bookmarkEnd w:id="250"/>
      <w:bookmarkEnd w:id="251"/>
    </w:p>
    <w:p>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 xml:space="preserve">The </w:t>
      </w:r>
      <w:r>
        <w:t>Information Commissioner</w:t>
      </w:r>
      <w:r>
        <w:rPr>
          <w:snapToGrid w:val="0"/>
        </w:rPr>
        <w:t xml:space="preserve"> has to do such things as the Commissioner thinks necessary to ensure that any document produced to the Commissioner under subsection (1) is not disclosed to a person other than a </w:t>
      </w:r>
      <w:r>
        <w:t>member of Commissioner staff in the course of the performance of their duties as a member of Commissioner staff</w:t>
      </w:r>
      <w:r>
        <w:rPr>
          <w:snapToGrid w:val="0"/>
        </w:rPr>
        <w:t xml:space="preserve"> and to ensure the return of the document to the agency that produced it when the complaint has been dealt with.</w:t>
      </w:r>
    </w:p>
    <w:p>
      <w:pPr>
        <w:pStyle w:val="Footnotesection"/>
      </w:pPr>
      <w:r>
        <w:tab/>
        <w:t>[Section 75 amended: No. 52 of 2024 s. 57 and 66.]</w:t>
      </w:r>
    </w:p>
    <w:p>
      <w:pPr>
        <w:pStyle w:val="Heading5"/>
        <w:rPr>
          <w:snapToGrid w:val="0"/>
        </w:rPr>
      </w:pPr>
      <w:bookmarkStart w:id="252" w:name="_Toc225495803"/>
      <w:bookmarkStart w:id="253" w:name="_Toc201759943"/>
      <w:r>
        <w:rPr>
          <w:rStyle w:val="CharSectno"/>
        </w:rPr>
        <w:t>76</w:t>
      </w:r>
      <w:r>
        <w:rPr>
          <w:snapToGrid w:val="0"/>
        </w:rPr>
        <w:t>.</w:t>
      </w:r>
      <w:r>
        <w:rPr>
          <w:snapToGrid w:val="0"/>
        </w:rPr>
        <w:tab/>
        <w:t>Commissioner’s other powers and duties when dealing with complaint</w:t>
      </w:r>
      <w:bookmarkEnd w:id="252"/>
      <w:bookmarkEnd w:id="253"/>
    </w:p>
    <w:p>
      <w:pPr>
        <w:pStyle w:val="Subsection"/>
        <w:keepNext/>
        <w:spacing w:before="150"/>
        <w:rPr>
          <w:snapToGrid w:val="0"/>
        </w:rPr>
      </w:pPr>
      <w:r>
        <w:rPr>
          <w:snapToGrid w:val="0"/>
        </w:rPr>
        <w:tab/>
        <w:t>(1)</w:t>
      </w:r>
      <w:r>
        <w:rPr>
          <w:snapToGrid w:val="0"/>
        </w:rPr>
        <w:tab/>
        <w:t xml:space="preserve">In dealing with a complaint the </w:t>
      </w:r>
      <w:r>
        <w:t>Information Commissioner</w:t>
      </w:r>
      <w:r>
        <w:rPr>
          <w:snapToGrid w:val="0"/>
        </w:rPr>
        <w:t xml:space="preserve">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 xml:space="preserve">The </w:t>
      </w:r>
      <w:r>
        <w:t>Information Commissioner</w:t>
      </w:r>
      <w:r>
        <w:rPr>
          <w:snapToGrid w:val="0"/>
        </w:rPr>
        <w:t xml:space="preserve">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 xml:space="preserve">The </w:t>
      </w:r>
      <w:r>
        <w:t>Information Commissioner</w:t>
      </w:r>
      <w:r>
        <w:rPr>
          <w:snapToGrid w:val="0"/>
        </w:rPr>
        <w:t xml:space="preserve">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 xml:space="preserve">If it is established that a document is an exempt document, the </w:t>
      </w:r>
      <w:r>
        <w:t>Information Commissioner</w:t>
      </w:r>
      <w:r>
        <w:rPr>
          <w:snapToGrid w:val="0"/>
        </w:rPr>
        <w:t xml:space="preserve"> does not have power to make a decision to the effect that access is to be given to the document.</w:t>
      </w:r>
    </w:p>
    <w:p>
      <w:pPr>
        <w:pStyle w:val="Subsection"/>
        <w:spacing w:before="150"/>
        <w:rPr>
          <w:snapToGrid w:val="0"/>
        </w:rPr>
      </w:pPr>
      <w:r>
        <w:rPr>
          <w:snapToGrid w:val="0"/>
        </w:rPr>
        <w:tab/>
        <w:t>(5)</w:t>
      </w:r>
      <w:r>
        <w:rPr>
          <w:snapToGrid w:val="0"/>
        </w:rPr>
        <w:tab/>
        <w:t xml:space="preserve">The </w:t>
      </w:r>
      <w:r>
        <w:t>Information Commissioner</w:t>
      </w:r>
      <w:r>
        <w:rPr>
          <w:snapToGrid w:val="0"/>
        </w:rPr>
        <w:t xml:space="preserve">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 xml:space="preserve">The </w:t>
      </w:r>
      <w:r>
        <w:t>Information Commissioner</w:t>
      </w:r>
      <w:r>
        <w:rPr>
          <w:snapToGrid w:val="0"/>
        </w:rPr>
        <w:t xml:space="preserve"> has to give a copy of the decision to each party.</w:t>
      </w:r>
    </w:p>
    <w:p>
      <w:pPr>
        <w:pStyle w:val="Subsection"/>
        <w:rPr>
          <w:snapToGrid w:val="0"/>
        </w:rPr>
      </w:pPr>
      <w:r>
        <w:rPr>
          <w:snapToGrid w:val="0"/>
        </w:rPr>
        <w:tab/>
        <w:t>(7)</w:t>
      </w:r>
      <w:r>
        <w:rPr>
          <w:snapToGrid w:val="0"/>
        </w:rPr>
        <w:tab/>
        <w:t xml:space="preserve">The decision of the </w:t>
      </w:r>
      <w:r>
        <w:t>Information Commissioner</w:t>
      </w:r>
      <w:r>
        <w:rPr>
          <w:snapToGrid w:val="0"/>
        </w:rPr>
        <w:t xml:space="preserve"> is to be regarded as the decision of the agency and has effect accordingly.</w:t>
      </w:r>
    </w:p>
    <w:p>
      <w:pPr>
        <w:pStyle w:val="Subsection"/>
        <w:rPr>
          <w:snapToGrid w:val="0"/>
        </w:rPr>
      </w:pPr>
      <w:r>
        <w:rPr>
          <w:snapToGrid w:val="0"/>
        </w:rPr>
        <w:tab/>
        <w:t>(8)</w:t>
      </w:r>
      <w:r>
        <w:rPr>
          <w:snapToGrid w:val="0"/>
        </w:rPr>
        <w:tab/>
        <w:t xml:space="preserve">The </w:t>
      </w:r>
      <w:r>
        <w:t>Information Commissioner</w:t>
      </w:r>
      <w:r>
        <w:rPr>
          <w:snapToGrid w:val="0"/>
        </w:rPr>
        <w:t xml:space="preserve"> has to arrange to have his or her decisions published in full or in an abbreviated, summary or note form whichever is appropriate in order to ensure that the public is adequately informed of the grounds on which such decisions are made.</w:t>
      </w:r>
    </w:p>
    <w:p>
      <w:pPr>
        <w:pStyle w:val="Footnotesection"/>
      </w:pPr>
      <w:r>
        <w:tab/>
        <w:t>[Section 76 amended: No. 52 of 2024 s. 66.]</w:t>
      </w:r>
    </w:p>
    <w:p>
      <w:pPr>
        <w:pStyle w:val="Heading5"/>
        <w:rPr>
          <w:snapToGrid w:val="0"/>
        </w:rPr>
      </w:pPr>
      <w:bookmarkStart w:id="254" w:name="_Toc225495804"/>
      <w:bookmarkStart w:id="255" w:name="_Toc201759944"/>
      <w:r>
        <w:rPr>
          <w:rStyle w:val="CharSectno"/>
        </w:rPr>
        <w:t>77</w:t>
      </w:r>
      <w:r>
        <w:rPr>
          <w:snapToGrid w:val="0"/>
        </w:rPr>
        <w:t>.</w:t>
      </w:r>
      <w:r>
        <w:rPr>
          <w:snapToGrid w:val="0"/>
        </w:rPr>
        <w:tab/>
        <w:t>Exemption certificate, review of grounds for etc.</w:t>
      </w:r>
      <w:bookmarkEnd w:id="254"/>
      <w:bookmarkEnd w:id="255"/>
    </w:p>
    <w:p>
      <w:pPr>
        <w:pStyle w:val="Subsection"/>
        <w:rPr>
          <w:snapToGrid w:val="0"/>
        </w:rPr>
      </w:pPr>
      <w:r>
        <w:rPr>
          <w:snapToGrid w:val="0"/>
        </w:rPr>
        <w:tab/>
        <w:t>(1)</w:t>
      </w:r>
      <w:r>
        <w:rPr>
          <w:snapToGrid w:val="0"/>
        </w:rPr>
        <w:tab/>
        <w:t xml:space="preserve">If an exemption certificate has been given in respect of a document the </w:t>
      </w:r>
      <w:r>
        <w:t>Information Commissioner</w:t>
      </w:r>
      <w:r>
        <w:rPr>
          <w:snapToGrid w:val="0"/>
        </w:rPr>
        <w:t xml:space="preserve">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 xml:space="preserve">If, after considering the matter, the </w:t>
      </w:r>
      <w:r>
        <w:t>Information Commissioner</w:t>
      </w:r>
      <w:r>
        <w:rPr>
          <w:snapToGrid w:val="0"/>
        </w:rPr>
        <w:t xml:space="preserve">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 xml:space="preserve">If a decision is made under subsection (3), the exemption certificate ceases to have effect at the end of 28 days after the decision was made unless, before that time, the Premier notifies the </w:t>
      </w:r>
      <w:r>
        <w:t>Information Commissioner</w:t>
      </w:r>
      <w:r>
        <w:rPr>
          <w:snapToGrid w:val="0"/>
        </w:rPr>
        <w:t xml:space="preserve"> in writing that the certificate is confirmed.</w:t>
      </w:r>
    </w:p>
    <w:p>
      <w:pPr>
        <w:pStyle w:val="Subsection"/>
        <w:keepNext/>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 xml:space="preserve">If the Premier withdraws the exemption certificate before the end of the period of 28 days referred to in subsection (4) the Premier has to notify the </w:t>
      </w:r>
      <w:r>
        <w:t>Information Commissioner</w:t>
      </w:r>
      <w:r>
        <w:rPr>
          <w:snapToGrid w:val="0"/>
        </w:rPr>
        <w:t xml:space="preserve"> and each party as soon as is practicable.</w:t>
      </w:r>
    </w:p>
    <w:p>
      <w:pPr>
        <w:pStyle w:val="Footnotesection"/>
      </w:pPr>
      <w:r>
        <w:tab/>
        <w:t>[Section 77 amended: No. 52 of 2024 s. 66.]</w:t>
      </w:r>
    </w:p>
    <w:p>
      <w:pPr>
        <w:pStyle w:val="Heading5"/>
        <w:rPr>
          <w:snapToGrid w:val="0"/>
        </w:rPr>
      </w:pPr>
      <w:bookmarkStart w:id="256" w:name="_Toc225495805"/>
      <w:bookmarkStart w:id="257" w:name="_Toc201759945"/>
      <w:r>
        <w:rPr>
          <w:rStyle w:val="CharSectno"/>
        </w:rPr>
        <w:t>78</w:t>
      </w:r>
      <w:r>
        <w:rPr>
          <w:snapToGrid w:val="0"/>
        </w:rPr>
        <w:t>.</w:t>
      </w:r>
      <w:r>
        <w:rPr>
          <w:snapToGrid w:val="0"/>
        </w:rPr>
        <w:tab/>
        <w:t>Question of law on complaint, referral of to Supreme Court</w:t>
      </w:r>
      <w:bookmarkEnd w:id="256"/>
      <w:bookmarkEnd w:id="257"/>
    </w:p>
    <w:p>
      <w:pPr>
        <w:pStyle w:val="Subsection"/>
        <w:rPr>
          <w:snapToGrid w:val="0"/>
        </w:rPr>
      </w:pPr>
      <w:r>
        <w:rPr>
          <w:snapToGrid w:val="0"/>
        </w:rPr>
        <w:tab/>
        <w:t>(1)</w:t>
      </w:r>
      <w:r>
        <w:rPr>
          <w:snapToGrid w:val="0"/>
        </w:rPr>
        <w:tab/>
        <w:t xml:space="preserve">The </w:t>
      </w:r>
      <w:r>
        <w:t>Information Commissioner</w:t>
      </w:r>
      <w:r>
        <w:rPr>
          <w:snapToGrid w:val="0"/>
        </w:rPr>
        <w:t xml:space="preserve"> may refer to the Supreme Court any question of law that arises in the course of dealing with a complaint.</w:t>
      </w:r>
    </w:p>
    <w:p>
      <w:pPr>
        <w:pStyle w:val="Subsection"/>
        <w:rPr>
          <w:snapToGrid w:val="0"/>
        </w:rPr>
      </w:pPr>
      <w:r>
        <w:rPr>
          <w:snapToGrid w:val="0"/>
        </w:rPr>
        <w:tab/>
        <w:t>(2)</w:t>
      </w:r>
      <w:r>
        <w:rPr>
          <w:snapToGrid w:val="0"/>
        </w:rPr>
        <w:tab/>
        <w:t xml:space="preserve">A question may be referred under this section on the </w:t>
      </w:r>
      <w:r>
        <w:t>Information Commissioner’s</w:t>
      </w:r>
      <w:r>
        <w:rPr>
          <w:snapToGrid w:val="0"/>
        </w:rPr>
        <w:t xml:space="preserve"> own initiative or at the request of a party to the complaint.</w:t>
      </w:r>
    </w:p>
    <w:p>
      <w:pPr>
        <w:pStyle w:val="Subsection"/>
        <w:keepNext/>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 xml:space="preserve">If a question of law is referred to the Supreme Court under this section, the </w:t>
      </w:r>
      <w:r>
        <w:t>Information Commissioner</w:t>
      </w:r>
      <w:r>
        <w:rPr>
          <w:snapToGrid w:val="0"/>
        </w:rPr>
        <w:t xml:space="preserve">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 xml:space="preserve">A party, other than the </w:t>
      </w:r>
      <w:r>
        <w:t>Information Commissioner</w:t>
      </w:r>
      <w:r>
        <w:rPr>
          <w:snapToGrid w:val="0"/>
        </w:rPr>
        <w:t xml:space="preserve">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Footnotesection"/>
      </w:pPr>
      <w:r>
        <w:tab/>
        <w:t>[Section 78 amended: No. 52 of 2024 s. 66.]</w:t>
      </w:r>
    </w:p>
    <w:p>
      <w:pPr>
        <w:pStyle w:val="Ednotedivision"/>
      </w:pPr>
      <w:bookmarkStart w:id="258" w:name="_Toc201752138"/>
      <w:r>
        <w:tab/>
        <w:t>[Division 4 heading deleted: No. 52 of 2024 s. 58.]</w:t>
      </w:r>
    </w:p>
    <w:p>
      <w:pPr>
        <w:pStyle w:val="Heading5"/>
      </w:pPr>
      <w:bookmarkStart w:id="259" w:name="_Toc184390709"/>
      <w:bookmarkStart w:id="260" w:name="_Toc225495806"/>
      <w:bookmarkStart w:id="261" w:name="_Toc201759946"/>
      <w:bookmarkEnd w:id="258"/>
      <w:r>
        <w:rPr>
          <w:rStyle w:val="CharSectno"/>
        </w:rPr>
        <w:t>79</w:t>
      </w:r>
      <w:r>
        <w:t>.</w:t>
      </w:r>
      <w:r>
        <w:tab/>
        <w:t>Commissioner may give notice of officer’s conduct</w:t>
      </w:r>
      <w:bookmarkEnd w:id="259"/>
      <w:bookmarkEnd w:id="260"/>
      <w:bookmarkEnd w:id="261"/>
    </w:p>
    <w:p>
      <w:pPr>
        <w:pStyle w:val="Subsection"/>
        <w:keepNext/>
        <w:rPr>
          <w:snapToGrid w:val="0"/>
        </w:rPr>
      </w:pPr>
      <w:r>
        <w:tab/>
      </w:r>
      <w:r>
        <w:tab/>
      </w:r>
      <w:r>
        <w:rPr>
          <w:snapToGrid w:val="0"/>
        </w:rPr>
        <w:t xml:space="preserve">If in dealing with a complaint the Information Commissioner forms the opinion that there is evidence that an officer of an agency has been guilty of a breach of duty, or of misconduct, in the administration of </w:t>
      </w:r>
      <w:r>
        <w:t>this</w:t>
      </w:r>
      <w:r>
        <w:rPr>
          <w:snapToGrid w:val="0"/>
        </w:rPr>
        <w:t xml:space="preserve"> Act, the Commissioner may take such steps as the Commissioner considers appropriate to bring the evidence to the notice of —</w:t>
      </w:r>
    </w:p>
    <w:p>
      <w:pPr>
        <w:pStyle w:val="Indenta"/>
        <w:rPr>
          <w:snapToGrid w:val="0"/>
        </w:rPr>
      </w:pPr>
      <w:r>
        <w:tab/>
        <w:t>(a)</w:t>
      </w:r>
      <w:r>
        <w:tab/>
      </w:r>
      <w:r>
        <w:rPr>
          <w:snapToGrid w:val="0"/>
        </w:rPr>
        <w:t>if the person is the principal officer of the agency but is not a Minister — the Minister responsible for the agency; or</w:t>
      </w:r>
    </w:p>
    <w:p>
      <w:pPr>
        <w:pStyle w:val="Indenta"/>
      </w:pPr>
      <w:r>
        <w:tab/>
        <w:t>(b)</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 or</w:t>
      </w:r>
    </w:p>
    <w:p>
      <w:pPr>
        <w:pStyle w:val="Indenta"/>
        <w:rPr>
          <w:snapToGrid w:val="0"/>
        </w:rPr>
      </w:pPr>
      <w:r>
        <w:tab/>
        <w:t>(c)</w:t>
      </w:r>
      <w:r>
        <w:tab/>
      </w:r>
      <w:r>
        <w:rPr>
          <w:snapToGrid w:val="0"/>
        </w:rPr>
        <w:t>if the person is a Minister — the Parliament; or</w:t>
      </w:r>
    </w:p>
    <w:p>
      <w:pPr>
        <w:pStyle w:val="Indenta"/>
        <w:rPr>
          <w:snapToGrid w:val="0"/>
        </w:rPr>
      </w:pPr>
      <w:r>
        <w:tab/>
        <w:t>(d)</w:t>
      </w:r>
      <w:r>
        <w:tab/>
      </w:r>
      <w:r>
        <w:rPr>
          <w:snapToGrid w:val="0"/>
        </w:rPr>
        <w:t>in any other case — the principal officer of the agency.</w:t>
      </w:r>
    </w:p>
    <w:p>
      <w:pPr>
        <w:pStyle w:val="Footnotesection"/>
      </w:pPr>
      <w:r>
        <w:tab/>
        <w:t>[Section 79 inserted: No. 52 of 2024 s. 59; amended: No. 52 of 2024 s. 68.]</w:t>
      </w:r>
    </w:p>
    <w:p>
      <w:pPr>
        <w:pStyle w:val="Ednotesection"/>
      </w:pPr>
      <w:r>
        <w:t>[</w:t>
      </w:r>
      <w:r>
        <w:rPr>
          <w:b/>
          <w:bCs/>
        </w:rPr>
        <w:t>80.</w:t>
      </w:r>
      <w:r>
        <w:tab/>
        <w:t>Deleted: No. 52 of 2024 s. 59.]</w:t>
      </w:r>
    </w:p>
    <w:p>
      <w:pPr>
        <w:pStyle w:val="Heading5"/>
        <w:rPr>
          <w:snapToGrid w:val="0"/>
        </w:rPr>
      </w:pPr>
      <w:bookmarkStart w:id="262" w:name="_Toc225495807"/>
      <w:bookmarkStart w:id="263" w:name="_Toc201759947"/>
      <w:r>
        <w:rPr>
          <w:rStyle w:val="CharSectno"/>
        </w:rPr>
        <w:t>81</w:t>
      </w:r>
      <w:r>
        <w:rPr>
          <w:snapToGrid w:val="0"/>
        </w:rPr>
        <w:t>.</w:t>
      </w:r>
      <w:r>
        <w:rPr>
          <w:snapToGrid w:val="0"/>
        </w:rPr>
        <w:tab/>
      </w:r>
      <w:r>
        <w:t>Disclosure of information and giving of evidence to Commissioner</w:t>
      </w:r>
      <w:bookmarkEnd w:id="262"/>
      <w:bookmarkEnd w:id="263"/>
    </w:p>
    <w:p>
      <w:pPr>
        <w:pStyle w:val="Subsection"/>
        <w:rPr>
          <w:snapToGrid w:val="0"/>
        </w:rPr>
      </w:pPr>
      <w:r>
        <w:rPr>
          <w:snapToGrid w:val="0"/>
        </w:rPr>
        <w:tab/>
        <w:t>(1)</w:t>
      </w:r>
      <w:r>
        <w:rPr>
          <w:snapToGrid w:val="0"/>
        </w:rPr>
        <w:tab/>
        <w:t xml:space="preserve">No obligation to maintain secrecy or other restriction on the disclosure of information obtained by or given to agencies, whether imposed under an enactment or other law, applies to the disclosure of information to the </w:t>
      </w:r>
      <w:r>
        <w:t>Information Commissioner for the purposes of this Division.</w:t>
      </w:r>
    </w:p>
    <w:p>
      <w:pPr>
        <w:pStyle w:val="Subsection"/>
        <w:rPr>
          <w:snapToGrid w:val="0"/>
        </w:rPr>
      </w:pPr>
      <w:r>
        <w:rPr>
          <w:snapToGrid w:val="0"/>
        </w:rPr>
        <w:tab/>
        <w:t>(2)</w:t>
      </w:r>
      <w:r>
        <w:rPr>
          <w:snapToGrid w:val="0"/>
        </w:rPr>
        <w:tab/>
        <w:t xml:space="preserve">Legal professional privilege does not apply to the production of documents or the giving of evidence by an agency, or an officer of an agency, to the </w:t>
      </w:r>
      <w:r>
        <w:t>Information Commissioner for the purposes of this Division.</w:t>
      </w:r>
    </w:p>
    <w:p>
      <w:pPr>
        <w:pStyle w:val="Subsection"/>
        <w:keepNext/>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Footnotesection"/>
      </w:pPr>
      <w:r>
        <w:tab/>
        <w:t>[Section 81 amended: No. 52 of 2024 s. 60.]</w:t>
      </w:r>
    </w:p>
    <w:p>
      <w:pPr>
        <w:pStyle w:val="Ednotesection"/>
      </w:pPr>
      <w:r>
        <w:t>[</w:t>
      </w:r>
      <w:r>
        <w:rPr>
          <w:b/>
          <w:bCs/>
        </w:rPr>
        <w:t>82.</w:t>
      </w:r>
      <w:r>
        <w:tab/>
        <w:t>Deleted: No. 52 of 2024 s. 61.]</w:t>
      </w:r>
    </w:p>
    <w:p>
      <w:pPr>
        <w:pStyle w:val="Heading5"/>
        <w:rPr>
          <w:snapToGrid w:val="0"/>
        </w:rPr>
      </w:pPr>
      <w:bookmarkStart w:id="264" w:name="_Toc225495808"/>
      <w:bookmarkStart w:id="265" w:name="_Toc201759948"/>
      <w:r>
        <w:rPr>
          <w:rStyle w:val="CharSectno"/>
        </w:rPr>
        <w:t>83</w:t>
      </w:r>
      <w:r>
        <w:rPr>
          <w:snapToGrid w:val="0"/>
        </w:rPr>
        <w:t>.</w:t>
      </w:r>
      <w:r>
        <w:rPr>
          <w:snapToGrid w:val="0"/>
        </w:rPr>
        <w:tab/>
        <w:t>Failure to give information etc. when required, offence</w:t>
      </w:r>
      <w:bookmarkEnd w:id="264"/>
      <w:bookmarkEnd w:id="265"/>
    </w:p>
    <w:p>
      <w:pPr>
        <w:pStyle w:val="Subsection"/>
        <w:rPr>
          <w:snapToGrid w:val="0"/>
        </w:rPr>
      </w:pPr>
      <w:r>
        <w:rPr>
          <w:snapToGrid w:val="0"/>
        </w:rPr>
        <w:tab/>
      </w:r>
      <w:r>
        <w:rPr>
          <w:snapToGrid w:val="0"/>
        </w:rPr>
        <w:tab/>
        <w:t xml:space="preserve">If a person who has been required under </w:t>
      </w:r>
      <w:r>
        <w:t>this Division</w:t>
      </w:r>
      <w:r>
        <w:rPr>
          <w:snapToGrid w:val="0"/>
        </w:rPr>
        <w:t xml:space="preserve">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 xml:space="preserve">attend before the </w:t>
      </w:r>
      <w:r>
        <w:t>Information</w:t>
      </w:r>
      <w:r>
        <w:rPr>
          <w:snapToGrid w:val="0"/>
        </w:rPr>
        <w:t xml:space="preserv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 No. 52 of 2024 s. 62.]</w:t>
      </w:r>
    </w:p>
    <w:p>
      <w:pPr>
        <w:pStyle w:val="Heading5"/>
        <w:rPr>
          <w:snapToGrid w:val="0"/>
        </w:rPr>
      </w:pPr>
      <w:bookmarkStart w:id="266" w:name="_Toc225495809"/>
      <w:bookmarkStart w:id="267" w:name="_Toc201759949"/>
      <w:r>
        <w:rPr>
          <w:rStyle w:val="CharSectno"/>
        </w:rPr>
        <w:t>84</w:t>
      </w:r>
      <w:r>
        <w:rPr>
          <w:snapToGrid w:val="0"/>
        </w:rPr>
        <w:t>.</w:t>
      </w:r>
      <w:r>
        <w:rPr>
          <w:snapToGrid w:val="0"/>
        </w:rPr>
        <w:tab/>
        <w:t>Costs of parties to complaints</w:t>
      </w:r>
      <w:bookmarkEnd w:id="266"/>
      <w:bookmarkEnd w:id="267"/>
    </w:p>
    <w:p>
      <w:pPr>
        <w:pStyle w:val="Subsection"/>
        <w:rPr>
          <w:snapToGrid w:val="0"/>
        </w:rPr>
      </w:pPr>
      <w:r>
        <w:rPr>
          <w:snapToGrid w:val="0"/>
        </w:rPr>
        <w:tab/>
      </w:r>
      <w:r>
        <w:rPr>
          <w:snapToGrid w:val="0"/>
        </w:rPr>
        <w:tab/>
        <w:t xml:space="preserve">The costs incurred by a party to a complaint are payable by that party except that the </w:t>
      </w:r>
      <w:r>
        <w:t>Information Commissioner</w:t>
      </w:r>
      <w:r>
        <w:rPr>
          <w:snapToGrid w:val="0"/>
        </w:rPr>
        <w:t xml:space="preserve"> may order a party to pay any costs of another party that the Commissioner considers to be attributable to exceptionable or unreasonable conduct of the first party.</w:t>
      </w:r>
    </w:p>
    <w:p>
      <w:pPr>
        <w:pStyle w:val="Footnotesection"/>
      </w:pPr>
      <w:r>
        <w:tab/>
        <w:t>[Section 84 amended: No. 52 of 2024 s. 66.]</w:t>
      </w:r>
    </w:p>
    <w:p>
      <w:pPr>
        <w:pStyle w:val="Heading3"/>
      </w:pPr>
      <w:bookmarkStart w:id="268" w:name="_Toc201752145"/>
      <w:bookmarkStart w:id="269" w:name="_Toc201756505"/>
      <w:bookmarkStart w:id="270" w:name="_Toc201759950"/>
      <w:bookmarkStart w:id="271" w:name="_Toc216788253"/>
      <w:bookmarkStart w:id="272" w:name="_Toc216788524"/>
      <w:bookmarkStart w:id="273" w:name="_Toc216789197"/>
      <w:bookmarkStart w:id="274" w:name="_Toc216945352"/>
      <w:bookmarkStart w:id="275" w:name="_Toc216959030"/>
      <w:bookmarkStart w:id="276" w:name="_Toc225495657"/>
      <w:bookmarkStart w:id="277" w:name="_Toc225495810"/>
      <w:r>
        <w:rPr>
          <w:rStyle w:val="CharDivNo"/>
        </w:rPr>
        <w:t>Division 5</w:t>
      </w:r>
      <w:r>
        <w:rPr>
          <w:snapToGrid w:val="0"/>
        </w:rPr>
        <w:t> — </w:t>
      </w:r>
      <w:r>
        <w:rPr>
          <w:rStyle w:val="CharDivText"/>
        </w:rPr>
        <w:t>Appeals to the Supreme Court</w:t>
      </w:r>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225495811"/>
      <w:bookmarkStart w:id="279" w:name="_Toc201759951"/>
      <w:r>
        <w:rPr>
          <w:rStyle w:val="CharSectno"/>
        </w:rPr>
        <w:t>85</w:t>
      </w:r>
      <w:r>
        <w:rPr>
          <w:snapToGrid w:val="0"/>
        </w:rPr>
        <w:t>.</w:t>
      </w:r>
      <w:r>
        <w:rPr>
          <w:snapToGrid w:val="0"/>
        </w:rPr>
        <w:tab/>
        <w:t>What may be appealed etc.</w:t>
      </w:r>
      <w:bookmarkEnd w:id="278"/>
      <w:bookmarkEnd w:id="279"/>
    </w:p>
    <w:p>
      <w:pPr>
        <w:pStyle w:val="Subsection"/>
        <w:rPr>
          <w:snapToGrid w:val="0"/>
        </w:rPr>
      </w:pPr>
      <w:r>
        <w:rPr>
          <w:snapToGrid w:val="0"/>
        </w:rPr>
        <w:tab/>
        <w:t>(1)</w:t>
      </w:r>
      <w:r>
        <w:rPr>
          <w:snapToGrid w:val="0"/>
        </w:rPr>
        <w:tab/>
        <w:t xml:space="preserve">An appeal lies to the Supreme Court on any question of law arising out of any decision of the </w:t>
      </w:r>
      <w:r>
        <w:t>Information Commissioner</w:t>
      </w:r>
      <w:r>
        <w:rPr>
          <w:snapToGrid w:val="0"/>
        </w:rPr>
        <w:t xml:space="preserve">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 xml:space="preserve">of the </w:t>
      </w:r>
      <w:r>
        <w:t>Information Commissioner</w:t>
      </w:r>
      <w:r>
        <w:rPr>
          <w:snapToGrid w:val="0"/>
        </w:rPr>
        <w:t xml:space="preserve">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 xml:space="preserve">There is no appeal under subsection (1) in relation to a decision of the </w:t>
      </w:r>
      <w:r>
        <w:t>Information Commissioner</w:t>
      </w:r>
      <w:r>
        <w:rPr>
          <w:snapToGrid w:val="0"/>
        </w:rPr>
        <w:t xml:space="preserve">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 xml:space="preserve">An appeal lies to the Supreme Court on any question of law arising out of a decision of the </w:t>
      </w:r>
      <w:r>
        <w:t>Information Commissioner</w:t>
      </w:r>
      <w:r>
        <w:rPr>
          <w:snapToGrid w:val="0"/>
        </w:rPr>
        <w:t xml:space="preserve">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 xml:space="preserve">There is no appeal under subsection (4) in relation to a decision of the </w:t>
      </w:r>
      <w:r>
        <w:t>Information Commissioner</w:t>
      </w:r>
      <w:r>
        <w:rPr>
          <w:snapToGrid w:val="0"/>
        </w:rPr>
        <w:t xml:space="preserve">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 No. 52 of 2024 s. 66.]</w:t>
      </w:r>
    </w:p>
    <w:p>
      <w:pPr>
        <w:pStyle w:val="Heading5"/>
        <w:rPr>
          <w:snapToGrid w:val="0"/>
        </w:rPr>
      </w:pPr>
      <w:bookmarkStart w:id="280" w:name="_Toc225495812"/>
      <w:bookmarkStart w:id="281" w:name="_Toc201759952"/>
      <w:r>
        <w:rPr>
          <w:rStyle w:val="CharSectno"/>
        </w:rPr>
        <w:t>86</w:t>
      </w:r>
      <w:r>
        <w:rPr>
          <w:snapToGrid w:val="0"/>
        </w:rPr>
        <w:t>.</w:t>
      </w:r>
      <w:r>
        <w:rPr>
          <w:snapToGrid w:val="0"/>
        </w:rPr>
        <w:tab/>
        <w:t>Parties to an appeal</w:t>
      </w:r>
      <w:bookmarkEnd w:id="280"/>
      <w:bookmarkEnd w:id="281"/>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82" w:name="_Toc225495813"/>
      <w:bookmarkStart w:id="283" w:name="_Toc201759953"/>
      <w:r>
        <w:rPr>
          <w:rStyle w:val="CharSectno"/>
        </w:rPr>
        <w:t>87</w:t>
      </w:r>
      <w:r>
        <w:rPr>
          <w:snapToGrid w:val="0"/>
        </w:rPr>
        <w:t>.</w:t>
      </w:r>
      <w:r>
        <w:rPr>
          <w:snapToGrid w:val="0"/>
        </w:rPr>
        <w:tab/>
        <w:t>Court’s powers on appeal</w:t>
      </w:r>
      <w:bookmarkEnd w:id="282"/>
      <w:bookmarkEnd w:id="283"/>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 xml:space="preserve">confirm the </w:t>
      </w:r>
      <w:r>
        <w:t>Information Commissioner’s</w:t>
      </w:r>
      <w:r>
        <w:rPr>
          <w:snapToGrid w:val="0"/>
        </w:rPr>
        <w:t xml:space="preserve"> decision; or</w:t>
      </w:r>
    </w:p>
    <w:p>
      <w:pPr>
        <w:pStyle w:val="Indenta"/>
        <w:spacing w:before="60"/>
        <w:rPr>
          <w:snapToGrid w:val="0"/>
        </w:rPr>
      </w:pPr>
      <w:r>
        <w:rPr>
          <w:snapToGrid w:val="0"/>
        </w:rPr>
        <w:tab/>
        <w:t>(b)</w:t>
      </w:r>
      <w:r>
        <w:rPr>
          <w:snapToGrid w:val="0"/>
        </w:rPr>
        <w:tab/>
        <w:t xml:space="preserve">vary the </w:t>
      </w:r>
      <w:r>
        <w:t>Information Commissioner’s</w:t>
      </w:r>
      <w:r>
        <w:rPr>
          <w:snapToGrid w:val="0"/>
        </w:rPr>
        <w:t xml:space="preserve"> decision; or</w:t>
      </w:r>
    </w:p>
    <w:p>
      <w:pPr>
        <w:pStyle w:val="Indenta"/>
        <w:spacing w:before="60"/>
        <w:rPr>
          <w:snapToGrid w:val="0"/>
        </w:rPr>
      </w:pPr>
      <w:r>
        <w:rPr>
          <w:snapToGrid w:val="0"/>
        </w:rPr>
        <w:tab/>
        <w:t>(c)</w:t>
      </w:r>
      <w:r>
        <w:rPr>
          <w:snapToGrid w:val="0"/>
        </w:rPr>
        <w:tab/>
        <w:t xml:space="preserve">set aside the </w:t>
      </w:r>
      <w:r>
        <w:t>Information Commissioner’s</w:t>
      </w:r>
      <w:r>
        <w:rPr>
          <w:snapToGrid w:val="0"/>
        </w:rPr>
        <w:t xml:space="preserve">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 No. 52 of 2024 s. 66.]</w:t>
      </w:r>
    </w:p>
    <w:p>
      <w:pPr>
        <w:pStyle w:val="Heading3"/>
        <w:keepNext w:val="0"/>
      </w:pPr>
      <w:bookmarkStart w:id="284" w:name="_Toc201752149"/>
      <w:bookmarkStart w:id="285" w:name="_Toc201756509"/>
      <w:bookmarkStart w:id="286" w:name="_Toc201759954"/>
      <w:bookmarkStart w:id="287" w:name="_Toc216788257"/>
      <w:bookmarkStart w:id="288" w:name="_Toc216788528"/>
      <w:bookmarkStart w:id="289" w:name="_Toc216789201"/>
      <w:bookmarkStart w:id="290" w:name="_Toc216945356"/>
      <w:bookmarkStart w:id="291" w:name="_Toc216959034"/>
      <w:bookmarkStart w:id="292" w:name="_Toc225495661"/>
      <w:bookmarkStart w:id="293" w:name="_Toc225495814"/>
      <w:r>
        <w:rPr>
          <w:rStyle w:val="CharDivNo"/>
        </w:rPr>
        <w:t>Division 6</w:t>
      </w:r>
      <w:r>
        <w:rPr>
          <w:snapToGrid w:val="0"/>
        </w:rPr>
        <w:t> — </w:t>
      </w:r>
      <w:r>
        <w:rPr>
          <w:rStyle w:val="CharDivText"/>
        </w:rPr>
        <w:t>General provisions as to proceedings in the Supreme Court</w:t>
      </w:r>
      <w:bookmarkEnd w:id="284"/>
      <w:bookmarkEnd w:id="285"/>
      <w:bookmarkEnd w:id="286"/>
      <w:bookmarkEnd w:id="287"/>
      <w:bookmarkEnd w:id="288"/>
      <w:bookmarkEnd w:id="289"/>
      <w:bookmarkEnd w:id="290"/>
      <w:bookmarkEnd w:id="291"/>
      <w:bookmarkEnd w:id="292"/>
      <w:bookmarkEnd w:id="293"/>
    </w:p>
    <w:p>
      <w:pPr>
        <w:pStyle w:val="Heading5"/>
        <w:keepNext w:val="0"/>
        <w:rPr>
          <w:snapToGrid w:val="0"/>
        </w:rPr>
      </w:pPr>
      <w:bookmarkStart w:id="294" w:name="_Toc225495815"/>
      <w:bookmarkStart w:id="295" w:name="_Toc201759955"/>
      <w:r>
        <w:rPr>
          <w:rStyle w:val="CharSectno"/>
        </w:rPr>
        <w:t>88</w:t>
      </w:r>
      <w:r>
        <w:rPr>
          <w:snapToGrid w:val="0"/>
        </w:rPr>
        <w:t>.</w:t>
      </w:r>
      <w:r>
        <w:rPr>
          <w:snapToGrid w:val="0"/>
        </w:rPr>
        <w:tab/>
        <w:t>Term used: review proceedings</w:t>
      </w:r>
      <w:bookmarkEnd w:id="294"/>
      <w:bookmarkEnd w:id="295"/>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96" w:name="_Toc225495816"/>
      <w:bookmarkStart w:id="297" w:name="_Toc201759956"/>
      <w:r>
        <w:rPr>
          <w:rStyle w:val="CharSectno"/>
        </w:rPr>
        <w:t>89</w:t>
      </w:r>
      <w:r>
        <w:rPr>
          <w:snapToGrid w:val="0"/>
        </w:rPr>
        <w:t>.</w:t>
      </w:r>
      <w:r>
        <w:rPr>
          <w:snapToGrid w:val="0"/>
        </w:rPr>
        <w:tab/>
        <w:t>Terms etc., Court may impose; costs</w:t>
      </w:r>
      <w:bookmarkEnd w:id="296"/>
      <w:bookmarkEnd w:id="297"/>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 xml:space="preserve">The </w:t>
      </w:r>
      <w:r>
        <w:t>Information Commissioner</w:t>
      </w:r>
      <w:r>
        <w:rPr>
          <w:snapToGrid w:val="0"/>
        </w:rPr>
        <w:t xml:space="preserve"> is liable for his or her own costs in relation to a reference under section 78 but otherwise is not liable for any costs in respect of his or her decisions or review proceedings.</w:t>
      </w:r>
    </w:p>
    <w:p>
      <w:pPr>
        <w:pStyle w:val="Footnotesection"/>
      </w:pPr>
      <w:r>
        <w:tab/>
        <w:t>[Section 89 amended: No. 52 of 2024 s. 66.]</w:t>
      </w:r>
    </w:p>
    <w:p>
      <w:pPr>
        <w:pStyle w:val="Heading5"/>
        <w:rPr>
          <w:snapToGrid w:val="0"/>
        </w:rPr>
      </w:pPr>
      <w:bookmarkStart w:id="298" w:name="_Toc225495817"/>
      <w:bookmarkStart w:id="299" w:name="_Toc201759957"/>
      <w:r>
        <w:rPr>
          <w:rStyle w:val="CharSectno"/>
        </w:rPr>
        <w:t>90</w:t>
      </w:r>
      <w:r>
        <w:rPr>
          <w:snapToGrid w:val="0"/>
        </w:rPr>
        <w:t>.</w:t>
      </w:r>
      <w:r>
        <w:rPr>
          <w:snapToGrid w:val="0"/>
        </w:rPr>
        <w:tab/>
        <w:t>Exempt matter etc., Court to ensure non</w:t>
      </w:r>
      <w:r>
        <w:rPr>
          <w:snapToGrid w:val="0"/>
        </w:rPr>
        <w:noBreakHyphen/>
        <w:t>disclosure of</w:t>
      </w:r>
      <w:bookmarkEnd w:id="298"/>
      <w:bookmarkEnd w:id="299"/>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00" w:name="_Toc225495818"/>
      <w:bookmarkStart w:id="301" w:name="_Toc201759958"/>
      <w:r>
        <w:rPr>
          <w:rStyle w:val="CharSectno"/>
        </w:rPr>
        <w:t>91</w:t>
      </w:r>
      <w:r>
        <w:rPr>
          <w:snapToGrid w:val="0"/>
        </w:rPr>
        <w:t>.</w:t>
      </w:r>
      <w:r>
        <w:rPr>
          <w:snapToGrid w:val="0"/>
        </w:rPr>
        <w:tab/>
        <w:t>Document held by agency, Court may require production of etc.</w:t>
      </w:r>
      <w:bookmarkEnd w:id="300"/>
      <w:bookmarkEnd w:id="301"/>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02" w:name="_Toc225495819"/>
      <w:bookmarkStart w:id="303" w:name="_Toc201759959"/>
      <w:r>
        <w:rPr>
          <w:rStyle w:val="CharSectno"/>
        </w:rPr>
        <w:t>92</w:t>
      </w:r>
      <w:r>
        <w:rPr>
          <w:snapToGrid w:val="0"/>
        </w:rPr>
        <w:t>.</w:t>
      </w:r>
      <w:r>
        <w:rPr>
          <w:snapToGrid w:val="0"/>
        </w:rPr>
        <w:tab/>
        <w:t>Disclosure restriction under other law does not apply to disclosing to Court</w:t>
      </w:r>
      <w:bookmarkEnd w:id="302"/>
      <w:bookmarkEnd w:id="30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04" w:name="_Toc225495820"/>
      <w:bookmarkStart w:id="305" w:name="_Toc201759960"/>
      <w:r>
        <w:rPr>
          <w:rStyle w:val="CharSectno"/>
        </w:rPr>
        <w:t>93</w:t>
      </w:r>
      <w:r>
        <w:rPr>
          <w:snapToGrid w:val="0"/>
        </w:rPr>
        <w:t>.</w:t>
      </w:r>
      <w:r>
        <w:rPr>
          <w:snapToGrid w:val="0"/>
        </w:rPr>
        <w:tab/>
        <w:t>Other procedure, Court may determine</w:t>
      </w:r>
      <w:bookmarkEnd w:id="304"/>
      <w:bookmarkEnd w:id="305"/>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06" w:name="_Toc201752156"/>
      <w:bookmarkStart w:id="307" w:name="_Toc201756516"/>
      <w:bookmarkStart w:id="308" w:name="_Toc201759961"/>
      <w:bookmarkStart w:id="309" w:name="_Toc216788264"/>
      <w:bookmarkStart w:id="310" w:name="_Toc216788535"/>
      <w:bookmarkStart w:id="311" w:name="_Toc216789208"/>
      <w:bookmarkStart w:id="312" w:name="_Toc216945363"/>
      <w:bookmarkStart w:id="313" w:name="_Toc216959041"/>
      <w:bookmarkStart w:id="314" w:name="_Toc225495668"/>
      <w:bookmarkStart w:id="315" w:name="_Toc225495821"/>
      <w:r>
        <w:rPr>
          <w:rStyle w:val="CharPartNo"/>
        </w:rPr>
        <w:t>Part 5</w:t>
      </w:r>
      <w:r>
        <w:rPr>
          <w:rStyle w:val="CharDivNo"/>
        </w:rPr>
        <w:t> </w:t>
      </w:r>
      <w:r>
        <w:t>—</w:t>
      </w:r>
      <w:r>
        <w:rPr>
          <w:rStyle w:val="CharDivText"/>
        </w:rPr>
        <w:t> </w:t>
      </w:r>
      <w:r>
        <w:rPr>
          <w:rStyle w:val="CharPartText"/>
        </w:rPr>
        <w:t>Publication of information about agencies</w:t>
      </w:r>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225495822"/>
      <w:bookmarkStart w:id="317" w:name="_Toc201759962"/>
      <w:r>
        <w:rPr>
          <w:rStyle w:val="CharSectno"/>
        </w:rPr>
        <w:t>94</w:t>
      </w:r>
      <w:r>
        <w:rPr>
          <w:snapToGrid w:val="0"/>
        </w:rPr>
        <w:t>.</w:t>
      </w:r>
      <w:r>
        <w:rPr>
          <w:snapToGrid w:val="0"/>
        </w:rPr>
        <w:tab/>
        <w:t>Term used: information statement</w:t>
      </w:r>
      <w:bookmarkEnd w:id="316"/>
      <w:bookmarkEnd w:id="31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18" w:name="_Toc225495823"/>
      <w:bookmarkStart w:id="319" w:name="_Toc201759963"/>
      <w:r>
        <w:rPr>
          <w:rStyle w:val="CharSectno"/>
        </w:rPr>
        <w:t>95</w:t>
      </w:r>
      <w:r>
        <w:rPr>
          <w:snapToGrid w:val="0"/>
        </w:rPr>
        <w:t>.</w:t>
      </w:r>
      <w:r>
        <w:rPr>
          <w:snapToGrid w:val="0"/>
        </w:rPr>
        <w:tab/>
        <w:t>Term used: internal manual</w:t>
      </w:r>
      <w:bookmarkEnd w:id="318"/>
      <w:bookmarkEnd w:id="319"/>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20" w:name="_Toc225495824"/>
      <w:bookmarkStart w:id="321" w:name="_Toc201759964"/>
      <w:r>
        <w:rPr>
          <w:rStyle w:val="CharSectno"/>
        </w:rPr>
        <w:t>96</w:t>
      </w:r>
      <w:r>
        <w:rPr>
          <w:snapToGrid w:val="0"/>
        </w:rPr>
        <w:t>.</w:t>
      </w:r>
      <w:r>
        <w:rPr>
          <w:snapToGrid w:val="0"/>
        </w:rPr>
        <w:tab/>
        <w:t>Information statement, each agency to publish annually</w:t>
      </w:r>
      <w:bookmarkEnd w:id="320"/>
      <w:bookmarkEnd w:id="32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22" w:name="_Toc225495825"/>
      <w:bookmarkStart w:id="323" w:name="_Toc201759965"/>
      <w:r>
        <w:rPr>
          <w:rStyle w:val="CharSectno"/>
        </w:rPr>
        <w:t>97</w:t>
      </w:r>
      <w:r>
        <w:rPr>
          <w:snapToGrid w:val="0"/>
        </w:rPr>
        <w:t>.</w:t>
      </w:r>
      <w:r>
        <w:rPr>
          <w:snapToGrid w:val="0"/>
        </w:rPr>
        <w:tab/>
        <w:t>Information statement and internal manual, each agency to make available etc.</w:t>
      </w:r>
      <w:bookmarkEnd w:id="322"/>
      <w:bookmarkEnd w:id="32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 xml:space="preserve">An agency has to provide a copy of its information statement to the </w:t>
      </w:r>
      <w:r>
        <w:t>Information Commissioner</w:t>
      </w:r>
      <w:r>
        <w:rPr>
          <w:snapToGrid w:val="0"/>
        </w:rPr>
        <w:t xml:space="preserve">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 No. 52 of 2024 s. 66.]</w:t>
      </w:r>
    </w:p>
    <w:p>
      <w:pPr>
        <w:pStyle w:val="Heading2"/>
      </w:pPr>
      <w:bookmarkStart w:id="324" w:name="_Toc184390518"/>
      <w:bookmarkStart w:id="325" w:name="_Toc184390616"/>
      <w:bookmarkStart w:id="326" w:name="_Toc184390714"/>
      <w:bookmarkStart w:id="327" w:name="_Toc225495826"/>
      <w:r>
        <w:rPr>
          <w:rStyle w:val="CharPartNo"/>
        </w:rPr>
        <w:t>Part 5A</w:t>
      </w:r>
      <w:r>
        <w:t> — </w:t>
      </w:r>
      <w:r>
        <w:rPr>
          <w:rStyle w:val="CharPartText"/>
        </w:rPr>
        <w:t>Administration</w:t>
      </w:r>
      <w:bookmarkEnd w:id="324"/>
      <w:bookmarkEnd w:id="325"/>
      <w:bookmarkEnd w:id="326"/>
      <w:bookmarkEnd w:id="327"/>
    </w:p>
    <w:p>
      <w:pPr>
        <w:pStyle w:val="Footnoteheading"/>
      </w:pPr>
      <w:r>
        <w:tab/>
        <w:t>[Heading inserted: No. 52 of 2024 s. 63.]</w:t>
      </w:r>
    </w:p>
    <w:p>
      <w:pPr>
        <w:pStyle w:val="Heading5"/>
      </w:pPr>
      <w:bookmarkStart w:id="328" w:name="_Toc184390715"/>
      <w:bookmarkStart w:id="329" w:name="_Toc225495827"/>
      <w:bookmarkStart w:id="330" w:name="_Toc201759966"/>
      <w:r>
        <w:rPr>
          <w:rStyle w:val="CharSectno"/>
        </w:rPr>
        <w:t>97A</w:t>
      </w:r>
      <w:r>
        <w:t>.</w:t>
      </w:r>
      <w:r>
        <w:tab/>
        <w:t>Functions of Information Commissioner and Information Access Deputy Commissioner under this Act</w:t>
      </w:r>
      <w:bookmarkEnd w:id="328"/>
      <w:bookmarkEnd w:id="329"/>
      <w:bookmarkEnd w:id="330"/>
    </w:p>
    <w:p>
      <w:pPr>
        <w:pStyle w:val="Subsection"/>
      </w:pPr>
      <w:r>
        <w:tab/>
        <w:t>(1)</w:t>
      </w:r>
      <w:r>
        <w:tab/>
        <w:t xml:space="preserve">The Information Commissioner has the following functions under this Act — </w:t>
      </w:r>
    </w:p>
    <w:p>
      <w:pPr>
        <w:pStyle w:val="Indenta"/>
        <w:rPr>
          <w:snapToGrid w:val="0"/>
        </w:rPr>
      </w:pPr>
      <w:r>
        <w:tab/>
        <w:t>(a)</w:t>
      </w:r>
      <w:r>
        <w:tab/>
        <w:t xml:space="preserve">to </w:t>
      </w:r>
      <w:r>
        <w:rPr>
          <w:snapToGrid w:val="0"/>
        </w:rPr>
        <w:t>deal with complaints made under Part 4 about decisions made by agencies in respect of access applications and applications for amendment of personal information;</w:t>
      </w:r>
    </w:p>
    <w:p>
      <w:pPr>
        <w:pStyle w:val="Indenta"/>
        <w:rPr>
          <w:snapToGrid w:val="0"/>
        </w:rPr>
      </w:pPr>
      <w:r>
        <w:tab/>
        <w:t>(b)</w:t>
      </w:r>
      <w:r>
        <w:tab/>
        <w:t xml:space="preserve">to </w:t>
      </w:r>
      <w:r>
        <w:rPr>
          <w:snapToGrid w:val="0"/>
        </w:rPr>
        <w:t>ensure that agencies are aware of their responsibilities under this Act;</w:t>
      </w:r>
    </w:p>
    <w:p>
      <w:pPr>
        <w:pStyle w:val="Indenta"/>
        <w:rPr>
          <w:snapToGrid w:val="0"/>
        </w:rPr>
      </w:pPr>
      <w:r>
        <w:tab/>
        <w:t>(c)</w:t>
      </w:r>
      <w:r>
        <w:tab/>
        <w:t xml:space="preserve">to </w:t>
      </w:r>
      <w:r>
        <w:rPr>
          <w:snapToGrid w:val="0"/>
        </w:rPr>
        <w:t>ensure that members of the public are aware of this Act and their rights under it;</w:t>
      </w:r>
    </w:p>
    <w:p>
      <w:pPr>
        <w:pStyle w:val="Indenta"/>
        <w:rPr>
          <w:snapToGrid w:val="0"/>
        </w:rPr>
      </w:pPr>
      <w:r>
        <w:tab/>
        <w:t>(d)</w:t>
      </w:r>
      <w:r>
        <w:tab/>
        <w:t xml:space="preserve">to </w:t>
      </w:r>
      <w:r>
        <w:rPr>
          <w:snapToGrid w:val="0"/>
        </w:rPr>
        <w:t>provide assistance to members of the public and agencies on matters relevant to this Act;</w:t>
      </w:r>
    </w:p>
    <w:p>
      <w:pPr>
        <w:pStyle w:val="Indenta"/>
      </w:pPr>
      <w:r>
        <w:tab/>
        <w:t>(e)</w:t>
      </w:r>
      <w:r>
        <w:tab/>
        <w:t>any other function given to the Information Commissioner under this Act.</w:t>
      </w:r>
    </w:p>
    <w:p>
      <w:pPr>
        <w:pStyle w:val="Subsection"/>
      </w:pPr>
      <w:r>
        <w:tab/>
        <w:t>(2)</w:t>
      </w:r>
      <w:r>
        <w:tab/>
        <w:t xml:space="preserve">The Information Access Deputy Commissioner also has all the functions of the Information Commissioner under this Act, other than the following — </w:t>
      </w:r>
    </w:p>
    <w:p>
      <w:pPr>
        <w:pStyle w:val="Indenta"/>
      </w:pPr>
      <w:r>
        <w:tab/>
        <w:t>(a)</w:t>
      </w:r>
      <w:r>
        <w:tab/>
        <w:t>giving a direction under section 97B(3);</w:t>
      </w:r>
    </w:p>
    <w:p>
      <w:pPr>
        <w:pStyle w:val="Indenta"/>
      </w:pPr>
      <w:r>
        <w:tab/>
        <w:t>(b)</w:t>
      </w:r>
      <w:r>
        <w:tab/>
        <w:t>any function under section 111 in relation to a report referred to in that section.</w:t>
      </w:r>
    </w:p>
    <w:p>
      <w:pPr>
        <w:pStyle w:val="PermNoteHeading"/>
      </w:pPr>
      <w:r>
        <w:tab/>
        <w:t>Note for this section:</w:t>
      </w:r>
    </w:p>
    <w:p>
      <w:pPr>
        <w:pStyle w:val="PermNoteText"/>
      </w:pPr>
      <w:r>
        <w:tab/>
      </w:r>
      <w:r>
        <w:tab/>
        <w:t xml:space="preserve">The </w:t>
      </w:r>
      <w:r>
        <w:rPr>
          <w:i/>
          <w:iCs/>
        </w:rPr>
        <w:t>Information Commissioner Act 2024</w:t>
      </w:r>
      <w:r>
        <w:t xml:space="preserve"> sections 25 and 26 provide for the functions of the Information Commissioner and Information Access Deputy Commissioner generally.</w:t>
      </w:r>
    </w:p>
    <w:p>
      <w:pPr>
        <w:pStyle w:val="Footnotesection"/>
      </w:pPr>
      <w:r>
        <w:tab/>
        <w:t>[Section 97A inserted: No. 52 of 2024 s. 63.]</w:t>
      </w:r>
    </w:p>
    <w:p>
      <w:pPr>
        <w:pStyle w:val="Heading5"/>
      </w:pPr>
      <w:bookmarkStart w:id="331" w:name="_Toc184390716"/>
      <w:bookmarkStart w:id="332" w:name="_Toc225495828"/>
      <w:bookmarkStart w:id="333" w:name="_Toc201759967"/>
      <w:r>
        <w:rPr>
          <w:rStyle w:val="CharSectno"/>
        </w:rPr>
        <w:t>97B</w:t>
      </w:r>
      <w:r>
        <w:t>.</w:t>
      </w:r>
      <w:r>
        <w:tab/>
        <w:t>Performance of freedom of information functions</w:t>
      </w:r>
      <w:bookmarkEnd w:id="331"/>
      <w:bookmarkEnd w:id="332"/>
      <w:bookmarkEnd w:id="333"/>
    </w:p>
    <w:p>
      <w:pPr>
        <w:pStyle w:val="Subsection"/>
      </w:pPr>
      <w:r>
        <w:tab/>
        <w:t>(1)</w:t>
      </w:r>
      <w:r>
        <w:tab/>
        <w:t xml:space="preserve">The functions under this Act that are functions of both the Information Commissioner and the Information Access Deputy Commissioner are the </w:t>
      </w:r>
      <w:r>
        <w:rPr>
          <w:rStyle w:val="CharDefText"/>
        </w:rPr>
        <w:t>freedom of information functions</w:t>
      </w:r>
      <w:r>
        <w:t>.</w:t>
      </w:r>
    </w:p>
    <w:p>
      <w:pPr>
        <w:pStyle w:val="Subsection"/>
      </w:pPr>
      <w:r>
        <w:tab/>
        <w:t>(2)</w:t>
      </w:r>
      <w:r>
        <w:tab/>
        <w:t xml:space="preserve">A freedom of information function may be performed — </w:t>
      </w:r>
    </w:p>
    <w:p>
      <w:pPr>
        <w:pStyle w:val="Indenta"/>
      </w:pPr>
      <w:r>
        <w:tab/>
        <w:t>(a)</w:t>
      </w:r>
      <w:r>
        <w:tab/>
        <w:t>by the Information Commissioner; or</w:t>
      </w:r>
    </w:p>
    <w:p>
      <w:pPr>
        <w:pStyle w:val="Indenta"/>
      </w:pPr>
      <w:r>
        <w:tab/>
        <w:t>(b)</w:t>
      </w:r>
      <w:r>
        <w:tab/>
        <w:t>by the Information Access Deputy Commissioner, subject to any direction given under subsection (3).</w:t>
      </w:r>
    </w:p>
    <w:p>
      <w:pPr>
        <w:pStyle w:val="Subsection"/>
      </w:pPr>
      <w:r>
        <w:tab/>
        <w:t>(3)</w:t>
      </w:r>
      <w:r>
        <w:tab/>
        <w:t xml:space="preserve">The Information Commissioner may direct the Information Access Deputy Commissioner as to — </w:t>
      </w:r>
    </w:p>
    <w:p>
      <w:pPr>
        <w:pStyle w:val="Indenta"/>
      </w:pPr>
      <w:r>
        <w:tab/>
        <w:t>(a)</w:t>
      </w:r>
      <w:r>
        <w:tab/>
        <w:t>which of the freedom of information functions the Information Access Deputy Commissioner is to perform; and</w:t>
      </w:r>
    </w:p>
    <w:p>
      <w:pPr>
        <w:pStyle w:val="Indenta"/>
      </w:pPr>
      <w:r>
        <w:tab/>
        <w:t>(b)</w:t>
      </w:r>
      <w:r>
        <w:tab/>
        <w:t>the manner in which the Information Access Deputy Commissioner must perform any freedom of information function.</w:t>
      </w:r>
    </w:p>
    <w:p>
      <w:pPr>
        <w:pStyle w:val="Subsection"/>
      </w:pPr>
      <w:r>
        <w:tab/>
        <w:t>(4)</w:t>
      </w:r>
      <w:r>
        <w:tab/>
        <w:t xml:space="preserve">If the Information Access Deputy Commissioner performs a freedom of information function — </w:t>
      </w:r>
    </w:p>
    <w:p>
      <w:pPr>
        <w:pStyle w:val="Indenta"/>
      </w:pPr>
      <w:r>
        <w:tab/>
        <w:t>(a)</w:t>
      </w:r>
      <w:r>
        <w:tab/>
        <w:t>the Information Access Deputy Commissioner performs the function in the Information Access Deputy Commissioner’s own right and not on behalf of the Information Commissioner; and</w:t>
      </w:r>
    </w:p>
    <w:p>
      <w:pPr>
        <w:pStyle w:val="Indenta"/>
      </w:pPr>
      <w:r>
        <w:tab/>
        <w:t>(b)</w:t>
      </w:r>
      <w:r>
        <w:tab/>
        <w:t>the Information Access Deputy Commissioner may perform the function upon the Information Access Deputy Commissioner’s own belief or state of mind (to the extent that the performance or exercise is dependent on the belief or state of mind of the Information Commissioner); and</w:t>
      </w:r>
    </w:p>
    <w:p>
      <w:pPr>
        <w:pStyle w:val="Indenta"/>
      </w:pPr>
      <w:r>
        <w:tab/>
        <w:t>(c)</w:t>
      </w:r>
      <w:r>
        <w:tab/>
        <w:t>the performance of the function is as effectual for all purposes as if it were performed by the Information Commissioner; and</w:t>
      </w:r>
    </w:p>
    <w:p>
      <w:pPr>
        <w:pStyle w:val="Indenta"/>
      </w:pPr>
      <w:r>
        <w:tab/>
        <w:t>(d)</w:t>
      </w:r>
      <w:r>
        <w:tab/>
        <w:t>a reference in this Act or another written law to anything done by, to, or in relation to, the Information Commissioner in connection with the function includes a reference to the thing as done by, to, or in relation to, the Information Access Deputy Commissioner; and</w:t>
      </w:r>
    </w:p>
    <w:p>
      <w:pPr>
        <w:pStyle w:val="Indenta"/>
      </w:pPr>
      <w:r>
        <w:tab/>
        <w:t>(e)</w:t>
      </w:r>
      <w:r>
        <w:tab/>
        <w:t>the Information Commissioner is not prevented from performing the same function on another occasion (in relation to a different matter).</w:t>
      </w:r>
    </w:p>
    <w:p>
      <w:pPr>
        <w:pStyle w:val="Footnotesection"/>
      </w:pPr>
      <w:bookmarkStart w:id="334" w:name="_Toc184390717"/>
      <w:r>
        <w:tab/>
        <w:t>[Section 97B inserted: No. 52 of 2024 s. 63.]</w:t>
      </w:r>
    </w:p>
    <w:p>
      <w:pPr>
        <w:pStyle w:val="Heading5"/>
      </w:pPr>
      <w:bookmarkStart w:id="335" w:name="_Toc225495829"/>
      <w:bookmarkStart w:id="336" w:name="_Toc201759968"/>
      <w:r>
        <w:rPr>
          <w:rStyle w:val="CharSectno"/>
        </w:rPr>
        <w:t>97C</w:t>
      </w:r>
      <w:r>
        <w:t>.</w:t>
      </w:r>
      <w:r>
        <w:tab/>
        <w:t>Certain functions cannot be delegated</w:t>
      </w:r>
      <w:bookmarkEnd w:id="334"/>
      <w:bookmarkEnd w:id="335"/>
      <w:bookmarkEnd w:id="336"/>
    </w:p>
    <w:p>
      <w:pPr>
        <w:pStyle w:val="Subsection"/>
      </w:pPr>
      <w:r>
        <w:tab/>
      </w:r>
      <w:r>
        <w:tab/>
        <w:t xml:space="preserve">The following functions cannot be delegated by the Information Commissioner or the Information Access Deputy Commissioner under the </w:t>
      </w:r>
      <w:r>
        <w:rPr>
          <w:i/>
        </w:rPr>
        <w:t>Information Commissioner Act 2024</w:t>
      </w:r>
      <w:r>
        <w:t xml:space="preserve"> section 28 — </w:t>
      </w:r>
    </w:p>
    <w:p>
      <w:pPr>
        <w:pStyle w:val="Indenta"/>
      </w:pPr>
      <w:r>
        <w:tab/>
        <w:t>(a)</w:t>
      </w:r>
      <w:r>
        <w:tab/>
        <w:t>requiring an agency to produce a document for inspection under section 75(1);</w:t>
      </w:r>
    </w:p>
    <w:p>
      <w:pPr>
        <w:pStyle w:val="Indenta"/>
      </w:pPr>
      <w:r>
        <w:tab/>
        <w:t>(b)</w:t>
      </w:r>
      <w:r>
        <w:tab/>
        <w:t>any function under section 76 in relation to dealing with a complaint;</w:t>
      </w:r>
    </w:p>
    <w:p>
      <w:pPr>
        <w:pStyle w:val="Indenta"/>
      </w:pPr>
      <w:r>
        <w:tab/>
        <w:t>(c)</w:t>
      </w:r>
      <w:r>
        <w:tab/>
        <w:t>considering any matter or making any decision in relation to an exemption certificate under section 77.</w:t>
      </w:r>
    </w:p>
    <w:p>
      <w:pPr>
        <w:pStyle w:val="Footnotesection"/>
      </w:pPr>
      <w:bookmarkStart w:id="337" w:name="_Toc201752161"/>
      <w:bookmarkStart w:id="338" w:name="_Toc201756524"/>
      <w:r>
        <w:tab/>
        <w:t>[Section 97C inserted: No. 52 of 2024 s. 63.]</w:t>
      </w:r>
    </w:p>
    <w:p>
      <w:pPr>
        <w:pStyle w:val="Heading2"/>
      </w:pPr>
      <w:bookmarkStart w:id="339" w:name="_Toc201759969"/>
      <w:bookmarkStart w:id="340" w:name="_Toc216788272"/>
      <w:bookmarkStart w:id="341" w:name="_Toc216788543"/>
      <w:bookmarkStart w:id="342" w:name="_Toc216789216"/>
      <w:bookmarkStart w:id="343" w:name="_Toc216945371"/>
      <w:bookmarkStart w:id="344" w:name="_Toc216959049"/>
      <w:bookmarkStart w:id="345" w:name="_Toc225495676"/>
      <w:bookmarkStart w:id="346" w:name="_Toc225495830"/>
      <w:r>
        <w:rPr>
          <w:rStyle w:val="CharPartNo"/>
        </w:rPr>
        <w:t>Part 6</w:t>
      </w:r>
      <w:r>
        <w:rPr>
          <w:rStyle w:val="CharDivNo"/>
        </w:rPr>
        <w:t> </w:t>
      </w:r>
      <w:r>
        <w:t>—</w:t>
      </w:r>
      <w:r>
        <w:rPr>
          <w:rStyle w:val="CharDivText"/>
        </w:rPr>
        <w:t> </w:t>
      </w:r>
      <w:r>
        <w:rPr>
          <w:rStyle w:val="CharPartText"/>
        </w:rPr>
        <w:t>Miscellaneous</w:t>
      </w:r>
      <w:bookmarkEnd w:id="337"/>
      <w:bookmarkEnd w:id="338"/>
      <w:bookmarkEnd w:id="339"/>
      <w:bookmarkEnd w:id="340"/>
      <w:bookmarkEnd w:id="341"/>
      <w:bookmarkEnd w:id="342"/>
      <w:bookmarkEnd w:id="343"/>
      <w:bookmarkEnd w:id="344"/>
      <w:bookmarkEnd w:id="345"/>
      <w:bookmarkEnd w:id="346"/>
    </w:p>
    <w:p>
      <w:pPr>
        <w:pStyle w:val="Heading5"/>
        <w:rPr>
          <w:snapToGrid w:val="0"/>
        </w:rPr>
      </w:pPr>
      <w:bookmarkStart w:id="347" w:name="_Toc225495831"/>
      <w:bookmarkStart w:id="348" w:name="_Toc201759970"/>
      <w:r>
        <w:rPr>
          <w:rStyle w:val="CharSectno"/>
        </w:rPr>
        <w:t>98</w:t>
      </w:r>
      <w:r>
        <w:rPr>
          <w:snapToGrid w:val="0"/>
        </w:rPr>
        <w:t>.</w:t>
      </w:r>
      <w:r>
        <w:rPr>
          <w:snapToGrid w:val="0"/>
        </w:rPr>
        <w:tab/>
        <w:t>Child or handicapped person, applications on behalf of</w:t>
      </w:r>
      <w:bookmarkEnd w:id="347"/>
      <w:bookmarkEnd w:id="348"/>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49" w:name="_Toc225495832"/>
      <w:bookmarkStart w:id="350" w:name="_Toc201759971"/>
      <w:r>
        <w:rPr>
          <w:rStyle w:val="CharSectno"/>
        </w:rPr>
        <w:t>99</w:t>
      </w:r>
      <w:r>
        <w:rPr>
          <w:snapToGrid w:val="0"/>
        </w:rPr>
        <w:t>.</w:t>
      </w:r>
      <w:r>
        <w:rPr>
          <w:snapToGrid w:val="0"/>
        </w:rPr>
        <w:tab/>
        <w:t>Defunct agency, performance of functions on behalf of</w:t>
      </w:r>
      <w:bookmarkEnd w:id="349"/>
      <w:bookmarkEnd w:id="350"/>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51" w:name="_Toc225495833"/>
      <w:bookmarkStart w:id="352" w:name="_Toc201759972"/>
      <w:r>
        <w:rPr>
          <w:rStyle w:val="CharSectno"/>
        </w:rPr>
        <w:t>100</w:t>
      </w:r>
      <w:r>
        <w:rPr>
          <w:snapToGrid w:val="0"/>
        </w:rPr>
        <w:t>.</w:t>
      </w:r>
      <w:r>
        <w:rPr>
          <w:snapToGrid w:val="0"/>
        </w:rPr>
        <w:tab/>
        <w:t>Who in agency makes its decisions</w:t>
      </w:r>
      <w:bookmarkEnd w:id="351"/>
      <w:bookmarkEnd w:id="352"/>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53" w:name="_Toc225495834"/>
      <w:bookmarkStart w:id="354" w:name="_Toc201759973"/>
      <w:r>
        <w:rPr>
          <w:rStyle w:val="CharSectno"/>
        </w:rPr>
        <w:t>101</w:t>
      </w:r>
      <w:r>
        <w:rPr>
          <w:snapToGrid w:val="0"/>
        </w:rPr>
        <w:t>.</w:t>
      </w:r>
      <w:r>
        <w:rPr>
          <w:snapToGrid w:val="0"/>
        </w:rPr>
        <w:tab/>
        <w:t>Notice sent by post or fax, presumed time of service of</w:t>
      </w:r>
      <w:bookmarkEnd w:id="353"/>
      <w:bookmarkEnd w:id="354"/>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55" w:name="_Toc225495835"/>
      <w:bookmarkStart w:id="356" w:name="_Toc201759974"/>
      <w:r>
        <w:rPr>
          <w:rStyle w:val="CharSectno"/>
        </w:rPr>
        <w:t>102</w:t>
      </w:r>
      <w:r>
        <w:rPr>
          <w:snapToGrid w:val="0"/>
        </w:rPr>
        <w:t>.</w:t>
      </w:r>
      <w:r>
        <w:rPr>
          <w:snapToGrid w:val="0"/>
        </w:rPr>
        <w:tab/>
        <w:t>Burden of proof</w:t>
      </w:r>
      <w:bookmarkEnd w:id="355"/>
      <w:bookmarkEnd w:id="356"/>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57" w:name="_Toc225495836"/>
      <w:bookmarkStart w:id="358" w:name="_Toc201759975"/>
      <w:r>
        <w:rPr>
          <w:rStyle w:val="CharSectno"/>
        </w:rPr>
        <w:t>103</w:t>
      </w:r>
      <w:r>
        <w:rPr>
          <w:snapToGrid w:val="0"/>
        </w:rPr>
        <w:t>.</w:t>
      </w:r>
      <w:r>
        <w:rPr>
          <w:snapToGrid w:val="0"/>
        </w:rPr>
        <w:tab/>
        <w:t>No review of decisions etc. except under this Act</w:t>
      </w:r>
      <w:bookmarkEnd w:id="357"/>
      <w:bookmarkEnd w:id="358"/>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Next/>
        <w:keepLines/>
        <w:rPr>
          <w:snapToGrid w:val="0"/>
        </w:rPr>
      </w:pPr>
      <w:r>
        <w:rPr>
          <w:snapToGrid w:val="0"/>
        </w:rPr>
        <w:tab/>
        <w:t>(c)</w:t>
      </w:r>
      <w:r>
        <w:rPr>
          <w:snapToGrid w:val="0"/>
        </w:rPr>
        <w:tab/>
        <w:t xml:space="preserve">an act, omission, decision or proceeding of the </w:t>
      </w:r>
      <w:r>
        <w:t>Information Commissioner</w:t>
      </w:r>
      <w:r>
        <w:rPr>
          <w:snapToGrid w:val="0"/>
        </w:rPr>
        <w:t>, or any other thing done by the Commissioner.</w:t>
      </w:r>
    </w:p>
    <w:p>
      <w:pPr>
        <w:pStyle w:val="Footnotesection"/>
      </w:pPr>
      <w:r>
        <w:tab/>
        <w:t>[Section 103 amended: No. 52 of 2024 s. 66.]</w:t>
      </w:r>
    </w:p>
    <w:p>
      <w:pPr>
        <w:pStyle w:val="Heading5"/>
        <w:rPr>
          <w:snapToGrid w:val="0"/>
        </w:rPr>
      </w:pPr>
      <w:bookmarkStart w:id="359" w:name="_Toc225495837"/>
      <w:bookmarkStart w:id="360" w:name="_Toc201759976"/>
      <w:r>
        <w:rPr>
          <w:rStyle w:val="CharSectno"/>
        </w:rPr>
        <w:t>104</w:t>
      </w:r>
      <w:r>
        <w:rPr>
          <w:snapToGrid w:val="0"/>
        </w:rPr>
        <w:t>.</w:t>
      </w:r>
      <w:r>
        <w:rPr>
          <w:snapToGrid w:val="0"/>
        </w:rPr>
        <w:tab/>
        <w:t>Defamation or breach of confidence action, certain people protected from</w:t>
      </w:r>
      <w:bookmarkEnd w:id="359"/>
      <w:bookmarkEnd w:id="360"/>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61" w:name="_Toc225495838"/>
      <w:bookmarkStart w:id="362" w:name="_Toc201759977"/>
      <w:r>
        <w:rPr>
          <w:rStyle w:val="CharSectno"/>
        </w:rPr>
        <w:t>105</w:t>
      </w:r>
      <w:r>
        <w:rPr>
          <w:snapToGrid w:val="0"/>
        </w:rPr>
        <w:t>.</w:t>
      </w:r>
      <w:r>
        <w:rPr>
          <w:snapToGrid w:val="0"/>
        </w:rPr>
        <w:tab/>
        <w:t>Criminal liability, certain people protected from</w:t>
      </w:r>
      <w:bookmarkEnd w:id="361"/>
      <w:bookmarkEnd w:id="362"/>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63" w:name="_Toc225495839"/>
      <w:bookmarkStart w:id="364" w:name="_Toc201759978"/>
      <w:r>
        <w:rPr>
          <w:rStyle w:val="CharSectno"/>
        </w:rPr>
        <w:t>106</w:t>
      </w:r>
      <w:r>
        <w:rPr>
          <w:snapToGrid w:val="0"/>
        </w:rPr>
        <w:t>.</w:t>
      </w:r>
      <w:r>
        <w:rPr>
          <w:snapToGrid w:val="0"/>
        </w:rPr>
        <w:tab/>
        <w:t>Personal liability, certain people protected from</w:t>
      </w:r>
      <w:bookmarkEnd w:id="363"/>
      <w:bookmarkEnd w:id="36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65" w:name="_Toc225495840"/>
      <w:bookmarkStart w:id="366" w:name="_Toc201759979"/>
      <w:r>
        <w:rPr>
          <w:rStyle w:val="CharSectno"/>
        </w:rPr>
        <w:t>107</w:t>
      </w:r>
      <w:r>
        <w:rPr>
          <w:snapToGrid w:val="0"/>
        </w:rPr>
        <w:t>.</w:t>
      </w:r>
      <w:r>
        <w:rPr>
          <w:snapToGrid w:val="0"/>
        </w:rPr>
        <w:tab/>
        <w:t>Failure to consult under Part 2 Div. 3, Crown etc. not liable in case of</w:t>
      </w:r>
      <w:bookmarkEnd w:id="365"/>
      <w:bookmarkEnd w:id="36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67" w:name="_Toc225495841"/>
      <w:bookmarkStart w:id="368" w:name="_Toc201759980"/>
      <w:r>
        <w:rPr>
          <w:rStyle w:val="CharSectno"/>
        </w:rPr>
        <w:t>108</w:t>
      </w:r>
      <w:r>
        <w:rPr>
          <w:snapToGrid w:val="0"/>
        </w:rPr>
        <w:t>.</w:t>
      </w:r>
      <w:r>
        <w:rPr>
          <w:snapToGrid w:val="0"/>
        </w:rPr>
        <w:tab/>
        <w:t>Exempt matter does not have to be published</w:t>
      </w:r>
      <w:bookmarkEnd w:id="367"/>
      <w:bookmarkEnd w:id="368"/>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69" w:name="_Toc225495842"/>
      <w:bookmarkStart w:id="370" w:name="_Toc201759981"/>
      <w:r>
        <w:rPr>
          <w:rStyle w:val="CharSectno"/>
        </w:rPr>
        <w:t>109</w:t>
      </w:r>
      <w:r>
        <w:rPr>
          <w:snapToGrid w:val="0"/>
        </w:rPr>
        <w:t>.</w:t>
      </w:r>
      <w:r>
        <w:rPr>
          <w:snapToGrid w:val="0"/>
        </w:rPr>
        <w:tab/>
        <w:t>Personal information of another etc., obtaining access to by deceit etc. is offence</w:t>
      </w:r>
      <w:bookmarkEnd w:id="369"/>
      <w:bookmarkEnd w:id="370"/>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71" w:name="_Toc225495843"/>
      <w:bookmarkStart w:id="372" w:name="_Toc201759982"/>
      <w:r>
        <w:rPr>
          <w:rStyle w:val="CharSectno"/>
        </w:rPr>
        <w:t>110</w:t>
      </w:r>
      <w:r>
        <w:rPr>
          <w:snapToGrid w:val="0"/>
        </w:rPr>
        <w:t>.</w:t>
      </w:r>
      <w:r>
        <w:rPr>
          <w:snapToGrid w:val="0"/>
        </w:rPr>
        <w:tab/>
        <w:t>Destroying document to prevent access, offence</w:t>
      </w:r>
      <w:bookmarkEnd w:id="371"/>
      <w:bookmarkEnd w:id="372"/>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73" w:name="_Toc225495844"/>
      <w:bookmarkStart w:id="374" w:name="_Toc201759983"/>
      <w:r>
        <w:rPr>
          <w:rStyle w:val="CharSectno"/>
        </w:rPr>
        <w:t>111</w:t>
      </w:r>
      <w:r>
        <w:rPr>
          <w:snapToGrid w:val="0"/>
        </w:rPr>
        <w:t>.</w:t>
      </w:r>
      <w:r>
        <w:rPr>
          <w:snapToGrid w:val="0"/>
        </w:rPr>
        <w:tab/>
        <w:t>Annual report to Parliament</w:t>
      </w:r>
      <w:bookmarkEnd w:id="373"/>
      <w:bookmarkEnd w:id="374"/>
    </w:p>
    <w:p>
      <w:pPr>
        <w:pStyle w:val="Ednotesubsection"/>
      </w:pPr>
      <w:r>
        <w:tab/>
        <w:t>[(1)</w:t>
      </w:r>
      <w:r>
        <w:tab/>
        <w:t>deleted]</w:t>
      </w:r>
    </w:p>
    <w:p>
      <w:pPr>
        <w:pStyle w:val="Subsection"/>
        <w:rPr>
          <w:snapToGrid w:val="0"/>
        </w:rPr>
      </w:pPr>
      <w:r>
        <w:rPr>
          <w:snapToGrid w:val="0"/>
        </w:rPr>
        <w:tab/>
        <w:t>(2)</w:t>
      </w:r>
      <w:r>
        <w:rPr>
          <w:snapToGrid w:val="0"/>
        </w:rPr>
        <w:tab/>
      </w:r>
      <w:r>
        <w:t xml:space="preserve">Without limiting the </w:t>
      </w:r>
      <w:r>
        <w:rPr>
          <w:i/>
        </w:rPr>
        <w:t>Information Commissioner Act 2024</w:t>
      </w:r>
      <w:r>
        <w:t xml:space="preserve"> section 32, the Information Commissioner must include the following information in the annual report required under that section in relation to each agency for the financial year —</w:t>
      </w:r>
    </w:p>
    <w:p>
      <w:pPr>
        <w:pStyle w:val="Indenta"/>
        <w:rPr>
          <w:snapToGrid w:val="0"/>
        </w:rPr>
      </w:pPr>
      <w:r>
        <w:rPr>
          <w:snapToGrid w:val="0"/>
        </w:rPr>
        <w:tab/>
        <w:t>(a)</w:t>
      </w:r>
      <w:r>
        <w:rPr>
          <w:snapToGrid w:val="0"/>
        </w:rPr>
        <w:tab/>
        <w:t xml:space="preserve">the number of access applications received and dealt with; </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r>
    </w:p>
    <w:p>
      <w:pPr>
        <w:pStyle w:val="Indenta"/>
        <w:rPr>
          <w:snapToGrid w:val="0"/>
        </w:rPr>
      </w:pPr>
      <w:r>
        <w:rPr>
          <w:snapToGrid w:val="0"/>
        </w:rPr>
        <w:tab/>
        <w:t>(c)</w:t>
      </w:r>
      <w:r>
        <w:rPr>
          <w:snapToGrid w:val="0"/>
        </w:rPr>
        <w:tab/>
        <w:t xml:space="preserve">the number of times each of the clauses in Schedule 1 was used to characterize documents as exempt documents; </w:t>
      </w:r>
    </w:p>
    <w:p>
      <w:pPr>
        <w:pStyle w:val="Indenta"/>
        <w:rPr>
          <w:snapToGrid w:val="0"/>
        </w:rPr>
      </w:pPr>
      <w:r>
        <w:rPr>
          <w:snapToGrid w:val="0"/>
        </w:rPr>
        <w:tab/>
        <w:t>(d)</w:t>
      </w:r>
      <w:r>
        <w:rPr>
          <w:snapToGrid w:val="0"/>
        </w:rPr>
        <w:tab/>
        <w:t xml:space="preserve">the number of applications for internal review under Part 2 and the results of the reviews; </w:t>
      </w:r>
    </w:p>
    <w:p>
      <w:pPr>
        <w:pStyle w:val="Indenta"/>
        <w:rPr>
          <w:snapToGrid w:val="0"/>
        </w:rPr>
      </w:pPr>
      <w:r>
        <w:rPr>
          <w:snapToGrid w:val="0"/>
        </w:rPr>
        <w:tab/>
        <w:t>(e)</w:t>
      </w:r>
      <w:r>
        <w:rPr>
          <w:snapToGrid w:val="0"/>
        </w:rPr>
        <w:tab/>
        <w:t xml:space="preserve">the number of applications for amendment of personal information received and dealt with; </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r>
    </w:p>
    <w:p>
      <w:pPr>
        <w:pStyle w:val="Indenta"/>
        <w:rPr>
          <w:snapToGrid w:val="0"/>
        </w:rPr>
      </w:pPr>
      <w:r>
        <w:rPr>
          <w:snapToGrid w:val="0"/>
        </w:rPr>
        <w:tab/>
        <w:t>(g)</w:t>
      </w:r>
      <w:r>
        <w:rPr>
          <w:snapToGrid w:val="0"/>
        </w:rPr>
        <w:tab/>
        <w:t xml:space="preserve">the number of applications for internal review under Part 3 and the results of the reviews; </w:t>
      </w:r>
    </w:p>
    <w:p>
      <w:pPr>
        <w:pStyle w:val="Indenta"/>
        <w:rPr>
          <w:snapToGrid w:val="0"/>
        </w:rPr>
      </w:pPr>
      <w:r>
        <w:rPr>
          <w:snapToGrid w:val="0"/>
        </w:rPr>
        <w:tab/>
        <w:t>(h)</w:t>
      </w:r>
      <w:r>
        <w:rPr>
          <w:snapToGrid w:val="0"/>
        </w:rPr>
        <w:tab/>
        <w:t xml:space="preserve">the number of complaints made to the Commissioner and the results of the complaints; </w:t>
      </w:r>
    </w:p>
    <w:p>
      <w:pPr>
        <w:pStyle w:val="Indenta"/>
        <w:rPr>
          <w:snapToGrid w:val="0"/>
        </w:rPr>
      </w:pPr>
      <w:r>
        <w:rPr>
          <w:snapToGrid w:val="0"/>
        </w:rPr>
        <w:tab/>
        <w:t>(i)</w:t>
      </w:r>
      <w:r>
        <w:rPr>
          <w:snapToGrid w:val="0"/>
        </w:rPr>
        <w:tab/>
        <w:t xml:space="preserve">the number of other applications made to the Commissioner and the results of those applications; </w:t>
      </w:r>
    </w:p>
    <w:p>
      <w:pPr>
        <w:pStyle w:val="Indenta"/>
        <w:rPr>
          <w:snapToGrid w:val="0"/>
        </w:rPr>
      </w:pPr>
      <w:r>
        <w:rPr>
          <w:snapToGrid w:val="0"/>
        </w:rPr>
        <w:tab/>
        <w:t>(j)</w:t>
      </w:r>
      <w:r>
        <w:rPr>
          <w:snapToGrid w:val="0"/>
        </w:rPr>
        <w:tab/>
        <w:t xml:space="preserve">the number of appeals to the Supreme Court and the results of those appeals; </w:t>
      </w:r>
    </w:p>
    <w:p>
      <w:pPr>
        <w:pStyle w:val="Indenta"/>
        <w:rPr>
          <w:snapToGrid w:val="0"/>
        </w:rPr>
      </w:pPr>
      <w:r>
        <w:rPr>
          <w:snapToGrid w:val="0"/>
        </w:rPr>
        <w:tab/>
        <w:t>(k)</w:t>
      </w:r>
      <w:r>
        <w:rPr>
          <w:snapToGrid w:val="0"/>
        </w:rPr>
        <w:tab/>
        <w:t xml:space="preserve">the amounts of fees and charges collected and details of fees and charges that were reduced or waived; </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tab/>
        <w:t>(3)</w:t>
      </w:r>
      <w:r>
        <w:rPr>
          <w:snapToGrid w:val="0"/>
        </w:rPr>
        <w:tab/>
        <w:t>Each agency has to —</w:t>
      </w:r>
    </w:p>
    <w:p>
      <w:pPr>
        <w:pStyle w:val="Indenta"/>
      </w:pPr>
      <w:r>
        <w:tab/>
        <w:t>(a)</w:t>
      </w:r>
      <w:r>
        <w:tab/>
        <w:t>provide the Information Commissioner with such information as the Commissioner requires for the purposes of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Ednotesubsection"/>
      </w:pPr>
      <w:r>
        <w:tab/>
        <w:t>[(4), (5)</w:t>
      </w:r>
      <w:r>
        <w:tab/>
        <w:t>deleted]</w:t>
      </w:r>
    </w:p>
    <w:p>
      <w:pPr>
        <w:pStyle w:val="Footnotesection"/>
      </w:pPr>
      <w:r>
        <w:tab/>
        <w:t>[Section 111 amended: No. 52 of 2024 s. 64.]</w:t>
      </w:r>
    </w:p>
    <w:p>
      <w:pPr>
        <w:pStyle w:val="Heading5"/>
        <w:rPr>
          <w:snapToGrid w:val="0"/>
        </w:rPr>
      </w:pPr>
      <w:bookmarkStart w:id="375" w:name="_Toc225495845"/>
      <w:bookmarkStart w:id="376" w:name="_Toc201759984"/>
      <w:r>
        <w:rPr>
          <w:rStyle w:val="CharSectno"/>
        </w:rPr>
        <w:t>112</w:t>
      </w:r>
      <w:r>
        <w:rPr>
          <w:snapToGrid w:val="0"/>
        </w:rPr>
        <w:t>.</w:t>
      </w:r>
      <w:r>
        <w:rPr>
          <w:snapToGrid w:val="0"/>
        </w:rPr>
        <w:tab/>
        <w:t>Regulations</w:t>
      </w:r>
      <w:bookmarkEnd w:id="375"/>
      <w:bookmarkEnd w:id="37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77" w:name="_Toc225495846"/>
      <w:bookmarkStart w:id="378" w:name="_Toc201759985"/>
      <w:r>
        <w:rPr>
          <w:rStyle w:val="CharSectno"/>
        </w:rPr>
        <w:t>113</w:t>
      </w:r>
      <w:r>
        <w:rPr>
          <w:snapToGrid w:val="0"/>
        </w:rPr>
        <w:t>.</w:t>
      </w:r>
      <w:r>
        <w:rPr>
          <w:snapToGrid w:val="0"/>
        </w:rPr>
        <w:tab/>
        <w:t>Review of Act</w:t>
      </w:r>
      <w:bookmarkEnd w:id="377"/>
      <w:bookmarkEnd w:id="378"/>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79" w:name="_Toc201752178"/>
      <w:bookmarkStart w:id="380" w:name="_Toc201756541"/>
      <w:bookmarkStart w:id="381" w:name="_Toc201759986"/>
      <w:bookmarkStart w:id="382" w:name="_Toc216788289"/>
      <w:bookmarkStart w:id="383" w:name="_Toc216788560"/>
      <w:bookmarkStart w:id="384" w:name="_Toc216789233"/>
      <w:bookmarkStart w:id="385" w:name="_Toc216945388"/>
      <w:bookmarkStart w:id="386" w:name="_Toc216959066"/>
      <w:bookmarkStart w:id="387" w:name="_Toc225495693"/>
      <w:bookmarkStart w:id="388" w:name="_Toc225495847"/>
      <w:r>
        <w:rPr>
          <w:rStyle w:val="CharSchNo"/>
        </w:rPr>
        <w:t>Schedule 1</w:t>
      </w:r>
      <w:r>
        <w:t xml:space="preserve"> — </w:t>
      </w:r>
      <w:r>
        <w:rPr>
          <w:rStyle w:val="CharSchText"/>
        </w:rPr>
        <w:t>Exempt matter</w:t>
      </w:r>
      <w:bookmarkEnd w:id="379"/>
      <w:bookmarkEnd w:id="380"/>
      <w:bookmarkEnd w:id="381"/>
      <w:bookmarkEnd w:id="382"/>
      <w:bookmarkEnd w:id="383"/>
      <w:bookmarkEnd w:id="384"/>
      <w:bookmarkEnd w:id="385"/>
      <w:bookmarkEnd w:id="386"/>
      <w:bookmarkEnd w:id="387"/>
      <w:bookmarkEnd w:id="388"/>
    </w:p>
    <w:p>
      <w:pPr>
        <w:pStyle w:val="yShoulderClause"/>
        <w:rPr>
          <w:snapToGrid w:val="0"/>
        </w:rPr>
      </w:pPr>
      <w:r>
        <w:rPr>
          <w:snapToGrid w:val="0"/>
        </w:rPr>
        <w:t>[Glossary cl. 1]</w:t>
      </w:r>
    </w:p>
    <w:p>
      <w:pPr>
        <w:pStyle w:val="yFootnotesection"/>
      </w:pPr>
      <w:r>
        <w:tab/>
        <w:t>[Heading amended: No. 19 of 2010 s. 4.]</w:t>
      </w:r>
    </w:p>
    <w:p>
      <w:pPr>
        <w:pStyle w:val="yHeading5"/>
      </w:pPr>
      <w:bookmarkStart w:id="389" w:name="_Toc225495848"/>
      <w:bookmarkStart w:id="390" w:name="_Toc201759987"/>
      <w:r>
        <w:rPr>
          <w:rStyle w:val="CharSClsNo"/>
        </w:rPr>
        <w:t>1</w:t>
      </w:r>
      <w:r>
        <w:t>.</w:t>
      </w:r>
      <w:r>
        <w:tab/>
        <w:t>Cabinet and Executive Council, deliberations etc. of</w:t>
      </w:r>
      <w:bookmarkEnd w:id="389"/>
      <w:bookmarkEnd w:id="390"/>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391" w:name="_Toc225495849"/>
      <w:bookmarkStart w:id="392" w:name="_Toc201759988"/>
      <w:r>
        <w:rPr>
          <w:rStyle w:val="CharSClsNo"/>
        </w:rPr>
        <w:t>2</w:t>
      </w:r>
      <w:r>
        <w:t>.</w:t>
      </w:r>
      <w:r>
        <w:tab/>
        <w:t>Inter</w:t>
      </w:r>
      <w:r>
        <w:noBreakHyphen/>
        <w:t>governmental relations, matter that could damage etc.</w:t>
      </w:r>
      <w:bookmarkEnd w:id="391"/>
      <w:bookmarkEnd w:id="392"/>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393" w:name="_Toc225495850"/>
      <w:bookmarkStart w:id="394" w:name="_Toc201759989"/>
      <w:r>
        <w:rPr>
          <w:rStyle w:val="CharSClsNo"/>
        </w:rPr>
        <w:t>3</w:t>
      </w:r>
      <w:r>
        <w:t>.</w:t>
      </w:r>
      <w:r>
        <w:tab/>
        <w:t>Personal information</w:t>
      </w:r>
      <w:bookmarkEnd w:id="393"/>
      <w:bookmarkEnd w:id="394"/>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395" w:name="_Toc225495851"/>
      <w:bookmarkStart w:id="396" w:name="_Toc201759990"/>
      <w:r>
        <w:rPr>
          <w:rStyle w:val="CharSClsNo"/>
        </w:rPr>
        <w:t>4</w:t>
      </w:r>
      <w:r>
        <w:t>.</w:t>
      </w:r>
      <w:r>
        <w:tab/>
        <w:t>Trade secrets, commercial and business information</w:t>
      </w:r>
      <w:bookmarkEnd w:id="395"/>
      <w:bookmarkEnd w:id="396"/>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97" w:name="_Toc225495852"/>
      <w:bookmarkStart w:id="398" w:name="_Toc201759991"/>
      <w:r>
        <w:rPr>
          <w:rStyle w:val="CharSClsNo"/>
        </w:rPr>
        <w:t>4A</w:t>
      </w:r>
      <w:r>
        <w:t>.</w:t>
      </w:r>
      <w:r>
        <w:tab/>
        <w:t xml:space="preserve">Information given to Treasurer etc. under </w:t>
      </w:r>
      <w:r>
        <w:rPr>
          <w:i/>
        </w:rPr>
        <w:t>Bank of Western Australia Act 1995</w:t>
      </w:r>
      <w:bookmarkEnd w:id="397"/>
      <w:bookmarkEnd w:id="398"/>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399" w:name="_Toc225495853"/>
      <w:bookmarkStart w:id="400" w:name="_Toc201759992"/>
      <w:r>
        <w:rPr>
          <w:rStyle w:val="CharSClsNo"/>
        </w:rPr>
        <w:t>5</w:t>
      </w:r>
      <w:r>
        <w:t>.</w:t>
      </w:r>
      <w:r>
        <w:tab/>
        <w:t>Law enforcement, public safety and property security, matter prejudicial etc. to</w:t>
      </w:r>
      <w:bookmarkEnd w:id="399"/>
      <w:bookmarkEnd w:id="400"/>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401" w:name="_Toc225495854"/>
      <w:bookmarkStart w:id="402" w:name="_Toc201759993"/>
      <w:r>
        <w:rPr>
          <w:rStyle w:val="CharSClsNo"/>
        </w:rPr>
        <w:t>6</w:t>
      </w:r>
      <w:r>
        <w:t>.</w:t>
      </w:r>
      <w:r>
        <w:tab/>
        <w:t>Deliberative processes of Government etc., matter revealing</w:t>
      </w:r>
      <w:bookmarkEnd w:id="401"/>
      <w:bookmarkEnd w:id="40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403" w:name="_Toc225495855"/>
      <w:bookmarkStart w:id="404" w:name="_Toc201759994"/>
      <w:r>
        <w:rPr>
          <w:rStyle w:val="CharSClsNo"/>
        </w:rPr>
        <w:t>7</w:t>
      </w:r>
      <w:r>
        <w:t>.</w:t>
      </w:r>
      <w:r>
        <w:tab/>
        <w:t>Legal professional privilege, matter subject to</w:t>
      </w:r>
      <w:bookmarkEnd w:id="403"/>
      <w:bookmarkEnd w:id="40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405" w:name="_Toc225495856"/>
      <w:bookmarkStart w:id="406" w:name="_Toc201759995"/>
      <w:r>
        <w:rPr>
          <w:rStyle w:val="CharSClsNo"/>
        </w:rPr>
        <w:t>8</w:t>
      </w:r>
      <w:r>
        <w:t>.</w:t>
      </w:r>
      <w:r>
        <w:tab/>
        <w:t>Confidential communications</w:t>
      </w:r>
      <w:bookmarkEnd w:id="405"/>
      <w:bookmarkEnd w:id="406"/>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407" w:name="_Toc225495857"/>
      <w:bookmarkStart w:id="408" w:name="_Toc201759996"/>
      <w:r>
        <w:rPr>
          <w:rStyle w:val="CharSClsNo"/>
        </w:rPr>
        <w:t>9</w:t>
      </w:r>
      <w:r>
        <w:t>.</w:t>
      </w:r>
      <w:r>
        <w:tab/>
        <w:t>State’s economy, matter adversely affecting management of etc.</w:t>
      </w:r>
      <w:bookmarkEnd w:id="407"/>
      <w:bookmarkEnd w:id="40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409" w:name="_Toc225495858"/>
      <w:bookmarkStart w:id="410" w:name="_Toc201759997"/>
      <w:r>
        <w:rPr>
          <w:rStyle w:val="CharSClsNo"/>
        </w:rPr>
        <w:t>10</w:t>
      </w:r>
      <w:r>
        <w:t>.</w:t>
      </w:r>
      <w:r>
        <w:tab/>
        <w:t>State’s financial or property affairs, matter adversely affecting etc.</w:t>
      </w:r>
      <w:bookmarkEnd w:id="409"/>
      <w:bookmarkEnd w:id="410"/>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411" w:name="_Toc225495859"/>
      <w:bookmarkStart w:id="412" w:name="_Toc201759998"/>
      <w:r>
        <w:rPr>
          <w:rStyle w:val="CharSClsNo"/>
        </w:rPr>
        <w:t>11</w:t>
      </w:r>
      <w:r>
        <w:t>.</w:t>
      </w:r>
      <w:r>
        <w:tab/>
        <w:t>Effective operation of agencies, matter impairing etc.</w:t>
      </w:r>
      <w:bookmarkEnd w:id="411"/>
      <w:bookmarkEnd w:id="412"/>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413" w:name="_Toc225495860"/>
      <w:bookmarkStart w:id="414" w:name="_Toc201759999"/>
      <w:r>
        <w:rPr>
          <w:rStyle w:val="CharSClsNo"/>
        </w:rPr>
        <w:t>12</w:t>
      </w:r>
      <w:r>
        <w:t>.</w:t>
      </w:r>
      <w:r>
        <w:tab/>
        <w:t>Contempt of Parliament or court, matter that would be</w:t>
      </w:r>
      <w:bookmarkEnd w:id="413"/>
      <w:bookmarkEnd w:id="414"/>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415" w:name="_Toc225495861"/>
      <w:bookmarkStart w:id="416" w:name="_Toc201760000"/>
      <w:r>
        <w:rPr>
          <w:rStyle w:val="CharSClsNo"/>
        </w:rPr>
        <w:t>13</w:t>
      </w:r>
      <w:r>
        <w:t>.</w:t>
      </w:r>
      <w:r>
        <w:tab/>
        <w:t>Adoption or artificial conception information</w:t>
      </w:r>
      <w:bookmarkEnd w:id="415"/>
      <w:bookmarkEnd w:id="416"/>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417" w:name="_Toc225495862"/>
      <w:bookmarkStart w:id="418" w:name="_Toc201760001"/>
      <w:r>
        <w:rPr>
          <w:rStyle w:val="CharSClsNo"/>
        </w:rPr>
        <w:t>13A</w:t>
      </w:r>
      <w:r>
        <w:t>.</w:t>
      </w:r>
      <w:r>
        <w:tab/>
        <w:t>Abortion information</w:t>
      </w:r>
      <w:bookmarkEnd w:id="417"/>
      <w:bookmarkEnd w:id="418"/>
    </w:p>
    <w:p>
      <w:pPr>
        <w:pStyle w:val="ySubsection"/>
      </w:pPr>
      <w:r>
        <w:tab/>
        <w:t>(1)</w:t>
      </w:r>
      <w:r>
        <w:tab/>
        <w:t xml:space="preserve">Matter is exempt matter if its disclosure would reveal or tend to reveal the identity of anyone as — </w:t>
      </w:r>
    </w:p>
    <w:p>
      <w:pPr>
        <w:pStyle w:val="yIndenta"/>
      </w:pPr>
      <w:r>
        <w:tab/>
        <w:t>(a)</w:t>
      </w:r>
      <w:r>
        <w:tab/>
        <w:t xml:space="preserve">a person on whom an abortion mentioned in the </w:t>
      </w:r>
      <w:r>
        <w:rPr>
          <w:i/>
        </w:rPr>
        <w:t>Public Health Act 2016</w:t>
      </w:r>
      <w:r>
        <w:t xml:space="preserve"> Part 12C Division 2 has been performed; or</w:t>
      </w:r>
    </w:p>
    <w:p>
      <w:pPr>
        <w:pStyle w:val="yIndenta"/>
      </w:pPr>
      <w:r>
        <w:tab/>
        <w:t>(b)</w:t>
      </w:r>
      <w:r>
        <w:tab/>
        <w:t xml:space="preserve">a person who has performed, or has assisted in the performance of, an abortion mentioned in the </w:t>
      </w:r>
      <w:r>
        <w:rPr>
          <w:i/>
        </w:rPr>
        <w:t>Public Health Act 2016</w:t>
      </w:r>
      <w:r>
        <w:t xml:space="preserve"> Part 12C Division 2.</w:t>
      </w:r>
    </w:p>
    <w:p>
      <w:pPr>
        <w:pStyle w:val="ySubsection"/>
      </w:pPr>
      <w:r>
        <w:tab/>
        <w:t>(2)</w:t>
      </w:r>
      <w:r>
        <w:tab/>
        <w:t>Without limiting subclause (1), matter is exempt matter under that subclause if it contains an identification number, or other identifying particular, by reference to which a person referred to in subclause (1)(a) or (b) can be identified.</w:t>
      </w:r>
    </w:p>
    <w:p>
      <w:pPr>
        <w:pStyle w:val="ySubsection"/>
      </w:pPr>
      <w:r>
        <w:tab/>
        <w:t>(3)</w:t>
      </w:r>
      <w:r>
        <w:tab/>
        <w:t xml:space="preserve">Matter is not exempt matter under subclause (1) merely because its disclosure would reveal or tend to reveal — </w:t>
      </w:r>
    </w:p>
    <w:p>
      <w:pPr>
        <w:pStyle w:val="yIndenta"/>
      </w:pPr>
      <w:r>
        <w:tab/>
        <w:t>(a)</w:t>
      </w:r>
      <w:r>
        <w:tab/>
        <w:t xml:space="preserve">the applicant as a person on whom an abortion mentioned in the </w:t>
      </w:r>
      <w:r>
        <w:rPr>
          <w:i/>
        </w:rPr>
        <w:t>Public Health Act 2016</w:t>
      </w:r>
      <w:r>
        <w:t xml:space="preserve"> Part 12C Division 2 has been performed; or</w:t>
      </w:r>
    </w:p>
    <w:p>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yFootnotesection"/>
      </w:pPr>
      <w:r>
        <w:tab/>
        <w:t>[Clause 13A inserted: No. 20 of 2023 s. 24.]</w:t>
      </w:r>
    </w:p>
    <w:p>
      <w:pPr>
        <w:pStyle w:val="yHeading5"/>
      </w:pPr>
      <w:bookmarkStart w:id="419" w:name="_Toc225495863"/>
      <w:bookmarkStart w:id="420" w:name="_Toc201760002"/>
      <w:r>
        <w:rPr>
          <w:rStyle w:val="CharSClsNo"/>
        </w:rPr>
        <w:t>14</w:t>
      </w:r>
      <w:r>
        <w:t>.</w:t>
      </w:r>
      <w:r>
        <w:tab/>
        <w:t>Information protected by certain statutory provisions</w:t>
      </w:r>
      <w:bookmarkEnd w:id="419"/>
      <w:bookmarkEnd w:id="42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421" w:name="_Toc225495864"/>
      <w:bookmarkStart w:id="422" w:name="_Toc201760003"/>
      <w:r>
        <w:rPr>
          <w:rStyle w:val="CharSClsNo"/>
        </w:rPr>
        <w:t>15</w:t>
      </w:r>
      <w:r>
        <w:t>.</w:t>
      </w:r>
      <w:r>
        <w:tab/>
        <w:t>Precious metal transactions, information as to</w:t>
      </w:r>
      <w:bookmarkEnd w:id="421"/>
      <w:bookmarkEnd w:id="422"/>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424" w:name="_Toc201752196"/>
      <w:bookmarkStart w:id="425" w:name="_Toc201756559"/>
      <w:bookmarkStart w:id="426" w:name="_Toc201760004"/>
      <w:bookmarkStart w:id="427" w:name="_Toc216788307"/>
      <w:bookmarkStart w:id="428" w:name="_Toc216788578"/>
      <w:bookmarkStart w:id="429" w:name="_Toc216789251"/>
      <w:bookmarkStart w:id="430" w:name="_Toc216945406"/>
      <w:bookmarkStart w:id="431" w:name="_Toc216959084"/>
      <w:bookmarkStart w:id="432" w:name="_Toc225495711"/>
      <w:bookmarkStart w:id="433" w:name="_Toc225495865"/>
      <w:r>
        <w:rPr>
          <w:rStyle w:val="CharSchNo"/>
        </w:rPr>
        <w:t>Schedule 2</w:t>
      </w:r>
      <w:r>
        <w:t xml:space="preserve"> — </w:t>
      </w:r>
      <w:r>
        <w:rPr>
          <w:rStyle w:val="CharSchText"/>
        </w:rPr>
        <w:t>Exempt agencies</w:t>
      </w:r>
      <w:bookmarkEnd w:id="424"/>
      <w:bookmarkEnd w:id="425"/>
      <w:bookmarkEnd w:id="426"/>
      <w:bookmarkEnd w:id="427"/>
      <w:bookmarkEnd w:id="428"/>
      <w:bookmarkEnd w:id="429"/>
      <w:bookmarkEnd w:id="430"/>
      <w:bookmarkEnd w:id="431"/>
      <w:bookmarkEnd w:id="432"/>
      <w:bookmarkEnd w:id="433"/>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1</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434" w:name="_Toc201752197"/>
      <w:bookmarkStart w:id="435" w:name="_Toc201756560"/>
      <w:bookmarkStart w:id="436" w:name="_Toc201760005"/>
      <w:bookmarkStart w:id="437" w:name="_Toc216788308"/>
      <w:bookmarkStart w:id="438" w:name="_Toc216788579"/>
      <w:bookmarkStart w:id="439" w:name="_Toc216789252"/>
      <w:bookmarkStart w:id="440" w:name="_Toc216945407"/>
      <w:bookmarkStart w:id="441" w:name="_Toc216959085"/>
      <w:bookmarkStart w:id="442" w:name="_Toc225495712"/>
      <w:bookmarkStart w:id="443" w:name="_Toc225495866"/>
      <w:r>
        <w:rPr>
          <w:rStyle w:val="CharSchNo"/>
        </w:rPr>
        <w:t>Glossary</w:t>
      </w:r>
      <w:bookmarkEnd w:id="434"/>
      <w:bookmarkEnd w:id="435"/>
      <w:bookmarkEnd w:id="436"/>
      <w:bookmarkEnd w:id="437"/>
      <w:bookmarkEnd w:id="438"/>
      <w:bookmarkEnd w:id="439"/>
      <w:bookmarkEnd w:id="440"/>
      <w:bookmarkEnd w:id="441"/>
      <w:bookmarkEnd w:id="442"/>
      <w:bookmarkEnd w:id="443"/>
    </w:p>
    <w:p>
      <w:pPr>
        <w:pStyle w:val="yShoulderClause"/>
        <w:rPr>
          <w:snapToGrid w:val="0"/>
        </w:rPr>
      </w:pPr>
      <w:r>
        <w:rPr>
          <w:snapToGrid w:val="0"/>
        </w:rPr>
        <w:t>[Section</w:t>
      </w:r>
      <w:r>
        <w:rPr>
          <w:rStyle w:val="CharSchText"/>
        </w:rPr>
        <w:t> </w:t>
      </w:r>
      <w:r>
        <w:rPr>
          <w:snapToGrid w:val="0"/>
        </w:rPr>
        <w:t>9]</w:t>
      </w:r>
    </w:p>
    <w:p>
      <w:pPr>
        <w:pStyle w:val="yHeading5"/>
      </w:pPr>
      <w:bookmarkStart w:id="444" w:name="_Toc225495867"/>
      <w:bookmarkStart w:id="445" w:name="_Toc201760006"/>
      <w:r>
        <w:rPr>
          <w:rStyle w:val="CharSClsNo"/>
        </w:rPr>
        <w:t>1</w:t>
      </w:r>
      <w:r>
        <w:t>.</w:t>
      </w:r>
      <w:r>
        <w:tab/>
        <w:t>Terms used</w:t>
      </w:r>
      <w:bookmarkEnd w:id="444"/>
      <w:bookmarkEnd w:id="445"/>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tab/>
      </w:r>
      <w:r>
        <w:rPr>
          <w:rStyle w:val="CharDefText"/>
        </w:rPr>
        <w:t>freedom of information functions</w:t>
      </w:r>
      <w:r>
        <w:t xml:space="preserve"> has the meaning given in section 97B(1);</w:t>
      </w:r>
    </w:p>
    <w:p>
      <w:pPr>
        <w:pStyle w:val="yDefstart"/>
      </w:pPr>
      <w:r>
        <w:tab/>
      </w:r>
      <w:r>
        <w:rPr>
          <w:rStyle w:val="CharDefText"/>
        </w:rPr>
        <w:t>Information Access Deputy Commissioner</w:t>
      </w:r>
      <w:r>
        <w:t xml:space="preserve"> means the person appointed as Information Access Deputy Commissioner under the </w:t>
      </w:r>
      <w:r>
        <w:rPr>
          <w:i/>
        </w:rPr>
        <w:t>Information Commissioner Act 2024</w:t>
      </w:r>
      <w:r>
        <w:t xml:space="preserve"> section 9(2);</w:t>
      </w:r>
    </w:p>
    <w:p>
      <w:pPr>
        <w:pStyle w:val="yDefstart"/>
        <w:rPr>
          <w:iCs/>
        </w:rPr>
      </w:pPr>
      <w:r>
        <w:tab/>
      </w:r>
      <w:r>
        <w:rPr>
          <w:rStyle w:val="CharDefText"/>
        </w:rPr>
        <w:t>Information Commissioner</w:t>
      </w:r>
      <w:r>
        <w:t xml:space="preserve"> means the person appointed as Information Commissioner under the </w:t>
      </w:r>
      <w:r>
        <w:rPr>
          <w:i/>
        </w:rPr>
        <w:t xml:space="preserve">Information Commissioner Act 2024 </w:t>
      </w:r>
      <w:r>
        <w:rPr>
          <w:iCs/>
        </w:rPr>
        <w:t>section 5(2);</w:t>
      </w:r>
    </w:p>
    <w:p>
      <w:pPr>
        <w:pStyle w:val="yDefstart"/>
        <w:rPr>
          <w:iCs/>
        </w:rPr>
      </w:pPr>
      <w:r>
        <w:tab/>
      </w:r>
      <w:r>
        <w:rPr>
          <w:rStyle w:val="CharDefText"/>
        </w:rPr>
        <w:t>member of Commissioner staff</w:t>
      </w:r>
      <w:r>
        <w:t xml:space="preserve"> means a member of staff as defined in the </w:t>
      </w:r>
      <w:r>
        <w:rPr>
          <w:i/>
        </w:rPr>
        <w:t xml:space="preserve">Information Commissioner Act 2024 </w:t>
      </w:r>
      <w:r>
        <w:rPr>
          <w:iCs/>
        </w:rPr>
        <w:t>section 3;</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 No. 10 of 2023 s. 410; No. 52 of 2024 s. 65.]</w:t>
      </w:r>
    </w:p>
    <w:p>
      <w:pPr>
        <w:pStyle w:val="yHeading5"/>
      </w:pPr>
      <w:bookmarkStart w:id="446" w:name="_Toc225495868"/>
      <w:bookmarkStart w:id="447" w:name="_Toc201760007"/>
      <w:r>
        <w:rPr>
          <w:rStyle w:val="CharSClsNo"/>
        </w:rPr>
        <w:t>2</w:t>
      </w:r>
      <w:r>
        <w:t>.</w:t>
      </w:r>
      <w:r>
        <w:tab/>
        <w:t>Separate agencies, which are</w:t>
      </w:r>
      <w:bookmarkEnd w:id="446"/>
      <w:bookmarkEnd w:id="447"/>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448" w:name="_Toc225495869"/>
      <w:bookmarkStart w:id="449" w:name="_Toc201760008"/>
      <w:r>
        <w:rPr>
          <w:rStyle w:val="CharSClsNo"/>
        </w:rPr>
        <w:t>3</w:t>
      </w:r>
      <w:r>
        <w:t>.</w:t>
      </w:r>
      <w:r>
        <w:tab/>
        <w:t>Courts are agencies but judges etc. are not</w:t>
      </w:r>
      <w:bookmarkEnd w:id="448"/>
      <w:bookmarkEnd w:id="449"/>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450" w:name="_Toc225495870"/>
      <w:bookmarkStart w:id="451" w:name="_Toc201760009"/>
      <w:r>
        <w:rPr>
          <w:rStyle w:val="CharSClsNo"/>
        </w:rPr>
        <w:t>4</w:t>
      </w:r>
      <w:r>
        <w:t>.</w:t>
      </w:r>
      <w:r>
        <w:tab/>
        <w:t>Documents of an agency, which are</w:t>
      </w:r>
      <w:bookmarkEnd w:id="450"/>
      <w:bookmarkEnd w:id="451"/>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452" w:name="_Toc225495871"/>
      <w:bookmarkStart w:id="453" w:name="_Toc201760010"/>
      <w:r>
        <w:rPr>
          <w:rStyle w:val="CharSClsNo"/>
        </w:rPr>
        <w:t>5</w:t>
      </w:r>
      <w:r>
        <w:t>.</w:t>
      </w:r>
      <w:r>
        <w:tab/>
        <w:t>Documents of a court, which are</w:t>
      </w:r>
      <w:bookmarkEnd w:id="452"/>
      <w:bookmarkEnd w:id="45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454" w:name="_Toc225495872"/>
      <w:bookmarkStart w:id="455" w:name="_Toc201760011"/>
      <w:r>
        <w:rPr>
          <w:rStyle w:val="CharSClsNo"/>
        </w:rPr>
        <w:t>6</w:t>
      </w:r>
      <w:r>
        <w:t>.</w:t>
      </w:r>
      <w:r>
        <w:tab/>
        <w:t>Documents of units of Police Force and of Department of Corrective Services</w:t>
      </w:r>
      <w:bookmarkEnd w:id="454"/>
      <w:bookmarkEnd w:id="455"/>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56" w:name="_Toc225495873"/>
      <w:bookmarkStart w:id="457" w:name="_Toc201760012"/>
      <w:r>
        <w:rPr>
          <w:rStyle w:val="CharSClsNo"/>
        </w:rPr>
        <w:t>7A</w:t>
      </w:r>
      <w:r>
        <w:rPr>
          <w:snapToGrid w:val="0"/>
        </w:rPr>
        <w:t>.</w:t>
      </w:r>
      <w:r>
        <w:rPr>
          <w:snapToGrid w:val="0"/>
        </w:rPr>
        <w:tab/>
        <w:t>Documents of Authority etc. under gas pipelines access legislation</w:t>
      </w:r>
      <w:bookmarkEnd w:id="456"/>
      <w:bookmarkEnd w:id="457"/>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spacing w:before="80"/>
      </w:pPr>
      <w:r>
        <w:tab/>
        <w:t>[Clause 7A inserted: No. 65 of 1998 Sch. 3 cl. 14; amended: No. 67 of 2003 Sch. 2 cl. 30; No. 16 of 2009 s. 70.]</w:t>
      </w:r>
    </w:p>
    <w:p>
      <w:pPr>
        <w:pStyle w:val="yHeading5"/>
      </w:pPr>
      <w:bookmarkStart w:id="458" w:name="_Toc225495874"/>
      <w:bookmarkStart w:id="459" w:name="_Toc201760013"/>
      <w:r>
        <w:rPr>
          <w:rStyle w:val="CharSClsNo"/>
        </w:rPr>
        <w:t>8</w:t>
      </w:r>
      <w:r>
        <w:t>.</w:t>
      </w:r>
      <w:r>
        <w:tab/>
        <w:t>Charges for dealing with applications</w:t>
      </w:r>
      <w:bookmarkEnd w:id="458"/>
      <w:bookmarkEnd w:id="459"/>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460" w:name="_Toc201752206"/>
      <w:bookmarkStart w:id="461" w:name="_Toc201756569"/>
      <w:bookmarkStart w:id="462" w:name="_Toc201760014"/>
      <w:bookmarkStart w:id="463" w:name="_Toc216788317"/>
      <w:bookmarkStart w:id="464" w:name="_Toc216788588"/>
      <w:bookmarkStart w:id="465" w:name="_Toc216789261"/>
      <w:bookmarkStart w:id="466" w:name="_Toc216945416"/>
      <w:bookmarkStart w:id="467" w:name="_Toc216959094"/>
      <w:bookmarkStart w:id="468" w:name="_Toc225495721"/>
      <w:bookmarkStart w:id="469" w:name="_Toc225495875"/>
      <w:r>
        <w:t>Notes</w:t>
      </w:r>
      <w:bookmarkEnd w:id="460"/>
      <w:bookmarkEnd w:id="461"/>
      <w:bookmarkEnd w:id="462"/>
      <w:bookmarkEnd w:id="463"/>
      <w:bookmarkEnd w:id="464"/>
      <w:bookmarkEnd w:id="465"/>
      <w:bookmarkEnd w:id="466"/>
      <w:bookmarkEnd w:id="467"/>
      <w:bookmarkEnd w:id="468"/>
      <w:bookmarkEnd w:id="46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0" w:name="_Toc225495876"/>
      <w:bookmarkStart w:id="471" w:name="_Toc201760015"/>
      <w:r>
        <w:t>Compilation table</w:t>
      </w:r>
      <w:bookmarkEnd w:id="470"/>
      <w:bookmarkEnd w:id="471"/>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3</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4</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keepNext/>
              <w:spacing w:after="40"/>
              <w:rPr>
                <w:i/>
              </w:rPr>
            </w:pPr>
            <w:r>
              <w:rPr>
                <w:i/>
              </w:rPr>
              <w:t>Criminal Law (Mental Impairment) Act 2023</w:t>
            </w:r>
            <w:r>
              <w:t xml:space="preserve"> s. 410</w:t>
            </w:r>
          </w:p>
        </w:tc>
        <w:tc>
          <w:tcPr>
            <w:tcW w:w="1134" w:type="dxa"/>
            <w:gridSpan w:val="2"/>
            <w:shd w:val="clear" w:color="auto" w:fill="auto"/>
          </w:tcPr>
          <w:p>
            <w:pPr>
              <w:pStyle w:val="nTable"/>
              <w:keepNext/>
              <w:spacing w:after="40"/>
            </w:pPr>
            <w:r>
              <w:t>10 of 2023</w:t>
            </w:r>
          </w:p>
        </w:tc>
        <w:tc>
          <w:tcPr>
            <w:tcW w:w="1134" w:type="dxa"/>
            <w:gridSpan w:val="2"/>
            <w:shd w:val="clear" w:color="auto" w:fill="auto"/>
          </w:tcPr>
          <w:p>
            <w:pPr>
              <w:pStyle w:val="nTable"/>
              <w:keepNext/>
              <w:spacing w:after="40"/>
            </w:pPr>
            <w:r>
              <w:t>13 Apr 2023</w:t>
            </w:r>
          </w:p>
        </w:tc>
        <w:tc>
          <w:tcPr>
            <w:tcW w:w="2526" w:type="dxa"/>
            <w:shd w:val="clear" w:color="auto" w:fill="auto"/>
          </w:tcPr>
          <w:p>
            <w:pPr>
              <w:pStyle w:val="nTable"/>
              <w:keepNext/>
              <w:spacing w:after="40"/>
            </w:pPr>
            <w:r>
              <w:t>1 Sep 2024 (see s. 2(b) and SL 2024/175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Abortion Legislation Reform Act 2023 </w:t>
            </w:r>
            <w:r>
              <w:t>Pt. 4 Div. 4</w:t>
            </w:r>
          </w:p>
        </w:tc>
        <w:tc>
          <w:tcPr>
            <w:tcW w:w="1134" w:type="dxa"/>
            <w:gridSpan w:val="2"/>
            <w:tcBorders>
              <w:top w:val="nil"/>
              <w:bottom w:val="nil"/>
            </w:tcBorders>
            <w:shd w:val="clear" w:color="auto" w:fill="auto"/>
          </w:tcPr>
          <w:p>
            <w:pPr>
              <w:pStyle w:val="nTable"/>
              <w:keepNext/>
              <w:spacing w:after="40"/>
            </w:pPr>
            <w:r>
              <w:t>20 of 2023</w:t>
            </w:r>
          </w:p>
        </w:tc>
        <w:tc>
          <w:tcPr>
            <w:tcW w:w="1134" w:type="dxa"/>
            <w:gridSpan w:val="2"/>
            <w:tcBorders>
              <w:top w:val="nil"/>
              <w:bottom w:val="nil"/>
            </w:tcBorders>
            <w:shd w:val="clear" w:color="auto" w:fill="auto"/>
          </w:tcPr>
          <w:p>
            <w:pPr>
              <w:pStyle w:val="nTable"/>
              <w:keepNext/>
              <w:spacing w:after="40"/>
            </w:pPr>
            <w:r>
              <w:t>27 Sep 2023</w:t>
            </w:r>
          </w:p>
        </w:tc>
        <w:tc>
          <w:tcPr>
            <w:tcW w:w="2526" w:type="dxa"/>
            <w:tcBorders>
              <w:top w:val="nil"/>
              <w:bottom w:val="nil"/>
            </w:tcBorders>
            <w:shd w:val="clear" w:color="auto" w:fill="auto"/>
          </w:tcPr>
          <w:p>
            <w:pPr>
              <w:pStyle w:val="nTable"/>
              <w:keepNext/>
              <w:spacing w:after="40"/>
            </w:pPr>
            <w:r>
              <w:t>27 Mar 2024 (see s. 2(b) and SL 2024/21 cl. 2)</w:t>
            </w:r>
          </w:p>
        </w:tc>
      </w:tr>
      <w:tr>
        <w:trPr>
          <w:cantSplit/>
        </w:trPr>
        <w:tc>
          <w:tcPr>
            <w:tcW w:w="2296" w:type="dxa"/>
            <w:gridSpan w:val="2"/>
            <w:tcBorders>
              <w:top w:val="nil"/>
            </w:tcBorders>
            <w:shd w:val="clear" w:color="auto" w:fill="auto"/>
          </w:tcPr>
          <w:p>
            <w:pPr>
              <w:pStyle w:val="nTable"/>
              <w:keepNext/>
              <w:spacing w:after="40"/>
              <w:rPr>
                <w:i/>
              </w:rPr>
            </w:pPr>
            <w:r>
              <w:rPr>
                <w:i/>
                <w:snapToGrid w:val="0"/>
              </w:rPr>
              <w:t>Information Commissioner Act 2024</w:t>
            </w:r>
            <w:r>
              <w:rPr>
                <w:iCs/>
                <w:snapToGrid w:val="0"/>
              </w:rPr>
              <w:t xml:space="preserve"> Pt. 7 Div. 4</w:t>
            </w:r>
          </w:p>
        </w:tc>
        <w:tc>
          <w:tcPr>
            <w:tcW w:w="1134" w:type="dxa"/>
            <w:gridSpan w:val="2"/>
            <w:tcBorders>
              <w:top w:val="nil"/>
            </w:tcBorders>
            <w:shd w:val="clear" w:color="auto" w:fill="auto"/>
          </w:tcPr>
          <w:p>
            <w:pPr>
              <w:pStyle w:val="nTable"/>
              <w:keepNext/>
              <w:spacing w:after="40"/>
            </w:pPr>
            <w:r>
              <w:t>52 of 2024</w:t>
            </w:r>
          </w:p>
        </w:tc>
        <w:tc>
          <w:tcPr>
            <w:tcW w:w="1134" w:type="dxa"/>
            <w:gridSpan w:val="2"/>
            <w:tcBorders>
              <w:top w:val="nil"/>
            </w:tcBorders>
            <w:shd w:val="clear" w:color="auto" w:fill="auto"/>
          </w:tcPr>
          <w:p>
            <w:pPr>
              <w:pStyle w:val="nTable"/>
              <w:keepNext/>
              <w:spacing w:after="40"/>
            </w:pPr>
            <w:r>
              <w:t>6 Dec 2024</w:t>
            </w:r>
          </w:p>
        </w:tc>
        <w:tc>
          <w:tcPr>
            <w:tcW w:w="2526" w:type="dxa"/>
            <w:tcBorders>
              <w:top w:val="nil"/>
            </w:tcBorders>
            <w:shd w:val="clear" w:color="auto" w:fill="auto"/>
          </w:tcPr>
          <w:p>
            <w:pPr>
              <w:pStyle w:val="nTable"/>
              <w:keepNext/>
              <w:spacing w:after="40"/>
            </w:pPr>
            <w:r>
              <w:t>1 Jul 2025 (see s. 2(1)(c)(i) and (d) and SL 2025/102 cl. 2(a))</w:t>
            </w:r>
          </w:p>
        </w:tc>
      </w:tr>
    </w:tbl>
    <w:p>
      <w:pPr>
        <w:pStyle w:val="nHeading3"/>
      </w:pPr>
      <w:bookmarkStart w:id="472" w:name="_Toc225495877"/>
      <w:bookmarkStart w:id="473" w:name="_Toc201760016"/>
      <w:r>
        <w:t>Uncommenced provisions table</w:t>
      </w:r>
      <w:bookmarkEnd w:id="472"/>
      <w:bookmarkEnd w:id="473"/>
    </w:p>
    <w:p>
      <w:pPr>
        <w:pStyle w:val="nStatement"/>
        <w:keepNext/>
        <w:spacing w:after="240"/>
      </w:pPr>
      <w:r>
        <w:t xml:space="preserve">To view the text of the uncommenced provisions see </w:t>
      </w:r>
      <w:r>
        <w:rPr>
          <w:i/>
        </w:rPr>
        <w:t>Acts as passed</w:t>
      </w:r>
      <w:r>
        <w:t xml:space="preserve"> on the WA </w:t>
      </w:r>
      <w:del w:id="474" w:author="Master Repository Process" w:date="2026-03-27T09:23:00Z">
        <w:r>
          <w:delText>Legislation</w:delText>
        </w:r>
      </w:del>
      <w:ins w:id="475" w:author="Master Repository Process" w:date="2026-03-27T09:23:00Z">
        <w:r>
          <w:t>legislation</w:t>
        </w:r>
      </w:ins>
      <w:r>
        <w:t xml:space="preserve">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rPr>
          <w:cantSplit/>
        </w:trPr>
        <w:tc>
          <w:tcPr>
            <w:tcW w:w="2382" w:type="dxa"/>
            <w:tcBorders>
              <w:top w:val="nil"/>
              <w:bottom w:val="nil"/>
            </w:tcBorders>
          </w:tcPr>
          <w:p>
            <w:pPr>
              <w:pStyle w:val="nTable"/>
              <w:spacing w:after="40"/>
              <w:ind w:right="113"/>
              <w:rPr>
                <w:i/>
                <w:snapToGrid w:val="0"/>
              </w:rPr>
            </w:pPr>
            <w:r>
              <w:rPr>
                <w:i/>
                <w:snapToGrid w:val="0"/>
              </w:rPr>
              <w:t>Privacy and Responsible Information Sharing Act 2024</w:t>
            </w:r>
            <w:r>
              <w:rPr>
                <w:iCs/>
                <w:snapToGrid w:val="0"/>
              </w:rPr>
              <w:t xml:space="preserve"> Pt. 6 Div. 2</w:t>
            </w:r>
          </w:p>
        </w:tc>
        <w:tc>
          <w:tcPr>
            <w:tcW w:w="1134" w:type="dxa"/>
            <w:tcBorders>
              <w:top w:val="nil"/>
              <w:bottom w:val="nil"/>
            </w:tcBorders>
          </w:tcPr>
          <w:p>
            <w:pPr>
              <w:pStyle w:val="nTable"/>
              <w:keepNext/>
              <w:spacing w:after="40"/>
            </w:pPr>
            <w:r>
              <w:t>51 of 2024</w:t>
            </w:r>
          </w:p>
        </w:tc>
        <w:tc>
          <w:tcPr>
            <w:tcW w:w="1134" w:type="dxa"/>
            <w:tcBorders>
              <w:top w:val="nil"/>
              <w:bottom w:val="nil"/>
            </w:tcBorders>
          </w:tcPr>
          <w:p>
            <w:pPr>
              <w:pStyle w:val="nTable"/>
              <w:keepNext/>
              <w:spacing w:after="40"/>
            </w:pPr>
            <w:r>
              <w:t>6 Dec 2024</w:t>
            </w:r>
          </w:p>
        </w:tc>
        <w:tc>
          <w:tcPr>
            <w:tcW w:w="2410" w:type="dxa"/>
            <w:tcBorders>
              <w:top w:val="nil"/>
              <w:bottom w:val="nil"/>
            </w:tcBorders>
          </w:tcPr>
          <w:p>
            <w:pPr>
              <w:pStyle w:val="nTable"/>
              <w:keepNext/>
              <w:spacing w:after="40"/>
            </w:pPr>
            <w:r>
              <w:t>To be proclaimed (see s. 2(c))</w:t>
            </w:r>
          </w:p>
        </w:tc>
      </w:tr>
      <w:tr>
        <w:trPr>
          <w:cantSplit/>
          <w:ins w:id="476" w:author="Master Repository Process" w:date="2026-03-27T09:23:00Z"/>
        </w:trPr>
        <w:tc>
          <w:tcPr>
            <w:tcW w:w="2382" w:type="dxa"/>
            <w:tcBorders>
              <w:top w:val="nil"/>
              <w:bottom w:val="single" w:sz="4" w:space="0" w:color="auto"/>
            </w:tcBorders>
          </w:tcPr>
          <w:p>
            <w:pPr>
              <w:pStyle w:val="nTable"/>
              <w:spacing w:after="40"/>
              <w:ind w:right="113"/>
              <w:rPr>
                <w:ins w:id="477" w:author="Master Repository Process" w:date="2026-03-27T09:23:00Z"/>
                <w:i/>
                <w:snapToGrid w:val="0"/>
              </w:rPr>
            </w:pPr>
            <w:ins w:id="478" w:author="Master Repository Process" w:date="2026-03-27T09:23:00Z">
              <w:r>
                <w:rPr>
                  <w:i/>
                </w:rPr>
                <w:t xml:space="preserve">Assisted Reproductive Technology and Surrogacy Act 2025 </w:t>
              </w:r>
              <w:r>
                <w:rPr>
                  <w:iCs/>
                </w:rPr>
                <w:t>Pt. 17 Div. 9</w:t>
              </w:r>
            </w:ins>
          </w:p>
        </w:tc>
        <w:tc>
          <w:tcPr>
            <w:tcW w:w="1134" w:type="dxa"/>
            <w:tcBorders>
              <w:top w:val="nil"/>
              <w:bottom w:val="single" w:sz="4" w:space="0" w:color="auto"/>
            </w:tcBorders>
          </w:tcPr>
          <w:p>
            <w:pPr>
              <w:pStyle w:val="nTable"/>
              <w:keepNext/>
              <w:spacing w:after="40"/>
              <w:rPr>
                <w:ins w:id="479" w:author="Master Repository Process" w:date="2026-03-27T09:23:00Z"/>
              </w:rPr>
            </w:pPr>
            <w:ins w:id="480" w:author="Master Repository Process" w:date="2026-03-27T09:23:00Z">
              <w:r>
                <w:t>19 of 2025</w:t>
              </w:r>
            </w:ins>
          </w:p>
        </w:tc>
        <w:tc>
          <w:tcPr>
            <w:tcW w:w="1134" w:type="dxa"/>
            <w:tcBorders>
              <w:top w:val="nil"/>
              <w:bottom w:val="single" w:sz="4" w:space="0" w:color="auto"/>
            </w:tcBorders>
          </w:tcPr>
          <w:p>
            <w:pPr>
              <w:pStyle w:val="nTable"/>
              <w:keepNext/>
              <w:spacing w:after="40"/>
              <w:rPr>
                <w:ins w:id="481" w:author="Master Repository Process" w:date="2026-03-27T09:23:00Z"/>
              </w:rPr>
            </w:pPr>
            <w:ins w:id="482" w:author="Master Repository Process" w:date="2026-03-27T09:23:00Z">
              <w:r>
                <w:t>18 Dec 2025</w:t>
              </w:r>
            </w:ins>
          </w:p>
        </w:tc>
        <w:tc>
          <w:tcPr>
            <w:tcW w:w="2410" w:type="dxa"/>
            <w:tcBorders>
              <w:top w:val="nil"/>
              <w:bottom w:val="single" w:sz="4" w:space="0" w:color="auto"/>
            </w:tcBorders>
          </w:tcPr>
          <w:p>
            <w:pPr>
              <w:pStyle w:val="nTable"/>
              <w:keepNext/>
              <w:spacing w:after="40"/>
              <w:rPr>
                <w:ins w:id="483" w:author="Master Repository Process" w:date="2026-03-27T09:23:00Z"/>
              </w:rPr>
            </w:pPr>
            <w:ins w:id="484" w:author="Master Repository Process" w:date="2026-03-27T09:23:00Z">
              <w:r>
                <w:t>To be proclaimed (see s. 2(c))</w:t>
              </w:r>
            </w:ins>
          </w:p>
        </w:tc>
      </w:tr>
    </w:tbl>
    <w:p>
      <w:pPr>
        <w:pStyle w:val="nHeading3"/>
      </w:pPr>
      <w:bookmarkStart w:id="485" w:name="_Toc225495878"/>
      <w:bookmarkStart w:id="486" w:name="_Toc201760017"/>
      <w:r>
        <w:t>Other notes</w:t>
      </w:r>
      <w:bookmarkEnd w:id="485"/>
      <w:bookmarkEnd w:id="486"/>
    </w:p>
    <w:p>
      <w:pPr>
        <w:pStyle w:val="nNote"/>
        <w:keepNext/>
        <w:rPr>
          <w:snapToGrid w:val="0"/>
        </w:rPr>
      </w:pPr>
      <w:r>
        <w:rPr>
          <w:snapToGrid w:val="0"/>
          <w:vertAlign w:val="superscript"/>
        </w:rPr>
        <w:t>1</w:t>
      </w:r>
      <w:r>
        <w:rPr>
          <w:snapToGrid w:val="0"/>
        </w:rPr>
        <w:tab/>
        <w:t>The State Government Insurance Corporation ceased to exist on 1 July 2012.</w:t>
      </w:r>
    </w:p>
    <w:p>
      <w:pPr>
        <w:pStyle w:val="nNote"/>
        <w:keepNext/>
        <w:rPr>
          <w:snapToGrid w:val="0"/>
        </w:rPr>
      </w:pPr>
      <w:r>
        <w:rPr>
          <w:snapToGrid w:val="0"/>
          <w:vertAlign w:val="superscript"/>
        </w:rPr>
        <w:t>2</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4</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del w:id="488" w:author="Master Repository Process" w:date="2026-03-27T09:23: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489" w:author="Master Repository Process" w:date="2026-03-27T09:23:00Z"/>
                                  <w:sz w:val="16"/>
                                </w:rPr>
                              </w:pPr>
                              <w:del w:id="490" w:author="Master Repository Process" w:date="2026-03-27T09:2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491" w:author="Master Repository Process" w:date="2026-03-27T09:23:00Z"/>
                                  <w:sz w:val="16"/>
                                </w:rPr>
                              </w:pPr>
                              <w:del w:id="492" w:author="Master Repository Process" w:date="2026-03-27T09:2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493" w:author="Master Repository Process" w:date="2026-03-27T09:23:00Z"/>
                                  <w:sz w:val="16"/>
                                </w:rPr>
                              </w:pPr>
                              <w:del w:id="494" w:author="Master Repository Process" w:date="2026-03-27T09:2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495" w:author="Master Repository Process" w:date="2026-03-27T09:23:00Z"/>
                                  <w:rFonts w:ascii="Arial" w:hAnsi="Arial" w:cs="Arial"/>
                                  <w:sz w:val="12"/>
                                </w:rPr>
                              </w:pPr>
                              <w:del w:id="496" w:author="Master Repository Process" w:date="2026-03-27T09:2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497" w:author="Master Repository Process" w:date="2026-03-27T09:23:00Z"/>
                            <w:sz w:val="16"/>
                          </w:rPr>
                        </w:pPr>
                        <w:del w:id="498" w:author="Master Repository Process" w:date="2026-03-27T09:2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499" w:author="Master Repository Process" w:date="2026-03-27T09:23:00Z"/>
                            <w:sz w:val="16"/>
                          </w:rPr>
                        </w:pPr>
                        <w:del w:id="500" w:author="Master Repository Process" w:date="2026-03-27T09:2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501" w:author="Master Repository Process" w:date="2026-03-27T09:23:00Z"/>
                            <w:sz w:val="16"/>
                          </w:rPr>
                        </w:pPr>
                        <w:del w:id="502" w:author="Master Repository Process" w:date="2026-03-27T09:2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503" w:author="Master Repository Process" w:date="2026-03-27T09:23:00Z"/>
                            <w:rFonts w:ascii="Arial" w:hAnsi="Arial" w:cs="Arial"/>
                            <w:sz w:val="12"/>
                          </w:rPr>
                        </w:pPr>
                        <w:del w:id="504" w:author="Master Repository Process" w:date="2026-03-27T09:23:00Z">
                          <w:r>
                            <w:rPr>
                              <w:rFonts w:ascii="Arial" w:hAnsi="Arial" w:cs="Arial"/>
                              <w:sz w:val="12"/>
                            </w:rPr>
                            <w:delText>By Authority: GEOFF O. LAWN, Government Printer</w:delText>
                          </w:r>
                        </w:del>
                      </w:p>
                    </w:txbxContent>
                  </v:textbox>
                  <w10:wrap anchorx="page" anchory="page"/>
                </v:shape>
              </w:pict>
            </mc:Fallback>
          </mc:AlternateContent>
        </w:r>
      </w:del>
      <w:ins w:id="505" w:author="Master Repository Process" w:date="2026-03-27T09:23: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7495652</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06" w:author="Master Repository Process" w:date="2026-03-27T09:23:00Z"/>
                                  <w:sz w:val="16"/>
                                </w:rPr>
                              </w:pPr>
                              <w:ins w:id="507" w:author="Master Repository Process" w:date="2026-03-27T09: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08" w:author="Master Repository Process" w:date="2026-03-27T09:23:00Z"/>
                                  <w:sz w:val="16"/>
                                </w:rPr>
                              </w:pPr>
                              <w:ins w:id="509" w:author="Master Repository Process" w:date="2026-03-27T09: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10" w:author="Master Repository Process" w:date="2026-03-27T09:23:00Z"/>
                                  <w:sz w:val="16"/>
                                </w:rPr>
                              </w:pPr>
                              <w:ins w:id="511" w:author="Master Repository Process" w:date="2026-03-27T09: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512" w:author="Master Repository Process" w:date="2026-03-27T09:23:00Z"/>
                                  <w:rFonts w:ascii="Arial" w:hAnsi="Arial" w:cs="Arial"/>
                                  <w:sz w:val="12"/>
                                </w:rPr>
                              </w:pPr>
                              <w:ins w:id="513" w:author="Master Repository Process" w:date="2026-03-27T09:23: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0.2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" stroked="f" strokeweight=".5pt">
                  <v:textbox>
                    <w:txbxContent>
                      <w:p>
                        <w:pPr>
                          <w:ind w:left="2835" w:right="2268"/>
                          <w:rPr>
                            <w:ins w:id="514" w:author="Master Repository Process" w:date="2026-03-27T09:23:00Z"/>
                            <w:sz w:val="16"/>
                          </w:rPr>
                        </w:pPr>
                        <w:ins w:id="515" w:author="Master Repository Process" w:date="2026-03-27T09: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16" w:author="Master Repository Process" w:date="2026-03-27T09:23:00Z"/>
                            <w:sz w:val="16"/>
                          </w:rPr>
                        </w:pPr>
                        <w:ins w:id="517" w:author="Master Repository Process" w:date="2026-03-27T09: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18" w:author="Master Repository Process" w:date="2026-03-27T09:23:00Z"/>
                            <w:sz w:val="16"/>
                          </w:rPr>
                        </w:pPr>
                        <w:ins w:id="519" w:author="Master Repository Process" w:date="2026-03-27T09: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520" w:author="Master Repository Process" w:date="2026-03-27T09:23:00Z"/>
                            <w:rFonts w:ascii="Arial" w:hAnsi="Arial" w:cs="Arial"/>
                            <w:sz w:val="12"/>
                          </w:rPr>
                        </w:pPr>
                        <w:ins w:id="521" w:author="Master Repository Process" w:date="2026-03-27T09:23: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3" w:name="Schedule"/>
    <w:bookmarkEnd w:id="4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7" w:name="Compilation"/>
    <w:bookmarkEnd w:id="48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2" w:name="Coversheet"/>
    <w:bookmarkEnd w:id="5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524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 w:name="WAFER_2024120314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40057_GUID" w:val="e4abc1fe-f490-42ab-b667-773892a4b34b"/>
    <w:docVar w:name="WAFER_20250625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248_GUID" w:val="5b01da83-0176-465f-b96c-aaf277852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Pat">
    <w:name w:val="CharPat"/>
    <w:basedOn w:val="Heading2"/>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23553</Words>
  <Characters>111407</Characters>
  <Application>Microsoft Office Word</Application>
  <DocSecurity>0</DocSecurity>
  <Lines>3011</Lines>
  <Paragraphs>1666</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07-p0-00 - 07-q0-01</dc:title>
  <dc:subject/>
  <dc:creator/>
  <cp:keywords/>
  <dc:description/>
  <cp:lastModifiedBy>Master Repository Process</cp:lastModifiedBy>
  <cp:revision>2</cp:revision>
  <cp:lastPrinted>2016-11-29T03:04:00Z</cp:lastPrinted>
  <dcterms:created xsi:type="dcterms:W3CDTF">2026-03-27T01:23:00Z</dcterms:created>
  <dcterms:modified xsi:type="dcterms:W3CDTF">2026-03-27T01:23:00Z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07-p0-00</vt:lpwstr>
  </property>
  <property fmtid="{D5CDD505-2E9C-101B-9397-08002B2CF9AE}" pid="12" name="FromAsAtDate">
    <vt:lpwstr>01 Jul 2025</vt:lpwstr>
  </property>
  <property fmtid="{D5CDD505-2E9C-101B-9397-08002B2CF9AE}" pid="13" name="ToSuffix">
    <vt:lpwstr>07-q0-01</vt:lpwstr>
  </property>
  <property fmtid="{D5CDD505-2E9C-101B-9397-08002B2CF9AE}" pid="14" name="ToAsAtDate">
    <vt:lpwstr>18 Dec 2025</vt:lpwstr>
  </property>
</Properties>
</file>