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Heading2"/>
      </w:pPr>
      <w:bookmarkStart w:id="1" w:name="_Toc216792320"/>
      <w:bookmarkStart w:id="2" w:name="_Toc216792493"/>
      <w:bookmarkStart w:id="3" w:name="_Toc216793206"/>
      <w:bookmarkStart w:id="4" w:name="_Toc216945693"/>
      <w:bookmarkStart w:id="5" w:name="_Toc216945866"/>
      <w:bookmarkStart w:id="6" w:name="_Toc216959838"/>
      <w:bookmarkStart w:id="7" w:name="_Toc471916324"/>
      <w:bookmarkStart w:id="8" w:name="_Toc472069907"/>
      <w:bookmarkStart w:id="9" w:name="_Toc473107905"/>
      <w:bookmarkStart w:id="10" w:name="_Toc473117711"/>
      <w:bookmarkStart w:id="11" w:name="_Toc493587250"/>
      <w:bookmarkStart w:id="12" w:name="_Toc493587421"/>
      <w:bookmarkStart w:id="13" w:name="_Toc493604492"/>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3"/>
        <w:rPr>
          <w:snapToGrid w:val="0"/>
        </w:rPr>
      </w:pPr>
      <w:bookmarkStart w:id="14" w:name="_Toc216792321"/>
      <w:bookmarkStart w:id="15" w:name="_Toc216792494"/>
      <w:bookmarkStart w:id="16" w:name="_Toc216793207"/>
      <w:bookmarkStart w:id="17" w:name="_Toc216945694"/>
      <w:bookmarkStart w:id="18" w:name="_Toc216945867"/>
      <w:bookmarkStart w:id="19" w:name="_Toc216959839"/>
      <w:bookmarkStart w:id="20" w:name="_Toc471916325"/>
      <w:bookmarkStart w:id="21" w:name="_Toc472069908"/>
      <w:bookmarkStart w:id="22" w:name="_Toc473107906"/>
      <w:bookmarkStart w:id="23" w:name="_Toc473117712"/>
      <w:bookmarkStart w:id="24" w:name="_Toc493587251"/>
      <w:bookmarkStart w:id="25" w:name="_Toc493587422"/>
      <w:bookmarkStart w:id="26" w:name="_Toc493604493"/>
      <w:r>
        <w:rPr>
          <w:rStyle w:val="CharDivNo"/>
        </w:rPr>
        <w:t>Division 1</w:t>
      </w:r>
      <w:r>
        <w:rPr>
          <w:snapToGrid w:val="0"/>
        </w:rPr>
        <w:t> — </w:t>
      </w:r>
      <w:r>
        <w:rPr>
          <w:rStyle w:val="CharDivText"/>
        </w:rPr>
        <w:t>Introduction</w:t>
      </w:r>
      <w:bookmarkEnd w:id="14"/>
      <w:bookmarkEnd w:id="15"/>
      <w:bookmarkEnd w:id="16"/>
      <w:bookmarkEnd w:id="17"/>
      <w:bookmarkEnd w:id="18"/>
      <w:bookmarkEnd w:id="19"/>
      <w:bookmarkEnd w:id="20"/>
      <w:bookmarkEnd w:id="21"/>
      <w:bookmarkEnd w:id="22"/>
      <w:bookmarkEnd w:id="23"/>
      <w:bookmarkEnd w:id="24"/>
      <w:bookmarkEnd w:id="25"/>
      <w:bookmarkEnd w:id="26"/>
      <w:r>
        <w:rPr>
          <w:rStyle w:val="CharDivText"/>
        </w:rPr>
        <w:t xml:space="preserve"> </w:t>
      </w:r>
    </w:p>
    <w:p>
      <w:pPr>
        <w:pStyle w:val="Heading5"/>
        <w:rPr>
          <w:snapToGrid w:val="0"/>
        </w:rPr>
      </w:pPr>
      <w:bookmarkStart w:id="27" w:name="_Toc216959840"/>
      <w:bookmarkStart w:id="28" w:name="_Toc493604494"/>
      <w:r>
        <w:rPr>
          <w:rStyle w:val="CharSectno"/>
        </w:rPr>
        <w:t>1</w:t>
      </w:r>
      <w:r>
        <w:rPr>
          <w:snapToGrid w:val="0"/>
        </w:rPr>
        <w:t>.</w:t>
      </w:r>
      <w:r>
        <w:rPr>
          <w:snapToGrid w:val="0"/>
        </w:rPr>
        <w:tab/>
        <w:t>Short title</w:t>
      </w:r>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del w:id="29" w:author="Master Repository Process" w:date="2025-12-19T08:46:00Z">
        <w:r>
          <w:rPr>
            <w:snapToGrid w:val="0"/>
            <w:vertAlign w:val="superscript"/>
          </w:rPr>
          <w:delText> 1</w:delText>
        </w:r>
      </w:del>
      <w:r>
        <w:rPr>
          <w:snapToGrid w:val="0"/>
        </w:rPr>
        <w:t>.</w:t>
      </w:r>
    </w:p>
    <w:p>
      <w:pPr>
        <w:pStyle w:val="Heading5"/>
        <w:rPr>
          <w:snapToGrid w:val="0"/>
        </w:rPr>
      </w:pPr>
      <w:bookmarkStart w:id="30" w:name="_Toc216959841"/>
      <w:bookmarkStart w:id="31" w:name="_Toc493604495"/>
      <w:r>
        <w:rPr>
          <w:rStyle w:val="CharSectno"/>
        </w:rPr>
        <w:t>2</w:t>
      </w:r>
      <w:r>
        <w:rPr>
          <w:snapToGrid w:val="0"/>
        </w:rPr>
        <w:t>.</w:t>
      </w:r>
      <w:r>
        <w:rPr>
          <w:snapToGrid w:val="0"/>
        </w:rPr>
        <w:tab/>
        <w:t>Commencement</w:t>
      </w:r>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del w:id="32" w:author="Master Repository Process" w:date="2025-12-19T08:46:00Z">
        <w:r>
          <w:rPr>
            <w:snapToGrid w:val="0"/>
            <w:vertAlign w:val="superscript"/>
          </w:rPr>
          <w:delText> 1</w:delText>
        </w:r>
      </w:del>
      <w:r>
        <w:rPr>
          <w:snapToGrid w:val="0"/>
        </w:rPr>
        <w:t>.</w:t>
      </w:r>
    </w:p>
    <w:p>
      <w:pPr>
        <w:pStyle w:val="Heading5"/>
        <w:rPr>
          <w:snapToGrid w:val="0"/>
        </w:rPr>
      </w:pPr>
      <w:bookmarkStart w:id="33" w:name="_Toc216959842"/>
      <w:bookmarkStart w:id="34" w:name="_Toc493604496"/>
      <w:r>
        <w:rPr>
          <w:rStyle w:val="CharSectno"/>
        </w:rPr>
        <w:t>3</w:t>
      </w:r>
      <w:r>
        <w:rPr>
          <w:snapToGrid w:val="0"/>
        </w:rPr>
        <w:t>.</w:t>
      </w:r>
      <w:r>
        <w:rPr>
          <w:snapToGrid w:val="0"/>
        </w:rPr>
        <w:tab/>
        <w:t>Terms used and application</w:t>
      </w:r>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 or</w:t>
      </w:r>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by the CEO under section 60A(1);</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No. 57 of 1997 s. 75; No. 10 of 2001 s. 108; No. 17 of 2004 s. 5; No. 18 of 2004 s. 4; </w:t>
      </w:r>
      <w:r>
        <w:rPr>
          <w:spacing w:val="-6"/>
        </w:rPr>
        <w:t xml:space="preserve">No. 34 of 2004 </w:t>
      </w:r>
      <w:r>
        <w:t>Sch. 2 cl. 14; No. 55 of 2004 s. 522 and 540; No. 28 of 2006 s. 266 and 270(1); No. 22 of 2008 Sch. 3 cl. 28; No. 35 of 2010 s. 95; No. 19 of 2016 s. 157.]</w:t>
      </w:r>
    </w:p>
    <w:p>
      <w:pPr>
        <w:pStyle w:val="Heading5"/>
      </w:pPr>
      <w:bookmarkStart w:id="35" w:name="_Toc216959843"/>
      <w:bookmarkStart w:id="36" w:name="_Toc493604497"/>
      <w:r>
        <w:rPr>
          <w:rStyle w:val="CharSectno"/>
        </w:rPr>
        <w:t>3A</w:t>
      </w:r>
      <w:r>
        <w:t>.</w:t>
      </w:r>
      <w:r>
        <w:tab/>
        <w:t>Term used: human embryo</w:t>
      </w:r>
      <w:bookmarkEnd w:id="35"/>
      <w:bookmarkEnd w:id="3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No. 17 of 2004 s. 6.]</w:t>
      </w:r>
    </w:p>
    <w:p>
      <w:pPr>
        <w:pStyle w:val="Heading5"/>
        <w:rPr>
          <w:snapToGrid w:val="0"/>
        </w:rPr>
      </w:pPr>
      <w:bookmarkStart w:id="37" w:name="_Toc216959844"/>
      <w:bookmarkStart w:id="38" w:name="_Toc493604498"/>
      <w:r>
        <w:rPr>
          <w:rStyle w:val="CharSectno"/>
        </w:rPr>
        <w:t>4</w:t>
      </w:r>
      <w:r>
        <w:rPr>
          <w:snapToGrid w:val="0"/>
        </w:rPr>
        <w:t>.</w:t>
      </w:r>
      <w:r>
        <w:rPr>
          <w:snapToGrid w:val="0"/>
        </w:rPr>
        <w:tab/>
        <w:t>Objects of this Act</w:t>
      </w:r>
      <w:bookmarkEnd w:id="37"/>
      <w:bookmarkEnd w:id="38"/>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No. 17 of 2004 s. 7; No. 18 of 2004 s. 5.]</w:t>
      </w:r>
    </w:p>
    <w:p>
      <w:pPr>
        <w:pStyle w:val="Heading5"/>
        <w:rPr>
          <w:snapToGrid w:val="0"/>
        </w:rPr>
      </w:pPr>
      <w:bookmarkStart w:id="39" w:name="_Toc216959845"/>
      <w:bookmarkStart w:id="40" w:name="_Toc493604499"/>
      <w:r>
        <w:rPr>
          <w:rStyle w:val="CharSectno"/>
        </w:rPr>
        <w:t>5</w:t>
      </w:r>
      <w:r>
        <w:rPr>
          <w:snapToGrid w:val="0"/>
        </w:rPr>
        <w:t>.</w:t>
      </w:r>
      <w:r>
        <w:rPr>
          <w:snapToGrid w:val="0"/>
        </w:rPr>
        <w:tab/>
        <w:t>Administration of this Act</w:t>
      </w:r>
      <w:bookmarkEnd w:id="39"/>
      <w:bookmarkEnd w:id="40"/>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No. 28 of 2006 s. 270.]</w:t>
      </w:r>
    </w:p>
    <w:p>
      <w:pPr>
        <w:pStyle w:val="Heading3"/>
        <w:rPr>
          <w:snapToGrid w:val="0"/>
        </w:rPr>
      </w:pPr>
      <w:bookmarkStart w:id="41" w:name="_Toc216792328"/>
      <w:bookmarkStart w:id="42" w:name="_Toc216792501"/>
      <w:bookmarkStart w:id="43" w:name="_Toc216793214"/>
      <w:bookmarkStart w:id="44" w:name="_Toc216945701"/>
      <w:bookmarkStart w:id="45" w:name="_Toc216945874"/>
      <w:bookmarkStart w:id="46" w:name="_Toc216959846"/>
      <w:bookmarkStart w:id="47" w:name="_Toc471916332"/>
      <w:bookmarkStart w:id="48" w:name="_Toc472069915"/>
      <w:bookmarkStart w:id="49" w:name="_Toc473107913"/>
      <w:bookmarkStart w:id="50" w:name="_Toc473117719"/>
      <w:bookmarkStart w:id="51" w:name="_Toc493587258"/>
      <w:bookmarkStart w:id="52" w:name="_Toc493587429"/>
      <w:bookmarkStart w:id="53" w:name="_Toc493604500"/>
      <w:r>
        <w:rPr>
          <w:rStyle w:val="CharDivNo"/>
        </w:rPr>
        <w:t>Division 2</w:t>
      </w:r>
      <w:r>
        <w:rPr>
          <w:snapToGrid w:val="0"/>
        </w:rPr>
        <w:t> — </w:t>
      </w:r>
      <w:r>
        <w:rPr>
          <w:rStyle w:val="CharDivText"/>
        </w:rPr>
        <w:t>Specific offences</w:t>
      </w:r>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pPr>
      <w:bookmarkStart w:id="54" w:name="_Toc216959847"/>
      <w:bookmarkStart w:id="55" w:name="_Toc493604501"/>
      <w:r>
        <w:rPr>
          <w:rStyle w:val="CharSectno"/>
        </w:rPr>
        <w:t>5A</w:t>
      </w:r>
      <w:r>
        <w:t>.</w:t>
      </w:r>
      <w:r>
        <w:tab/>
        <w:t>Application</w:t>
      </w:r>
      <w:bookmarkEnd w:id="54"/>
      <w:bookmarkEnd w:id="55"/>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No. 17 of 2004 s. 8.]</w:t>
      </w:r>
    </w:p>
    <w:p>
      <w:pPr>
        <w:pStyle w:val="Heading5"/>
        <w:rPr>
          <w:snapToGrid w:val="0"/>
        </w:rPr>
      </w:pPr>
      <w:bookmarkStart w:id="56" w:name="_Toc216959848"/>
      <w:bookmarkStart w:id="57" w:name="_Toc493604502"/>
      <w:r>
        <w:rPr>
          <w:rStyle w:val="CharSectno"/>
        </w:rPr>
        <w:t>6</w:t>
      </w:r>
      <w:r>
        <w:rPr>
          <w:snapToGrid w:val="0"/>
        </w:rPr>
        <w:t>.</w:t>
      </w:r>
      <w:r>
        <w:rPr>
          <w:snapToGrid w:val="0"/>
        </w:rPr>
        <w:tab/>
        <w:t>Unlicensed practices</w:t>
      </w:r>
      <w:bookmarkEnd w:id="56"/>
      <w:bookmarkEnd w:id="57"/>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No. 17 of 2004 s. 9; No. 84 of 2004 s. 82; No. 28 of 2006 s. 270(1).]</w:t>
      </w:r>
    </w:p>
    <w:p>
      <w:pPr>
        <w:pStyle w:val="Heading5"/>
        <w:rPr>
          <w:snapToGrid w:val="0"/>
        </w:rPr>
      </w:pPr>
      <w:bookmarkStart w:id="58" w:name="_Toc216959849"/>
      <w:bookmarkStart w:id="59" w:name="_Toc493604503"/>
      <w:r>
        <w:rPr>
          <w:rStyle w:val="CharSectno"/>
        </w:rPr>
        <w:t>7</w:t>
      </w:r>
      <w:r>
        <w:rPr>
          <w:snapToGrid w:val="0"/>
        </w:rPr>
        <w:t>.</w:t>
      </w:r>
      <w:r>
        <w:rPr>
          <w:snapToGrid w:val="0"/>
        </w:rPr>
        <w:tab/>
        <w:t>Offences relating to reproductive technology</w:t>
      </w:r>
      <w:bookmarkEnd w:id="58"/>
      <w:bookmarkEnd w:id="59"/>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 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No. 17 of 2004 s. 10.]</w:t>
      </w:r>
    </w:p>
    <w:p>
      <w:pPr>
        <w:pStyle w:val="Heading2"/>
      </w:pPr>
      <w:bookmarkStart w:id="60" w:name="_Toc216792332"/>
      <w:bookmarkStart w:id="61" w:name="_Toc216792505"/>
      <w:bookmarkStart w:id="62" w:name="_Toc216793218"/>
      <w:bookmarkStart w:id="63" w:name="_Toc216945705"/>
      <w:bookmarkStart w:id="64" w:name="_Toc216945878"/>
      <w:bookmarkStart w:id="65" w:name="_Toc216959850"/>
      <w:bookmarkStart w:id="66" w:name="_Toc471916336"/>
      <w:bookmarkStart w:id="67" w:name="_Toc472069919"/>
      <w:bookmarkStart w:id="68" w:name="_Toc473107917"/>
      <w:bookmarkStart w:id="69" w:name="_Toc473117723"/>
      <w:bookmarkStart w:id="70" w:name="_Toc493587262"/>
      <w:bookmarkStart w:id="71" w:name="_Toc493587433"/>
      <w:bookmarkStart w:id="72" w:name="_Toc493604504"/>
      <w:r>
        <w:rPr>
          <w:rStyle w:val="CharPartNo"/>
        </w:rPr>
        <w:t>Part 2</w:t>
      </w:r>
      <w:r>
        <w:rPr>
          <w:rStyle w:val="CharDivNo"/>
        </w:rPr>
        <w:t> </w:t>
      </w:r>
      <w:r>
        <w:t>—</w:t>
      </w:r>
      <w:r>
        <w:rPr>
          <w:rStyle w:val="CharDivText"/>
        </w:rPr>
        <w:t> </w:t>
      </w:r>
      <w:r>
        <w:rPr>
          <w:rStyle w:val="CharPartText"/>
        </w:rPr>
        <w:t>The Council</w:t>
      </w:r>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216959851"/>
      <w:bookmarkStart w:id="74" w:name="_Toc493604505"/>
      <w:r>
        <w:rPr>
          <w:rStyle w:val="CharSectno"/>
        </w:rPr>
        <w:t>8</w:t>
      </w:r>
      <w:r>
        <w:rPr>
          <w:snapToGrid w:val="0"/>
        </w:rPr>
        <w:t>.</w:t>
      </w:r>
      <w:r>
        <w:rPr>
          <w:snapToGrid w:val="0"/>
        </w:rPr>
        <w:tab/>
        <w:t>Establishment of Council</w:t>
      </w:r>
      <w:bookmarkEnd w:id="73"/>
      <w:bookmarkEnd w:id="7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w:t>
      </w:r>
      <w:r>
        <w:t>this Act;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No. 32 of 1994 s. 19; No. 1 of 1996 s. 4; </w:t>
      </w:r>
      <w:r>
        <w:rPr>
          <w:spacing w:val="-6"/>
        </w:rPr>
        <w:t xml:space="preserve">No. 34 of 2004 </w:t>
      </w:r>
      <w:r>
        <w:t xml:space="preserve">Sch. 2 cl. 14; No. 19 of 2016 s. 158.] </w:t>
      </w:r>
    </w:p>
    <w:p>
      <w:pPr>
        <w:pStyle w:val="Heading5"/>
        <w:rPr>
          <w:snapToGrid w:val="0"/>
        </w:rPr>
      </w:pPr>
      <w:bookmarkStart w:id="75" w:name="_Toc216959852"/>
      <w:bookmarkStart w:id="76" w:name="_Toc493604506"/>
      <w:r>
        <w:rPr>
          <w:rStyle w:val="CharSectno"/>
        </w:rPr>
        <w:t>9</w:t>
      </w:r>
      <w:r>
        <w:rPr>
          <w:snapToGrid w:val="0"/>
        </w:rPr>
        <w:t>.</w:t>
      </w:r>
      <w:r>
        <w:rPr>
          <w:snapToGrid w:val="0"/>
        </w:rPr>
        <w:tab/>
        <w:t>Nominations, and recommendations, for membership</w:t>
      </w:r>
      <w:bookmarkEnd w:id="75"/>
      <w:bookmarkEnd w:id="76"/>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77" w:name="_Toc216959853"/>
      <w:bookmarkStart w:id="78" w:name="_Toc493604507"/>
      <w:r>
        <w:rPr>
          <w:rStyle w:val="CharSectno"/>
        </w:rPr>
        <w:t>10</w:t>
      </w:r>
      <w:r>
        <w:rPr>
          <w:snapToGrid w:val="0"/>
        </w:rPr>
        <w:t>.</w:t>
      </w:r>
      <w:r>
        <w:rPr>
          <w:snapToGrid w:val="0"/>
        </w:rPr>
        <w:tab/>
        <w:t>Committees</w:t>
      </w:r>
      <w:bookmarkEnd w:id="77"/>
      <w:bookmarkEnd w:id="78"/>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No. 28 of 2006 s. 270.]</w:t>
      </w:r>
    </w:p>
    <w:p>
      <w:pPr>
        <w:pStyle w:val="Heading5"/>
        <w:rPr>
          <w:snapToGrid w:val="0"/>
        </w:rPr>
      </w:pPr>
      <w:bookmarkStart w:id="79" w:name="_Toc216959854"/>
      <w:bookmarkStart w:id="80" w:name="_Toc493604508"/>
      <w:r>
        <w:rPr>
          <w:rStyle w:val="CharSectno"/>
        </w:rPr>
        <w:t>11</w:t>
      </w:r>
      <w:r>
        <w:rPr>
          <w:snapToGrid w:val="0"/>
        </w:rPr>
        <w:t>.</w:t>
      </w:r>
      <w:r>
        <w:rPr>
          <w:snapToGrid w:val="0"/>
        </w:rPr>
        <w:tab/>
        <w:t>Delegation by Council</w:t>
      </w:r>
      <w:bookmarkEnd w:id="79"/>
      <w:bookmarkEnd w:id="80"/>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No. 28 of 2006 s. 270.]</w:t>
      </w:r>
    </w:p>
    <w:p>
      <w:pPr>
        <w:pStyle w:val="Heading5"/>
        <w:spacing w:before="600"/>
        <w:rPr>
          <w:snapToGrid w:val="0"/>
        </w:rPr>
      </w:pPr>
      <w:bookmarkStart w:id="81" w:name="_Toc216959855"/>
      <w:bookmarkStart w:id="82" w:name="_Toc493604509"/>
      <w:r>
        <w:rPr>
          <w:rStyle w:val="CharSectno"/>
        </w:rPr>
        <w:t>12</w:t>
      </w:r>
      <w:r>
        <w:rPr>
          <w:snapToGrid w:val="0"/>
        </w:rPr>
        <w:t>.</w:t>
      </w:r>
      <w:r>
        <w:rPr>
          <w:snapToGrid w:val="0"/>
        </w:rPr>
        <w:tab/>
        <w:t>Relationship of Council to Minister</w:t>
      </w:r>
      <w:bookmarkEnd w:id="81"/>
      <w:bookmarkEnd w:id="82"/>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No. 28 of 2006 s. 270.]</w:t>
      </w:r>
    </w:p>
    <w:p>
      <w:pPr>
        <w:pStyle w:val="Heading5"/>
        <w:rPr>
          <w:snapToGrid w:val="0"/>
        </w:rPr>
      </w:pPr>
      <w:bookmarkStart w:id="83" w:name="_Toc216959856"/>
      <w:bookmarkStart w:id="84" w:name="_Toc493604510"/>
      <w:r>
        <w:rPr>
          <w:rStyle w:val="CharSectno"/>
        </w:rPr>
        <w:t>13</w:t>
      </w:r>
      <w:r>
        <w:rPr>
          <w:snapToGrid w:val="0"/>
        </w:rPr>
        <w:t>.</w:t>
      </w:r>
      <w:r>
        <w:rPr>
          <w:snapToGrid w:val="0"/>
        </w:rPr>
        <w:tab/>
        <w:t xml:space="preserve">Powers, and relationship to Council, of </w:t>
      </w:r>
      <w:r>
        <w:t>CEO</w:t>
      </w:r>
      <w:bookmarkEnd w:id="83"/>
      <w:bookmarkEnd w:id="84"/>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No. 28 of 2006 s. 267 and 270.]</w:t>
      </w:r>
    </w:p>
    <w:p>
      <w:pPr>
        <w:pStyle w:val="Heading5"/>
        <w:rPr>
          <w:snapToGrid w:val="0"/>
        </w:rPr>
      </w:pPr>
      <w:bookmarkStart w:id="85" w:name="_Toc216959857"/>
      <w:bookmarkStart w:id="86" w:name="_Toc493604511"/>
      <w:r>
        <w:rPr>
          <w:rStyle w:val="CharSectno"/>
        </w:rPr>
        <w:t>14</w:t>
      </w:r>
      <w:r>
        <w:rPr>
          <w:snapToGrid w:val="0"/>
        </w:rPr>
        <w:t>.</w:t>
      </w:r>
      <w:r>
        <w:rPr>
          <w:snapToGrid w:val="0"/>
        </w:rPr>
        <w:tab/>
        <w:t>Functions of Council</w:t>
      </w:r>
      <w:bookmarkEnd w:id="85"/>
      <w:bookmarkEnd w:id="86"/>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No. 17 of 2004 s. 11; No. 55 of 2004 s. 523; No. 28 of 2006 s. 270.]</w:t>
      </w:r>
    </w:p>
    <w:p>
      <w:pPr>
        <w:pStyle w:val="Heading2"/>
      </w:pPr>
      <w:bookmarkStart w:id="87" w:name="_Toc216792340"/>
      <w:bookmarkStart w:id="88" w:name="_Toc216792513"/>
      <w:bookmarkStart w:id="89" w:name="_Toc216793226"/>
      <w:bookmarkStart w:id="90" w:name="_Toc216945713"/>
      <w:bookmarkStart w:id="91" w:name="_Toc216945886"/>
      <w:bookmarkStart w:id="92" w:name="_Toc216959858"/>
      <w:bookmarkStart w:id="93" w:name="_Toc471916344"/>
      <w:bookmarkStart w:id="94" w:name="_Toc472069927"/>
      <w:bookmarkStart w:id="95" w:name="_Toc473107925"/>
      <w:bookmarkStart w:id="96" w:name="_Toc473117731"/>
      <w:bookmarkStart w:id="97" w:name="_Toc493587270"/>
      <w:bookmarkStart w:id="98" w:name="_Toc493587441"/>
      <w:bookmarkStart w:id="99" w:name="_Toc493604512"/>
      <w:r>
        <w:rPr>
          <w:rStyle w:val="CharPartNo"/>
        </w:rPr>
        <w:t>Part 3</w:t>
      </w:r>
      <w:r>
        <w:t> — </w:t>
      </w:r>
      <w:r>
        <w:rPr>
          <w:rStyle w:val="CharPartText"/>
        </w:rPr>
        <w:t>The Code of Practice</w:t>
      </w:r>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3"/>
        <w:rPr>
          <w:snapToGrid w:val="0"/>
        </w:rPr>
      </w:pPr>
      <w:bookmarkStart w:id="100" w:name="_Toc216792341"/>
      <w:bookmarkStart w:id="101" w:name="_Toc216792514"/>
      <w:bookmarkStart w:id="102" w:name="_Toc216793227"/>
      <w:bookmarkStart w:id="103" w:name="_Toc216945714"/>
      <w:bookmarkStart w:id="104" w:name="_Toc216945887"/>
      <w:bookmarkStart w:id="105" w:name="_Toc216959859"/>
      <w:bookmarkStart w:id="106" w:name="_Toc471916345"/>
      <w:bookmarkStart w:id="107" w:name="_Toc472069928"/>
      <w:bookmarkStart w:id="108" w:name="_Toc473107926"/>
      <w:bookmarkStart w:id="109" w:name="_Toc473117732"/>
      <w:bookmarkStart w:id="110" w:name="_Toc493587271"/>
      <w:bookmarkStart w:id="111" w:name="_Toc493587442"/>
      <w:bookmarkStart w:id="112" w:name="_Toc493604513"/>
      <w:r>
        <w:rPr>
          <w:rStyle w:val="CharDivNo"/>
        </w:rPr>
        <w:t>Division 1</w:t>
      </w:r>
      <w:r>
        <w:rPr>
          <w:snapToGrid w:val="0"/>
        </w:rPr>
        <w:t> — </w:t>
      </w:r>
      <w:r>
        <w:rPr>
          <w:rStyle w:val="CharDivText"/>
        </w:rPr>
        <w:t>Compilation of the Code</w:t>
      </w:r>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216959860"/>
      <w:bookmarkStart w:id="114" w:name="_Toc493604514"/>
      <w:r>
        <w:rPr>
          <w:rStyle w:val="CharSectno"/>
        </w:rPr>
        <w:t>15</w:t>
      </w:r>
      <w:r>
        <w:rPr>
          <w:snapToGrid w:val="0"/>
        </w:rPr>
        <w:t>.</w:t>
      </w:r>
      <w:r>
        <w:rPr>
          <w:snapToGrid w:val="0"/>
        </w:rPr>
        <w:tab/>
        <w:t>Concept of Code of Practice</w:t>
      </w:r>
      <w:bookmarkEnd w:id="113"/>
      <w:bookmarkEnd w:id="114"/>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No. 55 of 2004 s. 540; No. 28 of 2006 s. 270(1).]</w:t>
      </w:r>
    </w:p>
    <w:p>
      <w:pPr>
        <w:pStyle w:val="Heading5"/>
        <w:rPr>
          <w:snapToGrid w:val="0"/>
        </w:rPr>
      </w:pPr>
      <w:bookmarkStart w:id="115" w:name="_Toc216959861"/>
      <w:bookmarkStart w:id="116" w:name="_Toc493604515"/>
      <w:r>
        <w:rPr>
          <w:rStyle w:val="CharSectno"/>
        </w:rPr>
        <w:t>16</w:t>
      </w:r>
      <w:r>
        <w:rPr>
          <w:snapToGrid w:val="0"/>
        </w:rPr>
        <w:t>.</w:t>
      </w:r>
      <w:r>
        <w:rPr>
          <w:snapToGrid w:val="0"/>
        </w:rPr>
        <w:tab/>
        <w:t>Implementation of Code of Practice</w:t>
      </w:r>
      <w:bookmarkEnd w:id="115"/>
      <w:bookmarkEnd w:id="116"/>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No. 19 of 2010 s. 51.]</w:t>
      </w:r>
    </w:p>
    <w:p>
      <w:pPr>
        <w:pStyle w:val="Heading5"/>
        <w:rPr>
          <w:snapToGrid w:val="0"/>
        </w:rPr>
      </w:pPr>
      <w:bookmarkStart w:id="117" w:name="_Toc216959862"/>
      <w:bookmarkStart w:id="118" w:name="_Toc493604516"/>
      <w:r>
        <w:rPr>
          <w:rStyle w:val="CharSectno"/>
        </w:rPr>
        <w:t>17</w:t>
      </w:r>
      <w:r>
        <w:rPr>
          <w:snapToGrid w:val="0"/>
        </w:rPr>
        <w:t>.</w:t>
      </w:r>
      <w:r>
        <w:rPr>
          <w:snapToGrid w:val="0"/>
        </w:rPr>
        <w:tab/>
        <w:t>Matters which shall be dealt with in Code</w:t>
      </w:r>
      <w:bookmarkEnd w:id="117"/>
      <w:bookmarkEnd w:id="118"/>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No. 17 of 2004 s. 12.]</w:t>
      </w:r>
    </w:p>
    <w:p>
      <w:pPr>
        <w:pStyle w:val="Heading5"/>
        <w:rPr>
          <w:snapToGrid w:val="0"/>
        </w:rPr>
      </w:pPr>
      <w:bookmarkStart w:id="119" w:name="_Toc216959863"/>
      <w:bookmarkStart w:id="120" w:name="_Toc493604517"/>
      <w:r>
        <w:rPr>
          <w:rStyle w:val="CharSectno"/>
        </w:rPr>
        <w:t>18</w:t>
      </w:r>
      <w:r>
        <w:rPr>
          <w:snapToGrid w:val="0"/>
        </w:rPr>
        <w:t>.</w:t>
      </w:r>
      <w:r>
        <w:rPr>
          <w:snapToGrid w:val="0"/>
        </w:rPr>
        <w:tab/>
        <w:t>Matters which may be dealt with in Code</w:t>
      </w:r>
      <w:bookmarkEnd w:id="119"/>
      <w:bookmarkEnd w:id="12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No. 17 of 2004 s. 13; No. 47 of 2008 s. 66.]</w:t>
      </w:r>
    </w:p>
    <w:p>
      <w:pPr>
        <w:pStyle w:val="Heading5"/>
        <w:rPr>
          <w:snapToGrid w:val="0"/>
        </w:rPr>
      </w:pPr>
      <w:bookmarkStart w:id="121" w:name="_Toc216959864"/>
      <w:bookmarkStart w:id="122" w:name="_Toc493604518"/>
      <w:r>
        <w:rPr>
          <w:rStyle w:val="CharSectno"/>
        </w:rPr>
        <w:t>19</w:t>
      </w:r>
      <w:r>
        <w:rPr>
          <w:snapToGrid w:val="0"/>
        </w:rPr>
        <w:t>.</w:t>
      </w:r>
      <w:r>
        <w:rPr>
          <w:snapToGrid w:val="0"/>
        </w:rPr>
        <w:tab/>
        <w:t>Principles to be embodied in Code</w:t>
      </w:r>
      <w:bookmarkEnd w:id="121"/>
      <w:bookmarkEnd w:id="122"/>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No. 55 of 2004 s. 524; No. 28 of 2006 s. 270(1).]</w:t>
      </w:r>
    </w:p>
    <w:p>
      <w:pPr>
        <w:pStyle w:val="Heading5"/>
        <w:rPr>
          <w:snapToGrid w:val="0"/>
        </w:rPr>
      </w:pPr>
      <w:bookmarkStart w:id="123" w:name="_Toc216959865"/>
      <w:bookmarkStart w:id="124" w:name="_Toc493604519"/>
      <w:r>
        <w:rPr>
          <w:rStyle w:val="CharSectno"/>
        </w:rPr>
        <w:t>20</w:t>
      </w:r>
      <w:r>
        <w:rPr>
          <w:snapToGrid w:val="0"/>
        </w:rPr>
        <w:t>.</w:t>
      </w:r>
      <w:r>
        <w:rPr>
          <w:snapToGrid w:val="0"/>
        </w:rPr>
        <w:tab/>
        <w:t>Principles applicable to projects of research</w:t>
      </w:r>
      <w:bookmarkEnd w:id="123"/>
      <w:bookmarkEnd w:id="124"/>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No. 17 of 2004 s. 14; No. 28 of 2006 s. 270(2).]</w:t>
      </w:r>
    </w:p>
    <w:p>
      <w:pPr>
        <w:pStyle w:val="Heading5"/>
        <w:rPr>
          <w:snapToGrid w:val="0"/>
        </w:rPr>
      </w:pPr>
      <w:bookmarkStart w:id="125" w:name="_Toc216959866"/>
      <w:bookmarkStart w:id="126" w:name="_Toc493604520"/>
      <w:r>
        <w:rPr>
          <w:rStyle w:val="CharSectno"/>
        </w:rPr>
        <w:t>21</w:t>
      </w:r>
      <w:r>
        <w:rPr>
          <w:snapToGrid w:val="0"/>
        </w:rPr>
        <w:t>.</w:t>
      </w:r>
      <w:r>
        <w:rPr>
          <w:snapToGrid w:val="0"/>
        </w:rPr>
        <w:tab/>
        <w:t>Code and directions, generally</w:t>
      </w:r>
      <w:bookmarkEnd w:id="125"/>
      <w:bookmarkEnd w:id="126"/>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No. 3 of 2002 s. 73; No. 17 of 2004 s. 15.]</w:t>
      </w:r>
    </w:p>
    <w:p>
      <w:pPr>
        <w:pStyle w:val="Heading3"/>
        <w:rPr>
          <w:snapToGrid w:val="0"/>
        </w:rPr>
      </w:pPr>
      <w:bookmarkStart w:id="127" w:name="_Toc216792349"/>
      <w:bookmarkStart w:id="128" w:name="_Toc216792522"/>
      <w:bookmarkStart w:id="129" w:name="_Toc216793235"/>
      <w:bookmarkStart w:id="130" w:name="_Toc216945722"/>
      <w:bookmarkStart w:id="131" w:name="_Toc216945895"/>
      <w:bookmarkStart w:id="132" w:name="_Toc216959867"/>
      <w:bookmarkStart w:id="133" w:name="_Toc471916353"/>
      <w:bookmarkStart w:id="134" w:name="_Toc472069936"/>
      <w:bookmarkStart w:id="135" w:name="_Toc473107934"/>
      <w:bookmarkStart w:id="136" w:name="_Toc473117740"/>
      <w:bookmarkStart w:id="137" w:name="_Toc493587279"/>
      <w:bookmarkStart w:id="138" w:name="_Toc493587450"/>
      <w:bookmarkStart w:id="139" w:name="_Toc493604521"/>
      <w:r>
        <w:rPr>
          <w:rStyle w:val="CharDivNo"/>
        </w:rPr>
        <w:t>Division 2</w:t>
      </w:r>
      <w:r>
        <w:rPr>
          <w:snapToGrid w:val="0"/>
        </w:rPr>
        <w:t> — </w:t>
      </w:r>
      <w:r>
        <w:rPr>
          <w:rStyle w:val="CharDivText"/>
        </w:rPr>
        <w:t>Consents</w:t>
      </w:r>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216959868"/>
      <w:bookmarkStart w:id="141" w:name="_Toc493604522"/>
      <w:r>
        <w:rPr>
          <w:rStyle w:val="CharSectno"/>
        </w:rPr>
        <w:t>22</w:t>
      </w:r>
      <w:r>
        <w:rPr>
          <w:snapToGrid w:val="0"/>
        </w:rPr>
        <w:t>.</w:t>
      </w:r>
      <w:r>
        <w:rPr>
          <w:snapToGrid w:val="0"/>
        </w:rPr>
        <w:tab/>
        <w:t>Consents, generally</w:t>
      </w:r>
      <w:bookmarkEnd w:id="140"/>
      <w:bookmarkEnd w:id="14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No. 17 of 2004 s. 16.]</w:t>
      </w:r>
    </w:p>
    <w:p>
      <w:pPr>
        <w:pStyle w:val="Heading5"/>
        <w:rPr>
          <w:snapToGrid w:val="0"/>
        </w:rPr>
      </w:pPr>
      <w:bookmarkStart w:id="142" w:name="_Toc216959869"/>
      <w:bookmarkStart w:id="143" w:name="_Toc493604523"/>
      <w:r>
        <w:rPr>
          <w:rStyle w:val="CharSectno"/>
        </w:rPr>
        <w:t>23</w:t>
      </w:r>
      <w:r>
        <w:rPr>
          <w:snapToGrid w:val="0"/>
        </w:rPr>
        <w:t>.</w:t>
      </w:r>
      <w:r>
        <w:rPr>
          <w:snapToGrid w:val="0"/>
        </w:rPr>
        <w:tab/>
        <w:t>When procedures may be carried out</w:t>
      </w:r>
      <w:bookmarkEnd w:id="142"/>
      <w:bookmarkEnd w:id="143"/>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No. 3 of 2002 s. 74; No. 17 of 2004 s. 17; No. 47 of 2008 s. 67.]</w:t>
      </w:r>
    </w:p>
    <w:p>
      <w:pPr>
        <w:pStyle w:val="Heading5"/>
        <w:rPr>
          <w:snapToGrid w:val="0"/>
        </w:rPr>
      </w:pPr>
      <w:bookmarkStart w:id="144" w:name="_Toc216959870"/>
      <w:bookmarkStart w:id="145" w:name="_Toc493604524"/>
      <w:r>
        <w:rPr>
          <w:rStyle w:val="CharSectno"/>
        </w:rPr>
        <w:t>24</w:t>
      </w:r>
      <w:r>
        <w:rPr>
          <w:snapToGrid w:val="0"/>
        </w:rPr>
        <w:t>.</w:t>
      </w:r>
      <w:r>
        <w:rPr>
          <w:snapToGrid w:val="0"/>
        </w:rPr>
        <w:tab/>
        <w:t>Storage</w:t>
      </w:r>
      <w:bookmarkEnd w:id="144"/>
      <w:bookmarkEnd w:id="145"/>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No. 1 of 1996 s. 5 and 6; No. 3 of 2002 s. 75; No. 17 of 2004 s. 18.] </w:t>
      </w:r>
    </w:p>
    <w:p>
      <w:pPr>
        <w:pStyle w:val="Heading3"/>
        <w:rPr>
          <w:snapToGrid w:val="0"/>
        </w:rPr>
      </w:pPr>
      <w:bookmarkStart w:id="146" w:name="_Toc216792353"/>
      <w:bookmarkStart w:id="147" w:name="_Toc216792526"/>
      <w:bookmarkStart w:id="148" w:name="_Toc216793239"/>
      <w:bookmarkStart w:id="149" w:name="_Toc216945726"/>
      <w:bookmarkStart w:id="150" w:name="_Toc216945899"/>
      <w:bookmarkStart w:id="151" w:name="_Toc216959871"/>
      <w:bookmarkStart w:id="152" w:name="_Toc471916357"/>
      <w:bookmarkStart w:id="153" w:name="_Toc472069940"/>
      <w:bookmarkStart w:id="154" w:name="_Toc473107938"/>
      <w:bookmarkStart w:id="155" w:name="_Toc473117744"/>
      <w:bookmarkStart w:id="156" w:name="_Toc493587283"/>
      <w:bookmarkStart w:id="157" w:name="_Toc493587454"/>
      <w:bookmarkStart w:id="158" w:name="_Toc493604525"/>
      <w:r>
        <w:rPr>
          <w:rStyle w:val="CharDivNo"/>
        </w:rPr>
        <w:t>Division 3</w:t>
      </w:r>
      <w:r>
        <w:rPr>
          <w:snapToGrid w:val="0"/>
        </w:rPr>
        <w:t> — </w:t>
      </w:r>
      <w:r>
        <w:rPr>
          <w:rStyle w:val="CharDivText"/>
        </w:rPr>
        <w:t>Rights of control, etc.</w:t>
      </w:r>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216959872"/>
      <w:bookmarkStart w:id="160" w:name="_Toc493604526"/>
      <w:r>
        <w:rPr>
          <w:rStyle w:val="CharSectno"/>
        </w:rPr>
        <w:t>25</w:t>
      </w:r>
      <w:r>
        <w:rPr>
          <w:snapToGrid w:val="0"/>
        </w:rPr>
        <w:t>.</w:t>
      </w:r>
      <w:r>
        <w:rPr>
          <w:snapToGrid w:val="0"/>
        </w:rPr>
        <w:tab/>
        <w:t>Rights in relation to gametes</w:t>
      </w:r>
      <w:bookmarkEnd w:id="159"/>
      <w:bookmarkEnd w:id="160"/>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No. 17 of 2004 s. 19; No. 18 of 2004 s. 6; No. 28 of 2006 s. 270(1).]</w:t>
      </w:r>
    </w:p>
    <w:p>
      <w:pPr>
        <w:pStyle w:val="Heading5"/>
        <w:rPr>
          <w:snapToGrid w:val="0"/>
        </w:rPr>
      </w:pPr>
      <w:bookmarkStart w:id="161" w:name="_Toc216959873"/>
      <w:bookmarkStart w:id="162" w:name="_Toc493604527"/>
      <w:r>
        <w:rPr>
          <w:rStyle w:val="CharSectno"/>
        </w:rPr>
        <w:t>26</w:t>
      </w:r>
      <w:r>
        <w:rPr>
          <w:snapToGrid w:val="0"/>
        </w:rPr>
        <w:t>.</w:t>
      </w:r>
      <w:r>
        <w:rPr>
          <w:snapToGrid w:val="0"/>
        </w:rPr>
        <w:tab/>
        <w:t>Control, dealing and disposal in relation to an egg in process of fertilisation or an embryo</w:t>
      </w:r>
      <w:bookmarkEnd w:id="161"/>
      <w:bookmarkEnd w:id="162"/>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No. 3 of 2002 s. 76; No. 17 of 2004 s. 20; No. 18 of 2004 s. 7; No. 28 of 2006 s. 270(1).]</w:t>
      </w:r>
    </w:p>
    <w:p>
      <w:pPr>
        <w:pStyle w:val="Heading2"/>
      </w:pPr>
      <w:bookmarkStart w:id="163" w:name="_Toc216792356"/>
      <w:bookmarkStart w:id="164" w:name="_Toc216792529"/>
      <w:bookmarkStart w:id="165" w:name="_Toc216793242"/>
      <w:bookmarkStart w:id="166" w:name="_Toc216945729"/>
      <w:bookmarkStart w:id="167" w:name="_Toc216945902"/>
      <w:bookmarkStart w:id="168" w:name="_Toc216959874"/>
      <w:bookmarkStart w:id="169" w:name="_Toc471916360"/>
      <w:bookmarkStart w:id="170" w:name="_Toc472069943"/>
      <w:bookmarkStart w:id="171" w:name="_Toc473107941"/>
      <w:bookmarkStart w:id="172" w:name="_Toc473117747"/>
      <w:bookmarkStart w:id="173" w:name="_Toc493587286"/>
      <w:bookmarkStart w:id="174" w:name="_Toc493587457"/>
      <w:bookmarkStart w:id="175" w:name="_Toc493604528"/>
      <w:r>
        <w:rPr>
          <w:rStyle w:val="CharPartNo"/>
        </w:rPr>
        <w:t>Part 4</w:t>
      </w:r>
      <w:r>
        <w:t> — </w:t>
      </w:r>
      <w:r>
        <w:rPr>
          <w:rStyle w:val="CharPartText"/>
        </w:rPr>
        <w:t>Licensing, etc.</w:t>
      </w:r>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3"/>
        <w:rPr>
          <w:snapToGrid w:val="0"/>
        </w:rPr>
      </w:pPr>
      <w:bookmarkStart w:id="176" w:name="_Toc216792357"/>
      <w:bookmarkStart w:id="177" w:name="_Toc216792530"/>
      <w:bookmarkStart w:id="178" w:name="_Toc216793243"/>
      <w:bookmarkStart w:id="179" w:name="_Toc216945730"/>
      <w:bookmarkStart w:id="180" w:name="_Toc216945903"/>
      <w:bookmarkStart w:id="181" w:name="_Toc216959875"/>
      <w:bookmarkStart w:id="182" w:name="_Toc471916361"/>
      <w:bookmarkStart w:id="183" w:name="_Toc472069944"/>
      <w:bookmarkStart w:id="184" w:name="_Toc473107942"/>
      <w:bookmarkStart w:id="185" w:name="_Toc473117748"/>
      <w:bookmarkStart w:id="186" w:name="_Toc493587287"/>
      <w:bookmarkStart w:id="187" w:name="_Toc493587458"/>
      <w:bookmarkStart w:id="188" w:name="_Toc493604529"/>
      <w:r>
        <w:rPr>
          <w:rStyle w:val="CharDivNo"/>
        </w:rPr>
        <w:t>Division 1</w:t>
      </w:r>
      <w:r>
        <w:rPr>
          <w:snapToGrid w:val="0"/>
        </w:rPr>
        <w:t> — </w:t>
      </w:r>
      <w:r>
        <w:rPr>
          <w:rStyle w:val="CharDivText"/>
        </w:rPr>
        <w:t>Licensing</w:t>
      </w:r>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216959876"/>
      <w:bookmarkStart w:id="190" w:name="_Toc493604530"/>
      <w:r>
        <w:rPr>
          <w:rStyle w:val="CharSectno"/>
        </w:rPr>
        <w:t>27</w:t>
      </w:r>
      <w:r>
        <w:rPr>
          <w:snapToGrid w:val="0"/>
        </w:rPr>
        <w:t>.</w:t>
      </w:r>
      <w:r>
        <w:rPr>
          <w:snapToGrid w:val="0"/>
        </w:rPr>
        <w:tab/>
        <w:t>Licences, and person responsible</w:t>
      </w:r>
      <w:bookmarkEnd w:id="189"/>
      <w:bookmarkEnd w:id="190"/>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No. 17 of 2004 s. 21; No. 28 of 2006 s. 270.]</w:t>
      </w:r>
    </w:p>
    <w:p>
      <w:pPr>
        <w:pStyle w:val="Heading5"/>
        <w:rPr>
          <w:snapToGrid w:val="0"/>
        </w:rPr>
      </w:pPr>
      <w:bookmarkStart w:id="191" w:name="_Toc216959877"/>
      <w:bookmarkStart w:id="192" w:name="_Toc493604531"/>
      <w:r>
        <w:rPr>
          <w:rStyle w:val="CharSectno"/>
        </w:rPr>
        <w:t>28</w:t>
      </w:r>
      <w:r>
        <w:rPr>
          <w:snapToGrid w:val="0"/>
        </w:rPr>
        <w:t>.</w:t>
      </w:r>
      <w:r>
        <w:rPr>
          <w:snapToGrid w:val="0"/>
        </w:rPr>
        <w:tab/>
        <w:t>Exemptions relating to artificial insemination</w:t>
      </w:r>
      <w:bookmarkEnd w:id="191"/>
      <w:bookmarkEnd w:id="192"/>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No. 17 of 2004 s. 22; No. 28 of 2006 s. 270(2).]</w:t>
      </w:r>
    </w:p>
    <w:p>
      <w:pPr>
        <w:pStyle w:val="Heading5"/>
      </w:pPr>
      <w:bookmarkStart w:id="193" w:name="_Toc216959878"/>
      <w:bookmarkStart w:id="194" w:name="_Toc493604532"/>
      <w:r>
        <w:rPr>
          <w:rStyle w:val="CharSectno"/>
        </w:rPr>
        <w:t>28A</w:t>
      </w:r>
      <w:r>
        <w:t>.</w:t>
      </w:r>
      <w:r>
        <w:tab/>
        <w:t>Exemptions relating to storage of certain embryos</w:t>
      </w:r>
      <w:bookmarkEnd w:id="193"/>
      <w:bookmarkEnd w:id="194"/>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No. 17 of 2004 s. 23; amended: No. 28 of 2006 s. 270(1).]</w:t>
      </w:r>
    </w:p>
    <w:p>
      <w:pPr>
        <w:pStyle w:val="Heading5"/>
        <w:rPr>
          <w:snapToGrid w:val="0"/>
        </w:rPr>
      </w:pPr>
      <w:bookmarkStart w:id="195" w:name="_Toc216959879"/>
      <w:bookmarkStart w:id="196" w:name="_Toc493604533"/>
      <w:r>
        <w:rPr>
          <w:rStyle w:val="CharSectno"/>
        </w:rPr>
        <w:t>29</w:t>
      </w:r>
      <w:r>
        <w:rPr>
          <w:snapToGrid w:val="0"/>
        </w:rPr>
        <w:t>.</w:t>
      </w:r>
      <w:r>
        <w:rPr>
          <w:snapToGrid w:val="0"/>
        </w:rPr>
        <w:tab/>
        <w:t>Applications, generally</w:t>
      </w:r>
      <w:bookmarkEnd w:id="195"/>
      <w:bookmarkEnd w:id="196"/>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No. 17 of 2004 s. 24; No. 55 of 2004 s. 525 and 540; No. 28 of 2006 s. 270; No. 8 of 2009 s. 76; No. 18 of 2009 s. 44(2).]</w:t>
      </w:r>
    </w:p>
    <w:p>
      <w:pPr>
        <w:pStyle w:val="Heading5"/>
        <w:spacing w:before="280"/>
        <w:rPr>
          <w:snapToGrid w:val="0"/>
        </w:rPr>
      </w:pPr>
      <w:bookmarkStart w:id="197" w:name="_Toc216959880"/>
      <w:bookmarkStart w:id="198" w:name="_Toc493604534"/>
      <w:r>
        <w:rPr>
          <w:rStyle w:val="CharSectno"/>
        </w:rPr>
        <w:t>30</w:t>
      </w:r>
      <w:r>
        <w:rPr>
          <w:snapToGrid w:val="0"/>
        </w:rPr>
        <w:t>.</w:t>
      </w:r>
      <w:r>
        <w:rPr>
          <w:snapToGrid w:val="0"/>
        </w:rPr>
        <w:tab/>
        <w:t>Interim authorisations and transitional directions</w:t>
      </w:r>
      <w:bookmarkEnd w:id="197"/>
      <w:bookmarkEnd w:id="198"/>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No. 17 of 2004 s. 25; No. 55 of 2004 s. 540; No. 28 of 2006 s. 270.]</w:t>
      </w:r>
    </w:p>
    <w:p>
      <w:pPr>
        <w:pStyle w:val="Heading3"/>
        <w:rPr>
          <w:snapToGrid w:val="0"/>
        </w:rPr>
      </w:pPr>
      <w:bookmarkStart w:id="199" w:name="_Toc216792363"/>
      <w:bookmarkStart w:id="200" w:name="_Toc216792536"/>
      <w:bookmarkStart w:id="201" w:name="_Toc216793249"/>
      <w:bookmarkStart w:id="202" w:name="_Toc216945736"/>
      <w:bookmarkStart w:id="203" w:name="_Toc216945909"/>
      <w:bookmarkStart w:id="204" w:name="_Toc216959881"/>
      <w:bookmarkStart w:id="205" w:name="_Toc471916367"/>
      <w:bookmarkStart w:id="206" w:name="_Toc472069950"/>
      <w:bookmarkStart w:id="207" w:name="_Toc473107948"/>
      <w:bookmarkStart w:id="208" w:name="_Toc473117754"/>
      <w:bookmarkStart w:id="209" w:name="_Toc493587293"/>
      <w:bookmarkStart w:id="210" w:name="_Toc493587464"/>
      <w:bookmarkStart w:id="211" w:name="_Toc493604535"/>
      <w:r>
        <w:rPr>
          <w:rStyle w:val="CharDivNo"/>
        </w:rPr>
        <w:t>Division 2</w:t>
      </w:r>
      <w:r>
        <w:rPr>
          <w:snapToGrid w:val="0"/>
        </w:rPr>
        <w:t> — </w:t>
      </w:r>
      <w:r>
        <w:rPr>
          <w:rStyle w:val="CharDivText"/>
        </w:rPr>
        <w:t>Directions and conditions</w:t>
      </w:r>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216959882"/>
      <w:bookmarkStart w:id="213" w:name="_Toc493604536"/>
      <w:r>
        <w:rPr>
          <w:rStyle w:val="CharSectno"/>
        </w:rPr>
        <w:t>31</w:t>
      </w:r>
      <w:r>
        <w:rPr>
          <w:snapToGrid w:val="0"/>
        </w:rPr>
        <w:t>.</w:t>
      </w:r>
      <w:r>
        <w:rPr>
          <w:snapToGrid w:val="0"/>
        </w:rPr>
        <w:tab/>
        <w:t>Directions, generally</w:t>
      </w:r>
      <w:bookmarkEnd w:id="212"/>
      <w:bookmarkEnd w:id="2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No. 28 of 2006 s. 270(1).]</w:t>
      </w:r>
    </w:p>
    <w:p>
      <w:pPr>
        <w:pStyle w:val="Heading5"/>
        <w:spacing w:before="240"/>
        <w:rPr>
          <w:snapToGrid w:val="0"/>
        </w:rPr>
      </w:pPr>
      <w:bookmarkStart w:id="214" w:name="_Toc216959883"/>
      <w:bookmarkStart w:id="215" w:name="_Toc493604537"/>
      <w:r>
        <w:rPr>
          <w:rStyle w:val="CharSectno"/>
        </w:rPr>
        <w:t>32</w:t>
      </w:r>
      <w:r>
        <w:rPr>
          <w:snapToGrid w:val="0"/>
        </w:rPr>
        <w:t>.</w:t>
      </w:r>
      <w:r>
        <w:rPr>
          <w:snapToGrid w:val="0"/>
        </w:rPr>
        <w:tab/>
        <w:t>Terms, conditions and directions specifically applicable</w:t>
      </w:r>
      <w:bookmarkEnd w:id="214"/>
      <w:bookmarkEnd w:id="215"/>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No. 17 of 2004 s. 26; No. 55 of 2004 s. 526 and 540; No. 28 of 2006 s. 270.]</w:t>
      </w:r>
    </w:p>
    <w:p>
      <w:pPr>
        <w:pStyle w:val="Heading5"/>
        <w:rPr>
          <w:snapToGrid w:val="0"/>
        </w:rPr>
      </w:pPr>
      <w:bookmarkStart w:id="216" w:name="_Toc216959884"/>
      <w:bookmarkStart w:id="217" w:name="_Toc493604538"/>
      <w:r>
        <w:rPr>
          <w:rStyle w:val="CharSectno"/>
        </w:rPr>
        <w:t>33</w:t>
      </w:r>
      <w:r>
        <w:rPr>
          <w:snapToGrid w:val="0"/>
        </w:rPr>
        <w:t>.</w:t>
      </w:r>
      <w:r>
        <w:rPr>
          <w:snapToGrid w:val="0"/>
        </w:rPr>
        <w:tab/>
        <w:t>Conditions applicable to all licences and exemptions</w:t>
      </w:r>
      <w:bookmarkEnd w:id="216"/>
      <w:bookmarkEnd w:id="217"/>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No. 17 of 2004 s. 27; No. 55 of 2004 s. 527; No. 28 of 2006 s. 270(2).]</w:t>
      </w:r>
    </w:p>
    <w:p>
      <w:pPr>
        <w:pStyle w:val="Heading5"/>
        <w:rPr>
          <w:snapToGrid w:val="0"/>
        </w:rPr>
      </w:pPr>
      <w:bookmarkStart w:id="218" w:name="_Toc216959885"/>
      <w:bookmarkStart w:id="219" w:name="_Toc493604539"/>
      <w:r>
        <w:rPr>
          <w:rStyle w:val="CharSectno"/>
        </w:rPr>
        <w:t>34</w:t>
      </w:r>
      <w:r>
        <w:rPr>
          <w:snapToGrid w:val="0"/>
        </w:rPr>
        <w:t>.</w:t>
      </w:r>
      <w:r>
        <w:rPr>
          <w:snapToGrid w:val="0"/>
        </w:rPr>
        <w:tab/>
        <w:t>Contravention of condition or direction</w:t>
      </w:r>
      <w:bookmarkEnd w:id="218"/>
      <w:bookmarkEnd w:id="219"/>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220" w:name="_Toc216959886"/>
      <w:bookmarkStart w:id="221" w:name="_Toc493604540"/>
      <w:r>
        <w:rPr>
          <w:rStyle w:val="CharSectno"/>
        </w:rPr>
        <w:t>35</w:t>
      </w:r>
      <w:r>
        <w:rPr>
          <w:snapToGrid w:val="0"/>
        </w:rPr>
        <w:t>.</w:t>
      </w:r>
      <w:r>
        <w:rPr>
          <w:snapToGrid w:val="0"/>
        </w:rPr>
        <w:tab/>
        <w:t>Notice and coming into operation of directions and conditions</w:t>
      </w:r>
      <w:bookmarkEnd w:id="220"/>
      <w:bookmarkEnd w:id="221"/>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 No. 55 of 2004 s. 540; No. 28 of 2006 s. 270(1).]</w:t>
      </w:r>
    </w:p>
    <w:p>
      <w:pPr>
        <w:pStyle w:val="Heading3"/>
        <w:spacing w:before="280"/>
        <w:rPr>
          <w:snapToGrid w:val="0"/>
        </w:rPr>
      </w:pPr>
      <w:bookmarkStart w:id="222" w:name="_Toc216792369"/>
      <w:bookmarkStart w:id="223" w:name="_Toc216792542"/>
      <w:bookmarkStart w:id="224" w:name="_Toc216793255"/>
      <w:bookmarkStart w:id="225" w:name="_Toc216945742"/>
      <w:bookmarkStart w:id="226" w:name="_Toc216945915"/>
      <w:bookmarkStart w:id="227" w:name="_Toc216959887"/>
      <w:bookmarkStart w:id="228" w:name="_Toc471916373"/>
      <w:bookmarkStart w:id="229" w:name="_Toc472069956"/>
      <w:bookmarkStart w:id="230" w:name="_Toc473107954"/>
      <w:bookmarkStart w:id="231" w:name="_Toc473117760"/>
      <w:bookmarkStart w:id="232" w:name="_Toc493587299"/>
      <w:bookmarkStart w:id="233" w:name="_Toc493587470"/>
      <w:bookmarkStart w:id="234" w:name="_Toc493604541"/>
      <w:r>
        <w:rPr>
          <w:rStyle w:val="CharDivNo"/>
        </w:rPr>
        <w:t>Division 3</w:t>
      </w:r>
      <w:r>
        <w:rPr>
          <w:snapToGrid w:val="0"/>
        </w:rPr>
        <w:t> — </w:t>
      </w:r>
      <w:r>
        <w:rPr>
          <w:rStyle w:val="CharDivText"/>
        </w:rPr>
        <w:t>Suspension or cancellation, and disciplinary action</w:t>
      </w:r>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216959888"/>
      <w:bookmarkStart w:id="236" w:name="_Toc493604542"/>
      <w:r>
        <w:rPr>
          <w:rStyle w:val="CharSectno"/>
        </w:rPr>
        <w:t>36</w:t>
      </w:r>
      <w:r>
        <w:rPr>
          <w:snapToGrid w:val="0"/>
        </w:rPr>
        <w:t>.</w:t>
      </w:r>
      <w:r>
        <w:rPr>
          <w:snapToGrid w:val="0"/>
        </w:rPr>
        <w:tab/>
        <w:t>Suspension or cancellation of licence or exemption, other than on disciplinary grounds</w:t>
      </w:r>
      <w:bookmarkEnd w:id="235"/>
      <w:bookmarkEnd w:id="236"/>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No. 55 of 2004 s. 528; No. 28 of 2006 s. 270(1).]</w:t>
      </w:r>
    </w:p>
    <w:p>
      <w:pPr>
        <w:pStyle w:val="Heading5"/>
        <w:spacing w:before="180"/>
      </w:pPr>
      <w:bookmarkStart w:id="237" w:name="_Toc216959889"/>
      <w:bookmarkStart w:id="238" w:name="_Toc493604543"/>
      <w:r>
        <w:rPr>
          <w:rStyle w:val="CharSectno"/>
        </w:rPr>
        <w:t>36A</w:t>
      </w:r>
      <w:r>
        <w:t>.</w:t>
      </w:r>
      <w:r>
        <w:tab/>
      </w:r>
      <w:r>
        <w:rPr>
          <w:snapToGrid w:val="0"/>
        </w:rPr>
        <w:t>Referring to SAT a matter leading to section 36(2a) notice</w:t>
      </w:r>
      <w:bookmarkEnd w:id="237"/>
      <w:bookmarkEnd w:id="238"/>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No. 55 of 2004 s. 529; amended: No. 28 of 2006 s. 270(1).]</w:t>
      </w:r>
    </w:p>
    <w:p>
      <w:pPr>
        <w:pStyle w:val="Heading5"/>
        <w:spacing w:before="240"/>
        <w:rPr>
          <w:snapToGrid w:val="0"/>
        </w:rPr>
      </w:pPr>
      <w:bookmarkStart w:id="239" w:name="_Toc216959890"/>
      <w:bookmarkStart w:id="240" w:name="_Toc493604544"/>
      <w:r>
        <w:rPr>
          <w:rStyle w:val="CharSectno"/>
        </w:rPr>
        <w:t>37</w:t>
      </w:r>
      <w:r>
        <w:rPr>
          <w:snapToGrid w:val="0"/>
        </w:rPr>
        <w:t>.</w:t>
      </w:r>
      <w:r>
        <w:rPr>
          <w:snapToGrid w:val="0"/>
        </w:rPr>
        <w:tab/>
        <w:t>Summary determinations</w:t>
      </w:r>
      <w:bookmarkEnd w:id="239"/>
      <w:bookmarkEnd w:id="240"/>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No. 55 of 2004 s. 530; No. 28 of 2006 s. 268 and 270.]</w:t>
      </w:r>
    </w:p>
    <w:p>
      <w:pPr>
        <w:pStyle w:val="Heading5"/>
      </w:pPr>
      <w:bookmarkStart w:id="241" w:name="_Toc216959891"/>
      <w:bookmarkStart w:id="242" w:name="_Toc493604545"/>
      <w:r>
        <w:rPr>
          <w:rStyle w:val="CharSectno"/>
        </w:rPr>
        <w:t>38</w:t>
      </w:r>
      <w:r>
        <w:t>.</w:t>
      </w:r>
      <w:r>
        <w:tab/>
        <w:t>Disciplinary action</w:t>
      </w:r>
      <w:bookmarkEnd w:id="241"/>
      <w:bookmarkEnd w:id="242"/>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No. 55 of 2004 s. 531; amended: No. 28 of 2006 s. 270.]</w:t>
      </w:r>
    </w:p>
    <w:p>
      <w:pPr>
        <w:pStyle w:val="Heading5"/>
        <w:rPr>
          <w:snapToGrid w:val="0"/>
        </w:rPr>
      </w:pPr>
      <w:bookmarkStart w:id="243" w:name="_Toc216959892"/>
      <w:bookmarkStart w:id="244" w:name="_Toc493604546"/>
      <w:r>
        <w:rPr>
          <w:rStyle w:val="CharSectno"/>
        </w:rPr>
        <w:t>39</w:t>
      </w:r>
      <w:r>
        <w:rPr>
          <w:snapToGrid w:val="0"/>
        </w:rPr>
        <w:t>.</w:t>
      </w:r>
      <w:r>
        <w:rPr>
          <w:snapToGrid w:val="0"/>
        </w:rPr>
        <w:tab/>
        <w:t>Matters that may be subject of disciplinary action</w:t>
      </w:r>
      <w:bookmarkEnd w:id="243"/>
      <w:bookmarkEnd w:id="24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rPr>
        <w:t>Health (Miscellaneous Provisions) Act 1911</w:t>
      </w:r>
      <w:r>
        <w:rPr>
          <w:snapToGrid w:val="0"/>
        </w:rPr>
        <w:t xml:space="preserve"> </w:t>
      </w:r>
      <w:r>
        <w:t xml:space="preserve">or the </w:t>
      </w:r>
      <w:r>
        <w:rPr>
          <w:i/>
        </w:rPr>
        <w:t xml:space="preserve">Public Health Act 2016 </w:t>
      </w:r>
      <w:r>
        <w:rPr>
          <w:snapToGrid w:val="0"/>
        </w:rPr>
        <w:t>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No. 55 of 2004 s. 532; No. 19 of 2016 s. 159 and 297.]</w:t>
      </w:r>
    </w:p>
    <w:p>
      <w:pPr>
        <w:pStyle w:val="Heading5"/>
        <w:rPr>
          <w:snapToGrid w:val="0"/>
        </w:rPr>
      </w:pPr>
      <w:bookmarkStart w:id="245" w:name="_Toc216959893"/>
      <w:bookmarkStart w:id="246" w:name="_Toc493604547"/>
      <w:r>
        <w:rPr>
          <w:rStyle w:val="CharSectno"/>
        </w:rPr>
        <w:t>40</w:t>
      </w:r>
      <w:r>
        <w:rPr>
          <w:snapToGrid w:val="0"/>
        </w:rPr>
        <w:t>.</w:t>
      </w:r>
      <w:r>
        <w:rPr>
          <w:snapToGrid w:val="0"/>
        </w:rPr>
        <w:tab/>
        <w:t>Penalties</w:t>
      </w:r>
      <w:bookmarkEnd w:id="245"/>
      <w:bookmarkEnd w:id="24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No. 17 of 2004 s. 28; No. 55 of 2004 s. 533 and 540; No. 28 of 2006 s. 270.]</w:t>
      </w:r>
    </w:p>
    <w:p>
      <w:pPr>
        <w:pStyle w:val="Heading5"/>
        <w:rPr>
          <w:snapToGrid w:val="0"/>
        </w:rPr>
      </w:pPr>
      <w:bookmarkStart w:id="247" w:name="_Toc216959894"/>
      <w:bookmarkStart w:id="248" w:name="_Toc493604548"/>
      <w:r>
        <w:rPr>
          <w:rStyle w:val="CharSectno"/>
        </w:rPr>
        <w:t>41</w:t>
      </w:r>
      <w:r>
        <w:rPr>
          <w:snapToGrid w:val="0"/>
        </w:rPr>
        <w:t>.</w:t>
      </w:r>
      <w:r>
        <w:rPr>
          <w:snapToGrid w:val="0"/>
        </w:rPr>
        <w:tab/>
        <w:t>Effect on pending procedures</w:t>
      </w:r>
      <w:bookmarkEnd w:id="247"/>
      <w:bookmarkEnd w:id="24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No. 17 of 2004 s. 29; No. 28 of 2006 s. 270.]</w:t>
      </w:r>
    </w:p>
    <w:p>
      <w:pPr>
        <w:pStyle w:val="Heading3"/>
      </w:pPr>
      <w:bookmarkStart w:id="249" w:name="_Toc216792377"/>
      <w:bookmarkStart w:id="250" w:name="_Toc216792550"/>
      <w:bookmarkStart w:id="251" w:name="_Toc216793263"/>
      <w:bookmarkStart w:id="252" w:name="_Toc216945750"/>
      <w:bookmarkStart w:id="253" w:name="_Toc216945923"/>
      <w:bookmarkStart w:id="254" w:name="_Toc216959895"/>
      <w:bookmarkStart w:id="255" w:name="_Toc471916381"/>
      <w:bookmarkStart w:id="256" w:name="_Toc472069964"/>
      <w:bookmarkStart w:id="257" w:name="_Toc473107962"/>
      <w:bookmarkStart w:id="258" w:name="_Toc473117768"/>
      <w:bookmarkStart w:id="259" w:name="_Toc493587307"/>
      <w:bookmarkStart w:id="260" w:name="_Toc493587478"/>
      <w:bookmarkStart w:id="261" w:name="_Toc493604549"/>
      <w:r>
        <w:rPr>
          <w:rStyle w:val="CharDivNo"/>
        </w:rPr>
        <w:t>Division 4</w:t>
      </w:r>
      <w:r>
        <w:rPr>
          <w:snapToGrid w:val="0"/>
        </w:rPr>
        <w:t> — </w:t>
      </w:r>
      <w:r>
        <w:rPr>
          <w:rStyle w:val="CharDivText"/>
        </w:rPr>
        <w:t>State Administrative Tribunal powers</w:t>
      </w:r>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Footnoteheading"/>
        <w:tabs>
          <w:tab w:val="left" w:pos="851"/>
        </w:tabs>
      </w:pPr>
      <w:r>
        <w:tab/>
        <w:t>[Heading amended: No. 55 of 2004 s. 534.]</w:t>
      </w:r>
    </w:p>
    <w:p>
      <w:pPr>
        <w:pStyle w:val="Heading5"/>
        <w:rPr>
          <w:snapToGrid w:val="0"/>
        </w:rPr>
      </w:pPr>
      <w:bookmarkStart w:id="262" w:name="_Toc216959896"/>
      <w:bookmarkStart w:id="263" w:name="_Toc493604550"/>
      <w:r>
        <w:rPr>
          <w:rStyle w:val="CharSectno"/>
        </w:rPr>
        <w:t>42</w:t>
      </w:r>
      <w:r>
        <w:rPr>
          <w:snapToGrid w:val="0"/>
        </w:rPr>
        <w:t>.</w:t>
      </w:r>
      <w:r>
        <w:rPr>
          <w:snapToGrid w:val="0"/>
        </w:rPr>
        <w:tab/>
        <w:t>Reviews</w:t>
      </w:r>
      <w:bookmarkEnd w:id="262"/>
      <w:bookmarkEnd w:id="263"/>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No. 55 of 2004 s. 535 and 540; No. 28 of 2006 s. 270.]</w:t>
      </w:r>
    </w:p>
    <w:p>
      <w:pPr>
        <w:pStyle w:val="Heading5"/>
        <w:spacing w:before="200"/>
        <w:rPr>
          <w:snapToGrid w:val="0"/>
        </w:rPr>
      </w:pPr>
      <w:bookmarkStart w:id="264" w:name="_Toc216959897"/>
      <w:bookmarkStart w:id="265" w:name="_Toc493604551"/>
      <w:r>
        <w:rPr>
          <w:rStyle w:val="CharSectno"/>
        </w:rPr>
        <w:t>43</w:t>
      </w:r>
      <w:r>
        <w:rPr>
          <w:snapToGrid w:val="0"/>
        </w:rPr>
        <w:t>.</w:t>
      </w:r>
      <w:r>
        <w:rPr>
          <w:snapToGrid w:val="0"/>
        </w:rPr>
        <w:tab/>
        <w:t>Restraint of continuing contravention</w:t>
      </w:r>
      <w:bookmarkEnd w:id="264"/>
      <w:bookmarkEnd w:id="265"/>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No. 55 of 2004 s. 536; No. 28 of 2006 s. 270(1).]</w:t>
      </w:r>
    </w:p>
    <w:p>
      <w:pPr>
        <w:pStyle w:val="Heading3"/>
        <w:rPr>
          <w:snapToGrid w:val="0"/>
        </w:rPr>
      </w:pPr>
      <w:bookmarkStart w:id="266" w:name="_Toc216792380"/>
      <w:bookmarkStart w:id="267" w:name="_Toc216792553"/>
      <w:bookmarkStart w:id="268" w:name="_Toc216793266"/>
      <w:bookmarkStart w:id="269" w:name="_Toc216945753"/>
      <w:bookmarkStart w:id="270" w:name="_Toc216945926"/>
      <w:bookmarkStart w:id="271" w:name="_Toc216959898"/>
      <w:bookmarkStart w:id="272" w:name="_Toc471916384"/>
      <w:bookmarkStart w:id="273" w:name="_Toc472069967"/>
      <w:bookmarkStart w:id="274" w:name="_Toc473107965"/>
      <w:bookmarkStart w:id="275" w:name="_Toc473117771"/>
      <w:bookmarkStart w:id="276" w:name="_Toc493587310"/>
      <w:bookmarkStart w:id="277" w:name="_Toc493587481"/>
      <w:bookmarkStart w:id="278" w:name="_Toc493604552"/>
      <w:r>
        <w:rPr>
          <w:rStyle w:val="CharDivNo"/>
        </w:rPr>
        <w:t>Division 5</w:t>
      </w:r>
      <w:r>
        <w:rPr>
          <w:snapToGrid w:val="0"/>
        </w:rPr>
        <w:t> — </w:t>
      </w:r>
      <w:r>
        <w:rPr>
          <w:rStyle w:val="CharDivText"/>
        </w:rPr>
        <w:t>Information</w:t>
      </w:r>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216959899"/>
      <w:bookmarkStart w:id="280" w:name="_Toc493604553"/>
      <w:r>
        <w:rPr>
          <w:rStyle w:val="CharSectno"/>
        </w:rPr>
        <w:t>44</w:t>
      </w:r>
      <w:r>
        <w:rPr>
          <w:snapToGrid w:val="0"/>
        </w:rPr>
        <w:t>.</w:t>
      </w:r>
      <w:r>
        <w:rPr>
          <w:snapToGrid w:val="0"/>
        </w:rPr>
        <w:tab/>
        <w:t>Records of procedures</w:t>
      </w:r>
      <w:bookmarkEnd w:id="279"/>
      <w:bookmarkEnd w:id="280"/>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keepNext/>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No. 17 of 2004 s. 30; No. 28 of 2006 s. 270.]</w:t>
      </w:r>
    </w:p>
    <w:p>
      <w:pPr>
        <w:pStyle w:val="Heading5"/>
        <w:rPr>
          <w:snapToGrid w:val="0"/>
        </w:rPr>
      </w:pPr>
      <w:bookmarkStart w:id="281" w:name="_Toc216959900"/>
      <w:bookmarkStart w:id="282" w:name="_Toc493604554"/>
      <w:r>
        <w:rPr>
          <w:rStyle w:val="CharSectno"/>
        </w:rPr>
        <w:t>45</w:t>
      </w:r>
      <w:r>
        <w:rPr>
          <w:snapToGrid w:val="0"/>
        </w:rPr>
        <w:t>.</w:t>
      </w:r>
      <w:r>
        <w:rPr>
          <w:snapToGrid w:val="0"/>
        </w:rPr>
        <w:tab/>
        <w:t>Registers of identity</w:t>
      </w:r>
      <w:bookmarkEnd w:id="281"/>
      <w:bookmarkEnd w:id="28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keepNext/>
        <w:keepLines/>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No. 17 of 2004 s. 31; No. 28 of 2006 s. 270(1).]</w:t>
      </w:r>
    </w:p>
    <w:p>
      <w:pPr>
        <w:pStyle w:val="Heading5"/>
        <w:rPr>
          <w:snapToGrid w:val="0"/>
        </w:rPr>
      </w:pPr>
      <w:bookmarkStart w:id="283" w:name="_Toc216959901"/>
      <w:bookmarkStart w:id="284" w:name="_Toc493604555"/>
      <w:r>
        <w:rPr>
          <w:rStyle w:val="CharSectno"/>
        </w:rPr>
        <w:t>46</w:t>
      </w:r>
      <w:r>
        <w:rPr>
          <w:snapToGrid w:val="0"/>
        </w:rPr>
        <w:t>.</w:t>
      </w:r>
      <w:r>
        <w:rPr>
          <w:snapToGrid w:val="0"/>
        </w:rPr>
        <w:tab/>
        <w:t>Access to information</w:t>
      </w:r>
      <w:bookmarkEnd w:id="283"/>
      <w:bookmarkEnd w:id="284"/>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No. 28 of 2006 s. 270(1).]</w:t>
      </w:r>
    </w:p>
    <w:p>
      <w:pPr>
        <w:pStyle w:val="Heading5"/>
        <w:rPr>
          <w:snapToGrid w:val="0"/>
        </w:rPr>
      </w:pPr>
      <w:bookmarkStart w:id="285" w:name="_Toc216959902"/>
      <w:bookmarkStart w:id="286" w:name="_Toc493604556"/>
      <w:r>
        <w:rPr>
          <w:rStyle w:val="CharSectno"/>
        </w:rPr>
        <w:t>47</w:t>
      </w:r>
      <w:r>
        <w:rPr>
          <w:snapToGrid w:val="0"/>
        </w:rPr>
        <w:t>.</w:t>
      </w:r>
      <w:r>
        <w:rPr>
          <w:snapToGrid w:val="0"/>
        </w:rPr>
        <w:tab/>
        <w:t>Annual returns etc.</w:t>
      </w:r>
      <w:bookmarkEnd w:id="285"/>
      <w:bookmarkEnd w:id="286"/>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No. 28 of 2006 s. 270(1).]</w:t>
      </w:r>
    </w:p>
    <w:p>
      <w:pPr>
        <w:pStyle w:val="Heading5"/>
        <w:rPr>
          <w:snapToGrid w:val="0"/>
        </w:rPr>
      </w:pPr>
      <w:bookmarkStart w:id="287" w:name="_Toc216959903"/>
      <w:bookmarkStart w:id="288" w:name="_Toc493604557"/>
      <w:r>
        <w:rPr>
          <w:rStyle w:val="CharSectno"/>
        </w:rPr>
        <w:t>48</w:t>
      </w:r>
      <w:r>
        <w:rPr>
          <w:snapToGrid w:val="0"/>
        </w:rPr>
        <w:t>.</w:t>
      </w:r>
      <w:r>
        <w:rPr>
          <w:snapToGrid w:val="0"/>
        </w:rPr>
        <w:tab/>
        <w:t>Exchange of information</w:t>
      </w:r>
      <w:bookmarkEnd w:id="287"/>
      <w:bookmarkEnd w:id="288"/>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No. 17 of 2004 s. 32; No. 28 of 2006 s. 270(1).]</w:t>
      </w:r>
    </w:p>
    <w:p>
      <w:pPr>
        <w:pStyle w:val="Heading5"/>
        <w:rPr>
          <w:snapToGrid w:val="0"/>
        </w:rPr>
      </w:pPr>
      <w:bookmarkStart w:id="289" w:name="_Toc216959904"/>
      <w:bookmarkStart w:id="290" w:name="_Toc493604558"/>
      <w:r>
        <w:rPr>
          <w:rStyle w:val="CharSectno"/>
        </w:rPr>
        <w:t>49</w:t>
      </w:r>
      <w:r>
        <w:rPr>
          <w:snapToGrid w:val="0"/>
        </w:rPr>
        <w:t>.</w:t>
      </w:r>
      <w:r>
        <w:rPr>
          <w:snapToGrid w:val="0"/>
        </w:rPr>
        <w:tab/>
        <w:t>Confidentiality</w:t>
      </w:r>
      <w:bookmarkEnd w:id="289"/>
      <w:bookmarkEnd w:id="290"/>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keepNext/>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No. 17 of 2004 s. 33; No. 55 of 2004 s. 537; No. 28 of 2006 s. 270(1).]</w:t>
      </w:r>
    </w:p>
    <w:p>
      <w:pPr>
        <w:pStyle w:val="Heading5"/>
        <w:spacing w:before="200"/>
        <w:rPr>
          <w:snapToGrid w:val="0"/>
        </w:rPr>
      </w:pPr>
      <w:bookmarkStart w:id="291" w:name="_Toc216959905"/>
      <w:bookmarkStart w:id="292" w:name="_Toc493604559"/>
      <w:r>
        <w:rPr>
          <w:rStyle w:val="CharSectno"/>
        </w:rPr>
        <w:t>50</w:t>
      </w:r>
      <w:r>
        <w:rPr>
          <w:snapToGrid w:val="0"/>
        </w:rPr>
        <w:t>.</w:t>
      </w:r>
      <w:r>
        <w:rPr>
          <w:snapToGrid w:val="0"/>
        </w:rPr>
        <w:tab/>
        <w:t>False or misleading statements and records</w:t>
      </w:r>
      <w:bookmarkEnd w:id="291"/>
      <w:bookmarkEnd w:id="292"/>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No. 55 of 2004 s. 540; No. 28 of 2006 s. 270(1).]</w:t>
      </w:r>
    </w:p>
    <w:p>
      <w:pPr>
        <w:pStyle w:val="Heading3"/>
        <w:rPr>
          <w:snapToGrid w:val="0"/>
        </w:rPr>
      </w:pPr>
      <w:bookmarkStart w:id="293" w:name="_Toc216792388"/>
      <w:bookmarkStart w:id="294" w:name="_Toc216792561"/>
      <w:bookmarkStart w:id="295" w:name="_Toc216793274"/>
      <w:bookmarkStart w:id="296" w:name="_Toc216945761"/>
      <w:bookmarkStart w:id="297" w:name="_Toc216945934"/>
      <w:bookmarkStart w:id="298" w:name="_Toc216959906"/>
      <w:bookmarkStart w:id="299" w:name="_Toc471916392"/>
      <w:bookmarkStart w:id="300" w:name="_Toc472069975"/>
      <w:bookmarkStart w:id="301" w:name="_Toc473107973"/>
      <w:bookmarkStart w:id="302" w:name="_Toc473117779"/>
      <w:bookmarkStart w:id="303" w:name="_Toc493587318"/>
      <w:bookmarkStart w:id="304" w:name="_Toc493587489"/>
      <w:bookmarkStart w:id="305" w:name="_Toc493604560"/>
      <w:r>
        <w:rPr>
          <w:rStyle w:val="CharDivNo"/>
        </w:rPr>
        <w:t>Division 6</w:t>
      </w:r>
      <w:r>
        <w:rPr>
          <w:snapToGrid w:val="0"/>
        </w:rPr>
        <w:t> — </w:t>
      </w:r>
      <w:r>
        <w:rPr>
          <w:rStyle w:val="CharDivText"/>
        </w:rPr>
        <w:t>Supervision, etc.</w:t>
      </w:r>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216959907"/>
      <w:bookmarkStart w:id="307" w:name="_Toc493604561"/>
      <w:r>
        <w:rPr>
          <w:rStyle w:val="CharSectno"/>
        </w:rPr>
        <w:t>51</w:t>
      </w:r>
      <w:r>
        <w:rPr>
          <w:snapToGrid w:val="0"/>
        </w:rPr>
        <w:t>.</w:t>
      </w:r>
      <w:r>
        <w:rPr>
          <w:snapToGrid w:val="0"/>
        </w:rPr>
        <w:tab/>
        <w:t>Supervision</w:t>
      </w:r>
      <w:bookmarkEnd w:id="306"/>
      <w:bookmarkEnd w:id="30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No. 17 of 2004 s. 34; No. 55 of 2004 s. 540; No. 28 of 2006 s. 270.]</w:t>
      </w:r>
    </w:p>
    <w:p>
      <w:pPr>
        <w:pStyle w:val="Heading5"/>
        <w:rPr>
          <w:snapToGrid w:val="0"/>
        </w:rPr>
      </w:pPr>
      <w:bookmarkStart w:id="308" w:name="_Toc216959908"/>
      <w:bookmarkStart w:id="309" w:name="_Toc493604562"/>
      <w:r>
        <w:rPr>
          <w:rStyle w:val="CharSectno"/>
        </w:rPr>
        <w:t>52</w:t>
      </w:r>
      <w:r>
        <w:rPr>
          <w:snapToGrid w:val="0"/>
        </w:rPr>
        <w:t>.</w:t>
      </w:r>
      <w:r>
        <w:rPr>
          <w:snapToGrid w:val="0"/>
        </w:rPr>
        <w:tab/>
        <w:t>Licensee liable for act of employee etc.</w:t>
      </w:r>
      <w:bookmarkEnd w:id="308"/>
      <w:bookmarkEnd w:id="309"/>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No. 84 of 2004 s. 80.]</w:t>
      </w:r>
    </w:p>
    <w:p>
      <w:pPr>
        <w:pStyle w:val="Heading5"/>
        <w:rPr>
          <w:snapToGrid w:val="0"/>
        </w:rPr>
      </w:pPr>
      <w:bookmarkStart w:id="310" w:name="_Toc216959909"/>
      <w:bookmarkStart w:id="311" w:name="_Toc493604563"/>
      <w:r>
        <w:rPr>
          <w:rStyle w:val="CharSectno"/>
        </w:rPr>
        <w:t>53</w:t>
      </w:r>
      <w:r>
        <w:rPr>
          <w:snapToGrid w:val="0"/>
        </w:rPr>
        <w:t>.</w:t>
      </w:r>
      <w:r>
        <w:rPr>
          <w:snapToGrid w:val="0"/>
        </w:rPr>
        <w:tab/>
        <w:t>Offences by bodies corporate and partnerships</w:t>
      </w:r>
      <w:bookmarkEnd w:id="310"/>
      <w:bookmarkEnd w:id="311"/>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No. 10 of 2001 s. 109; No. 17 of 2004 s. 35; No. 28 of 2006 s. 270(1).]</w:t>
      </w:r>
    </w:p>
    <w:p>
      <w:pPr>
        <w:pStyle w:val="Heading2"/>
      </w:pPr>
      <w:bookmarkStart w:id="312" w:name="_Toc216792392"/>
      <w:bookmarkStart w:id="313" w:name="_Toc216792565"/>
      <w:bookmarkStart w:id="314" w:name="_Toc216793278"/>
      <w:bookmarkStart w:id="315" w:name="_Toc216945765"/>
      <w:bookmarkStart w:id="316" w:name="_Toc216945938"/>
      <w:bookmarkStart w:id="317" w:name="_Toc216959910"/>
      <w:bookmarkStart w:id="318" w:name="_Toc471916396"/>
      <w:bookmarkStart w:id="319" w:name="_Toc472069979"/>
      <w:bookmarkStart w:id="320" w:name="_Toc473107977"/>
      <w:bookmarkStart w:id="321" w:name="_Toc473117783"/>
      <w:bookmarkStart w:id="322" w:name="_Toc493587322"/>
      <w:bookmarkStart w:id="323" w:name="_Toc493587493"/>
      <w:bookmarkStart w:id="324" w:name="_Toc493604564"/>
      <w:r>
        <w:rPr>
          <w:rStyle w:val="CharPartNo"/>
        </w:rPr>
        <w:t>Part 4A</w:t>
      </w:r>
      <w:r>
        <w:t> — </w:t>
      </w:r>
      <w:r>
        <w:rPr>
          <w:rStyle w:val="CharPartText"/>
        </w:rPr>
        <w:t>Prohibited practices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No. 18 of 2004 s. 8.]</w:t>
      </w:r>
    </w:p>
    <w:p>
      <w:pPr>
        <w:pStyle w:val="Heading3"/>
      </w:pPr>
      <w:bookmarkStart w:id="325" w:name="_Toc216792393"/>
      <w:bookmarkStart w:id="326" w:name="_Toc216792566"/>
      <w:bookmarkStart w:id="327" w:name="_Toc216793279"/>
      <w:bookmarkStart w:id="328" w:name="_Toc216945766"/>
      <w:bookmarkStart w:id="329" w:name="_Toc216945939"/>
      <w:bookmarkStart w:id="330" w:name="_Toc216959911"/>
      <w:bookmarkStart w:id="331" w:name="_Toc471916397"/>
      <w:bookmarkStart w:id="332" w:name="_Toc472069980"/>
      <w:bookmarkStart w:id="333" w:name="_Toc473107978"/>
      <w:bookmarkStart w:id="334" w:name="_Toc473117784"/>
      <w:bookmarkStart w:id="335" w:name="_Toc493587323"/>
      <w:bookmarkStart w:id="336" w:name="_Toc493587494"/>
      <w:bookmarkStart w:id="337" w:name="_Toc493604565"/>
      <w:r>
        <w:rPr>
          <w:rStyle w:val="CharDivNo"/>
        </w:rPr>
        <w:t>Division 1</w:t>
      </w:r>
      <w:r>
        <w:t> — </w:t>
      </w:r>
      <w:r>
        <w:rPr>
          <w:rStyle w:val="CharDivText"/>
        </w:rPr>
        <w:t>General</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tabs>
          <w:tab w:val="left" w:pos="851"/>
        </w:tabs>
      </w:pPr>
      <w:r>
        <w:tab/>
        <w:t>[Heading inserted: No. 18 of 2004 s. 8.]</w:t>
      </w:r>
    </w:p>
    <w:p>
      <w:pPr>
        <w:pStyle w:val="Heading5"/>
      </w:pPr>
      <w:bookmarkStart w:id="338" w:name="_Toc216959912"/>
      <w:bookmarkStart w:id="339" w:name="_Toc493604566"/>
      <w:r>
        <w:rPr>
          <w:rStyle w:val="CharSectno"/>
        </w:rPr>
        <w:t>53A</w:t>
      </w:r>
      <w:r>
        <w:t>.</w:t>
      </w:r>
      <w:r>
        <w:tab/>
        <w:t>Object of this Part</w:t>
      </w:r>
      <w:bookmarkEnd w:id="338"/>
      <w:bookmarkEnd w:id="339"/>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No. 18 of 2004 s. 8.]</w:t>
      </w:r>
    </w:p>
    <w:p>
      <w:pPr>
        <w:pStyle w:val="Heading5"/>
        <w:rPr>
          <w:snapToGrid w:val="0"/>
        </w:rPr>
      </w:pPr>
      <w:bookmarkStart w:id="340" w:name="_Toc216959913"/>
      <w:bookmarkStart w:id="341" w:name="_Toc493604567"/>
      <w:r>
        <w:rPr>
          <w:rStyle w:val="CharSectno"/>
        </w:rPr>
        <w:t>53B</w:t>
      </w:r>
      <w:r>
        <w:rPr>
          <w:snapToGrid w:val="0"/>
        </w:rPr>
        <w:t>.</w:t>
      </w:r>
      <w:r>
        <w:rPr>
          <w:snapToGrid w:val="0"/>
        </w:rPr>
        <w:tab/>
        <w:t>Terms used</w:t>
      </w:r>
      <w:bookmarkEnd w:id="340"/>
      <w:bookmarkEnd w:id="341"/>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del w:id="342" w:author="Master Repository Process" w:date="2025-12-19T08:46:00Z"/>
          <w:snapToGrid w:val="0"/>
        </w:rPr>
      </w:pPr>
      <w:del w:id="343" w:author="Master Repository Process" w:date="2025-12-19T08:46: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v:imagedata r:id="rId20" o:title=""/>
            </v:shape>
          </w:pict>
        </w:r>
      </w:del>
    </w:p>
    <w:p>
      <w:pPr>
        <w:pStyle w:val="Equation"/>
        <w:spacing w:before="80"/>
        <w:jc w:val="center"/>
        <w:rPr>
          <w:ins w:id="344" w:author="Master Repository Process" w:date="2025-12-19T08:46:00Z"/>
          <w:snapToGrid w:val="0"/>
        </w:rPr>
      </w:pPr>
      <w:ins w:id="345" w:author="Master Repository Process" w:date="2025-12-19T08:46:00Z">
        <w:r>
          <w:rPr>
            <w:snapToGrid w:val="0"/>
            <w:position w:val="-10"/>
          </w:rPr>
          <w:pict>
            <v:shape id="_x0000_i1026" type="#_x0000_t75" style="width:33.75pt;height:15pt">
              <v:imagedata r:id="rId20"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No. 18 of 2004 s. 8.]</w:t>
      </w:r>
    </w:p>
    <w:p>
      <w:pPr>
        <w:pStyle w:val="Heading3"/>
        <w:spacing w:before="260"/>
        <w:rPr>
          <w:snapToGrid w:val="0"/>
        </w:rPr>
      </w:pPr>
      <w:bookmarkStart w:id="346" w:name="_Toc216792396"/>
      <w:bookmarkStart w:id="347" w:name="_Toc216792569"/>
      <w:bookmarkStart w:id="348" w:name="_Toc216793282"/>
      <w:bookmarkStart w:id="349" w:name="_Toc216945769"/>
      <w:bookmarkStart w:id="350" w:name="_Toc216945942"/>
      <w:bookmarkStart w:id="351" w:name="_Toc216959914"/>
      <w:bookmarkStart w:id="352" w:name="_Toc471916400"/>
      <w:bookmarkStart w:id="353" w:name="_Toc472069983"/>
      <w:bookmarkStart w:id="354" w:name="_Toc473107981"/>
      <w:bookmarkStart w:id="355" w:name="_Toc473117787"/>
      <w:bookmarkStart w:id="356" w:name="_Toc493587326"/>
      <w:bookmarkStart w:id="357" w:name="_Toc493587497"/>
      <w:bookmarkStart w:id="358" w:name="_Toc493604568"/>
      <w:r>
        <w:rPr>
          <w:rStyle w:val="CharDivNo"/>
        </w:rPr>
        <w:t>Division 2</w:t>
      </w:r>
      <w:r>
        <w:rPr>
          <w:snapToGrid w:val="0"/>
        </w:rPr>
        <w:t> — </w:t>
      </w:r>
      <w:r>
        <w:rPr>
          <w:rStyle w:val="CharDivText"/>
        </w:rPr>
        <w:t>Human cloning</w:t>
      </w:r>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inserted: No. 18 of 2004 s. 8.]</w:t>
      </w:r>
    </w:p>
    <w:p>
      <w:pPr>
        <w:pStyle w:val="Heading5"/>
        <w:spacing w:before="180"/>
        <w:rPr>
          <w:snapToGrid w:val="0"/>
        </w:rPr>
      </w:pPr>
      <w:bookmarkStart w:id="359" w:name="_Toc216959915"/>
      <w:bookmarkStart w:id="360" w:name="_Toc493604569"/>
      <w:r>
        <w:rPr>
          <w:rStyle w:val="CharSectno"/>
        </w:rPr>
        <w:t>53C</w:t>
      </w:r>
      <w:r>
        <w:rPr>
          <w:snapToGrid w:val="0"/>
        </w:rPr>
        <w:t>.</w:t>
      </w:r>
      <w:r>
        <w:rPr>
          <w:iCs/>
          <w:snapToGrid w:val="0"/>
        </w:rPr>
        <w:tab/>
      </w:r>
      <w:r>
        <w:rPr>
          <w:snapToGrid w:val="0"/>
        </w:rPr>
        <w:t>Offence — creating human embryo clone</w:t>
      </w:r>
      <w:bookmarkEnd w:id="359"/>
      <w:bookmarkEnd w:id="360"/>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No. 18 of 2004 s. 8.]</w:t>
      </w:r>
    </w:p>
    <w:p>
      <w:pPr>
        <w:pStyle w:val="Heading5"/>
        <w:spacing w:before="180"/>
        <w:rPr>
          <w:snapToGrid w:val="0"/>
        </w:rPr>
      </w:pPr>
      <w:bookmarkStart w:id="361" w:name="_Toc216959916"/>
      <w:bookmarkStart w:id="362" w:name="_Toc493604570"/>
      <w:r>
        <w:rPr>
          <w:rStyle w:val="CharSectno"/>
        </w:rPr>
        <w:t>53D</w:t>
      </w:r>
      <w:r>
        <w:rPr>
          <w:snapToGrid w:val="0"/>
        </w:rPr>
        <w:t>.</w:t>
      </w:r>
      <w:r>
        <w:rPr>
          <w:snapToGrid w:val="0"/>
        </w:rPr>
        <w:tab/>
        <w:t>Offence — placing human embryo clone in human body or body of an animal</w:t>
      </w:r>
      <w:bookmarkEnd w:id="361"/>
      <w:bookmarkEnd w:id="362"/>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No. 18 of 2004 s. 8.]</w:t>
      </w:r>
    </w:p>
    <w:p>
      <w:pPr>
        <w:pStyle w:val="Heading5"/>
        <w:spacing w:before="180"/>
        <w:rPr>
          <w:snapToGrid w:val="0"/>
        </w:rPr>
      </w:pPr>
      <w:bookmarkStart w:id="363" w:name="_Toc216959917"/>
      <w:bookmarkStart w:id="364" w:name="_Toc493604571"/>
      <w:r>
        <w:rPr>
          <w:rStyle w:val="CharSectno"/>
        </w:rPr>
        <w:t>53E</w:t>
      </w:r>
      <w:r>
        <w:rPr>
          <w:snapToGrid w:val="0"/>
        </w:rPr>
        <w:t>.</w:t>
      </w:r>
      <w:r>
        <w:rPr>
          <w:snapToGrid w:val="0"/>
        </w:rPr>
        <w:tab/>
        <w:t>Offence — importing or exporting human embryo clone</w:t>
      </w:r>
      <w:bookmarkEnd w:id="363"/>
      <w:bookmarkEnd w:id="364"/>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No. 18 of 2004 s. 8.]</w:t>
      </w:r>
    </w:p>
    <w:p>
      <w:pPr>
        <w:pStyle w:val="Heading5"/>
        <w:rPr>
          <w:snapToGrid w:val="0"/>
        </w:rPr>
      </w:pPr>
      <w:bookmarkStart w:id="365" w:name="_Toc216959918"/>
      <w:bookmarkStart w:id="366" w:name="_Toc493604572"/>
      <w:r>
        <w:rPr>
          <w:rStyle w:val="CharSectno"/>
        </w:rPr>
        <w:t>53F</w:t>
      </w:r>
      <w:r>
        <w:rPr>
          <w:snapToGrid w:val="0"/>
        </w:rPr>
        <w:t>.</w:t>
      </w:r>
      <w:r>
        <w:rPr>
          <w:snapToGrid w:val="0"/>
        </w:rPr>
        <w:tab/>
        <w:t>No defence that human embryo clone could not survive</w:t>
      </w:r>
      <w:bookmarkEnd w:id="365"/>
      <w:bookmarkEnd w:id="366"/>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No. 18 of 2004 s. 8.]</w:t>
      </w:r>
    </w:p>
    <w:p>
      <w:pPr>
        <w:pStyle w:val="Heading3"/>
        <w:spacing w:before="200"/>
        <w:rPr>
          <w:snapToGrid w:val="0"/>
        </w:rPr>
      </w:pPr>
      <w:bookmarkStart w:id="367" w:name="_Toc216792401"/>
      <w:bookmarkStart w:id="368" w:name="_Toc216792574"/>
      <w:bookmarkStart w:id="369" w:name="_Toc216793287"/>
      <w:bookmarkStart w:id="370" w:name="_Toc216945774"/>
      <w:bookmarkStart w:id="371" w:name="_Toc216945947"/>
      <w:bookmarkStart w:id="372" w:name="_Toc216959919"/>
      <w:bookmarkStart w:id="373" w:name="_Toc471916405"/>
      <w:bookmarkStart w:id="374" w:name="_Toc472069988"/>
      <w:bookmarkStart w:id="375" w:name="_Toc473107986"/>
      <w:bookmarkStart w:id="376" w:name="_Toc473117792"/>
      <w:bookmarkStart w:id="377" w:name="_Toc493587331"/>
      <w:bookmarkStart w:id="378" w:name="_Toc493587502"/>
      <w:bookmarkStart w:id="379" w:name="_Toc493604573"/>
      <w:r>
        <w:rPr>
          <w:rStyle w:val="CharDivNo"/>
        </w:rPr>
        <w:t>Division 3</w:t>
      </w:r>
      <w:r>
        <w:rPr>
          <w:snapToGrid w:val="0"/>
        </w:rPr>
        <w:t> — </w:t>
      </w:r>
      <w:r>
        <w:rPr>
          <w:rStyle w:val="CharDivText"/>
        </w:rPr>
        <w:t>Other prohibited practices</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No. 18 of 2004 s. 8.]</w:t>
      </w:r>
    </w:p>
    <w:p>
      <w:pPr>
        <w:pStyle w:val="Heading5"/>
        <w:spacing w:before="180"/>
        <w:rPr>
          <w:snapToGrid w:val="0"/>
        </w:rPr>
      </w:pPr>
      <w:bookmarkStart w:id="380" w:name="_Toc216959920"/>
      <w:bookmarkStart w:id="381" w:name="_Toc493604574"/>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380"/>
      <w:bookmarkEnd w:id="381"/>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No. 18 of 2004 s. 8.]</w:t>
      </w:r>
    </w:p>
    <w:p>
      <w:pPr>
        <w:pStyle w:val="Heading5"/>
        <w:spacing w:before="180"/>
        <w:rPr>
          <w:snapToGrid w:val="0"/>
        </w:rPr>
      </w:pPr>
      <w:bookmarkStart w:id="382" w:name="_Toc216959921"/>
      <w:bookmarkStart w:id="383" w:name="_Toc493604575"/>
      <w:r>
        <w:rPr>
          <w:rStyle w:val="CharSectno"/>
        </w:rPr>
        <w:t>53H</w:t>
      </w:r>
      <w:r>
        <w:rPr>
          <w:snapToGrid w:val="0"/>
        </w:rPr>
        <w:t>.</w:t>
      </w:r>
      <w:r>
        <w:rPr>
          <w:snapToGrid w:val="0"/>
        </w:rPr>
        <w:tab/>
        <w:t>Offence — creating human embryo for purpose other than achieving pregnancy in woman</w:t>
      </w:r>
      <w:bookmarkEnd w:id="382"/>
      <w:bookmarkEnd w:id="383"/>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No. 18 of 2004 s. 8; amended: No. 2 of 2008 s. 63.]</w:t>
      </w:r>
    </w:p>
    <w:p>
      <w:pPr>
        <w:pStyle w:val="Heading5"/>
        <w:rPr>
          <w:snapToGrid w:val="0"/>
        </w:rPr>
      </w:pPr>
      <w:bookmarkStart w:id="384" w:name="_Toc216959922"/>
      <w:bookmarkStart w:id="385" w:name="_Toc493604576"/>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384"/>
      <w:bookmarkEnd w:id="385"/>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No. 18 of 2004 s. 8.]</w:t>
      </w:r>
    </w:p>
    <w:p>
      <w:pPr>
        <w:pStyle w:val="Heading5"/>
        <w:spacing w:before="160"/>
        <w:rPr>
          <w:snapToGrid w:val="0"/>
        </w:rPr>
      </w:pPr>
      <w:bookmarkStart w:id="386" w:name="_Toc216959923"/>
      <w:bookmarkStart w:id="387" w:name="_Toc493604577"/>
      <w:r>
        <w:rPr>
          <w:rStyle w:val="CharSectno"/>
        </w:rPr>
        <w:t>53J</w:t>
      </w:r>
      <w:r>
        <w:rPr>
          <w:snapToGrid w:val="0"/>
        </w:rPr>
        <w:t>.</w:t>
      </w:r>
      <w:r>
        <w:rPr>
          <w:snapToGrid w:val="0"/>
        </w:rPr>
        <w:tab/>
        <w:t>Offence — developing human embryo outside body of  woman for more than 14 days</w:t>
      </w:r>
      <w:bookmarkEnd w:id="386"/>
      <w:bookmarkEnd w:id="387"/>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No. 18 of 2004 s. 8.]</w:t>
      </w:r>
    </w:p>
    <w:p>
      <w:pPr>
        <w:pStyle w:val="Heading5"/>
        <w:spacing w:before="160"/>
        <w:rPr>
          <w:snapToGrid w:val="0"/>
        </w:rPr>
      </w:pPr>
      <w:bookmarkStart w:id="388" w:name="_Toc216959924"/>
      <w:bookmarkStart w:id="389" w:name="_Toc493604578"/>
      <w:r>
        <w:rPr>
          <w:rStyle w:val="CharSectno"/>
        </w:rPr>
        <w:t>53K</w:t>
      </w:r>
      <w:r>
        <w:rPr>
          <w:snapToGrid w:val="0"/>
        </w:rPr>
        <w:t>.</w:t>
      </w:r>
      <w:r>
        <w:rPr>
          <w:snapToGrid w:val="0"/>
        </w:rPr>
        <w:tab/>
        <w:t>Offence — using precursor cells from human embryo or human fetus to create human embryo, or developing such an embryo</w:t>
      </w:r>
      <w:bookmarkEnd w:id="388"/>
      <w:bookmarkEnd w:id="389"/>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No. 18 of 2004 s. 8.]</w:t>
      </w:r>
    </w:p>
    <w:p>
      <w:pPr>
        <w:pStyle w:val="Heading5"/>
        <w:rPr>
          <w:snapToGrid w:val="0"/>
        </w:rPr>
      </w:pPr>
      <w:bookmarkStart w:id="390" w:name="_Toc216959925"/>
      <w:bookmarkStart w:id="391" w:name="_Toc493604579"/>
      <w:r>
        <w:rPr>
          <w:rStyle w:val="CharSectno"/>
        </w:rPr>
        <w:t>53L</w:t>
      </w:r>
      <w:r>
        <w:rPr>
          <w:snapToGrid w:val="0"/>
        </w:rPr>
        <w:t>.</w:t>
      </w:r>
      <w:r>
        <w:rPr>
          <w:snapToGrid w:val="0"/>
        </w:rPr>
        <w:tab/>
        <w:t>Offence — heritable alterations to genome</w:t>
      </w:r>
      <w:bookmarkEnd w:id="390"/>
      <w:bookmarkEnd w:id="391"/>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No. 18 of 2004 s. 8.]</w:t>
      </w:r>
    </w:p>
    <w:p>
      <w:pPr>
        <w:pStyle w:val="Heading5"/>
        <w:rPr>
          <w:snapToGrid w:val="0"/>
        </w:rPr>
      </w:pPr>
      <w:bookmarkStart w:id="392" w:name="_Toc216959926"/>
      <w:bookmarkStart w:id="393" w:name="_Toc493604580"/>
      <w:r>
        <w:rPr>
          <w:rStyle w:val="CharSectno"/>
        </w:rPr>
        <w:t>53M</w:t>
      </w:r>
      <w:r>
        <w:rPr>
          <w:snapToGrid w:val="0"/>
        </w:rPr>
        <w:t>.</w:t>
      </w:r>
      <w:r>
        <w:rPr>
          <w:snapToGrid w:val="0"/>
        </w:rPr>
        <w:tab/>
        <w:t>Offence — collecting viable human embryo from body of woman</w:t>
      </w:r>
      <w:bookmarkEnd w:id="392"/>
      <w:bookmarkEnd w:id="393"/>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No. 18 of 2004 s. 8.]</w:t>
      </w:r>
    </w:p>
    <w:p>
      <w:pPr>
        <w:pStyle w:val="Heading5"/>
        <w:rPr>
          <w:snapToGrid w:val="0"/>
        </w:rPr>
      </w:pPr>
      <w:bookmarkStart w:id="394" w:name="_Toc216959927"/>
      <w:bookmarkStart w:id="395" w:name="_Toc493604581"/>
      <w:r>
        <w:rPr>
          <w:rStyle w:val="CharSectno"/>
        </w:rPr>
        <w:t>53N</w:t>
      </w:r>
      <w:r>
        <w:rPr>
          <w:snapToGrid w:val="0"/>
        </w:rPr>
        <w:t>.</w:t>
      </w:r>
      <w:r>
        <w:rPr>
          <w:snapToGrid w:val="0"/>
        </w:rPr>
        <w:tab/>
        <w:t>Offence — creating chimeric or hybrid embryo</w:t>
      </w:r>
      <w:bookmarkEnd w:id="394"/>
      <w:bookmarkEnd w:id="395"/>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No. 18 of 2004 s. 8.]</w:t>
      </w:r>
    </w:p>
    <w:p>
      <w:pPr>
        <w:pStyle w:val="Heading5"/>
        <w:rPr>
          <w:snapToGrid w:val="0"/>
        </w:rPr>
      </w:pPr>
      <w:bookmarkStart w:id="396" w:name="_Toc216959928"/>
      <w:bookmarkStart w:id="397" w:name="_Toc493604582"/>
      <w:r>
        <w:rPr>
          <w:rStyle w:val="CharSectno"/>
        </w:rPr>
        <w:t>53O</w:t>
      </w:r>
      <w:r>
        <w:rPr>
          <w:snapToGrid w:val="0"/>
        </w:rPr>
        <w:t>.</w:t>
      </w:r>
      <w:r>
        <w:rPr>
          <w:snapToGrid w:val="0"/>
        </w:rPr>
        <w:tab/>
        <w:t>Offence — placing of an embryo</w:t>
      </w:r>
      <w:bookmarkEnd w:id="396"/>
      <w:bookmarkEnd w:id="397"/>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No. 18 of 2004 s. 8.]</w:t>
      </w:r>
    </w:p>
    <w:p>
      <w:pPr>
        <w:pStyle w:val="Heading5"/>
        <w:rPr>
          <w:snapToGrid w:val="0"/>
        </w:rPr>
      </w:pPr>
      <w:bookmarkStart w:id="398" w:name="_Toc216959929"/>
      <w:bookmarkStart w:id="399" w:name="_Toc493604583"/>
      <w:r>
        <w:rPr>
          <w:rStyle w:val="CharSectno"/>
        </w:rPr>
        <w:t>53P</w:t>
      </w:r>
      <w:r>
        <w:rPr>
          <w:snapToGrid w:val="0"/>
        </w:rPr>
        <w:t>.</w:t>
      </w:r>
      <w:r>
        <w:rPr>
          <w:snapToGrid w:val="0"/>
        </w:rPr>
        <w:tab/>
        <w:t>Offence — importing, exporting or placing prohibited embryo</w:t>
      </w:r>
      <w:bookmarkEnd w:id="398"/>
      <w:bookmarkEnd w:id="399"/>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a human embryo that contains a human cell (as defined in section 53L(2)) whose genome has been altered in 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No. 18 of 2004 s. 8.]</w:t>
      </w:r>
    </w:p>
    <w:p>
      <w:pPr>
        <w:pStyle w:val="Heading5"/>
        <w:rPr>
          <w:snapToGrid w:val="0"/>
        </w:rPr>
      </w:pPr>
      <w:bookmarkStart w:id="400" w:name="_Toc216959930"/>
      <w:bookmarkStart w:id="401" w:name="_Toc493604584"/>
      <w:r>
        <w:rPr>
          <w:rStyle w:val="CharSectno"/>
        </w:rPr>
        <w:t>53Q</w:t>
      </w:r>
      <w:r>
        <w:rPr>
          <w:snapToGrid w:val="0"/>
        </w:rPr>
        <w:t>.</w:t>
      </w:r>
      <w:r>
        <w:rPr>
          <w:snapToGrid w:val="0"/>
        </w:rPr>
        <w:tab/>
        <w:t>Offence — commercial trading in human eggs, human sperm or human embryos</w:t>
      </w:r>
      <w:bookmarkEnd w:id="400"/>
      <w:bookmarkEnd w:id="401"/>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No. 18 of 2004 s. 8.]</w:t>
      </w:r>
    </w:p>
    <w:p>
      <w:pPr>
        <w:pStyle w:val="Heading3"/>
        <w:keepLines/>
        <w:rPr>
          <w:snapToGrid w:val="0"/>
        </w:rPr>
      </w:pPr>
      <w:bookmarkStart w:id="402" w:name="_Toc216792413"/>
      <w:bookmarkStart w:id="403" w:name="_Toc216792586"/>
      <w:bookmarkStart w:id="404" w:name="_Toc216793299"/>
      <w:bookmarkStart w:id="405" w:name="_Toc216945786"/>
      <w:bookmarkStart w:id="406" w:name="_Toc216945959"/>
      <w:bookmarkStart w:id="407" w:name="_Toc216959931"/>
      <w:bookmarkStart w:id="408" w:name="_Toc471916417"/>
      <w:bookmarkStart w:id="409" w:name="_Toc472070000"/>
      <w:bookmarkStart w:id="410" w:name="_Toc473107998"/>
      <w:bookmarkStart w:id="411" w:name="_Toc473117804"/>
      <w:bookmarkStart w:id="412" w:name="_Toc493587343"/>
      <w:bookmarkStart w:id="413" w:name="_Toc493587514"/>
      <w:bookmarkStart w:id="414" w:name="_Toc493604585"/>
      <w:r>
        <w:rPr>
          <w:rStyle w:val="CharDivNo"/>
        </w:rPr>
        <w:t>Division 4</w:t>
      </w:r>
      <w:r>
        <w:rPr>
          <w:snapToGrid w:val="0"/>
        </w:rPr>
        <w:t> — </w:t>
      </w:r>
      <w:r>
        <w:rPr>
          <w:rStyle w:val="CharDivText"/>
        </w:rPr>
        <w:t>Review of Part</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keepNext/>
        <w:keepLines/>
        <w:tabs>
          <w:tab w:val="left" w:pos="851"/>
        </w:tabs>
      </w:pPr>
      <w:r>
        <w:tab/>
        <w:t>[Heading inserted: No. 18 of 2004 s. 8.]</w:t>
      </w:r>
    </w:p>
    <w:p>
      <w:pPr>
        <w:pStyle w:val="Heading5"/>
        <w:rPr>
          <w:snapToGrid w:val="0"/>
        </w:rPr>
      </w:pPr>
      <w:bookmarkStart w:id="415" w:name="_Toc216959932"/>
      <w:bookmarkStart w:id="416" w:name="_Toc493604586"/>
      <w:r>
        <w:rPr>
          <w:rStyle w:val="CharSectno"/>
        </w:rPr>
        <w:t>53R</w:t>
      </w:r>
      <w:r>
        <w:rPr>
          <w:snapToGrid w:val="0"/>
        </w:rPr>
        <w:t>.</w:t>
      </w:r>
      <w:r>
        <w:rPr>
          <w:snapToGrid w:val="0"/>
        </w:rPr>
        <w:tab/>
        <w:t>Review of Part</w:t>
      </w:r>
      <w:bookmarkEnd w:id="415"/>
      <w:bookmarkEnd w:id="416"/>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No. 18 of 2004 s. 8.]</w:t>
      </w:r>
    </w:p>
    <w:p>
      <w:pPr>
        <w:pStyle w:val="Heading2"/>
      </w:pPr>
      <w:bookmarkStart w:id="417" w:name="_Toc216792415"/>
      <w:bookmarkStart w:id="418" w:name="_Toc216792588"/>
      <w:bookmarkStart w:id="419" w:name="_Toc216793301"/>
      <w:bookmarkStart w:id="420" w:name="_Toc216945788"/>
      <w:bookmarkStart w:id="421" w:name="_Toc216945961"/>
      <w:bookmarkStart w:id="422" w:name="_Toc216959933"/>
      <w:bookmarkStart w:id="423" w:name="_Toc471916419"/>
      <w:bookmarkStart w:id="424" w:name="_Toc472070002"/>
      <w:bookmarkStart w:id="425" w:name="_Toc473108000"/>
      <w:bookmarkStart w:id="426" w:name="_Toc473117806"/>
      <w:bookmarkStart w:id="427" w:name="_Toc493587345"/>
      <w:bookmarkStart w:id="428" w:name="_Toc493587516"/>
      <w:bookmarkStart w:id="429" w:name="_Toc493604587"/>
      <w:r>
        <w:rPr>
          <w:rStyle w:val="CharPartNo"/>
        </w:rPr>
        <w:t>Part 4B</w:t>
      </w:r>
      <w:r>
        <w:rPr>
          <w:b w:val="0"/>
        </w:rPr>
        <w:t> </w:t>
      </w:r>
      <w:r>
        <w:t>—</w:t>
      </w:r>
      <w:r>
        <w:rPr>
          <w:b w:val="0"/>
        </w:rPr>
        <w:t> </w:t>
      </w:r>
      <w:r>
        <w:rPr>
          <w:rStyle w:val="CharPartText"/>
        </w:rPr>
        <w:t>Regulation of certain uses involving excess ART embryos</w:t>
      </w:r>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tabs>
          <w:tab w:val="left" w:pos="851"/>
        </w:tabs>
      </w:pPr>
      <w:r>
        <w:tab/>
        <w:t>[Heading inserted: No. 17 of 2004 s. 36.]</w:t>
      </w:r>
    </w:p>
    <w:p>
      <w:pPr>
        <w:pStyle w:val="Heading3"/>
      </w:pPr>
      <w:bookmarkStart w:id="430" w:name="_Toc216792416"/>
      <w:bookmarkStart w:id="431" w:name="_Toc216792589"/>
      <w:bookmarkStart w:id="432" w:name="_Toc216793302"/>
      <w:bookmarkStart w:id="433" w:name="_Toc216945789"/>
      <w:bookmarkStart w:id="434" w:name="_Toc216945962"/>
      <w:bookmarkStart w:id="435" w:name="_Toc216959934"/>
      <w:bookmarkStart w:id="436" w:name="_Toc471916420"/>
      <w:bookmarkStart w:id="437" w:name="_Toc472070003"/>
      <w:bookmarkStart w:id="438" w:name="_Toc473108001"/>
      <w:bookmarkStart w:id="439" w:name="_Toc473117807"/>
      <w:bookmarkStart w:id="440" w:name="_Toc493587346"/>
      <w:bookmarkStart w:id="441" w:name="_Toc493587517"/>
      <w:bookmarkStart w:id="442" w:name="_Toc493604588"/>
      <w:r>
        <w:rPr>
          <w:rStyle w:val="CharDivNo"/>
        </w:rPr>
        <w:t>Division 1</w:t>
      </w:r>
      <w:r>
        <w:t> — </w:t>
      </w:r>
      <w:r>
        <w:rPr>
          <w:rStyle w:val="CharDivText"/>
        </w:rPr>
        <w:t>General</w:t>
      </w:r>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tabs>
          <w:tab w:val="left" w:pos="851"/>
        </w:tabs>
      </w:pPr>
      <w:r>
        <w:tab/>
        <w:t>[Heading inserted: No. 17 of 2004 s. 36.]</w:t>
      </w:r>
    </w:p>
    <w:p>
      <w:pPr>
        <w:pStyle w:val="Heading5"/>
      </w:pPr>
      <w:bookmarkStart w:id="443" w:name="_Toc216959935"/>
      <w:bookmarkStart w:id="444" w:name="_Toc493604589"/>
      <w:r>
        <w:rPr>
          <w:rStyle w:val="CharSectno"/>
        </w:rPr>
        <w:t>53S</w:t>
      </w:r>
      <w:r>
        <w:t>.</w:t>
      </w:r>
      <w:r>
        <w:tab/>
        <w:t>Object of this Part</w:t>
      </w:r>
      <w:bookmarkEnd w:id="443"/>
      <w:bookmarkEnd w:id="444"/>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No. 17 of 2004 s. 36.]</w:t>
      </w:r>
    </w:p>
    <w:p>
      <w:pPr>
        <w:pStyle w:val="Heading5"/>
      </w:pPr>
      <w:bookmarkStart w:id="445" w:name="_Toc216959936"/>
      <w:bookmarkStart w:id="446" w:name="_Toc493604590"/>
      <w:r>
        <w:rPr>
          <w:rStyle w:val="CharSectno"/>
        </w:rPr>
        <w:t>53T</w:t>
      </w:r>
      <w:r>
        <w:t>.</w:t>
      </w:r>
      <w:r>
        <w:tab/>
        <w:t>Terms used</w:t>
      </w:r>
      <w:bookmarkEnd w:id="445"/>
      <w:bookmarkEnd w:id="446"/>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No. 17 of 2004 s. 36.]</w:t>
      </w:r>
    </w:p>
    <w:p>
      <w:pPr>
        <w:pStyle w:val="Heading3"/>
      </w:pPr>
      <w:bookmarkStart w:id="447" w:name="_Toc216792419"/>
      <w:bookmarkStart w:id="448" w:name="_Toc216792592"/>
      <w:bookmarkStart w:id="449" w:name="_Toc216793305"/>
      <w:bookmarkStart w:id="450" w:name="_Toc216945792"/>
      <w:bookmarkStart w:id="451" w:name="_Toc216945965"/>
      <w:bookmarkStart w:id="452" w:name="_Toc216959937"/>
      <w:bookmarkStart w:id="453" w:name="_Toc471916423"/>
      <w:bookmarkStart w:id="454" w:name="_Toc472070006"/>
      <w:bookmarkStart w:id="455" w:name="_Toc473108004"/>
      <w:bookmarkStart w:id="456" w:name="_Toc473117810"/>
      <w:bookmarkStart w:id="457" w:name="_Toc493587349"/>
      <w:bookmarkStart w:id="458" w:name="_Toc493587520"/>
      <w:bookmarkStart w:id="459" w:name="_Toc493604591"/>
      <w:r>
        <w:rPr>
          <w:rStyle w:val="CharDivNo"/>
        </w:rPr>
        <w:t>Division 2</w:t>
      </w:r>
      <w:r>
        <w:t> — </w:t>
      </w:r>
      <w:r>
        <w:rPr>
          <w:rStyle w:val="CharDivText"/>
        </w:rPr>
        <w:t>Performance of functions</w:t>
      </w:r>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tabs>
          <w:tab w:val="left" w:pos="851"/>
        </w:tabs>
      </w:pPr>
      <w:r>
        <w:tab/>
        <w:t>[Heading inserted: No. 17 of 2004 s. 36.]</w:t>
      </w:r>
    </w:p>
    <w:p>
      <w:pPr>
        <w:pStyle w:val="Heading5"/>
      </w:pPr>
      <w:bookmarkStart w:id="460" w:name="_Toc216959938"/>
      <w:bookmarkStart w:id="461" w:name="_Toc493604592"/>
      <w:r>
        <w:rPr>
          <w:rStyle w:val="CharSectno"/>
        </w:rPr>
        <w:t>53U</w:t>
      </w:r>
      <w:r>
        <w:t>.</w:t>
      </w:r>
      <w:r>
        <w:tab/>
        <w:t>Functions not affected by State laws</w:t>
      </w:r>
      <w:bookmarkEnd w:id="460"/>
      <w:bookmarkEnd w:id="46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No. 17 of 2004 s. 36.]</w:t>
      </w:r>
    </w:p>
    <w:p>
      <w:pPr>
        <w:pStyle w:val="Heading5"/>
      </w:pPr>
      <w:bookmarkStart w:id="462" w:name="_Toc216959939"/>
      <w:bookmarkStart w:id="463" w:name="_Toc493604593"/>
      <w:r>
        <w:rPr>
          <w:rStyle w:val="CharSectno"/>
        </w:rPr>
        <w:t>53V</w:t>
      </w:r>
      <w:r>
        <w:t>.</w:t>
      </w:r>
      <w:r>
        <w:tab/>
        <w:t>Extent to which functions are conferred</w:t>
      </w:r>
      <w:bookmarkEnd w:id="462"/>
      <w:bookmarkEnd w:id="463"/>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No. 17 of 2004 s. 36.]</w:t>
      </w:r>
    </w:p>
    <w:p>
      <w:pPr>
        <w:pStyle w:val="Heading3"/>
        <w:keepLines/>
      </w:pPr>
      <w:bookmarkStart w:id="464" w:name="_Toc216792422"/>
      <w:bookmarkStart w:id="465" w:name="_Toc216792595"/>
      <w:bookmarkStart w:id="466" w:name="_Toc216793308"/>
      <w:bookmarkStart w:id="467" w:name="_Toc216945795"/>
      <w:bookmarkStart w:id="468" w:name="_Toc216945968"/>
      <w:bookmarkStart w:id="469" w:name="_Toc216959940"/>
      <w:bookmarkStart w:id="470" w:name="_Toc471916426"/>
      <w:bookmarkStart w:id="471" w:name="_Toc472070009"/>
      <w:bookmarkStart w:id="472" w:name="_Toc473108007"/>
      <w:bookmarkStart w:id="473" w:name="_Toc473117813"/>
      <w:bookmarkStart w:id="474" w:name="_Toc493587352"/>
      <w:bookmarkStart w:id="475" w:name="_Toc493587523"/>
      <w:bookmarkStart w:id="476" w:name="_Toc493604594"/>
      <w:r>
        <w:rPr>
          <w:rStyle w:val="CharDivNo"/>
        </w:rPr>
        <w:t>Division 3</w:t>
      </w:r>
      <w:r>
        <w:t> — </w:t>
      </w:r>
      <w:r>
        <w:rPr>
          <w:rStyle w:val="CharDivText"/>
        </w:rPr>
        <w:t>Offences</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keepNext/>
        <w:keepLines/>
        <w:tabs>
          <w:tab w:val="left" w:pos="851"/>
        </w:tabs>
      </w:pPr>
      <w:r>
        <w:tab/>
        <w:t>[Heading inserted: No. 17 of 2004 s. 36.]</w:t>
      </w:r>
    </w:p>
    <w:p>
      <w:pPr>
        <w:pStyle w:val="Heading5"/>
      </w:pPr>
      <w:bookmarkStart w:id="477" w:name="_Toc216959941"/>
      <w:bookmarkStart w:id="478" w:name="_Toc493604595"/>
      <w:r>
        <w:rPr>
          <w:rStyle w:val="CharSectno"/>
        </w:rPr>
        <w:t>53W</w:t>
      </w:r>
      <w:r>
        <w:t>.</w:t>
      </w:r>
      <w:r>
        <w:tab/>
        <w:t>Offence — use of excess ART embryo</w:t>
      </w:r>
      <w:bookmarkEnd w:id="477"/>
      <w:bookmarkEnd w:id="478"/>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No. 17 of 2004 s. 36; amended: No. 84 of 2004 s. 82.]</w:t>
      </w:r>
    </w:p>
    <w:p>
      <w:pPr>
        <w:pStyle w:val="Heading5"/>
      </w:pPr>
      <w:bookmarkStart w:id="479" w:name="_Toc216959942"/>
      <w:bookmarkStart w:id="480" w:name="_Toc493604596"/>
      <w:r>
        <w:rPr>
          <w:rStyle w:val="CharSectno"/>
        </w:rPr>
        <w:t>53X</w:t>
      </w:r>
      <w:r>
        <w:t>.</w:t>
      </w:r>
      <w:r>
        <w:tab/>
        <w:t>Offence — breaching licence condition</w:t>
      </w:r>
      <w:bookmarkEnd w:id="479"/>
      <w:bookmarkEnd w:id="480"/>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No. 17 of 2004 s. 36.]</w:t>
      </w:r>
    </w:p>
    <w:p>
      <w:pPr>
        <w:pStyle w:val="Heading3"/>
      </w:pPr>
      <w:bookmarkStart w:id="481" w:name="_Toc216792425"/>
      <w:bookmarkStart w:id="482" w:name="_Toc216792598"/>
      <w:bookmarkStart w:id="483" w:name="_Toc216793311"/>
      <w:bookmarkStart w:id="484" w:name="_Toc216945798"/>
      <w:bookmarkStart w:id="485" w:name="_Toc216945971"/>
      <w:bookmarkStart w:id="486" w:name="_Toc216959943"/>
      <w:bookmarkStart w:id="487" w:name="_Toc471916429"/>
      <w:bookmarkStart w:id="488" w:name="_Toc472070012"/>
      <w:bookmarkStart w:id="489" w:name="_Toc473108010"/>
      <w:bookmarkStart w:id="490" w:name="_Toc473117816"/>
      <w:bookmarkStart w:id="491" w:name="_Toc493587355"/>
      <w:bookmarkStart w:id="492" w:name="_Toc493587526"/>
      <w:bookmarkStart w:id="493" w:name="_Toc493604597"/>
      <w:r>
        <w:rPr>
          <w:rStyle w:val="CharDivNo"/>
        </w:rPr>
        <w:t>Division 4</w:t>
      </w:r>
      <w:r>
        <w:t> — </w:t>
      </w:r>
      <w:r>
        <w:rPr>
          <w:rStyle w:val="CharDivText"/>
        </w:rPr>
        <w:t>Embryo Research Licensing Committee of the NHMRC</w:t>
      </w:r>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tabs>
          <w:tab w:val="left" w:pos="851"/>
        </w:tabs>
      </w:pPr>
      <w:r>
        <w:tab/>
        <w:t>[Heading inserted: No. 17 of 2004 s. 36.]</w:t>
      </w:r>
    </w:p>
    <w:p>
      <w:pPr>
        <w:pStyle w:val="Heading5"/>
      </w:pPr>
      <w:bookmarkStart w:id="494" w:name="_Toc216959944"/>
      <w:bookmarkStart w:id="495" w:name="_Toc493604598"/>
      <w:r>
        <w:rPr>
          <w:rStyle w:val="CharSectno"/>
        </w:rPr>
        <w:t>53Y</w:t>
      </w:r>
      <w:r>
        <w:t>.</w:t>
      </w:r>
      <w:r>
        <w:tab/>
        <w:t>Functions of Committee</w:t>
      </w:r>
      <w:bookmarkEnd w:id="494"/>
      <w:bookmarkEnd w:id="495"/>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No. 17 of 2004 s. 36.]</w:t>
      </w:r>
    </w:p>
    <w:p>
      <w:pPr>
        <w:pStyle w:val="Heading5"/>
      </w:pPr>
      <w:bookmarkStart w:id="496" w:name="_Toc216959945"/>
      <w:bookmarkStart w:id="497" w:name="_Toc493604599"/>
      <w:r>
        <w:rPr>
          <w:rStyle w:val="CharSectno"/>
        </w:rPr>
        <w:t>53Z</w:t>
      </w:r>
      <w:r>
        <w:t>.</w:t>
      </w:r>
      <w:r>
        <w:tab/>
        <w:t>Powers of Committee</w:t>
      </w:r>
      <w:bookmarkEnd w:id="496"/>
      <w:bookmarkEnd w:id="497"/>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No. 17 of 2004 s. 36.]</w:t>
      </w:r>
    </w:p>
    <w:p>
      <w:pPr>
        <w:pStyle w:val="Heading3"/>
        <w:keepLines/>
      </w:pPr>
      <w:bookmarkStart w:id="498" w:name="_Toc216792428"/>
      <w:bookmarkStart w:id="499" w:name="_Toc216792601"/>
      <w:bookmarkStart w:id="500" w:name="_Toc216793314"/>
      <w:bookmarkStart w:id="501" w:name="_Toc216945801"/>
      <w:bookmarkStart w:id="502" w:name="_Toc216945974"/>
      <w:bookmarkStart w:id="503" w:name="_Toc216959946"/>
      <w:bookmarkStart w:id="504" w:name="_Toc471916432"/>
      <w:bookmarkStart w:id="505" w:name="_Toc472070015"/>
      <w:bookmarkStart w:id="506" w:name="_Toc473108013"/>
      <w:bookmarkStart w:id="507" w:name="_Toc473117819"/>
      <w:bookmarkStart w:id="508" w:name="_Toc493587358"/>
      <w:bookmarkStart w:id="509" w:name="_Toc493587529"/>
      <w:bookmarkStart w:id="510" w:name="_Toc493604600"/>
      <w:r>
        <w:rPr>
          <w:rStyle w:val="CharDivNo"/>
        </w:rPr>
        <w:t>Division 5</w:t>
      </w:r>
      <w:r>
        <w:t> — </w:t>
      </w:r>
      <w:r>
        <w:rPr>
          <w:rStyle w:val="CharDivText"/>
        </w:rPr>
        <w:t>Licensing system</w:t>
      </w:r>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keepNext/>
        <w:keepLines/>
        <w:tabs>
          <w:tab w:val="left" w:pos="851"/>
        </w:tabs>
      </w:pPr>
      <w:r>
        <w:tab/>
        <w:t>[Heading inserted: No. 17 of 2004 s. 36.]</w:t>
      </w:r>
    </w:p>
    <w:p>
      <w:pPr>
        <w:pStyle w:val="Heading5"/>
      </w:pPr>
      <w:bookmarkStart w:id="511" w:name="_Toc216959947"/>
      <w:bookmarkStart w:id="512" w:name="_Toc493604601"/>
      <w:r>
        <w:rPr>
          <w:rStyle w:val="CharSectno"/>
        </w:rPr>
        <w:t>53ZA</w:t>
      </w:r>
      <w:r>
        <w:t>.</w:t>
      </w:r>
      <w:r>
        <w:tab/>
        <w:t>Person may apply for licence</w:t>
      </w:r>
      <w:bookmarkEnd w:id="511"/>
      <w:bookmarkEnd w:id="512"/>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No. 17 of 2004 s. 36.]</w:t>
      </w:r>
    </w:p>
    <w:p>
      <w:pPr>
        <w:pStyle w:val="Heading5"/>
      </w:pPr>
      <w:bookmarkStart w:id="513" w:name="_Toc216959948"/>
      <w:bookmarkStart w:id="514" w:name="_Toc493604602"/>
      <w:r>
        <w:rPr>
          <w:rStyle w:val="CharSectno"/>
        </w:rPr>
        <w:t>53ZB</w:t>
      </w:r>
      <w:r>
        <w:t>.</w:t>
      </w:r>
      <w:r>
        <w:tab/>
        <w:t>Determination of application by Committee</w:t>
      </w:r>
      <w:bookmarkEnd w:id="513"/>
      <w:bookmarkEnd w:id="514"/>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No. 17 of 2004 s. 36.]</w:t>
      </w:r>
    </w:p>
    <w:p>
      <w:pPr>
        <w:pStyle w:val="Heading5"/>
      </w:pPr>
      <w:bookmarkStart w:id="515" w:name="_Toc216959949"/>
      <w:bookmarkStart w:id="516" w:name="_Toc493604603"/>
      <w:r>
        <w:rPr>
          <w:rStyle w:val="CharSectno"/>
        </w:rPr>
        <w:t>53ZC</w:t>
      </w:r>
      <w:r>
        <w:t>.</w:t>
      </w:r>
      <w:r>
        <w:tab/>
        <w:t>Notification of decision</w:t>
      </w:r>
      <w:bookmarkEnd w:id="515"/>
      <w:bookmarkEnd w:id="516"/>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No. 17 of 2004 s. 36; amended: No. 28 of 2006 s. 269.]</w:t>
      </w:r>
    </w:p>
    <w:p>
      <w:pPr>
        <w:pStyle w:val="Heading5"/>
      </w:pPr>
      <w:bookmarkStart w:id="517" w:name="_Toc216959950"/>
      <w:bookmarkStart w:id="518" w:name="_Toc493604604"/>
      <w:r>
        <w:rPr>
          <w:rStyle w:val="CharSectno"/>
        </w:rPr>
        <w:t>53ZD</w:t>
      </w:r>
      <w:r>
        <w:t>.</w:t>
      </w:r>
      <w:r>
        <w:tab/>
        <w:t>Period of licence</w:t>
      </w:r>
      <w:bookmarkEnd w:id="517"/>
      <w:bookmarkEnd w:id="518"/>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No. 17 of 2004 s. 36.]</w:t>
      </w:r>
    </w:p>
    <w:p>
      <w:pPr>
        <w:pStyle w:val="Heading5"/>
      </w:pPr>
      <w:bookmarkStart w:id="519" w:name="_Toc216959951"/>
      <w:bookmarkStart w:id="520" w:name="_Toc493604605"/>
      <w:r>
        <w:rPr>
          <w:rStyle w:val="CharSectno"/>
        </w:rPr>
        <w:t>53ZE</w:t>
      </w:r>
      <w:r>
        <w:t>.</w:t>
      </w:r>
      <w:r>
        <w:tab/>
        <w:t>Licence is subject to conditions</w:t>
      </w:r>
      <w:bookmarkEnd w:id="519"/>
      <w:bookmarkEnd w:id="520"/>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No. 17 of 2004 s. 36.]</w:t>
      </w:r>
    </w:p>
    <w:p>
      <w:pPr>
        <w:pStyle w:val="Heading5"/>
      </w:pPr>
      <w:bookmarkStart w:id="521" w:name="_Toc216959952"/>
      <w:bookmarkStart w:id="522" w:name="_Toc493604606"/>
      <w:r>
        <w:rPr>
          <w:rStyle w:val="CharSectno"/>
        </w:rPr>
        <w:t>53ZF</w:t>
      </w:r>
      <w:r>
        <w:t>.</w:t>
      </w:r>
      <w:r>
        <w:tab/>
        <w:t>Variation of licence</w:t>
      </w:r>
      <w:bookmarkEnd w:id="521"/>
      <w:bookmarkEnd w:id="522"/>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No. 17 of 2004 s. 36.]</w:t>
      </w:r>
    </w:p>
    <w:p>
      <w:pPr>
        <w:pStyle w:val="Heading5"/>
      </w:pPr>
      <w:bookmarkStart w:id="523" w:name="_Toc216959953"/>
      <w:bookmarkStart w:id="524" w:name="_Toc493604607"/>
      <w:r>
        <w:rPr>
          <w:rStyle w:val="CharSectno"/>
        </w:rPr>
        <w:t>53ZG</w:t>
      </w:r>
      <w:r>
        <w:t>.</w:t>
      </w:r>
      <w:r>
        <w:tab/>
        <w:t>Suspension or revocation of licence</w:t>
      </w:r>
      <w:bookmarkEnd w:id="523"/>
      <w:bookmarkEnd w:id="524"/>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No. 17 of 2004 s. 36; amended: No. 18 of 2004 s. 9.]</w:t>
      </w:r>
    </w:p>
    <w:p>
      <w:pPr>
        <w:pStyle w:val="Heading5"/>
      </w:pPr>
      <w:bookmarkStart w:id="525" w:name="_Toc216959954"/>
      <w:bookmarkStart w:id="526" w:name="_Toc493604608"/>
      <w:r>
        <w:rPr>
          <w:rStyle w:val="CharSectno"/>
        </w:rPr>
        <w:t>53ZH</w:t>
      </w:r>
      <w:r>
        <w:t>.</w:t>
      </w:r>
      <w:r>
        <w:tab/>
        <w:t>Surrender of licence</w:t>
      </w:r>
      <w:bookmarkEnd w:id="525"/>
      <w:bookmarkEnd w:id="526"/>
    </w:p>
    <w:p>
      <w:pPr>
        <w:pStyle w:val="Subsection"/>
      </w:pPr>
      <w:r>
        <w:tab/>
      </w:r>
      <w:r>
        <w:tab/>
        <w:t>A licence holder may surrender a licence by written notice given to the NHMRC Licensing Committee.</w:t>
      </w:r>
    </w:p>
    <w:p>
      <w:pPr>
        <w:pStyle w:val="Footnotesection"/>
      </w:pPr>
      <w:r>
        <w:tab/>
        <w:t>[Section 53ZH inserted: No. 17 of 2004 s. 36.]</w:t>
      </w:r>
    </w:p>
    <w:p>
      <w:pPr>
        <w:pStyle w:val="Heading5"/>
      </w:pPr>
      <w:bookmarkStart w:id="527" w:name="_Toc216959955"/>
      <w:bookmarkStart w:id="528" w:name="_Toc493604609"/>
      <w:r>
        <w:rPr>
          <w:rStyle w:val="CharSectno"/>
        </w:rPr>
        <w:t>53ZI</w:t>
      </w:r>
      <w:r>
        <w:t>.</w:t>
      </w:r>
      <w:r>
        <w:tab/>
        <w:t>Notification of variation, suspension, revocation or surrender of licence</w:t>
      </w:r>
      <w:bookmarkEnd w:id="527"/>
      <w:bookmarkEnd w:id="528"/>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No. 17 of 2004 s. 36; amended: No. 28 of 2006 s. 269.]</w:t>
      </w:r>
    </w:p>
    <w:p>
      <w:pPr>
        <w:pStyle w:val="Heading3"/>
      </w:pPr>
      <w:bookmarkStart w:id="529" w:name="_Toc216792438"/>
      <w:bookmarkStart w:id="530" w:name="_Toc216792611"/>
      <w:bookmarkStart w:id="531" w:name="_Toc216793324"/>
      <w:bookmarkStart w:id="532" w:name="_Toc216945811"/>
      <w:bookmarkStart w:id="533" w:name="_Toc216945984"/>
      <w:bookmarkStart w:id="534" w:name="_Toc216959956"/>
      <w:bookmarkStart w:id="535" w:name="_Toc471916442"/>
      <w:bookmarkStart w:id="536" w:name="_Toc472070025"/>
      <w:bookmarkStart w:id="537" w:name="_Toc473108023"/>
      <w:bookmarkStart w:id="538" w:name="_Toc473117829"/>
      <w:bookmarkStart w:id="539" w:name="_Toc493587368"/>
      <w:bookmarkStart w:id="540" w:name="_Toc493587539"/>
      <w:bookmarkStart w:id="541" w:name="_Toc493604610"/>
      <w:r>
        <w:rPr>
          <w:rStyle w:val="CharDivNo"/>
        </w:rPr>
        <w:t>Division 6</w:t>
      </w:r>
      <w:r>
        <w:t> — </w:t>
      </w:r>
      <w:r>
        <w:rPr>
          <w:rStyle w:val="CharDivText"/>
        </w:rPr>
        <w:t>Reporting and confidentiality</w:t>
      </w:r>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keepNext/>
        <w:tabs>
          <w:tab w:val="left" w:pos="851"/>
        </w:tabs>
      </w:pPr>
      <w:r>
        <w:tab/>
        <w:t>[Heading inserted: No. 17 of 2004 s. 36.]</w:t>
      </w:r>
    </w:p>
    <w:p>
      <w:pPr>
        <w:pStyle w:val="Heading5"/>
      </w:pPr>
      <w:bookmarkStart w:id="542" w:name="_Toc216959957"/>
      <w:bookmarkStart w:id="543" w:name="_Toc493604611"/>
      <w:r>
        <w:rPr>
          <w:rStyle w:val="CharSectno"/>
        </w:rPr>
        <w:t>53ZJ</w:t>
      </w:r>
      <w:r>
        <w:t>.</w:t>
      </w:r>
      <w:r>
        <w:tab/>
        <w:t>NHMRC Licensing Committee to make certain information publicly available</w:t>
      </w:r>
      <w:bookmarkEnd w:id="542"/>
      <w:bookmarkEnd w:id="543"/>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No. 17 of 2004 s. 36.]</w:t>
      </w:r>
    </w:p>
    <w:p>
      <w:pPr>
        <w:pStyle w:val="Heading5"/>
      </w:pPr>
      <w:bookmarkStart w:id="544" w:name="_Toc216959958"/>
      <w:bookmarkStart w:id="545" w:name="_Toc493604612"/>
      <w:r>
        <w:rPr>
          <w:rStyle w:val="CharSectno"/>
        </w:rPr>
        <w:t>53ZK</w:t>
      </w:r>
      <w:r>
        <w:t>.</w:t>
      </w:r>
      <w:r>
        <w:tab/>
        <w:t>Confidential commercial information may only be disclosed in certain circumstances</w:t>
      </w:r>
      <w:bookmarkEnd w:id="544"/>
      <w:bookmarkEnd w:id="545"/>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No. 17 of 2004 s. 36.]</w:t>
      </w:r>
    </w:p>
    <w:p>
      <w:pPr>
        <w:pStyle w:val="Heading5"/>
      </w:pPr>
      <w:bookmarkStart w:id="546" w:name="_Toc216959959"/>
      <w:bookmarkStart w:id="547" w:name="_Toc493604613"/>
      <w:r>
        <w:rPr>
          <w:rStyle w:val="CharSectno"/>
        </w:rPr>
        <w:t>53ZKA</w:t>
      </w:r>
      <w:r>
        <w:t>.</w:t>
      </w:r>
      <w:r>
        <w:tab/>
        <w:t>Annual reports</w:t>
      </w:r>
      <w:bookmarkEnd w:id="546"/>
      <w:bookmarkEnd w:id="547"/>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No. 17 of 2004 s. 36.]</w:t>
      </w:r>
    </w:p>
    <w:p>
      <w:pPr>
        <w:pStyle w:val="Heading3"/>
      </w:pPr>
      <w:bookmarkStart w:id="548" w:name="_Toc216792442"/>
      <w:bookmarkStart w:id="549" w:name="_Toc216792615"/>
      <w:bookmarkStart w:id="550" w:name="_Toc216793328"/>
      <w:bookmarkStart w:id="551" w:name="_Toc216945815"/>
      <w:bookmarkStart w:id="552" w:name="_Toc216945988"/>
      <w:bookmarkStart w:id="553" w:name="_Toc216959960"/>
      <w:bookmarkStart w:id="554" w:name="_Toc471916446"/>
      <w:bookmarkStart w:id="555" w:name="_Toc472070029"/>
      <w:bookmarkStart w:id="556" w:name="_Toc473108027"/>
      <w:bookmarkStart w:id="557" w:name="_Toc473117833"/>
      <w:bookmarkStart w:id="558" w:name="_Toc493587372"/>
      <w:bookmarkStart w:id="559" w:name="_Toc493587543"/>
      <w:bookmarkStart w:id="560" w:name="_Toc493604614"/>
      <w:r>
        <w:rPr>
          <w:rStyle w:val="CharDivNo"/>
        </w:rPr>
        <w:t>Division 7</w:t>
      </w:r>
      <w:r>
        <w:t> — </w:t>
      </w:r>
      <w:r>
        <w:rPr>
          <w:rStyle w:val="CharDivText"/>
        </w:rPr>
        <w:t>Review provisions</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tabs>
          <w:tab w:val="left" w:pos="851"/>
        </w:tabs>
      </w:pPr>
      <w:r>
        <w:tab/>
        <w:t>[Heading inserted: No. 17 of 2004 s. 36.]</w:t>
      </w:r>
    </w:p>
    <w:p>
      <w:pPr>
        <w:pStyle w:val="Heading5"/>
      </w:pPr>
      <w:bookmarkStart w:id="561" w:name="_Toc216959961"/>
      <w:bookmarkStart w:id="562" w:name="_Toc493604615"/>
      <w:r>
        <w:rPr>
          <w:rStyle w:val="CharSectno"/>
        </w:rPr>
        <w:t>53ZL</w:t>
      </w:r>
      <w:r>
        <w:t>.</w:t>
      </w:r>
      <w:r>
        <w:tab/>
        <w:t>Terms used</w:t>
      </w:r>
      <w:bookmarkEnd w:id="561"/>
      <w:bookmarkEnd w:id="562"/>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No. 17 of 2004 s. 36.]</w:t>
      </w:r>
    </w:p>
    <w:p>
      <w:pPr>
        <w:pStyle w:val="Heading5"/>
      </w:pPr>
      <w:bookmarkStart w:id="563" w:name="_Toc216959962"/>
      <w:bookmarkStart w:id="564" w:name="_Toc493604616"/>
      <w:r>
        <w:rPr>
          <w:rStyle w:val="CharSectno"/>
        </w:rPr>
        <w:t>53ZM</w:t>
      </w:r>
      <w:r>
        <w:t>.</w:t>
      </w:r>
      <w:r>
        <w:tab/>
        <w:t>Review of decisions</w:t>
      </w:r>
      <w:bookmarkEnd w:id="563"/>
      <w:bookmarkEnd w:id="564"/>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No. 17 of 2004 s. 36.]</w:t>
      </w:r>
    </w:p>
    <w:p>
      <w:pPr>
        <w:pStyle w:val="Heading3"/>
        <w:keepLines/>
      </w:pPr>
      <w:bookmarkStart w:id="565" w:name="_Toc216792445"/>
      <w:bookmarkStart w:id="566" w:name="_Toc216792618"/>
      <w:bookmarkStart w:id="567" w:name="_Toc216793331"/>
      <w:bookmarkStart w:id="568" w:name="_Toc216945818"/>
      <w:bookmarkStart w:id="569" w:name="_Toc216945991"/>
      <w:bookmarkStart w:id="570" w:name="_Toc216959963"/>
      <w:bookmarkStart w:id="571" w:name="_Toc471916449"/>
      <w:bookmarkStart w:id="572" w:name="_Toc472070032"/>
      <w:bookmarkStart w:id="573" w:name="_Toc473108030"/>
      <w:bookmarkStart w:id="574" w:name="_Toc473117836"/>
      <w:bookmarkStart w:id="575" w:name="_Toc493587375"/>
      <w:bookmarkStart w:id="576" w:name="_Toc493587546"/>
      <w:bookmarkStart w:id="577" w:name="_Toc493604617"/>
      <w:r>
        <w:rPr>
          <w:rStyle w:val="CharDivNo"/>
        </w:rPr>
        <w:t>Division 8</w:t>
      </w:r>
      <w:r>
        <w:t> — </w:t>
      </w:r>
      <w:r>
        <w:rPr>
          <w:rStyle w:val="CharDivText"/>
        </w:rPr>
        <w:t>Monitoring powers</w:t>
      </w:r>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keepNext/>
        <w:keepLines/>
        <w:tabs>
          <w:tab w:val="left" w:pos="851"/>
        </w:tabs>
      </w:pPr>
      <w:r>
        <w:tab/>
        <w:t>[Heading inserted: No. 17 of 2004 s. 36.]</w:t>
      </w:r>
    </w:p>
    <w:p>
      <w:pPr>
        <w:pStyle w:val="Heading5"/>
      </w:pPr>
      <w:bookmarkStart w:id="578" w:name="_Toc216959964"/>
      <w:bookmarkStart w:id="579" w:name="_Toc493604618"/>
      <w:r>
        <w:rPr>
          <w:rStyle w:val="CharSectno"/>
        </w:rPr>
        <w:t>53ZN</w:t>
      </w:r>
      <w:r>
        <w:t>.</w:t>
      </w:r>
      <w:r>
        <w:tab/>
        <w:t>Appointment of inspectors</w:t>
      </w:r>
      <w:bookmarkEnd w:id="578"/>
      <w:bookmarkEnd w:id="579"/>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No. 17 of 2004 s. 36.]</w:t>
      </w:r>
    </w:p>
    <w:p>
      <w:pPr>
        <w:pStyle w:val="Heading5"/>
      </w:pPr>
      <w:bookmarkStart w:id="580" w:name="_Toc216959965"/>
      <w:bookmarkStart w:id="581" w:name="_Toc493604619"/>
      <w:r>
        <w:rPr>
          <w:rStyle w:val="CharSectno"/>
        </w:rPr>
        <w:t>53ZO</w:t>
      </w:r>
      <w:r>
        <w:t>.</w:t>
      </w:r>
      <w:r>
        <w:tab/>
        <w:t>Identity card</w:t>
      </w:r>
      <w:bookmarkEnd w:id="580"/>
      <w:bookmarkEnd w:id="581"/>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No. 17 of 2004 s. 36.]</w:t>
      </w:r>
    </w:p>
    <w:p>
      <w:pPr>
        <w:pStyle w:val="Heading5"/>
      </w:pPr>
      <w:bookmarkStart w:id="582" w:name="_Toc216959966"/>
      <w:bookmarkStart w:id="583" w:name="_Toc493604620"/>
      <w:r>
        <w:rPr>
          <w:rStyle w:val="CharSectno"/>
        </w:rPr>
        <w:t>53ZP</w:t>
      </w:r>
      <w:r>
        <w:t>.</w:t>
      </w:r>
      <w:r>
        <w:tab/>
        <w:t>Powers available to inspectors for monitoring compliance</w:t>
      </w:r>
      <w:bookmarkEnd w:id="582"/>
      <w:bookmarkEnd w:id="583"/>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No. 17 of 2004 s. 36; amended: No. 18 of 2004 s. 10.]</w:t>
      </w:r>
    </w:p>
    <w:p>
      <w:pPr>
        <w:pStyle w:val="Heading5"/>
      </w:pPr>
      <w:bookmarkStart w:id="584" w:name="_Toc216959967"/>
      <w:bookmarkStart w:id="585" w:name="_Toc493604621"/>
      <w:r>
        <w:rPr>
          <w:rStyle w:val="CharSectno"/>
        </w:rPr>
        <w:t>53ZQ</w:t>
      </w:r>
      <w:r>
        <w:t>.</w:t>
      </w:r>
      <w:r>
        <w:tab/>
        <w:t>Monitoring powers</w:t>
      </w:r>
      <w:bookmarkEnd w:id="584"/>
      <w:bookmarkEnd w:id="585"/>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No. 17 of 2004 s. 36; amended: No. 18 of 2004 s. 10; No. 28 of 2006 s. 270(1).]</w:t>
      </w:r>
    </w:p>
    <w:p>
      <w:pPr>
        <w:pStyle w:val="Heading5"/>
      </w:pPr>
      <w:bookmarkStart w:id="586" w:name="_Toc216959968"/>
      <w:bookmarkStart w:id="587" w:name="_Toc493604622"/>
      <w:r>
        <w:rPr>
          <w:rStyle w:val="CharSectno"/>
        </w:rPr>
        <w:t>53ZR</w:t>
      </w:r>
      <w:r>
        <w:t>.</w:t>
      </w:r>
      <w:r>
        <w:tab/>
        <w:t>Power to secure</w:t>
      </w:r>
      <w:bookmarkEnd w:id="586"/>
      <w:bookmarkEnd w:id="587"/>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No. 17 of 2004 s. 36; amended: No. 18 of 2004 s. 10.]</w:t>
      </w:r>
    </w:p>
    <w:p>
      <w:pPr>
        <w:pStyle w:val="Heading5"/>
      </w:pPr>
      <w:bookmarkStart w:id="588" w:name="_Toc216959969"/>
      <w:bookmarkStart w:id="589" w:name="_Toc493604623"/>
      <w:r>
        <w:rPr>
          <w:rStyle w:val="CharSectno"/>
        </w:rPr>
        <w:t>53ZS</w:t>
      </w:r>
      <w:r>
        <w:t>.</w:t>
      </w:r>
      <w:r>
        <w:tab/>
        <w:t>Inspector must produce identity card on request</w:t>
      </w:r>
      <w:bookmarkEnd w:id="588"/>
      <w:bookmarkEnd w:id="589"/>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No. 17 of 2004 s. 36.]</w:t>
      </w:r>
    </w:p>
    <w:p>
      <w:pPr>
        <w:pStyle w:val="Heading5"/>
      </w:pPr>
      <w:bookmarkStart w:id="590" w:name="_Toc216959970"/>
      <w:bookmarkStart w:id="591" w:name="_Toc493604624"/>
      <w:r>
        <w:rPr>
          <w:rStyle w:val="CharSectno"/>
        </w:rPr>
        <w:t>53ZT</w:t>
      </w:r>
      <w:r>
        <w:t>.</w:t>
      </w:r>
      <w:r>
        <w:tab/>
        <w:t>Consent</w:t>
      </w:r>
      <w:bookmarkEnd w:id="590"/>
      <w:bookmarkEnd w:id="591"/>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No. 17 of 2004 s. 36.]</w:t>
      </w:r>
    </w:p>
    <w:p>
      <w:pPr>
        <w:pStyle w:val="Heading5"/>
      </w:pPr>
      <w:bookmarkStart w:id="592" w:name="_Toc216959971"/>
      <w:bookmarkStart w:id="593" w:name="_Toc493604625"/>
      <w:r>
        <w:rPr>
          <w:rStyle w:val="CharSectno"/>
        </w:rPr>
        <w:t>53ZU</w:t>
      </w:r>
      <w:r>
        <w:t>.</w:t>
      </w:r>
      <w:r>
        <w:tab/>
        <w:t>Compensation for damage</w:t>
      </w:r>
      <w:bookmarkEnd w:id="592"/>
      <w:bookmarkEnd w:id="593"/>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No. 17 of 2004 s. 36.]</w:t>
      </w:r>
    </w:p>
    <w:p>
      <w:pPr>
        <w:pStyle w:val="Heading3"/>
      </w:pPr>
      <w:bookmarkStart w:id="594" w:name="_Toc216792454"/>
      <w:bookmarkStart w:id="595" w:name="_Toc216792627"/>
      <w:bookmarkStart w:id="596" w:name="_Toc216793340"/>
      <w:bookmarkStart w:id="597" w:name="_Toc216945827"/>
      <w:bookmarkStart w:id="598" w:name="_Toc216946000"/>
      <w:bookmarkStart w:id="599" w:name="_Toc216959972"/>
      <w:bookmarkStart w:id="600" w:name="_Toc471916458"/>
      <w:bookmarkStart w:id="601" w:name="_Toc472070041"/>
      <w:bookmarkStart w:id="602" w:name="_Toc473108039"/>
      <w:bookmarkStart w:id="603" w:name="_Toc473117845"/>
      <w:bookmarkStart w:id="604" w:name="_Toc493587384"/>
      <w:bookmarkStart w:id="605" w:name="_Toc493587555"/>
      <w:bookmarkStart w:id="606" w:name="_Toc493604626"/>
      <w:r>
        <w:rPr>
          <w:rStyle w:val="CharDivNo"/>
        </w:rPr>
        <w:t>Division 9</w:t>
      </w:r>
      <w:r>
        <w:t> — </w:t>
      </w:r>
      <w:r>
        <w:rPr>
          <w:rStyle w:val="CharDivText"/>
        </w:rPr>
        <w:t>Expiry</w:t>
      </w:r>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tabs>
          <w:tab w:val="left" w:pos="851"/>
        </w:tabs>
      </w:pPr>
      <w:r>
        <w:tab/>
        <w:t>[Heading inserted: No. 17 of 2004 s. 36.]</w:t>
      </w:r>
    </w:p>
    <w:p>
      <w:pPr>
        <w:pStyle w:val="Heading5"/>
      </w:pPr>
      <w:bookmarkStart w:id="607" w:name="_Toc216959973"/>
      <w:bookmarkStart w:id="608" w:name="_Toc493604627"/>
      <w:r>
        <w:rPr>
          <w:rStyle w:val="CharSectno"/>
        </w:rPr>
        <w:t>53ZV</w:t>
      </w:r>
      <w:r>
        <w:t>.</w:t>
      </w:r>
      <w:r>
        <w:tab/>
        <w:t>Expiry of certain provisions</w:t>
      </w:r>
      <w:bookmarkEnd w:id="607"/>
      <w:bookmarkEnd w:id="60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No. 17 of 2004 s. 36.]</w:t>
      </w:r>
    </w:p>
    <w:p>
      <w:pPr>
        <w:pStyle w:val="Heading3"/>
      </w:pPr>
      <w:bookmarkStart w:id="609" w:name="_Toc216792456"/>
      <w:bookmarkStart w:id="610" w:name="_Toc216792629"/>
      <w:bookmarkStart w:id="611" w:name="_Toc216793342"/>
      <w:bookmarkStart w:id="612" w:name="_Toc216945829"/>
      <w:bookmarkStart w:id="613" w:name="_Toc216946002"/>
      <w:bookmarkStart w:id="614" w:name="_Toc216959974"/>
      <w:bookmarkStart w:id="615" w:name="_Toc471916460"/>
      <w:bookmarkStart w:id="616" w:name="_Toc472070043"/>
      <w:bookmarkStart w:id="617" w:name="_Toc473108041"/>
      <w:bookmarkStart w:id="618" w:name="_Toc473117847"/>
      <w:bookmarkStart w:id="619" w:name="_Toc493587386"/>
      <w:bookmarkStart w:id="620" w:name="_Toc493587557"/>
      <w:bookmarkStart w:id="621" w:name="_Toc493604628"/>
      <w:r>
        <w:rPr>
          <w:rStyle w:val="CharDivNo"/>
        </w:rPr>
        <w:t>Division 10</w:t>
      </w:r>
      <w:r>
        <w:t> — </w:t>
      </w:r>
      <w:r>
        <w:rPr>
          <w:rStyle w:val="CharDivText"/>
        </w:rPr>
        <w:t>Conscientious objection to use of excess ART embryos</w:t>
      </w:r>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tabs>
          <w:tab w:val="left" w:pos="851"/>
        </w:tabs>
      </w:pPr>
      <w:r>
        <w:tab/>
        <w:t>[Heading inserted: No. 17 of 2004 s. 36.]</w:t>
      </w:r>
    </w:p>
    <w:p>
      <w:pPr>
        <w:pStyle w:val="Heading5"/>
      </w:pPr>
      <w:bookmarkStart w:id="622" w:name="_Toc216959975"/>
      <w:bookmarkStart w:id="623" w:name="_Toc493604629"/>
      <w:r>
        <w:rPr>
          <w:rStyle w:val="CharSectno"/>
        </w:rPr>
        <w:t>53ZVA</w:t>
      </w:r>
      <w:r>
        <w:t>.</w:t>
      </w:r>
      <w:r>
        <w:tab/>
        <w:t>Conscientious objection to use of excess ART embryos</w:t>
      </w:r>
      <w:bookmarkEnd w:id="622"/>
      <w:bookmarkEnd w:id="623"/>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No. 17 of 2004 s. 36.]</w:t>
      </w:r>
    </w:p>
    <w:p>
      <w:pPr>
        <w:pStyle w:val="Heading3"/>
      </w:pPr>
      <w:bookmarkStart w:id="624" w:name="_Toc216792458"/>
      <w:bookmarkStart w:id="625" w:name="_Toc216792631"/>
      <w:bookmarkStart w:id="626" w:name="_Toc216793344"/>
      <w:bookmarkStart w:id="627" w:name="_Toc216945831"/>
      <w:bookmarkStart w:id="628" w:name="_Toc216946004"/>
      <w:bookmarkStart w:id="629" w:name="_Toc216959976"/>
      <w:bookmarkStart w:id="630" w:name="_Toc471916462"/>
      <w:bookmarkStart w:id="631" w:name="_Toc472070045"/>
      <w:bookmarkStart w:id="632" w:name="_Toc473108043"/>
      <w:bookmarkStart w:id="633" w:name="_Toc473117849"/>
      <w:bookmarkStart w:id="634" w:name="_Toc493587388"/>
      <w:bookmarkStart w:id="635" w:name="_Toc493587559"/>
      <w:bookmarkStart w:id="636" w:name="_Toc493604630"/>
      <w:r>
        <w:rPr>
          <w:rStyle w:val="CharDivNo"/>
        </w:rPr>
        <w:t>Division 11</w:t>
      </w:r>
      <w:r>
        <w:t> — </w:t>
      </w:r>
      <w:r>
        <w:rPr>
          <w:rStyle w:val="CharDivText"/>
        </w:rPr>
        <w:t>Review of Part</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keepNext/>
        <w:tabs>
          <w:tab w:val="left" w:pos="851"/>
        </w:tabs>
      </w:pPr>
      <w:r>
        <w:tab/>
        <w:t>[Heading inserted: No. 17 of 2004 s. 36.]</w:t>
      </w:r>
    </w:p>
    <w:p>
      <w:pPr>
        <w:pStyle w:val="Heading5"/>
      </w:pPr>
      <w:bookmarkStart w:id="637" w:name="_Toc216959977"/>
      <w:bookmarkStart w:id="638" w:name="_Toc493604631"/>
      <w:r>
        <w:rPr>
          <w:rStyle w:val="CharSectno"/>
        </w:rPr>
        <w:t>53ZW</w:t>
      </w:r>
      <w:r>
        <w:t>.</w:t>
      </w:r>
      <w:r>
        <w:tab/>
        <w:t>Review of Part</w:t>
      </w:r>
      <w:bookmarkEnd w:id="637"/>
      <w:bookmarkEnd w:id="638"/>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No. 17 of 2004 s. 36.]</w:t>
      </w:r>
    </w:p>
    <w:p>
      <w:pPr>
        <w:pStyle w:val="Heading2"/>
      </w:pPr>
      <w:bookmarkStart w:id="639" w:name="_Toc216792460"/>
      <w:bookmarkStart w:id="640" w:name="_Toc216792633"/>
      <w:bookmarkStart w:id="641" w:name="_Toc216793346"/>
      <w:bookmarkStart w:id="642" w:name="_Toc216945833"/>
      <w:bookmarkStart w:id="643" w:name="_Toc216946006"/>
      <w:bookmarkStart w:id="644" w:name="_Toc216959978"/>
      <w:bookmarkStart w:id="645" w:name="_Toc471916464"/>
      <w:bookmarkStart w:id="646" w:name="_Toc472070047"/>
      <w:bookmarkStart w:id="647" w:name="_Toc473108045"/>
      <w:bookmarkStart w:id="648" w:name="_Toc473117851"/>
      <w:bookmarkStart w:id="649" w:name="_Toc493587390"/>
      <w:bookmarkStart w:id="650" w:name="_Toc493587561"/>
      <w:bookmarkStart w:id="651" w:name="_Toc493604632"/>
      <w:r>
        <w:rPr>
          <w:rStyle w:val="CharPartNo"/>
        </w:rPr>
        <w:t>Part 5</w:t>
      </w:r>
      <w:r>
        <w:t> — </w:t>
      </w:r>
      <w:r>
        <w:rPr>
          <w:rStyle w:val="CharPartText"/>
        </w:rPr>
        <w:t>Enforcement</w:t>
      </w:r>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3"/>
        <w:spacing w:before="120"/>
        <w:rPr>
          <w:snapToGrid w:val="0"/>
        </w:rPr>
      </w:pPr>
      <w:bookmarkStart w:id="652" w:name="_Toc216792461"/>
      <w:bookmarkStart w:id="653" w:name="_Toc216792634"/>
      <w:bookmarkStart w:id="654" w:name="_Toc216793347"/>
      <w:bookmarkStart w:id="655" w:name="_Toc216945834"/>
      <w:bookmarkStart w:id="656" w:name="_Toc216946007"/>
      <w:bookmarkStart w:id="657" w:name="_Toc216959979"/>
      <w:bookmarkStart w:id="658" w:name="_Toc471916465"/>
      <w:bookmarkStart w:id="659" w:name="_Toc472070048"/>
      <w:bookmarkStart w:id="660" w:name="_Toc473108046"/>
      <w:bookmarkStart w:id="661" w:name="_Toc473117852"/>
      <w:bookmarkStart w:id="662" w:name="_Toc493587391"/>
      <w:bookmarkStart w:id="663" w:name="_Toc493587562"/>
      <w:bookmarkStart w:id="664" w:name="_Toc493604633"/>
      <w:r>
        <w:rPr>
          <w:rStyle w:val="CharDivNo"/>
        </w:rPr>
        <w:t>Division 1</w:t>
      </w:r>
      <w:r>
        <w:rPr>
          <w:snapToGrid w:val="0"/>
        </w:rPr>
        <w:t> — </w:t>
      </w:r>
      <w:r>
        <w:rPr>
          <w:rStyle w:val="CharDivText"/>
        </w:rPr>
        <w:t>Powers of authorised officers</w:t>
      </w:r>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216959980"/>
      <w:bookmarkStart w:id="666" w:name="_Toc493604634"/>
      <w:r>
        <w:rPr>
          <w:rStyle w:val="CharSectno"/>
        </w:rPr>
        <w:t>54</w:t>
      </w:r>
      <w:r>
        <w:rPr>
          <w:snapToGrid w:val="0"/>
        </w:rPr>
        <w:t>.</w:t>
      </w:r>
      <w:r>
        <w:rPr>
          <w:snapToGrid w:val="0"/>
        </w:rPr>
        <w:tab/>
        <w:t>Powers of authorised officers</w:t>
      </w:r>
      <w:bookmarkEnd w:id="665"/>
      <w:bookmarkEnd w:id="666"/>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No. 17 of 2004 s. 37; No. 55 of 2004 s. 538 and 540; No. 28 of 2006 s. 270(1).]</w:t>
      </w:r>
    </w:p>
    <w:p>
      <w:pPr>
        <w:pStyle w:val="Heading5"/>
        <w:rPr>
          <w:snapToGrid w:val="0"/>
        </w:rPr>
      </w:pPr>
      <w:bookmarkStart w:id="667" w:name="_Toc216959981"/>
      <w:bookmarkStart w:id="668" w:name="_Toc493604635"/>
      <w:r>
        <w:rPr>
          <w:rStyle w:val="CharSectno"/>
        </w:rPr>
        <w:t>55</w:t>
      </w:r>
      <w:r>
        <w:rPr>
          <w:snapToGrid w:val="0"/>
        </w:rPr>
        <w:t>.</w:t>
      </w:r>
      <w:r>
        <w:rPr>
          <w:snapToGrid w:val="0"/>
        </w:rPr>
        <w:tab/>
        <w:t>Entry, search and seizure, by warrant</w:t>
      </w:r>
      <w:bookmarkEnd w:id="667"/>
      <w:bookmarkEnd w:id="668"/>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No. 84 of 2004 s. 80.]</w:t>
      </w:r>
    </w:p>
    <w:p>
      <w:pPr>
        <w:pStyle w:val="Heading3"/>
        <w:rPr>
          <w:snapToGrid w:val="0"/>
        </w:rPr>
      </w:pPr>
      <w:bookmarkStart w:id="669" w:name="_Toc216792464"/>
      <w:bookmarkStart w:id="670" w:name="_Toc216792637"/>
      <w:bookmarkStart w:id="671" w:name="_Toc216793350"/>
      <w:bookmarkStart w:id="672" w:name="_Toc216945837"/>
      <w:bookmarkStart w:id="673" w:name="_Toc216946010"/>
      <w:bookmarkStart w:id="674" w:name="_Toc216959982"/>
      <w:bookmarkStart w:id="675" w:name="_Toc471916468"/>
      <w:bookmarkStart w:id="676" w:name="_Toc472070051"/>
      <w:bookmarkStart w:id="677" w:name="_Toc473108049"/>
      <w:bookmarkStart w:id="678" w:name="_Toc473117855"/>
      <w:bookmarkStart w:id="679" w:name="_Toc493587394"/>
      <w:bookmarkStart w:id="680" w:name="_Toc493587565"/>
      <w:bookmarkStart w:id="681" w:name="_Toc493604636"/>
      <w:r>
        <w:rPr>
          <w:rStyle w:val="CharDivNo"/>
        </w:rPr>
        <w:t>Division 2</w:t>
      </w:r>
      <w:r>
        <w:rPr>
          <w:snapToGrid w:val="0"/>
        </w:rPr>
        <w:t> — </w:t>
      </w:r>
      <w:r>
        <w:rPr>
          <w:rStyle w:val="CharDivText"/>
        </w:rPr>
        <w:t>Proceedings</w:t>
      </w:r>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DivText"/>
        </w:rPr>
        <w:t xml:space="preserve"> </w:t>
      </w:r>
    </w:p>
    <w:p>
      <w:pPr>
        <w:pStyle w:val="Heading5"/>
        <w:rPr>
          <w:snapToGrid w:val="0"/>
        </w:rPr>
      </w:pPr>
      <w:bookmarkStart w:id="682" w:name="_Toc216959983"/>
      <w:bookmarkStart w:id="683" w:name="_Toc493604637"/>
      <w:r>
        <w:rPr>
          <w:rStyle w:val="CharSectno"/>
        </w:rPr>
        <w:t>56</w:t>
      </w:r>
      <w:r>
        <w:rPr>
          <w:snapToGrid w:val="0"/>
        </w:rPr>
        <w:t>.</w:t>
      </w:r>
      <w:r>
        <w:rPr>
          <w:snapToGrid w:val="0"/>
        </w:rPr>
        <w:tab/>
        <w:t>Complaints for simple offence</w:t>
      </w:r>
      <w:bookmarkEnd w:id="682"/>
      <w:bookmarkEnd w:id="683"/>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No. 17 of 2004 s. 38; No. 84 of 2004 s. 80; No. 28 of 2006 s. 270(1).]</w:t>
      </w:r>
    </w:p>
    <w:p>
      <w:pPr>
        <w:pStyle w:val="Heading5"/>
        <w:rPr>
          <w:snapToGrid w:val="0"/>
        </w:rPr>
      </w:pPr>
      <w:bookmarkStart w:id="684" w:name="_Toc216959984"/>
      <w:bookmarkStart w:id="685" w:name="_Toc493604638"/>
      <w:r>
        <w:rPr>
          <w:rStyle w:val="CharSectno"/>
        </w:rPr>
        <w:t>57</w:t>
      </w:r>
      <w:r>
        <w:rPr>
          <w:snapToGrid w:val="0"/>
        </w:rPr>
        <w:t>.</w:t>
      </w:r>
      <w:r>
        <w:rPr>
          <w:snapToGrid w:val="0"/>
        </w:rPr>
        <w:tab/>
        <w:t>Averments, and other evidentiary matters</w:t>
      </w:r>
      <w:bookmarkEnd w:id="684"/>
      <w:bookmarkEnd w:id="685"/>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No. 17 of 2004 s. 39; No. 55 of 2004 s. 539 and 540; No. 84 of 2004 s. 80 and 82; No. 28 of 2006 s. 270.]</w:t>
      </w:r>
    </w:p>
    <w:p>
      <w:pPr>
        <w:pStyle w:val="Heading2"/>
      </w:pPr>
      <w:bookmarkStart w:id="686" w:name="_Toc216792467"/>
      <w:bookmarkStart w:id="687" w:name="_Toc216792640"/>
      <w:bookmarkStart w:id="688" w:name="_Toc216793353"/>
      <w:bookmarkStart w:id="689" w:name="_Toc216945840"/>
      <w:bookmarkStart w:id="690" w:name="_Toc216946013"/>
      <w:bookmarkStart w:id="691" w:name="_Toc216959985"/>
      <w:bookmarkStart w:id="692" w:name="_Toc471916471"/>
      <w:bookmarkStart w:id="693" w:name="_Toc472070054"/>
      <w:bookmarkStart w:id="694" w:name="_Toc473108052"/>
      <w:bookmarkStart w:id="695" w:name="_Toc473117858"/>
      <w:bookmarkStart w:id="696" w:name="_Toc493587397"/>
      <w:bookmarkStart w:id="697" w:name="_Toc493587568"/>
      <w:bookmarkStart w:id="698" w:name="_Toc493604639"/>
      <w:r>
        <w:rPr>
          <w:rStyle w:val="CharPartNo"/>
        </w:rPr>
        <w:t>Part 6</w:t>
      </w:r>
      <w:r>
        <w:t> — </w:t>
      </w:r>
      <w:r>
        <w:rPr>
          <w:rStyle w:val="CharPartText"/>
        </w:rPr>
        <w:t>Administration</w:t>
      </w:r>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Heading3"/>
        <w:spacing w:before="200"/>
        <w:rPr>
          <w:snapToGrid w:val="0"/>
        </w:rPr>
      </w:pPr>
      <w:bookmarkStart w:id="699" w:name="_Toc216792468"/>
      <w:bookmarkStart w:id="700" w:name="_Toc216792641"/>
      <w:bookmarkStart w:id="701" w:name="_Toc216793354"/>
      <w:bookmarkStart w:id="702" w:name="_Toc216945841"/>
      <w:bookmarkStart w:id="703" w:name="_Toc216946014"/>
      <w:bookmarkStart w:id="704" w:name="_Toc216959986"/>
      <w:bookmarkStart w:id="705" w:name="_Toc471916472"/>
      <w:bookmarkStart w:id="706" w:name="_Toc472070055"/>
      <w:bookmarkStart w:id="707" w:name="_Toc473108053"/>
      <w:bookmarkStart w:id="708" w:name="_Toc473117859"/>
      <w:bookmarkStart w:id="709" w:name="_Toc493587398"/>
      <w:bookmarkStart w:id="710" w:name="_Toc493587569"/>
      <w:bookmarkStart w:id="711" w:name="_Toc493604640"/>
      <w:r>
        <w:rPr>
          <w:rStyle w:val="CharDivNo"/>
        </w:rPr>
        <w:t>Division 1</w:t>
      </w:r>
      <w:r>
        <w:rPr>
          <w:snapToGrid w:val="0"/>
        </w:rPr>
        <w:t> — </w:t>
      </w:r>
      <w:r>
        <w:rPr>
          <w:rStyle w:val="CharDivText"/>
        </w:rPr>
        <w:t>Staff</w:t>
      </w:r>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2" w:name="_Toc216959987"/>
      <w:bookmarkStart w:id="713" w:name="_Toc493604641"/>
      <w:r>
        <w:rPr>
          <w:rStyle w:val="CharSectno"/>
        </w:rPr>
        <w:t>58</w:t>
      </w:r>
      <w:r>
        <w:rPr>
          <w:snapToGrid w:val="0"/>
        </w:rPr>
        <w:t>.</w:t>
      </w:r>
      <w:r>
        <w:rPr>
          <w:snapToGrid w:val="0"/>
        </w:rPr>
        <w:tab/>
        <w:t>Use of staff and facilities of departments, agencies and instrumentalities, and engagement of consultants, etc.</w:t>
      </w:r>
      <w:bookmarkEnd w:id="712"/>
      <w:bookmarkEnd w:id="713"/>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No. 32 of 1994 s. 19.] </w:t>
      </w:r>
    </w:p>
    <w:p>
      <w:pPr>
        <w:pStyle w:val="Heading5"/>
        <w:rPr>
          <w:snapToGrid w:val="0"/>
        </w:rPr>
      </w:pPr>
      <w:bookmarkStart w:id="714" w:name="_Toc216959988"/>
      <w:bookmarkStart w:id="715" w:name="_Toc493604642"/>
      <w:r>
        <w:rPr>
          <w:rStyle w:val="CharSectno"/>
        </w:rPr>
        <w:t>59</w:t>
      </w:r>
      <w:r>
        <w:rPr>
          <w:snapToGrid w:val="0"/>
        </w:rPr>
        <w:t>.</w:t>
      </w:r>
      <w:r>
        <w:rPr>
          <w:snapToGrid w:val="0"/>
        </w:rPr>
        <w:tab/>
        <w:t>Staff</w:t>
      </w:r>
      <w:bookmarkEnd w:id="714"/>
      <w:bookmarkEnd w:id="715"/>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[Section 59 amended: No. 32 of 1994 s. 19; No. 17 of 2004 s. 40; No. 28 of 2006 s. 270.]</w:t>
      </w:r>
    </w:p>
    <w:p>
      <w:pPr>
        <w:pStyle w:val="Heading5"/>
      </w:pPr>
      <w:bookmarkStart w:id="716" w:name="_Toc216959989"/>
      <w:bookmarkStart w:id="717" w:name="_Toc456087429"/>
      <w:bookmarkStart w:id="718" w:name="_Toc457226639"/>
      <w:bookmarkStart w:id="719" w:name="_Toc493604643"/>
      <w:r>
        <w:rPr>
          <w:rStyle w:val="CharSectno"/>
        </w:rPr>
        <w:t>60A</w:t>
      </w:r>
      <w:r>
        <w:t>.</w:t>
      </w:r>
      <w:r>
        <w:tab/>
        <w:t>Public Health Officials</w:t>
      </w:r>
      <w:bookmarkEnd w:id="716"/>
      <w:bookmarkEnd w:id="717"/>
      <w:bookmarkEnd w:id="718"/>
      <w:bookmarkEnd w:id="719"/>
    </w:p>
    <w:p>
      <w:pPr>
        <w:pStyle w:val="Subsection"/>
      </w:pPr>
      <w:r>
        <w:tab/>
        <w:t>(1)</w:t>
      </w:r>
      <w:r>
        <w:tab/>
        <w: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t>
      </w:r>
    </w:p>
    <w:p>
      <w:pPr>
        <w:pStyle w:val="Subsection"/>
      </w:pPr>
      <w:r>
        <w:tab/>
        <w:t>(2)</w:t>
      </w:r>
      <w:r>
        <w:tab/>
        <w:t>For the purposes of subsection (1), the CEO may engage, under a contract for services, any person whom the CEO considers has appropriate qualifications and experience to perform the functions of a Public Health Official.</w:t>
      </w:r>
    </w:p>
    <w:p>
      <w:pPr>
        <w:pStyle w:val="Subsection"/>
      </w:pPr>
      <w:r>
        <w:tab/>
        <w:t>(3)</w:t>
      </w:r>
      <w:r>
        <w:tab/>
        <w:t xml:space="preserve">A person engaged under subsection (2) is not a person appointed under the </w:t>
      </w:r>
      <w:r>
        <w:rPr>
          <w:i/>
        </w:rPr>
        <w:t>Public Sector Management Act 1994</w:t>
      </w:r>
      <w:r>
        <w:t xml:space="preserve"> Part 3.</w:t>
      </w:r>
    </w:p>
    <w:p>
      <w:pPr>
        <w:pStyle w:val="Subsection"/>
      </w:pPr>
      <w:r>
        <w:tab/>
        <w:t>(4)</w:t>
      </w:r>
      <w:r>
        <w:tab/>
        <w:t xml:space="preserve">Subsection (2) does not limit section 58 or 59(1) or the </w:t>
      </w:r>
      <w:r>
        <w:rPr>
          <w:i/>
        </w:rPr>
        <w:t>Public Sector Management Act 1994</w:t>
      </w:r>
      <w:r>
        <w:t xml:space="preserve"> section 100.</w:t>
      </w:r>
    </w:p>
    <w:p>
      <w:pPr>
        <w:pStyle w:val="Subsection"/>
      </w:pPr>
      <w:r>
        <w:tab/>
        <w:t>(5)</w:t>
      </w:r>
      <w:r>
        <w:tab/>
        <w:t xml:space="preserve">If, immediately before the </w:t>
      </w:r>
      <w:r>
        <w:rPr>
          <w:i/>
        </w:rPr>
        <w:t>Public Health (Consequential Provisions) Act 2016</w:t>
      </w:r>
      <w:r>
        <w:t xml:space="preserve"> section 156 (the </w:t>
      </w:r>
      <w:r>
        <w:rPr>
          <w:rStyle w:val="CharDefText"/>
        </w:rPr>
        <w:t>relevant section</w:t>
      </w:r>
      <w:r>
        <w:t xml:space="preserve">) comes into operation, a person holds a designation as a Public Health Official under the </w:t>
      </w:r>
      <w:r>
        <w:rPr>
          <w:i/>
        </w:rPr>
        <w:t>Health Legislation Administration Act 1984</w:t>
      </w:r>
      <w:r>
        <w:t xml:space="preserve"> section 7, then, on the coming into operation of the relevant section, the person is to be taken to hold a designation as a Public Health Official under subsection (1).</w:t>
      </w:r>
    </w:p>
    <w:p>
      <w:pPr>
        <w:pStyle w:val="Footnotesection"/>
      </w:pPr>
      <w:r>
        <w:tab/>
        <w:t>[Section 60A inserted: No. 19 of 2016 s. 160.]</w:t>
      </w:r>
    </w:p>
    <w:p>
      <w:pPr>
        <w:pStyle w:val="Heading3"/>
        <w:rPr>
          <w:snapToGrid w:val="0"/>
        </w:rPr>
      </w:pPr>
      <w:bookmarkStart w:id="720" w:name="_Toc216792472"/>
      <w:bookmarkStart w:id="721" w:name="_Toc216792645"/>
      <w:bookmarkStart w:id="722" w:name="_Toc216793358"/>
      <w:bookmarkStart w:id="723" w:name="_Toc216945845"/>
      <w:bookmarkStart w:id="724" w:name="_Toc216946018"/>
      <w:bookmarkStart w:id="725" w:name="_Toc216959990"/>
      <w:bookmarkStart w:id="726" w:name="_Toc471916475"/>
      <w:bookmarkStart w:id="727" w:name="_Toc472070058"/>
      <w:bookmarkStart w:id="728" w:name="_Toc473108057"/>
      <w:bookmarkStart w:id="729" w:name="_Toc473117863"/>
      <w:bookmarkStart w:id="730" w:name="_Toc493587402"/>
      <w:bookmarkStart w:id="731" w:name="_Toc493587573"/>
      <w:bookmarkStart w:id="732" w:name="_Toc493604644"/>
      <w:r>
        <w:rPr>
          <w:rStyle w:val="CharDivNo"/>
        </w:rPr>
        <w:t>Division 2</w:t>
      </w:r>
      <w:r>
        <w:rPr>
          <w:snapToGrid w:val="0"/>
        </w:rPr>
        <w:t> — </w:t>
      </w:r>
      <w:r>
        <w:rPr>
          <w:rStyle w:val="CharDivText"/>
        </w:rPr>
        <w:t>Subsidiary legislation</w:t>
      </w:r>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Heading5"/>
        <w:spacing w:before="180"/>
        <w:rPr>
          <w:snapToGrid w:val="0"/>
        </w:rPr>
      </w:pPr>
      <w:bookmarkStart w:id="733" w:name="_Toc216959991"/>
      <w:bookmarkStart w:id="734" w:name="_Toc493604645"/>
      <w:r>
        <w:rPr>
          <w:rStyle w:val="CharSectno"/>
        </w:rPr>
        <w:t>60</w:t>
      </w:r>
      <w:r>
        <w:rPr>
          <w:snapToGrid w:val="0"/>
        </w:rPr>
        <w:t>.</w:t>
      </w:r>
      <w:r>
        <w:rPr>
          <w:snapToGrid w:val="0"/>
        </w:rPr>
        <w:tab/>
        <w:t>Regulations, and subsidiary legislation generally</w:t>
      </w:r>
      <w:bookmarkEnd w:id="733"/>
      <w:bookmarkEnd w:id="734"/>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No. 28 of 2006 s. 270(2).]</w:t>
      </w:r>
    </w:p>
    <w:p>
      <w:pPr>
        <w:pStyle w:val="Heading3"/>
        <w:rPr>
          <w:snapToGrid w:val="0"/>
        </w:rPr>
      </w:pPr>
      <w:bookmarkStart w:id="735" w:name="_Toc216792474"/>
      <w:bookmarkStart w:id="736" w:name="_Toc216792647"/>
      <w:bookmarkStart w:id="737" w:name="_Toc216793360"/>
      <w:bookmarkStart w:id="738" w:name="_Toc216945847"/>
      <w:bookmarkStart w:id="739" w:name="_Toc216946020"/>
      <w:bookmarkStart w:id="740" w:name="_Toc216959992"/>
      <w:bookmarkStart w:id="741" w:name="_Toc471916477"/>
      <w:bookmarkStart w:id="742" w:name="_Toc472070060"/>
      <w:bookmarkStart w:id="743" w:name="_Toc473108059"/>
      <w:bookmarkStart w:id="744" w:name="_Toc473117865"/>
      <w:bookmarkStart w:id="745" w:name="_Toc493587404"/>
      <w:bookmarkStart w:id="746" w:name="_Toc493587575"/>
      <w:bookmarkStart w:id="747" w:name="_Toc493604646"/>
      <w:r>
        <w:rPr>
          <w:rStyle w:val="CharDivNo"/>
        </w:rPr>
        <w:t>Division 3</w:t>
      </w:r>
      <w:r>
        <w:rPr>
          <w:snapToGrid w:val="0"/>
        </w:rPr>
        <w:t> — </w:t>
      </w:r>
      <w:r>
        <w:rPr>
          <w:rStyle w:val="CharDivText"/>
        </w:rPr>
        <w:t>General</w:t>
      </w:r>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Heading5"/>
        <w:spacing w:before="160"/>
        <w:rPr>
          <w:snapToGrid w:val="0"/>
        </w:rPr>
      </w:pPr>
      <w:bookmarkStart w:id="748" w:name="_Toc216959993"/>
      <w:bookmarkStart w:id="749" w:name="_Toc493604647"/>
      <w:r>
        <w:rPr>
          <w:rStyle w:val="CharSectno"/>
        </w:rPr>
        <w:t>61</w:t>
      </w:r>
      <w:r>
        <w:rPr>
          <w:snapToGrid w:val="0"/>
        </w:rPr>
        <w:t>.</w:t>
      </w:r>
      <w:r>
        <w:rPr>
          <w:snapToGrid w:val="0"/>
        </w:rPr>
        <w:tab/>
        <w:t>Review of Act</w:t>
      </w:r>
      <w:bookmarkEnd w:id="748"/>
      <w:bookmarkEnd w:id="749"/>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No. 28 of 2006 s. 270(1).]</w:t>
      </w:r>
    </w:p>
    <w:p>
      <w:pPr>
        <w:pStyle w:val="Ednotesection"/>
      </w:pPr>
      <w:r>
        <w:t>[</w:t>
      </w:r>
      <w:r>
        <w:rPr>
          <w:b/>
        </w:rPr>
        <w:t>62, 63.</w:t>
      </w:r>
      <w:r>
        <w:tab/>
        <w:t>Omitted under the Reprints Act 1984 s. 7(4)(e).]</w:t>
      </w:r>
    </w:p>
    <w:p>
      <w:pPr>
        <w:sectPr>
          <w:headerReference w:type="even" r:id="rId21"/>
          <w:headerReference w:type="first" r:id="rId22"/>
          <w:pgSz w:w="11907" w:h="16840" w:code="9"/>
          <w:pgMar w:top="2381" w:right="2409" w:bottom="3543" w:left="2409" w:header="720" w:footer="3544" w:gutter="0"/>
          <w:pgNumType w:start="3"/>
          <w:cols w:space="720"/>
          <w:noEndnote/>
          <w:docGrid w:linePitch="326"/>
        </w:sectPr>
      </w:pPr>
    </w:p>
    <w:p>
      <w:pPr>
        <w:pStyle w:val="yScheduleHeading"/>
      </w:pPr>
      <w:bookmarkStart w:id="750" w:name="_Toc216792476"/>
      <w:bookmarkStart w:id="751" w:name="_Toc216792649"/>
      <w:bookmarkStart w:id="752" w:name="_Toc216793362"/>
      <w:bookmarkStart w:id="753" w:name="_Toc216945849"/>
      <w:bookmarkStart w:id="754" w:name="_Toc216946022"/>
      <w:bookmarkStart w:id="755" w:name="_Toc216959994"/>
      <w:bookmarkStart w:id="756" w:name="_Toc471916479"/>
      <w:bookmarkStart w:id="757" w:name="_Toc472070062"/>
      <w:bookmarkStart w:id="758" w:name="_Toc473108061"/>
      <w:bookmarkStart w:id="759" w:name="_Toc473117867"/>
      <w:bookmarkStart w:id="760" w:name="_Toc493587406"/>
      <w:bookmarkStart w:id="761" w:name="_Toc493587577"/>
      <w:bookmarkStart w:id="762" w:name="_Toc493604648"/>
      <w:bookmarkStart w:id="763" w:name="_Toc471916491"/>
      <w:bookmarkStart w:id="764" w:name="_Toc472070074"/>
      <w:bookmarkStart w:id="765" w:name="_Toc473108073"/>
      <w:bookmarkStart w:id="766" w:name="_Toc473117879"/>
      <w:bookmarkStart w:id="767" w:name="_Toc473117882"/>
      <w:r>
        <w:rPr>
          <w:rStyle w:val="CharSchNo"/>
        </w:rPr>
        <w:t>Schedule</w:t>
      </w:r>
      <w:r>
        <w:t xml:space="preserve"> — </w:t>
      </w:r>
      <w:r>
        <w:rPr>
          <w:rStyle w:val="CharSchText"/>
        </w:rPr>
        <w:t>Provisions relating to the membership and proceedings of the Council and the annual report on reproductive technology</w:t>
      </w:r>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yShoulderClause"/>
        <w:rPr>
          <w:snapToGrid w:val="0"/>
        </w:rPr>
      </w:pPr>
      <w:r>
        <w:rPr>
          <w:snapToGrid w:val="0"/>
        </w:rPr>
        <w:t>[s. 5 and 8]</w:t>
      </w:r>
    </w:p>
    <w:p>
      <w:pPr>
        <w:pStyle w:val="yFootnoteheading"/>
      </w:pPr>
      <w:r>
        <w:tab/>
        <w:t>[Heading amended: No. 19 of 2010 s. 4.]</w:t>
      </w:r>
    </w:p>
    <w:p>
      <w:pPr>
        <w:pStyle w:val="yHeading5"/>
        <w:ind w:left="890" w:hanging="890"/>
        <w:rPr>
          <w:snapToGrid w:val="0"/>
        </w:rPr>
      </w:pPr>
      <w:bookmarkStart w:id="768" w:name="_Toc216959995"/>
      <w:bookmarkStart w:id="769" w:name="_Toc493604649"/>
      <w:r>
        <w:rPr>
          <w:rStyle w:val="CharSClsNo"/>
        </w:rPr>
        <w:t>1</w:t>
      </w:r>
      <w:r>
        <w:rPr>
          <w:snapToGrid w:val="0"/>
        </w:rPr>
        <w:t>.</w:t>
      </w:r>
      <w:r>
        <w:rPr>
          <w:snapToGrid w:val="0"/>
        </w:rPr>
        <w:tab/>
        <w:t>Chair of Council</w:t>
      </w:r>
      <w:bookmarkEnd w:id="768"/>
      <w:bookmarkEnd w:id="769"/>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rPr>
          <w:snapToGrid w:val="0"/>
        </w:rPr>
      </w:pPr>
      <w:bookmarkStart w:id="770" w:name="_Toc216959996"/>
      <w:bookmarkStart w:id="771" w:name="_Toc493604650"/>
      <w:r>
        <w:rPr>
          <w:rStyle w:val="CharSClsNo"/>
        </w:rPr>
        <w:t>2</w:t>
      </w:r>
      <w:r>
        <w:rPr>
          <w:snapToGrid w:val="0"/>
        </w:rPr>
        <w:t>.</w:t>
      </w:r>
      <w:r>
        <w:rPr>
          <w:snapToGrid w:val="0"/>
        </w:rPr>
        <w:tab/>
        <w:t>Deputies etc.</w:t>
      </w:r>
      <w:bookmarkEnd w:id="770"/>
      <w:bookmarkEnd w:id="771"/>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rPr>
          <w:snapToGrid w:val="0"/>
        </w:rPr>
      </w:pPr>
      <w:bookmarkStart w:id="772" w:name="_Toc216959997"/>
      <w:bookmarkStart w:id="773" w:name="_Toc493604651"/>
      <w:r>
        <w:rPr>
          <w:rStyle w:val="CharSClsNo"/>
        </w:rPr>
        <w:t>3</w:t>
      </w:r>
      <w:r>
        <w:rPr>
          <w:snapToGrid w:val="0"/>
        </w:rPr>
        <w:t>.</w:t>
      </w:r>
      <w:r>
        <w:rPr>
          <w:snapToGrid w:val="0"/>
        </w:rPr>
        <w:tab/>
        <w:t>Term of office</w:t>
      </w:r>
      <w:bookmarkEnd w:id="772"/>
      <w:bookmarkEnd w:id="773"/>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rPr>
          <w:snapToGrid w:val="0"/>
        </w:rPr>
      </w:pPr>
      <w:bookmarkStart w:id="774" w:name="_Toc216959998"/>
      <w:bookmarkStart w:id="775" w:name="_Toc493604652"/>
      <w:r>
        <w:rPr>
          <w:rStyle w:val="CharSClsNo"/>
        </w:rPr>
        <w:t>4</w:t>
      </w:r>
      <w:r>
        <w:rPr>
          <w:snapToGrid w:val="0"/>
        </w:rPr>
        <w:t>.</w:t>
      </w:r>
      <w:r>
        <w:rPr>
          <w:snapToGrid w:val="0"/>
        </w:rPr>
        <w:tab/>
        <w:t>Remuneration and leave of members</w:t>
      </w:r>
      <w:bookmarkEnd w:id="774"/>
      <w:bookmarkEnd w:id="77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No. 39 of 2010 s. 89.]</w:t>
      </w:r>
    </w:p>
    <w:p>
      <w:pPr>
        <w:pStyle w:val="yHeading5"/>
        <w:ind w:left="890" w:hanging="890"/>
        <w:rPr>
          <w:snapToGrid w:val="0"/>
        </w:rPr>
      </w:pPr>
      <w:bookmarkStart w:id="776" w:name="_Toc216959999"/>
      <w:bookmarkStart w:id="777" w:name="_Toc493604653"/>
      <w:r>
        <w:rPr>
          <w:rStyle w:val="CharSClsNo"/>
        </w:rPr>
        <w:t>5</w:t>
      </w:r>
      <w:r>
        <w:rPr>
          <w:snapToGrid w:val="0"/>
        </w:rPr>
        <w:t>.</w:t>
      </w:r>
      <w:r>
        <w:rPr>
          <w:snapToGrid w:val="0"/>
        </w:rPr>
        <w:tab/>
        <w:t>Premature vacation of office</w:t>
      </w:r>
      <w:bookmarkEnd w:id="776"/>
      <w:bookmarkEnd w:id="777"/>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No. 18 of 2009 s. 44(3).]</w:t>
      </w:r>
    </w:p>
    <w:p>
      <w:pPr>
        <w:pStyle w:val="yHeading5"/>
        <w:ind w:left="890" w:hanging="890"/>
        <w:rPr>
          <w:snapToGrid w:val="0"/>
        </w:rPr>
      </w:pPr>
      <w:bookmarkStart w:id="778" w:name="_Toc216960000"/>
      <w:bookmarkStart w:id="779" w:name="_Toc493604654"/>
      <w:r>
        <w:rPr>
          <w:rStyle w:val="CharSClsNo"/>
        </w:rPr>
        <w:t>6</w:t>
      </w:r>
      <w:r>
        <w:rPr>
          <w:snapToGrid w:val="0"/>
        </w:rPr>
        <w:t>.</w:t>
      </w:r>
      <w:r>
        <w:rPr>
          <w:snapToGrid w:val="0"/>
        </w:rPr>
        <w:tab/>
        <w:t>Personal or pecuniary interests</w:t>
      </w:r>
      <w:bookmarkEnd w:id="778"/>
      <w:bookmarkEnd w:id="779"/>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No. 78 of 1995 s. 147.]</w:t>
      </w:r>
    </w:p>
    <w:p>
      <w:pPr>
        <w:pStyle w:val="yHeading5"/>
        <w:ind w:left="890" w:hanging="890"/>
        <w:rPr>
          <w:snapToGrid w:val="0"/>
        </w:rPr>
      </w:pPr>
      <w:bookmarkStart w:id="780" w:name="_Toc216960001"/>
      <w:bookmarkStart w:id="781" w:name="_Toc493604655"/>
      <w:r>
        <w:rPr>
          <w:rStyle w:val="CharSClsNo"/>
        </w:rPr>
        <w:t>7</w:t>
      </w:r>
      <w:r>
        <w:rPr>
          <w:snapToGrid w:val="0"/>
        </w:rPr>
        <w:t>.</w:t>
      </w:r>
      <w:r>
        <w:rPr>
          <w:snapToGrid w:val="0"/>
        </w:rPr>
        <w:tab/>
        <w:t>Meetings and proceedings</w:t>
      </w:r>
      <w:bookmarkEnd w:id="780"/>
      <w:bookmarkEnd w:id="781"/>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rPr>
          <w:snapToGrid w:val="0"/>
        </w:rPr>
      </w:pPr>
      <w:bookmarkStart w:id="782" w:name="_Toc216960002"/>
      <w:bookmarkStart w:id="783" w:name="_Toc493604656"/>
      <w:r>
        <w:rPr>
          <w:rStyle w:val="CharSClsNo"/>
        </w:rPr>
        <w:t>8</w:t>
      </w:r>
      <w:r>
        <w:rPr>
          <w:snapToGrid w:val="0"/>
        </w:rPr>
        <w:t>.</w:t>
      </w:r>
      <w:r>
        <w:rPr>
          <w:snapToGrid w:val="0"/>
        </w:rPr>
        <w:tab/>
        <w:t>Unanimous resolution may be passed without meeting</w:t>
      </w:r>
      <w:bookmarkEnd w:id="782"/>
      <w:bookmarkEnd w:id="783"/>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rPr>
          <w:snapToGrid w:val="0"/>
        </w:rPr>
      </w:pPr>
      <w:bookmarkStart w:id="784" w:name="_Toc216960003"/>
      <w:bookmarkStart w:id="785" w:name="_Toc493604657"/>
      <w:r>
        <w:rPr>
          <w:rStyle w:val="CharSClsNo"/>
        </w:rPr>
        <w:t>9</w:t>
      </w:r>
      <w:r>
        <w:rPr>
          <w:snapToGrid w:val="0"/>
        </w:rPr>
        <w:t>.</w:t>
      </w:r>
      <w:r>
        <w:rPr>
          <w:snapToGrid w:val="0"/>
        </w:rPr>
        <w:tab/>
        <w:t>Committees</w:t>
      </w:r>
      <w:bookmarkEnd w:id="784"/>
      <w:bookmarkEnd w:id="785"/>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rPr>
          <w:snapToGrid w:val="0"/>
        </w:rPr>
      </w:pPr>
      <w:bookmarkStart w:id="786" w:name="_Toc216960004"/>
      <w:bookmarkStart w:id="787" w:name="_Toc493604658"/>
      <w:r>
        <w:rPr>
          <w:rStyle w:val="CharSClsNo"/>
        </w:rPr>
        <w:t>10</w:t>
      </w:r>
      <w:r>
        <w:rPr>
          <w:snapToGrid w:val="0"/>
        </w:rPr>
        <w:t>.</w:t>
      </w:r>
      <w:r>
        <w:rPr>
          <w:snapToGrid w:val="0"/>
        </w:rPr>
        <w:tab/>
        <w:t>Protection of members etc.</w:t>
      </w:r>
      <w:bookmarkEnd w:id="786"/>
      <w:bookmarkEnd w:id="787"/>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rPr>
          <w:snapToGrid w:val="0"/>
        </w:rPr>
      </w:pPr>
      <w:bookmarkStart w:id="788" w:name="_Toc216960005"/>
      <w:bookmarkStart w:id="789" w:name="_Toc493604659"/>
      <w:r>
        <w:rPr>
          <w:rStyle w:val="CharSClsNo"/>
        </w:rPr>
        <w:t>11</w:t>
      </w:r>
      <w:r>
        <w:rPr>
          <w:snapToGrid w:val="0"/>
        </w:rPr>
        <w:t>.</w:t>
      </w:r>
      <w:r>
        <w:rPr>
          <w:snapToGrid w:val="0"/>
        </w:rPr>
        <w:tab/>
        <w:t>Annual report on reproductive technology</w:t>
      </w:r>
      <w:bookmarkEnd w:id="788"/>
      <w:bookmarkEnd w:id="789"/>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No. 28 of 2006 s. 270; No. 77 of 2006 Sch. 1 cl. 88.]</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791" w:name="_Toc216792488"/>
      <w:bookmarkStart w:id="792" w:name="_Toc216792661"/>
      <w:bookmarkStart w:id="793" w:name="_Toc216793374"/>
      <w:bookmarkStart w:id="794" w:name="_Toc216945861"/>
      <w:bookmarkStart w:id="795" w:name="_Toc216946034"/>
      <w:bookmarkStart w:id="796" w:name="_Toc216960006"/>
      <w:bookmarkStart w:id="797" w:name="_Toc493587418"/>
      <w:bookmarkStart w:id="798" w:name="_Toc493587589"/>
      <w:bookmarkStart w:id="799" w:name="_Toc493604660"/>
      <w:bookmarkEnd w:id="763"/>
      <w:bookmarkEnd w:id="764"/>
      <w:bookmarkEnd w:id="765"/>
      <w:bookmarkEnd w:id="766"/>
      <w:r>
        <w:t>Notes</w:t>
      </w:r>
      <w:bookmarkEnd w:id="791"/>
      <w:bookmarkEnd w:id="792"/>
      <w:bookmarkEnd w:id="793"/>
      <w:bookmarkEnd w:id="794"/>
      <w:bookmarkEnd w:id="795"/>
      <w:bookmarkEnd w:id="796"/>
      <w:bookmarkEnd w:id="797"/>
      <w:bookmarkEnd w:id="798"/>
      <w:bookmarkEnd w:id="799"/>
    </w:p>
    <w:p>
      <w:pPr>
        <w:pStyle w:val="nStatement"/>
      </w:pPr>
      <w:del w:id="800" w:author="Master Repository Process" w:date="2025-12-19T08:46:00Z">
        <w:r>
          <w:rPr>
            <w:snapToGrid w:val="0"/>
            <w:vertAlign w:val="superscript"/>
          </w:rPr>
          <w:delText>1</w:delText>
        </w:r>
        <w:r>
          <w:rPr>
            <w:snapToGrid w:val="0"/>
          </w:rPr>
          <w:tab/>
        </w:r>
      </w:del>
      <w:r>
        <w:t xml:space="preserve">This is a compilation of the </w:t>
      </w:r>
      <w:r>
        <w:rPr>
          <w:i/>
          <w:noProof/>
        </w:rPr>
        <w:t>Human Reproductive Technology Act 1991</w:t>
      </w:r>
      <w:r>
        <w:t xml:space="preserve"> and includes </w:t>
      </w:r>
      <w:del w:id="801" w:author="Master Repository Process" w:date="2025-12-19T08:46:00Z">
        <w:r>
          <w:rPr>
            <w:snapToGrid w:val="0"/>
          </w:rPr>
          <w:delText xml:space="preserve">the </w:delText>
        </w:r>
      </w:del>
      <w:r>
        <w:t xml:space="preserve">amendments made by </w:t>
      </w:r>
      <w:del w:id="802" w:author="Master Repository Process" w:date="2025-12-19T08:46:00Z">
        <w:r>
          <w:rPr>
            <w:snapToGrid w:val="0"/>
          </w:rPr>
          <w:delText xml:space="preserve">the </w:delText>
        </w:r>
      </w:del>
      <w:r>
        <w:t>other written laws</w:t>
      </w:r>
      <w:del w:id="803" w:author="Master Repository Process" w:date="2025-12-19T08:46:00Z">
        <w:r>
          <w:rPr>
            <w:snapToGrid w:val="0"/>
          </w:rPr>
          <w:delText xml:space="preserve"> referred to in the following table.  The table also contains</w:delText>
        </w:r>
      </w:del>
      <w:ins w:id="804" w:author="Master Repository Process" w:date="2025-12-19T08:46:00Z">
        <w:r>
          <w:t>. For provisions that have come into operation, and for</w:t>
        </w:r>
      </w:ins>
      <w:r>
        <w:t xml:space="preserve"> information about any </w:t>
      </w:r>
      <w:del w:id="805" w:author="Master Repository Process" w:date="2025-12-19T08:46:00Z">
        <w:r>
          <w:rPr>
            <w:snapToGrid w:val="0"/>
          </w:rPr>
          <w:delText>reprint</w:delText>
        </w:r>
      </w:del>
      <w:ins w:id="806" w:author="Master Repository Process" w:date="2025-12-19T08:46:00Z">
        <w:r>
          <w:t>reprints, see the compilation table. For provisions that have not yet come into operation see the uncommenced provisions table</w:t>
        </w:r>
      </w:ins>
      <w:r>
        <w:t>.</w:t>
      </w:r>
    </w:p>
    <w:p>
      <w:pPr>
        <w:pStyle w:val="nHeading3"/>
      </w:pPr>
      <w:bookmarkStart w:id="807" w:name="_Toc216960007"/>
      <w:bookmarkStart w:id="808" w:name="_Toc493604661"/>
      <w:r>
        <w:t>Compilation table</w:t>
      </w:r>
      <w:bookmarkEnd w:id="807"/>
      <w:bookmarkEnd w:id="808"/>
    </w:p>
    <w:tbl>
      <w:tblPr>
        <w:tblW w:w="7091"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3"/>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3"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3"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3"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3" w:type="dxa"/>
          </w:tcPr>
          <w:p>
            <w:pPr>
              <w:pStyle w:val="nTable"/>
              <w:spacing w:after="40"/>
            </w:pPr>
            <w:r>
              <w:t xml:space="preserve">21 Sep 2002 (see s. 2 and </w:t>
            </w:r>
            <w:r>
              <w:rPr>
                <w:i/>
              </w:rPr>
              <w:t>Gazette</w:t>
            </w:r>
            <w:r>
              <w:t xml:space="preserve"> 20 Sep 2002 p. 4693)</w:t>
            </w:r>
          </w:p>
        </w:tc>
      </w:tr>
      <w:tr>
        <w:trPr>
          <w:cantSplit/>
        </w:trPr>
        <w:tc>
          <w:tcPr>
            <w:tcW w:w="7091"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3"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3"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3"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w:t>
            </w:r>
            <w:ins w:id="809" w:author="Master Repository Process" w:date="2025-12-19T08:46:00Z">
              <w:r>
                <w:rPr>
                  <w:vertAlign w:val="superscript"/>
                </w:rPr>
                <w:t xml:space="preserve">1, </w:t>
              </w:r>
            </w:ins>
            <w:r>
              <w:rPr>
                <w:vertAlign w:val="superscript"/>
              </w:rPr>
              <w:t>2</w:t>
            </w:r>
            <w:del w:id="810" w:author="Master Repository Process" w:date="2025-12-19T08:46:00Z">
              <w:r>
                <w:rPr>
                  <w:vertAlign w:val="superscript"/>
                </w:rPr>
                <w:delText>, 3</w:delText>
              </w:r>
            </w:del>
          </w:p>
        </w:tc>
        <w:tc>
          <w:tcPr>
            <w:tcW w:w="1134" w:type="dxa"/>
          </w:tcPr>
          <w:p>
            <w:pPr>
              <w:pStyle w:val="nTable"/>
              <w:spacing w:after="40"/>
            </w:pPr>
            <w:r>
              <w:t>55 of 2004</w:t>
            </w:r>
          </w:p>
        </w:tc>
        <w:tc>
          <w:tcPr>
            <w:tcW w:w="1136"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91"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del w:id="811" w:author="Master Repository Process" w:date="2025-12-19T08:46:00Z">
              <w:r>
                <w:rPr>
                  <w:iCs/>
                  <w:snapToGrid w:val="0"/>
                  <w:vertAlign w:val="superscript"/>
                </w:rPr>
                <w:delText>4</w:delText>
              </w:r>
            </w:del>
            <w:ins w:id="812" w:author="Master Repository Process" w:date="2025-12-19T08:46:00Z">
              <w:r>
                <w:rPr>
                  <w:iCs/>
                  <w:snapToGrid w:val="0"/>
                  <w:vertAlign w:val="superscript"/>
                </w:rPr>
                <w:t>3</w:t>
              </w:r>
            </w:ins>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3"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3"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3"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3"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91" w:type="dxa"/>
            <w:gridSpan w:val="4"/>
            <w:tcBorders>
              <w:top w:val="nil"/>
              <w:bottom w:val="nil"/>
            </w:tcBorders>
          </w:tcPr>
          <w:p>
            <w:pPr>
              <w:pStyle w:val="nTable"/>
              <w:spacing w:after="40"/>
            </w:pPr>
            <w:r>
              <w:rPr>
                <w:b/>
              </w:rPr>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3"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3"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1" w:type="dxa"/>
            <w:gridSpan w:val="4"/>
            <w:shd w:val="clear" w:color="auto" w:fill="auto"/>
          </w:tcPr>
          <w:p>
            <w:pPr>
              <w:pStyle w:val="nTable"/>
              <w:spacing w:after="40"/>
              <w:rPr>
                <w:snapToGrid w:val="0"/>
              </w:rPr>
            </w:pPr>
            <w:r>
              <w:rPr>
                <w:b/>
              </w:rPr>
              <w:t xml:space="preserve">Reprint 4: The </w:t>
            </w:r>
            <w:r>
              <w:rPr>
                <w:b/>
                <w:i/>
              </w:rPr>
              <w:t xml:space="preserve">Human Reproductive Technology Act 1991 </w:t>
            </w:r>
            <w:r>
              <w:rPr>
                <w:b/>
                <w:iCs/>
              </w:rPr>
              <w:t xml:space="preserve">as at 10 Jan 2014 </w:t>
            </w:r>
            <w:r>
              <w:rPr>
                <w:bCs/>
                <w:iCs/>
              </w:rPr>
              <w:t>(includes amendments listed above)</w:t>
            </w:r>
          </w:p>
        </w:tc>
      </w:tr>
      <w:tr>
        <w:trPr>
          <w:cantSplit/>
        </w:trPr>
        <w:tc>
          <w:tcPr>
            <w:tcW w:w="2268" w:type="dxa"/>
            <w:tcBorders>
              <w:bottom w:val="single" w:sz="8" w:space="0" w:color="auto"/>
            </w:tcBorders>
            <w:shd w:val="clear" w:color="auto" w:fill="auto"/>
          </w:tcPr>
          <w:p>
            <w:pPr>
              <w:pStyle w:val="nTable"/>
              <w:spacing w:after="40"/>
              <w:rPr>
                <w:b/>
              </w:rPr>
            </w:pPr>
            <w:r>
              <w:rPr>
                <w:i/>
                <w:iCs/>
                <w:snapToGrid w:val="0"/>
              </w:rPr>
              <w:t xml:space="preserve">Public Health (Consequential Provisions) Act 2016 </w:t>
            </w:r>
            <w:r>
              <w:rPr>
                <w:iCs/>
                <w:snapToGrid w:val="0"/>
              </w:rPr>
              <w:t>Pt. 3 Div. 16 and Pt. 5 Div. 10</w:t>
            </w:r>
          </w:p>
        </w:tc>
        <w:tc>
          <w:tcPr>
            <w:tcW w:w="1134" w:type="dxa"/>
            <w:tcBorders>
              <w:bottom w:val="single" w:sz="8" w:space="0" w:color="auto"/>
            </w:tcBorders>
            <w:shd w:val="clear" w:color="auto" w:fill="auto"/>
          </w:tcPr>
          <w:p>
            <w:pPr>
              <w:pStyle w:val="nTable"/>
              <w:spacing w:after="40"/>
              <w:rPr>
                <w:b/>
              </w:rPr>
            </w:pPr>
            <w:r>
              <w:rPr>
                <w:iCs/>
                <w:snapToGrid w:val="0"/>
              </w:rPr>
              <w:t>19 of 2016</w:t>
            </w:r>
          </w:p>
        </w:tc>
        <w:tc>
          <w:tcPr>
            <w:tcW w:w="1136" w:type="dxa"/>
            <w:tcBorders>
              <w:bottom w:val="single" w:sz="8" w:space="0" w:color="auto"/>
            </w:tcBorders>
            <w:shd w:val="clear" w:color="auto" w:fill="auto"/>
          </w:tcPr>
          <w:p>
            <w:pPr>
              <w:pStyle w:val="nTable"/>
              <w:spacing w:after="40"/>
              <w:rPr>
                <w:b/>
              </w:rPr>
            </w:pPr>
            <w:r>
              <w:rPr>
                <w:iCs/>
                <w:snapToGrid w:val="0"/>
              </w:rPr>
              <w:t>25 Jul 2016</w:t>
            </w:r>
          </w:p>
        </w:tc>
        <w:tc>
          <w:tcPr>
            <w:tcW w:w="2553" w:type="dxa"/>
            <w:tcBorders>
              <w:bottom w:val="single" w:sz="8" w:space="0" w:color="auto"/>
            </w:tcBorders>
            <w:shd w:val="clear" w:color="auto" w:fill="auto"/>
          </w:tcPr>
          <w:p>
            <w:pPr>
              <w:pStyle w:val="nTable"/>
              <w:spacing w:after="40"/>
              <w:rPr>
                <w:b/>
              </w:rPr>
            </w:pPr>
            <w:r>
              <w:rPr>
                <w:snapToGrid w:val="0"/>
              </w:rPr>
              <w:t xml:space="preserve">Pt. 3 Div. 16: 24 Jan 2017 </w:t>
            </w:r>
            <w:r>
              <w:rPr>
                <w:iCs/>
                <w:snapToGrid w:val="0"/>
              </w:rPr>
              <w:t>(see s. 2(1)(c)</w:t>
            </w:r>
            <w:r>
              <w:rPr>
                <w:snapToGrid w:val="0"/>
              </w:rPr>
              <w:t xml:space="preserve"> and </w:t>
            </w:r>
            <w:r>
              <w:rPr>
                <w:i/>
                <w:snapToGrid w:val="0"/>
              </w:rPr>
              <w:t>Gazette</w:t>
            </w:r>
            <w:r>
              <w:rPr>
                <w:snapToGrid w:val="0"/>
              </w:rPr>
              <w:t xml:space="preserve"> 10 Jan 2017 p. 165</w:t>
            </w:r>
            <w:r>
              <w:rPr>
                <w:iCs/>
                <w:snapToGrid w:val="0"/>
              </w:rPr>
              <w:t>);</w:t>
            </w:r>
            <w:r>
              <w:rPr>
                <w:iCs/>
                <w:snapToGrid w:val="0"/>
              </w:rPr>
              <w:br/>
              <w:t xml:space="preserve">Pt. 5 Div. 10: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bl>
    <w:p>
      <w:pPr>
        <w:pStyle w:val="nHeading3"/>
        <w:rPr>
          <w:ins w:id="813" w:author="Master Repository Process" w:date="2025-12-19T08:46:00Z"/>
        </w:rPr>
      </w:pPr>
      <w:bookmarkStart w:id="814" w:name="_Toc216960008"/>
      <w:del w:id="815" w:author="Master Repository Process" w:date="2025-12-19T08:46:00Z">
        <w:r>
          <w:rPr>
            <w:vertAlign w:val="superscript"/>
          </w:rPr>
          <w:delText>2</w:delText>
        </w:r>
      </w:del>
      <w:ins w:id="816" w:author="Master Repository Process" w:date="2025-12-19T08:46:00Z">
        <w:r>
          <w:t>Uncommenced provisions table</w:t>
        </w:r>
        <w:bookmarkEnd w:id="814"/>
      </w:ins>
    </w:p>
    <w:p>
      <w:pPr>
        <w:pStyle w:val="nStatement"/>
        <w:keepNext/>
        <w:spacing w:after="240"/>
        <w:rPr>
          <w:ins w:id="817" w:author="Master Repository Process" w:date="2025-12-19T08:46:00Z"/>
        </w:rPr>
      </w:pPr>
      <w:ins w:id="818" w:author="Master Repository Process" w:date="2025-12-19T08:4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19" w:author="Master Repository Process" w:date="2025-12-19T08:46:00Z"/>
        </w:trPr>
        <w:tc>
          <w:tcPr>
            <w:tcW w:w="2268" w:type="dxa"/>
          </w:tcPr>
          <w:p>
            <w:pPr>
              <w:pStyle w:val="nTable"/>
              <w:spacing w:after="40"/>
              <w:rPr>
                <w:ins w:id="820" w:author="Master Repository Process" w:date="2025-12-19T08:46:00Z"/>
                <w:b/>
              </w:rPr>
            </w:pPr>
            <w:ins w:id="821" w:author="Master Repository Process" w:date="2025-12-19T08:46:00Z">
              <w:r>
                <w:rPr>
                  <w:b/>
                </w:rPr>
                <w:t>Short title</w:t>
              </w:r>
            </w:ins>
          </w:p>
        </w:tc>
        <w:tc>
          <w:tcPr>
            <w:tcW w:w="1134" w:type="dxa"/>
          </w:tcPr>
          <w:p>
            <w:pPr>
              <w:pStyle w:val="nTable"/>
              <w:spacing w:after="40"/>
              <w:rPr>
                <w:ins w:id="822" w:author="Master Repository Process" w:date="2025-12-19T08:46:00Z"/>
                <w:b/>
              </w:rPr>
            </w:pPr>
            <w:ins w:id="823" w:author="Master Repository Process" w:date="2025-12-19T08:46:00Z">
              <w:r>
                <w:rPr>
                  <w:b/>
                </w:rPr>
                <w:t>Number and year</w:t>
              </w:r>
            </w:ins>
          </w:p>
        </w:tc>
        <w:tc>
          <w:tcPr>
            <w:tcW w:w="1134" w:type="dxa"/>
          </w:tcPr>
          <w:p>
            <w:pPr>
              <w:pStyle w:val="nTable"/>
              <w:spacing w:after="40"/>
              <w:rPr>
                <w:ins w:id="824" w:author="Master Repository Process" w:date="2025-12-19T08:46:00Z"/>
                <w:b/>
              </w:rPr>
            </w:pPr>
            <w:ins w:id="825" w:author="Master Repository Process" w:date="2025-12-19T08:46:00Z">
              <w:r>
                <w:rPr>
                  <w:b/>
                </w:rPr>
                <w:t>Assent</w:t>
              </w:r>
            </w:ins>
          </w:p>
        </w:tc>
        <w:tc>
          <w:tcPr>
            <w:tcW w:w="2552" w:type="dxa"/>
          </w:tcPr>
          <w:p>
            <w:pPr>
              <w:pStyle w:val="nTable"/>
              <w:spacing w:after="40"/>
              <w:rPr>
                <w:ins w:id="826" w:author="Master Repository Process" w:date="2025-12-19T08:46:00Z"/>
                <w:b/>
              </w:rPr>
            </w:pPr>
            <w:ins w:id="827" w:author="Master Repository Process" w:date="2025-12-19T08:46:00Z">
              <w:r>
                <w:rPr>
                  <w:b/>
                </w:rPr>
                <w:t>Commencement</w:t>
              </w:r>
            </w:ins>
          </w:p>
        </w:tc>
      </w:tr>
      <w:tr>
        <w:trPr>
          <w:ins w:id="828" w:author="Master Repository Process" w:date="2025-12-19T08:46:00Z"/>
        </w:trPr>
        <w:tc>
          <w:tcPr>
            <w:tcW w:w="2268" w:type="dxa"/>
          </w:tcPr>
          <w:p>
            <w:pPr>
              <w:pStyle w:val="nTable"/>
              <w:spacing w:after="40"/>
              <w:rPr>
                <w:ins w:id="829" w:author="Master Repository Process" w:date="2025-12-19T08:46:00Z"/>
              </w:rPr>
            </w:pPr>
            <w:ins w:id="830" w:author="Master Repository Process" w:date="2025-12-19T08:46:00Z">
              <w:r>
                <w:rPr>
                  <w:i/>
                </w:rPr>
                <w:t xml:space="preserve">Assisted Reproductive Technology and Surrogacy Act 2025 </w:t>
              </w:r>
              <w:r>
                <w:rPr>
                  <w:iCs/>
                </w:rPr>
                <w:t>Pt. 17 Div. 11</w:t>
              </w:r>
            </w:ins>
          </w:p>
        </w:tc>
        <w:tc>
          <w:tcPr>
            <w:tcW w:w="1134" w:type="dxa"/>
          </w:tcPr>
          <w:p>
            <w:pPr>
              <w:pStyle w:val="nTable"/>
              <w:spacing w:after="40"/>
              <w:rPr>
                <w:ins w:id="831" w:author="Master Repository Process" w:date="2025-12-19T08:46:00Z"/>
              </w:rPr>
            </w:pPr>
            <w:ins w:id="832" w:author="Master Repository Process" w:date="2025-12-19T08:46:00Z">
              <w:r>
                <w:t>19 of 2025</w:t>
              </w:r>
            </w:ins>
          </w:p>
        </w:tc>
        <w:tc>
          <w:tcPr>
            <w:tcW w:w="1134" w:type="dxa"/>
          </w:tcPr>
          <w:p>
            <w:pPr>
              <w:pStyle w:val="nTable"/>
              <w:spacing w:after="40"/>
              <w:rPr>
                <w:ins w:id="833" w:author="Master Repository Process" w:date="2025-12-19T08:46:00Z"/>
              </w:rPr>
            </w:pPr>
            <w:ins w:id="834" w:author="Master Repository Process" w:date="2025-12-19T08:46:00Z">
              <w:r>
                <w:t>18 Dec 2025</w:t>
              </w:r>
            </w:ins>
          </w:p>
        </w:tc>
        <w:tc>
          <w:tcPr>
            <w:tcW w:w="2552" w:type="dxa"/>
          </w:tcPr>
          <w:p>
            <w:pPr>
              <w:pStyle w:val="nTable"/>
              <w:spacing w:after="40"/>
              <w:rPr>
                <w:ins w:id="835" w:author="Master Repository Process" w:date="2025-12-19T08:46:00Z"/>
              </w:rPr>
            </w:pPr>
            <w:ins w:id="836" w:author="Master Repository Process" w:date="2025-12-19T08:46:00Z">
              <w:r>
                <w:t>To be proclaimed (see s. 2(c))</w:t>
              </w:r>
            </w:ins>
          </w:p>
        </w:tc>
      </w:tr>
    </w:tbl>
    <w:p>
      <w:pPr>
        <w:pStyle w:val="nHeading3"/>
        <w:rPr>
          <w:ins w:id="837" w:author="Master Repository Process" w:date="2025-12-19T08:46:00Z"/>
        </w:rPr>
      </w:pPr>
      <w:bookmarkStart w:id="838" w:name="_Toc216960009"/>
      <w:ins w:id="839" w:author="Master Repository Process" w:date="2025-12-19T08:46:00Z">
        <w:r>
          <w:t>Other notes</w:t>
        </w:r>
        <w:bookmarkEnd w:id="838"/>
      </w:ins>
    </w:p>
    <w:p>
      <w:pPr>
        <w:pStyle w:val="nNote"/>
        <w:spacing w:before="160"/>
        <w:rPr>
          <w:iCs/>
        </w:rPr>
      </w:pPr>
      <w:ins w:id="840" w:author="Master Repository Process" w:date="2025-12-19T08:46:00Z">
        <w:r>
          <w:rPr>
            <w:vertAlign w:val="superscript"/>
          </w:rPr>
          <w:t>1</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del w:id="841" w:author="Master Repository Process" w:date="2025-12-19T08:46:00Z">
        <w:r>
          <w:rPr>
            <w:vertAlign w:val="superscript"/>
          </w:rPr>
          <w:delText>3</w:delText>
        </w:r>
      </w:del>
      <w:ins w:id="842" w:author="Master Repository Process" w:date="2025-12-19T08:46:00Z">
        <w:r>
          <w:rPr>
            <w:vertAlign w:val="superscript"/>
          </w:rPr>
          <w:t>2</w:t>
        </w:r>
      </w:ins>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Note"/>
      </w:pPr>
      <w:del w:id="843" w:author="Master Repository Process" w:date="2025-12-19T08:46:00Z">
        <w:r>
          <w:rPr>
            <w:vertAlign w:val="superscript"/>
          </w:rPr>
          <w:delText>4</w:delText>
        </w:r>
      </w:del>
      <w:ins w:id="844" w:author="Master Repository Process" w:date="2025-12-19T08:46:00Z">
        <w:r>
          <w:rPr>
            <w:vertAlign w:val="superscript"/>
          </w:rPr>
          <w:t>3</w:t>
        </w:r>
      </w:ins>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
      <w:pPr>
        <w:sectPr>
          <w:headerReference w:type="even" r:id="rId26"/>
          <w:headerReference w:type="default" r:id="rId27"/>
          <w:pgSz w:w="11907" w:h="16840" w:code="9"/>
          <w:pgMar w:top="2376" w:right="2405" w:bottom="3542" w:left="2405" w:header="706" w:footer="3544" w:gutter="0"/>
          <w:cols w:space="720"/>
          <w:noEndnote/>
          <w:docGrid w:linePitch="326"/>
        </w:sectPr>
      </w:pPr>
    </w:p>
    <w:bookmarkEnd w:id="767"/>
    <w:p>
      <w:pPr>
        <w:rPr>
          <w:szCs w:val="24"/>
        </w:rPr>
      </w:pPr>
      <w:ins w:id="846" w:author="Master Repository Process" w:date="2025-12-19T08:46:00Z">
        <w:r>
          <w:rPr>
            <w:noProof/>
            <w:szCs w:val="24"/>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7485604</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47" w:author="Master Repository Process" w:date="2025-12-19T08:46:00Z"/>
                                  <w:sz w:val="16"/>
                                </w:rPr>
                              </w:pPr>
                              <w:ins w:id="848" w:author="Master Repository Process" w:date="2025-12-19T08: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849" w:author="Master Repository Process" w:date="2025-12-19T08:46:00Z"/>
                                  <w:sz w:val="16"/>
                                </w:rPr>
                              </w:pPr>
                              <w:ins w:id="850" w:author="Master Repository Process" w:date="2025-12-19T08: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1" w:author="Master Repository Process" w:date="2025-12-19T08:46:00Z"/>
                                  <w:sz w:val="16"/>
                                </w:rPr>
                              </w:pPr>
                              <w:ins w:id="852" w:author="Master Repository Process" w:date="2025-12-19T08: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853" w:author="Master Repository Process" w:date="2025-12-19T08:46:00Z"/>
                                  <w:rFonts w:ascii="Arial" w:hAnsi="Arial" w:cs="Arial"/>
                                  <w:sz w:val="12"/>
                                </w:rPr>
                              </w:pPr>
                              <w:ins w:id="854" w:author="Master Repository Process" w:date="2025-12-19T08:46: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4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" stroked="f" strokeweight=".5pt">
                  <v:textbox>
                    <w:txbxContent>
                      <w:p>
                        <w:pPr>
                          <w:ind w:left="2835" w:right="2268"/>
                          <w:rPr>
                            <w:ins w:id="855" w:author="Master Repository Process" w:date="2025-12-19T08:46:00Z"/>
                            <w:sz w:val="16"/>
                          </w:rPr>
                        </w:pPr>
                        <w:ins w:id="856" w:author="Master Repository Process" w:date="2025-12-19T08: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857" w:author="Master Repository Process" w:date="2025-12-19T08:46:00Z"/>
                            <w:sz w:val="16"/>
                          </w:rPr>
                        </w:pPr>
                        <w:ins w:id="858" w:author="Master Repository Process" w:date="2025-12-19T08: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9" w:author="Master Repository Process" w:date="2025-12-19T08:46:00Z"/>
                            <w:sz w:val="16"/>
                          </w:rPr>
                        </w:pPr>
                        <w:ins w:id="860" w:author="Master Repository Process" w:date="2025-12-19T08: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861" w:author="Master Repository Process" w:date="2025-12-19T08:46:00Z"/>
                            <w:rFonts w:ascii="Arial" w:hAnsi="Arial" w:cs="Arial"/>
                            <w:sz w:val="12"/>
                          </w:rPr>
                        </w:pPr>
                        <w:ins w:id="862" w:author="Master Repository Process" w:date="2025-12-19T08:46: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90" w:name="Schedule"/>
    <w:bookmarkEnd w:id="7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5" w:name="Compilation"/>
    <w:bookmarkEnd w:id="84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3" w:name="Coversheet"/>
    <w:bookmarkEnd w:id="8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00D0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C24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ACD6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646E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B074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6151045"/>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 w:name="WAFER_20170111161934" w:val="RemoveTocBookmarks,RemoveUnusedBookmarks,RemoveLanguageTags,UsedStyles,ResetPageSize"/>
    <w:docVar w:name="WAFER_20170111161934_GUID" w:val="66a4e333-a554-44e3-b416-f581b53c16d3"/>
    <w:docVar w:name="WAFER_2025121615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216151045_GUID" w:val="a8de3fe8-c04c-4a2d-af9e-745cfee485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EEFE0FC-6E72-4D65-A6C6-6EDE12894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39291</Words>
  <Characters>185847</Characters>
  <Application>Microsoft Office Word</Application>
  <DocSecurity>0</DocSecurity>
  <Lines>5022</Lines>
  <Paragraphs>2529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222609</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04-d0-01 - 04-e0-00</dc:title>
  <dc:subject/>
  <dc:creator/>
  <cp:keywords/>
  <dc:description/>
  <cp:lastModifiedBy>Master Repository Process</cp:lastModifiedBy>
  <cp:revision>2</cp:revision>
  <cp:lastPrinted>2014-01-20T00:02:00Z</cp:lastPrinted>
  <dcterms:created xsi:type="dcterms:W3CDTF">2025-12-19T00:45:00Z</dcterms:created>
  <dcterms:modified xsi:type="dcterms:W3CDTF">2025-12-19T00:46:00Z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DocumentType">
    <vt:lpwstr>Act</vt:lpwstr>
  </property>
  <property fmtid="{D5CDD505-2E9C-101B-9397-08002B2CF9AE}" pid="4" name="OwlsUID">
    <vt:i4>363</vt:i4>
  </property>
  <property fmtid="{D5CDD505-2E9C-101B-9397-08002B2CF9AE}" pid="5" name="ReprintNo">
    <vt:lpwstr>4</vt:lpwstr>
  </property>
  <property fmtid="{D5CDD505-2E9C-101B-9397-08002B2CF9AE}" pid="6" name="ReprintedAsAt">
    <vt:filetime>2014-01-09T16:00:00Z</vt:filetime>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04-d0-01</vt:lpwstr>
  </property>
  <property fmtid="{D5CDD505-2E9C-101B-9397-08002B2CF9AE}" pid="12" name="FromAsAtDate">
    <vt:lpwstr>20 Sep 2017</vt:lpwstr>
  </property>
  <property fmtid="{D5CDD505-2E9C-101B-9397-08002B2CF9AE}" pid="13" name="ToSuffix">
    <vt:lpwstr>04-e0-00</vt:lpwstr>
  </property>
  <property fmtid="{D5CDD505-2E9C-101B-9397-08002B2CF9AE}" pid="14" name="ToAsAtDate">
    <vt:lpwstr>18 Dec 2025</vt:lpwstr>
  </property>
</Properties>
</file>