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01-n0-00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01-o0-00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216961430"/>
      <w:bookmarkStart w:id="2" w:name="_Toc20131541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216961431"/>
      <w:bookmarkStart w:id="4" w:name="_Toc201315414"/>
      <w:r>
        <w:rPr>
          <w:rStyle w:val="CharSectno"/>
        </w:rPr>
        <w:t>1A</w:t>
      </w:r>
      <w:r>
        <w:t>.</w:t>
      </w:r>
      <w:r>
        <w:tab/>
        <w:t>Interpretation</w:t>
      </w:r>
      <w:bookmarkEnd w:id="3"/>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216961432"/>
      <w:bookmarkStart w:id="6" w:name="_Toc201315415"/>
      <w:r>
        <w:rPr>
          <w:rStyle w:val="CharSectno"/>
        </w:rPr>
        <w:t>2</w:t>
      </w:r>
      <w:r>
        <w:rPr>
          <w:snapToGrid w:val="0"/>
        </w:rPr>
        <w:t>.</w:t>
      </w:r>
      <w:r>
        <w:rPr>
          <w:snapToGrid w:val="0"/>
        </w:rPr>
        <w:tab/>
        <w:t>Exemptions relating to artificial insemination</w:t>
      </w:r>
      <w:bookmarkEnd w:id="5"/>
      <w:bookmarkEnd w:id="6"/>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7" w:name="_Toc216961433"/>
      <w:bookmarkStart w:id="8" w:name="_Toc201315416"/>
      <w:r>
        <w:rPr>
          <w:rStyle w:val="CharSectno"/>
        </w:rPr>
        <w:t>3</w:t>
      </w:r>
      <w:r>
        <w:rPr>
          <w:snapToGrid w:val="0"/>
        </w:rPr>
        <w:t>.</w:t>
      </w:r>
      <w:r>
        <w:rPr>
          <w:snapToGrid w:val="0"/>
        </w:rPr>
        <w:tab/>
        <w:t>Applications for licences</w:t>
      </w:r>
      <w:bookmarkEnd w:id="7"/>
      <w:bookmarkEnd w:id="8"/>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$1 800.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$225;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$1 120; and</w:t>
      </w:r>
    </w:p>
    <w:p>
      <w:pPr>
        <w:pStyle w:val="Indenta"/>
        <w:keepNext/>
        <w:rPr>
          <w:snapToGrid w:val="0"/>
        </w:rPr>
      </w:pPr>
      <w:r>
        <w:rPr>
          <w:snapToGrid w:val="0"/>
        </w:rPr>
        <w:lastRenderedPageBreak/>
        <w:tab/>
        <w:t>(c)</w:t>
      </w:r>
      <w:r>
        <w:rPr>
          <w:snapToGrid w:val="0"/>
        </w:rPr>
        <w:tab/>
        <w:t xml:space="preserve">if eggs or embryos are to be stored, of </w:t>
      </w:r>
      <w:r>
        <w:t>$1 120.</w:t>
      </w:r>
    </w:p>
    <w:p>
      <w:pPr>
        <w:pStyle w:val="Footnotesection"/>
      </w:pPr>
      <w:r>
        <w:tab/>
        <w:t>[Regulation 3 amended: Gazette 15 Dec 2006 p. 5628; 15 Jul 2014 p. 2465; 30 Jun 2017 p. 3571; 25 May 2018 p. 1637; SL 2020/97 r. 10; SL 2021/108 r. 10; SL 2023/96 r. 13; SL 2024/91 r. 13; SL 2025/104 r. 14.]</w:t>
      </w:r>
    </w:p>
    <w:p>
      <w:pPr>
        <w:pStyle w:val="Heading5"/>
        <w:rPr>
          <w:snapToGrid w:val="0"/>
        </w:rPr>
      </w:pPr>
      <w:bookmarkStart w:id="9" w:name="_Toc216961434"/>
      <w:bookmarkStart w:id="10" w:name="_Toc201315417"/>
      <w:r>
        <w:rPr>
          <w:rStyle w:val="CharSectno"/>
        </w:rPr>
        <w:t>4</w:t>
      </w:r>
      <w:r>
        <w:rPr>
          <w:snapToGrid w:val="0"/>
        </w:rPr>
        <w:t>.</w:t>
      </w:r>
      <w:r>
        <w:rPr>
          <w:snapToGrid w:val="0"/>
        </w:rPr>
        <w:tab/>
        <w:t>Registers of identity, etc.</w:t>
      </w:r>
      <w:bookmarkEnd w:id="9"/>
      <w:bookmarkEnd w:id="10"/>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11" w:name="_Toc216961435"/>
      <w:bookmarkStart w:id="12" w:name="_Toc201315418"/>
      <w:r>
        <w:rPr>
          <w:rStyle w:val="CharSectno"/>
        </w:rPr>
        <w:t>4AA</w:t>
      </w:r>
      <w:r>
        <w:t>.</w:t>
      </w:r>
      <w:r>
        <w:tab/>
        <w:t>Fee for information under s. 46</w:t>
      </w:r>
      <w:bookmarkEnd w:id="11"/>
      <w:bookmarkEnd w:id="12"/>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13" w:name="_Toc216961436"/>
      <w:bookmarkStart w:id="14" w:name="_Toc201315419"/>
      <w:r>
        <w:rPr>
          <w:rStyle w:val="CharSectno"/>
        </w:rPr>
        <w:t>4A</w:t>
      </w:r>
      <w:r>
        <w:t>.</w:t>
      </w:r>
      <w:r>
        <w:tab/>
        <w:t>Form of warrant</w:t>
      </w:r>
      <w:bookmarkEnd w:id="13"/>
      <w:bookmarkEnd w:id="14"/>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15" w:name="_Toc216961437"/>
      <w:bookmarkStart w:id="16" w:name="_Toc201315420"/>
      <w:r>
        <w:rPr>
          <w:rStyle w:val="CharSectno"/>
        </w:rPr>
        <w:t>5</w:t>
      </w:r>
      <w:r>
        <w:rPr>
          <w:snapToGrid w:val="0"/>
        </w:rPr>
        <w:t>.</w:t>
      </w:r>
      <w:r>
        <w:rPr>
          <w:snapToGrid w:val="0"/>
        </w:rPr>
        <w:tab/>
        <w:t>Authorised officers</w:t>
      </w:r>
      <w:bookmarkEnd w:id="15"/>
      <w:bookmarkEnd w:id="16"/>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7" w:name="_Toc201305848"/>
      <w:bookmarkStart w:id="18" w:name="_Toc201306395"/>
      <w:bookmarkStart w:id="19" w:name="_Toc201315421"/>
      <w:bookmarkStart w:id="20" w:name="_Toc216870290"/>
      <w:bookmarkStart w:id="21" w:name="_Toc216870309"/>
      <w:bookmarkStart w:id="22" w:name="_Toc216871633"/>
      <w:bookmarkStart w:id="23" w:name="_Toc216871817"/>
      <w:bookmarkStart w:id="24" w:name="_Toc216871953"/>
      <w:bookmarkStart w:id="25" w:name="_Toc216872740"/>
      <w:bookmarkStart w:id="26" w:name="_Toc216947129"/>
      <w:bookmarkStart w:id="27" w:name="_Toc216947143"/>
      <w:bookmarkStart w:id="28" w:name="_Toc216960792"/>
      <w:bookmarkStart w:id="29" w:name="_Toc216961438"/>
      <w:r>
        <w:rPr>
          <w:rStyle w:val="CharSchNo"/>
        </w:rPr>
        <w:t>Schedule 1</w:t>
      </w:r>
      <w:r>
        <w:rPr>
          <w:rStyle w:val="CharSDivText"/>
        </w:rPr>
        <w:t> </w:t>
      </w:r>
      <w:r>
        <w:t>—</w:t>
      </w:r>
      <w:r>
        <w:rPr>
          <w:rStyle w:val="CharSDivText"/>
        </w:rPr>
        <w:t> </w:t>
      </w:r>
      <w:r>
        <w:rPr>
          <w:rStyle w:val="CharSchText"/>
        </w:rPr>
        <w:t>Forms</w:t>
      </w:r>
      <w:bookmarkEnd w:id="17"/>
      <w:bookmarkEnd w:id="18"/>
      <w:bookmarkEnd w:id="19"/>
      <w:bookmarkEnd w:id="20"/>
      <w:bookmarkEnd w:id="21"/>
      <w:bookmarkEnd w:id="22"/>
      <w:bookmarkEnd w:id="23"/>
      <w:bookmarkEnd w:id="24"/>
      <w:bookmarkEnd w:id="25"/>
      <w:bookmarkEnd w:id="26"/>
      <w:bookmarkEnd w:id="27"/>
      <w:bookmarkEnd w:id="28"/>
      <w:bookmarkEnd w:id="29"/>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1" w:name="_Toc201305849"/>
      <w:bookmarkStart w:id="32" w:name="_Toc201306396"/>
      <w:bookmarkStart w:id="33" w:name="_Toc201315422"/>
      <w:bookmarkStart w:id="34" w:name="_Toc216870291"/>
      <w:bookmarkStart w:id="35" w:name="_Toc216870310"/>
      <w:bookmarkStart w:id="36" w:name="_Toc216871634"/>
      <w:bookmarkStart w:id="37" w:name="_Toc216871818"/>
      <w:bookmarkStart w:id="38" w:name="_Toc216871954"/>
      <w:bookmarkStart w:id="39" w:name="_Toc216872741"/>
      <w:bookmarkStart w:id="40" w:name="_Toc216947130"/>
      <w:bookmarkStart w:id="41" w:name="_Toc216947144"/>
      <w:bookmarkStart w:id="42" w:name="_Toc216960793"/>
      <w:bookmarkStart w:id="43" w:name="_Toc216961439"/>
      <w:r>
        <w:t>Notes</w:t>
      </w:r>
      <w:bookmarkEnd w:id="31"/>
      <w:bookmarkEnd w:id="32"/>
      <w:bookmarkEnd w:id="33"/>
      <w:bookmarkEnd w:id="34"/>
      <w:bookmarkEnd w:id="35"/>
      <w:bookmarkEnd w:id="36"/>
      <w:bookmarkEnd w:id="37"/>
      <w:bookmarkEnd w:id="38"/>
      <w:bookmarkEnd w:id="39"/>
      <w:bookmarkEnd w:id="40"/>
      <w:bookmarkEnd w:id="41"/>
      <w:bookmarkEnd w:id="42"/>
      <w:bookmarkEnd w:id="43"/>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ins w:id="44" w:author="Master Repository Process" w:date="2025-12-19T08:46:00Z">
        <w:r>
          <w:t xml:space="preserve"> For provisions that have not yet come into operation see the uncommenced provisions table.</w:t>
        </w:r>
      </w:ins>
    </w:p>
    <w:p>
      <w:pPr>
        <w:pStyle w:val="nHeading3"/>
      </w:pPr>
      <w:bookmarkStart w:id="45" w:name="_Toc216961440"/>
      <w:bookmarkStart w:id="46" w:name="_Toc201315423"/>
      <w:r>
        <w:t>Compilation table</w:t>
      </w:r>
      <w:bookmarkEnd w:id="45"/>
      <w:bookmarkEnd w:id="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Health Regulations Amendment (Fees and Charges) Regulations 2025 </w:t>
            </w:r>
            <w:r>
              <w:rPr>
                <w:iCs/>
              </w:rPr>
              <w:t>Pt. 6</w:t>
            </w:r>
          </w:p>
        </w:tc>
        <w:tc>
          <w:tcPr>
            <w:tcW w:w="1276" w:type="dxa"/>
            <w:tcBorders>
              <w:bottom w:val="single" w:sz="4" w:space="0" w:color="auto"/>
            </w:tcBorders>
          </w:tcPr>
          <w:p>
            <w:pPr>
              <w:pStyle w:val="nTable"/>
              <w:spacing w:after="40"/>
            </w:pPr>
            <w:r>
              <w:t>SL 2025/104 25 Jun 2025</w:t>
            </w:r>
          </w:p>
        </w:tc>
        <w:tc>
          <w:tcPr>
            <w:tcW w:w="2693" w:type="dxa"/>
            <w:tcBorders>
              <w:bottom w:val="single" w:sz="4" w:space="0" w:color="auto"/>
            </w:tcBorders>
          </w:tcPr>
          <w:p>
            <w:pPr>
              <w:pStyle w:val="nTable"/>
              <w:spacing w:after="40"/>
            </w:pPr>
            <w:r>
              <w:t>1 Jul 2025 (see r. 2(b))</w:t>
            </w:r>
          </w:p>
        </w:tc>
      </w:tr>
    </w:tbl>
    <w:p>
      <w:pPr>
        <w:pStyle w:val="nHeading3"/>
        <w:rPr>
          <w:ins w:id="47" w:author="Master Repository Process" w:date="2025-12-19T08:46:00Z"/>
        </w:rPr>
      </w:pPr>
      <w:bookmarkStart w:id="48" w:name="_Toc216961441"/>
      <w:ins w:id="49" w:author="Master Repository Process" w:date="2025-12-19T08:46:00Z">
        <w:r>
          <w:t>Uncommenced provisions table</w:t>
        </w:r>
        <w:bookmarkEnd w:id="48"/>
      </w:ins>
    </w:p>
    <w:p>
      <w:pPr>
        <w:pStyle w:val="nStatement"/>
        <w:keepNext/>
        <w:spacing w:after="240"/>
        <w:rPr>
          <w:ins w:id="50" w:author="Master Repository Process" w:date="2025-12-19T08:46:00Z"/>
        </w:rPr>
      </w:pPr>
      <w:ins w:id="51" w:author="Master Repository Process" w:date="2025-12-19T08:46:00Z">
        <w:r>
          <w:t xml:space="preserve">To view the text of the uncommenced provisions see </w:t>
        </w:r>
        <w:r>
          <w:rPr>
            <w:i/>
          </w:rPr>
          <w:t>Acts as passed</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2" w:author="Master Repository Process" w:date="2025-12-19T08:46:00Z"/>
        </w:trPr>
        <w:tc>
          <w:tcPr>
            <w:tcW w:w="3118" w:type="dxa"/>
          </w:tcPr>
          <w:p>
            <w:pPr>
              <w:pStyle w:val="nTable"/>
              <w:spacing w:after="40"/>
              <w:rPr>
                <w:ins w:id="53" w:author="Master Repository Process" w:date="2025-12-19T08:46:00Z"/>
                <w:b/>
              </w:rPr>
            </w:pPr>
            <w:ins w:id="54" w:author="Master Repository Process" w:date="2025-12-19T08:46:00Z">
              <w:r>
                <w:rPr>
                  <w:b/>
                </w:rPr>
                <w:t>Citation</w:t>
              </w:r>
            </w:ins>
          </w:p>
        </w:tc>
        <w:tc>
          <w:tcPr>
            <w:tcW w:w="1276" w:type="dxa"/>
          </w:tcPr>
          <w:p>
            <w:pPr>
              <w:pStyle w:val="nTable"/>
              <w:spacing w:after="40"/>
              <w:rPr>
                <w:ins w:id="55" w:author="Master Repository Process" w:date="2025-12-19T08:46:00Z"/>
                <w:b/>
              </w:rPr>
            </w:pPr>
            <w:ins w:id="56" w:author="Master Repository Process" w:date="2025-12-19T08:46:00Z">
              <w:r>
                <w:rPr>
                  <w:b/>
                </w:rPr>
                <w:t>Published</w:t>
              </w:r>
            </w:ins>
          </w:p>
        </w:tc>
        <w:tc>
          <w:tcPr>
            <w:tcW w:w="2693" w:type="dxa"/>
          </w:tcPr>
          <w:p>
            <w:pPr>
              <w:pStyle w:val="nTable"/>
              <w:spacing w:after="40"/>
              <w:rPr>
                <w:ins w:id="57" w:author="Master Repository Process" w:date="2025-12-19T08:46:00Z"/>
                <w:b/>
              </w:rPr>
            </w:pPr>
            <w:ins w:id="58" w:author="Master Repository Process" w:date="2025-12-19T08:46:00Z">
              <w:r>
                <w:rPr>
                  <w:b/>
                </w:rPr>
                <w:t>Commencement</w:t>
              </w:r>
            </w:ins>
          </w:p>
        </w:tc>
      </w:tr>
      <w:tr>
        <w:trPr>
          <w:tblHeader/>
          <w:ins w:id="59" w:author="Master Repository Process" w:date="2025-12-19T08:46:00Z"/>
        </w:trPr>
        <w:tc>
          <w:tcPr>
            <w:tcW w:w="3118" w:type="dxa"/>
          </w:tcPr>
          <w:p>
            <w:pPr>
              <w:pStyle w:val="nTable"/>
              <w:spacing w:after="40"/>
              <w:rPr>
                <w:ins w:id="60" w:author="Master Repository Process" w:date="2025-12-19T08:46:00Z"/>
                <w:b/>
              </w:rPr>
            </w:pPr>
          </w:p>
        </w:tc>
        <w:tc>
          <w:tcPr>
            <w:tcW w:w="1276" w:type="dxa"/>
          </w:tcPr>
          <w:p>
            <w:pPr>
              <w:pStyle w:val="nTable"/>
              <w:spacing w:after="40"/>
              <w:rPr>
                <w:ins w:id="61" w:author="Master Repository Process" w:date="2025-12-19T08:46:00Z"/>
                <w:b/>
              </w:rPr>
            </w:pPr>
          </w:p>
        </w:tc>
        <w:tc>
          <w:tcPr>
            <w:tcW w:w="2693" w:type="dxa"/>
          </w:tcPr>
          <w:p>
            <w:pPr>
              <w:pStyle w:val="nTable"/>
              <w:spacing w:after="40"/>
              <w:rPr>
                <w:ins w:id="62" w:author="Master Repository Process" w:date="2025-12-19T08:46:00Z"/>
                <w:b/>
              </w:rPr>
            </w:pPr>
          </w:p>
        </w:tc>
      </w:tr>
      <w:tr>
        <w:trPr>
          <w:ins w:id="63" w:author="Master Repository Process" w:date="2025-12-19T08:46:00Z"/>
        </w:trPr>
        <w:tc>
          <w:tcPr>
            <w:tcW w:w="4394" w:type="dxa"/>
            <w:gridSpan w:val="2"/>
          </w:tcPr>
          <w:p>
            <w:pPr>
              <w:pStyle w:val="nTable"/>
              <w:spacing w:after="40"/>
              <w:rPr>
                <w:ins w:id="64" w:author="Master Repository Process" w:date="2025-12-19T08:46:00Z"/>
              </w:rPr>
            </w:pPr>
            <w:ins w:id="65" w:author="Master Repository Process" w:date="2025-12-19T08:46:00Z">
              <w:r>
                <w:rPr>
                  <w:i/>
                </w:rPr>
                <w:t xml:space="preserve">Assisted Reproductive Technology and Surrogacy Act 2025 </w:t>
              </w:r>
              <w:r>
                <w:rPr>
                  <w:iCs/>
                </w:rPr>
                <w:t>s. 279(1)(c) assented to</w:t>
              </w:r>
              <w:r>
                <w:rPr>
                  <w:i/>
                </w:rPr>
                <w:t xml:space="preserve"> </w:t>
              </w:r>
              <w:r>
                <w:rPr>
                  <w:iCs/>
                </w:rPr>
                <w:t>18 Dec 2025</w:t>
              </w:r>
            </w:ins>
          </w:p>
        </w:tc>
        <w:tc>
          <w:tcPr>
            <w:tcW w:w="2693" w:type="dxa"/>
          </w:tcPr>
          <w:p>
            <w:pPr>
              <w:pStyle w:val="nTable"/>
              <w:spacing w:after="40"/>
              <w:rPr>
                <w:ins w:id="66" w:author="Master Repository Process" w:date="2025-12-19T08:46:00Z"/>
              </w:rPr>
            </w:pPr>
            <w:ins w:id="67" w:author="Master Repository Process" w:date="2025-12-19T08:46:00Z">
              <w:r>
                <w:t>To be proclaimed (see s. 2(c))</w:t>
              </w:r>
            </w:ins>
          </w:p>
        </w:tc>
      </w:tr>
    </w:tbl>
    <w:p>
      <w:pPr>
        <w:pStyle w:val="nHeading3"/>
      </w:pPr>
      <w:bookmarkStart w:id="68" w:name="_Toc216961442"/>
      <w:bookmarkStart w:id="69" w:name="_Toc201315424"/>
      <w:r>
        <w:t>Other notes</w:t>
      </w:r>
      <w:bookmarkEnd w:id="68"/>
      <w:bookmarkEnd w:id="69"/>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del w:id="71" w:author="Master Repository Process" w:date="2025-12-19T08:46: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72" w:author="Master Repository Process" w:date="2025-12-19T08:46:00Z"/>
                                  <w:sz w:val="16"/>
                                </w:rPr>
                              </w:pPr>
                              <w:del w:id="73" w:author="Master Repository Process" w:date="2025-12-19T08: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74" w:author="Master Repository Process" w:date="2025-12-19T08:46:00Z"/>
                                  <w:sz w:val="16"/>
                                </w:rPr>
                              </w:pPr>
                              <w:del w:id="75" w:author="Master Repository Process" w:date="2025-12-19T08: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76" w:author="Master Repository Process" w:date="2025-12-19T08:46:00Z"/>
                                  <w:sz w:val="16"/>
                                </w:rPr>
                              </w:pPr>
                              <w:del w:id="77" w:author="Master Repository Process" w:date="2025-12-19T08: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78" w:author="Master Repository Process" w:date="2025-12-19T08:46:00Z"/>
                                  <w:rFonts w:ascii="Arial" w:hAnsi="Arial" w:cs="Arial"/>
                                  <w:sz w:val="12"/>
                                </w:rPr>
                              </w:pPr>
                              <w:del w:id="79" w:author="Master Repository Process" w:date="2025-12-19T08:4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80" w:author="Master Repository Process" w:date="2025-12-19T08:46:00Z"/>
                            <w:sz w:val="16"/>
                          </w:rPr>
                        </w:pPr>
                        <w:del w:id="81" w:author="Master Repository Process" w:date="2025-12-19T08:4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82" w:author="Master Repository Process" w:date="2025-12-19T08:46:00Z"/>
                            <w:sz w:val="16"/>
                          </w:rPr>
                        </w:pPr>
                        <w:del w:id="83" w:author="Master Repository Process" w:date="2025-12-19T08:4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84" w:author="Master Repository Process" w:date="2025-12-19T08:46:00Z"/>
                            <w:sz w:val="16"/>
                          </w:rPr>
                        </w:pPr>
                        <w:del w:id="85" w:author="Master Repository Process" w:date="2025-12-19T08:4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86" w:author="Master Repository Process" w:date="2025-12-19T08:46:00Z"/>
                            <w:rFonts w:ascii="Arial" w:hAnsi="Arial" w:cs="Arial"/>
                            <w:sz w:val="12"/>
                          </w:rPr>
                        </w:pPr>
                        <w:del w:id="87" w:author="Master Repository Process" w:date="2025-12-19T08:46:00Z">
                          <w:r>
                            <w:rPr>
                              <w:rFonts w:ascii="Arial" w:hAnsi="Arial" w:cs="Arial"/>
                              <w:sz w:val="12"/>
                            </w:rPr>
                            <w:delText>By Authority: GEOFF O. LAWN, Government Printer</w:delText>
                          </w:r>
                        </w:del>
                      </w:p>
                    </w:txbxContent>
                  </v:textbox>
                  <w10:wrap anchorx="page" anchory="page"/>
                </v:shape>
              </w:pict>
            </mc:Fallback>
          </mc:AlternateContent>
        </w:r>
      </w:del>
      <w:ins w:id="88" w:author="Master Repository Process" w:date="2025-12-19T08:46: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7493579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9" w:author="Master Repository Process" w:date="2025-12-19T08:46:00Z"/>
                                  <w:sz w:val="16"/>
                                </w:rPr>
                              </w:pPr>
                              <w:ins w:id="90" w:author="Master Repository Process" w:date="2025-12-19T08: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1" w:author="Master Repository Process" w:date="2025-12-19T08:46:00Z"/>
                                  <w:sz w:val="16"/>
                                </w:rPr>
                              </w:pPr>
                              <w:ins w:id="92" w:author="Master Repository Process" w:date="2025-12-19T08: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3" w:author="Master Repository Process" w:date="2025-12-19T08:46:00Z"/>
                                  <w:sz w:val="16"/>
                                </w:rPr>
                              </w:pPr>
                              <w:ins w:id="94" w:author="Master Repository Process" w:date="2025-12-19T08: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95" w:author="Master Repository Process" w:date="2025-12-19T08:46:00Z"/>
                                  <w:rFonts w:ascii="Arial" w:hAnsi="Arial" w:cs="Arial"/>
                                  <w:sz w:val="12"/>
                                </w:rPr>
                              </w:pPr>
                              <w:ins w:id="96" w:author="Master Repository Process" w:date="2025-12-19T08:4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0.0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" stroked="f" strokeweight=".5pt">
                  <v:textbox>
                    <w:txbxContent>
                      <w:p>
                        <w:pPr>
                          <w:ind w:left="2835" w:right="2268"/>
                          <w:rPr>
                            <w:ins w:id="97" w:author="Master Repository Process" w:date="2025-12-19T08:46:00Z"/>
                            <w:sz w:val="16"/>
                          </w:rPr>
                        </w:pPr>
                        <w:ins w:id="98" w:author="Master Repository Process" w:date="2025-12-19T08: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99" w:author="Master Repository Process" w:date="2025-12-19T08:46:00Z"/>
                            <w:sz w:val="16"/>
                          </w:rPr>
                        </w:pPr>
                        <w:ins w:id="100" w:author="Master Repository Process" w:date="2025-12-19T08: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1" w:author="Master Repository Process" w:date="2025-12-19T08:46:00Z"/>
                            <w:sz w:val="16"/>
                          </w:rPr>
                        </w:pPr>
                        <w:ins w:id="102" w:author="Master Repository Process" w:date="2025-12-19T08: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03" w:author="Master Repository Process" w:date="2025-12-19T08:46:00Z"/>
                            <w:rFonts w:ascii="Arial" w:hAnsi="Arial" w:cs="Arial"/>
                            <w:sz w:val="12"/>
                          </w:rPr>
                        </w:pPr>
                        <w:ins w:id="104" w:author="Master Repository Process" w:date="2025-12-19T08:46: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0" w:name="Schedule"/>
        <w:bookmarkEnd w:id="30"/>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555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2407</Words>
  <Characters>13962</Characters>
  <Application>Microsoft Office Word</Application>
  <DocSecurity>0</DocSecurity>
  <Lines>450</Lines>
  <Paragraphs>272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01-n0-00 - 01-o0-00</dc:title>
  <dc:subject/>
  <dc:creator/>
  <cp:keywords/>
  <dc:description/>
  <cp:lastModifiedBy>Master Repository Process</cp:lastModifiedBy>
  <cp:revision>2</cp:revision>
  <cp:lastPrinted>2005-03-14T01:20:00Z</cp:lastPrinted>
  <dcterms:created xsi:type="dcterms:W3CDTF">2025-12-19T00:46:00Z</dcterms:created>
  <dcterms:modified xsi:type="dcterms:W3CDTF">2025-12-19T00:47:00Z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Official">
    <vt:lpwstr/>
  </property>
  <property fmtid="{D5CDD505-2E9C-101B-9397-08002B2CF9AE}" pid="7" name="CommencementDate">
    <vt:lpwstr>20251218</vt:lpwstr>
  </property>
  <property fmtid="{D5CDD505-2E9C-101B-9397-08002B2CF9AE}" pid="8" name="CommencementAsAt">
    <vt:filetime>2025-12-17T16:00:00Z</vt:filetime>
  </property>
  <property fmtid="{D5CDD505-2E9C-101B-9397-08002B2CF9AE}" pid="9" name="CommencementYear">
    <vt:lpwstr>2025</vt:lpwstr>
  </property>
  <property fmtid="{D5CDD505-2E9C-101B-9397-08002B2CF9AE}" pid="10" name="FromSuffix">
    <vt:lpwstr>01-n0-00</vt:lpwstr>
  </property>
  <property fmtid="{D5CDD505-2E9C-101B-9397-08002B2CF9AE}" pid="11" name="FromAsAtDate">
    <vt:lpwstr>01 Jul 2025</vt:lpwstr>
  </property>
  <property fmtid="{D5CDD505-2E9C-101B-9397-08002B2CF9AE}" pid="12" name="ToSuffix">
    <vt:lpwstr>01-o0-00</vt:lpwstr>
  </property>
  <property fmtid="{D5CDD505-2E9C-101B-9397-08002B2CF9AE}" pid="13" name="ToAsAtDate">
    <vt:lpwstr>18 Dec 2025</vt:lpwstr>
  </property>
</Properties>
</file>