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2024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1" w:name="_Toc175212219"/>
      <w:bookmarkStart w:id="2" w:name="_Toc175213145"/>
      <w:bookmarkStart w:id="3" w:name="_Toc175219380"/>
      <w:bookmarkStart w:id="4" w:name="_Toc216857965"/>
      <w:bookmarkStart w:id="5" w:name="_Toc216860504"/>
      <w:bookmarkStart w:id="6" w:name="_Toc216860569"/>
      <w:bookmarkStart w:id="7" w:name="_Toc216946807"/>
      <w:bookmarkStart w:id="8" w:name="_Toc216946872"/>
      <w:bookmarkStart w:id="9" w:name="_Toc2169616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Footnoteheading"/>
      </w:pPr>
      <w:r>
        <w:tab/>
        <w:t>[Heading amended: No. 41 of 2022 s. 5.]</w:t>
      </w:r>
    </w:p>
    <w:p>
      <w:pPr>
        <w:pStyle w:val="Heading5"/>
        <w:rPr>
          <w:snapToGrid w:val="0"/>
        </w:rPr>
      </w:pPr>
      <w:bookmarkStart w:id="10" w:name="_Toc216961672"/>
      <w:bookmarkStart w:id="11" w:name="_Toc175219381"/>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12" w:name="_Toc216961673"/>
      <w:bookmarkStart w:id="13" w:name="_Toc175219382"/>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4" w:name="_Toc216961674"/>
      <w:bookmarkStart w:id="15" w:name="_Toc175219383"/>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r>
        <w:rPr>
          <w:rStyle w:val="CharDefText"/>
        </w:rPr>
        <w:t>Human Tissue Advisory Body</w:t>
      </w:r>
      <w:r>
        <w:t xml:space="preserve"> means the body established under section 29F(1);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16" w:name="_Toc216961675"/>
      <w:bookmarkStart w:id="17" w:name="_Toc175219384"/>
      <w:r>
        <w:rPr>
          <w:rStyle w:val="CharSectno"/>
        </w:rPr>
        <w:t>4</w:t>
      </w:r>
      <w:r>
        <w:rPr>
          <w:snapToGrid w:val="0"/>
        </w:rPr>
        <w:t>.</w:t>
      </w:r>
      <w:r>
        <w:rPr>
          <w:snapToGrid w:val="0"/>
        </w:rPr>
        <w:tab/>
        <w:t>Designated officers</w:t>
      </w:r>
      <w:bookmarkEnd w:id="16"/>
      <w:bookmarkEnd w:id="17"/>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18" w:name="_Toc216961676"/>
      <w:bookmarkStart w:id="19" w:name="_Toc175219385"/>
      <w:r>
        <w:rPr>
          <w:rStyle w:val="CharSectno"/>
        </w:rPr>
        <w:t>5</w:t>
      </w:r>
      <w:r>
        <w:rPr>
          <w:snapToGrid w:val="0"/>
        </w:rPr>
        <w:t>.</w:t>
      </w:r>
      <w:r>
        <w:rPr>
          <w:snapToGrid w:val="0"/>
        </w:rPr>
        <w:tab/>
        <w:t>Delegation by designated officers</w:t>
      </w:r>
      <w:bookmarkEnd w:id="18"/>
      <w:bookmarkEnd w:id="19"/>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20" w:name="_Toc216961677"/>
      <w:bookmarkStart w:id="21" w:name="_Toc175219386"/>
      <w:r>
        <w:rPr>
          <w:rStyle w:val="CharSectno"/>
        </w:rPr>
        <w:t>5A</w:t>
      </w:r>
      <w:r>
        <w:t>.</w:t>
      </w:r>
      <w:r>
        <w:tab/>
        <w:t>Delegation by Minister</w:t>
      </w:r>
      <w:bookmarkEnd w:id="20"/>
      <w:bookmarkEnd w:id="21"/>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22" w:name="_Toc175212226"/>
      <w:bookmarkStart w:id="23" w:name="_Toc175213152"/>
      <w:bookmarkStart w:id="24" w:name="_Toc175219387"/>
      <w:bookmarkStart w:id="25" w:name="_Toc216857972"/>
      <w:bookmarkStart w:id="26" w:name="_Toc216860511"/>
      <w:bookmarkStart w:id="27" w:name="_Toc216860576"/>
      <w:bookmarkStart w:id="28" w:name="_Toc216946814"/>
      <w:bookmarkStart w:id="29" w:name="_Toc216946879"/>
      <w:bookmarkStart w:id="30" w:name="_Toc216961678"/>
      <w:r>
        <w:rPr>
          <w:rStyle w:val="CharPartNo"/>
        </w:rPr>
        <w:t>Part 2</w:t>
      </w:r>
      <w:r>
        <w:t> — </w:t>
      </w:r>
      <w:r>
        <w:rPr>
          <w:rStyle w:val="CharPartText"/>
        </w:rPr>
        <w:t>Donations of tissue by living persons</w:t>
      </w:r>
      <w:bookmarkEnd w:id="22"/>
      <w:bookmarkEnd w:id="23"/>
      <w:bookmarkEnd w:id="24"/>
      <w:bookmarkEnd w:id="25"/>
      <w:bookmarkEnd w:id="26"/>
      <w:bookmarkEnd w:id="27"/>
      <w:bookmarkEnd w:id="28"/>
      <w:bookmarkEnd w:id="29"/>
      <w:bookmarkEnd w:id="30"/>
      <w:r>
        <w:rPr>
          <w:rStyle w:val="CharPartText"/>
        </w:rPr>
        <w:t xml:space="preserve"> </w:t>
      </w:r>
    </w:p>
    <w:p>
      <w:pPr>
        <w:pStyle w:val="Footnoteheading"/>
      </w:pPr>
      <w:r>
        <w:tab/>
        <w:t>[Heading amended: No. 41 of 2022 s. 10.]</w:t>
      </w:r>
    </w:p>
    <w:p>
      <w:pPr>
        <w:pStyle w:val="Heading3"/>
        <w:rPr>
          <w:snapToGrid w:val="0"/>
        </w:rPr>
      </w:pPr>
      <w:bookmarkStart w:id="31" w:name="_Toc175212227"/>
      <w:bookmarkStart w:id="32" w:name="_Toc175213153"/>
      <w:bookmarkStart w:id="33" w:name="_Toc175219388"/>
      <w:bookmarkStart w:id="34" w:name="_Toc216857973"/>
      <w:bookmarkStart w:id="35" w:name="_Toc216860512"/>
      <w:bookmarkStart w:id="36" w:name="_Toc216860577"/>
      <w:bookmarkStart w:id="37" w:name="_Toc216946815"/>
      <w:bookmarkStart w:id="38" w:name="_Toc216946880"/>
      <w:bookmarkStart w:id="39" w:name="_Toc216961679"/>
      <w:r>
        <w:rPr>
          <w:rStyle w:val="CharDivNo"/>
        </w:rPr>
        <w:t>Division 1</w:t>
      </w:r>
      <w:r>
        <w:rPr>
          <w:snapToGrid w:val="0"/>
        </w:rPr>
        <w:t> — </w:t>
      </w:r>
      <w:r>
        <w:rPr>
          <w:rStyle w:val="CharDivText"/>
        </w:rPr>
        <w:t>Exclusion of certain tissue</w:t>
      </w:r>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216961680"/>
      <w:bookmarkStart w:id="41" w:name="_Toc175219389"/>
      <w:r>
        <w:rPr>
          <w:rStyle w:val="CharSectno"/>
        </w:rPr>
        <w:t>6</w:t>
      </w:r>
      <w:r>
        <w:rPr>
          <w:snapToGrid w:val="0"/>
        </w:rPr>
        <w:t>.</w:t>
      </w:r>
      <w:r>
        <w:rPr>
          <w:snapToGrid w:val="0"/>
        </w:rPr>
        <w:tab/>
        <w:t>Interpretation</w:t>
      </w:r>
      <w:bookmarkEnd w:id="40"/>
      <w:bookmarkEnd w:id="41"/>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42" w:name="_Toc175212229"/>
      <w:bookmarkStart w:id="43" w:name="_Toc175213155"/>
      <w:bookmarkStart w:id="44" w:name="_Toc175219390"/>
      <w:bookmarkStart w:id="45" w:name="_Toc216857975"/>
      <w:bookmarkStart w:id="46" w:name="_Toc216860514"/>
      <w:bookmarkStart w:id="47" w:name="_Toc216860579"/>
      <w:bookmarkStart w:id="48" w:name="_Toc216946817"/>
      <w:bookmarkStart w:id="49" w:name="_Toc216946882"/>
      <w:bookmarkStart w:id="50" w:name="_Toc216961681"/>
      <w:r>
        <w:rPr>
          <w:rStyle w:val="CharDivNo"/>
        </w:rPr>
        <w:t>Division 2</w:t>
      </w:r>
      <w:r>
        <w:rPr>
          <w:snapToGrid w:val="0"/>
        </w:rPr>
        <w:t> — </w:t>
      </w:r>
      <w:r>
        <w:rPr>
          <w:rStyle w:val="CharDivText"/>
        </w:rPr>
        <w:t>Donations by adults</w:t>
      </w:r>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216961682"/>
      <w:bookmarkStart w:id="52" w:name="_Toc175219391"/>
      <w:r>
        <w:rPr>
          <w:rStyle w:val="CharSectno"/>
        </w:rPr>
        <w:t>7</w:t>
      </w:r>
      <w:r>
        <w:rPr>
          <w:snapToGrid w:val="0"/>
        </w:rPr>
        <w:t>.</w:t>
      </w:r>
      <w:r>
        <w:rPr>
          <w:snapToGrid w:val="0"/>
        </w:rPr>
        <w:tab/>
        <w:t>Blood transfusions not subject to this Division</w:t>
      </w:r>
      <w:bookmarkEnd w:id="51"/>
      <w:bookmarkEnd w:id="52"/>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53" w:name="_Toc216961683"/>
      <w:bookmarkStart w:id="54" w:name="_Toc175219392"/>
      <w:r>
        <w:rPr>
          <w:rStyle w:val="CharSectno"/>
        </w:rPr>
        <w:t>8</w:t>
      </w:r>
      <w:r>
        <w:rPr>
          <w:snapToGrid w:val="0"/>
        </w:rPr>
        <w:t>.</w:t>
      </w:r>
      <w:r>
        <w:rPr>
          <w:snapToGrid w:val="0"/>
        </w:rPr>
        <w:tab/>
        <w:t>Consent to removal of regenerative tissue</w:t>
      </w:r>
      <w:bookmarkEnd w:id="53"/>
      <w:bookmarkEnd w:id="54"/>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55" w:name="_Toc216961684"/>
      <w:bookmarkStart w:id="56" w:name="_Toc175219393"/>
      <w:r>
        <w:rPr>
          <w:rStyle w:val="CharSectno"/>
        </w:rPr>
        <w:t>9</w:t>
      </w:r>
      <w:r>
        <w:rPr>
          <w:snapToGrid w:val="0"/>
        </w:rPr>
        <w:t>.</w:t>
      </w:r>
      <w:r>
        <w:rPr>
          <w:snapToGrid w:val="0"/>
        </w:rPr>
        <w:tab/>
        <w:t>Consent to removal of non</w:t>
      </w:r>
      <w:r>
        <w:rPr>
          <w:snapToGrid w:val="0"/>
        </w:rPr>
        <w:noBreakHyphen/>
        <w:t>regenerative tissue</w:t>
      </w:r>
      <w:bookmarkEnd w:id="55"/>
      <w:bookmarkEnd w:id="56"/>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57" w:name="_Toc175212233"/>
      <w:bookmarkStart w:id="58" w:name="_Toc175213159"/>
      <w:bookmarkStart w:id="59" w:name="_Toc175219394"/>
      <w:bookmarkStart w:id="60" w:name="_Toc216857979"/>
      <w:bookmarkStart w:id="61" w:name="_Toc216860518"/>
      <w:bookmarkStart w:id="62" w:name="_Toc216860583"/>
      <w:bookmarkStart w:id="63" w:name="_Toc216946821"/>
      <w:bookmarkStart w:id="64" w:name="_Toc216946886"/>
      <w:bookmarkStart w:id="65" w:name="_Toc216961685"/>
      <w:r>
        <w:rPr>
          <w:rStyle w:val="CharDivNo"/>
        </w:rPr>
        <w:t>Division 3</w:t>
      </w:r>
      <w:r>
        <w:rPr>
          <w:snapToGrid w:val="0"/>
        </w:rPr>
        <w:t> — </w:t>
      </w:r>
      <w:r>
        <w:rPr>
          <w:rStyle w:val="CharDivText"/>
        </w:rPr>
        <w:t>Donations from children</w:t>
      </w:r>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216961686"/>
      <w:bookmarkStart w:id="67" w:name="_Toc175219395"/>
      <w:r>
        <w:rPr>
          <w:rStyle w:val="CharSectno"/>
        </w:rPr>
        <w:t>10</w:t>
      </w:r>
      <w:r>
        <w:rPr>
          <w:snapToGrid w:val="0"/>
        </w:rPr>
        <w:t>.</w:t>
      </w:r>
      <w:r>
        <w:rPr>
          <w:snapToGrid w:val="0"/>
        </w:rPr>
        <w:tab/>
        <w:t>Blood transfusions not subject to this Division</w:t>
      </w:r>
      <w:bookmarkEnd w:id="66"/>
      <w:bookmarkEnd w:id="6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68" w:name="_Toc216961687"/>
      <w:bookmarkStart w:id="69" w:name="_Toc175219396"/>
      <w:r>
        <w:rPr>
          <w:rStyle w:val="CharSectno"/>
        </w:rPr>
        <w:t>11</w:t>
      </w:r>
      <w:r>
        <w:rPr>
          <w:snapToGrid w:val="0"/>
        </w:rPr>
        <w:t>.</w:t>
      </w:r>
      <w:r>
        <w:rPr>
          <w:snapToGrid w:val="0"/>
        </w:rPr>
        <w:tab/>
        <w:t>References to parents</w:t>
      </w:r>
      <w:bookmarkEnd w:id="68"/>
      <w:bookmarkEnd w:id="6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70" w:name="_Toc216961688"/>
      <w:bookmarkStart w:id="71" w:name="_Toc175219397"/>
      <w:r>
        <w:rPr>
          <w:rStyle w:val="CharSectno"/>
        </w:rPr>
        <w:t>12</w:t>
      </w:r>
      <w:r>
        <w:rPr>
          <w:snapToGrid w:val="0"/>
        </w:rPr>
        <w:t>.</w:t>
      </w:r>
      <w:r>
        <w:rPr>
          <w:snapToGrid w:val="0"/>
        </w:rPr>
        <w:tab/>
        <w:t>General prohibition of removal of tissue from children</w:t>
      </w:r>
      <w:bookmarkEnd w:id="70"/>
      <w:bookmarkEnd w:id="71"/>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72" w:name="_Toc216961689"/>
      <w:bookmarkStart w:id="73" w:name="_Toc175219398"/>
      <w:r>
        <w:rPr>
          <w:rStyle w:val="CharSectno"/>
        </w:rPr>
        <w:t>13</w:t>
      </w:r>
      <w:r>
        <w:rPr>
          <w:snapToGrid w:val="0"/>
        </w:rPr>
        <w:t>.</w:t>
      </w:r>
      <w:r>
        <w:rPr>
          <w:snapToGrid w:val="0"/>
        </w:rPr>
        <w:tab/>
        <w:t>Parent may consent to removal of regenerative tissue from a child</w:t>
      </w:r>
      <w:bookmarkEnd w:id="72"/>
      <w:bookmarkEnd w:id="73"/>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74" w:name="_Toc216961690"/>
      <w:bookmarkStart w:id="75" w:name="_Toc175219399"/>
      <w:r>
        <w:rPr>
          <w:rStyle w:val="CharSectno"/>
        </w:rPr>
        <w:t>14</w:t>
      </w:r>
      <w:r>
        <w:rPr>
          <w:snapToGrid w:val="0"/>
        </w:rPr>
        <w:t>.</w:t>
      </w:r>
      <w:r>
        <w:rPr>
          <w:snapToGrid w:val="0"/>
        </w:rPr>
        <w:tab/>
        <w:t>Revocation of consent</w:t>
      </w:r>
      <w:bookmarkEnd w:id="74"/>
      <w:bookmarkEnd w:id="75"/>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76" w:name="_Toc175212239"/>
      <w:bookmarkStart w:id="77" w:name="_Toc175213165"/>
      <w:bookmarkStart w:id="78" w:name="_Toc175219400"/>
      <w:bookmarkStart w:id="79" w:name="_Toc216857985"/>
      <w:bookmarkStart w:id="80" w:name="_Toc216860524"/>
      <w:bookmarkStart w:id="81" w:name="_Toc216860589"/>
      <w:bookmarkStart w:id="82" w:name="_Toc216946827"/>
      <w:bookmarkStart w:id="83" w:name="_Toc216946892"/>
      <w:bookmarkStart w:id="84" w:name="_Toc216961691"/>
      <w:r>
        <w:rPr>
          <w:rStyle w:val="CharDivNo"/>
        </w:rPr>
        <w:t>Division 4</w:t>
      </w:r>
      <w:r>
        <w:rPr>
          <w:snapToGrid w:val="0"/>
        </w:rPr>
        <w:t> — </w:t>
      </w:r>
      <w:r>
        <w:rPr>
          <w:rStyle w:val="CharDivText"/>
        </w:rPr>
        <w:t>Effect of consents and authorities</w:t>
      </w:r>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216961692"/>
      <w:bookmarkStart w:id="86" w:name="_Toc175219401"/>
      <w:r>
        <w:rPr>
          <w:rStyle w:val="CharSectno"/>
        </w:rPr>
        <w:t>15</w:t>
      </w:r>
      <w:r>
        <w:rPr>
          <w:snapToGrid w:val="0"/>
        </w:rPr>
        <w:t>.</w:t>
      </w:r>
      <w:r>
        <w:rPr>
          <w:snapToGrid w:val="0"/>
        </w:rPr>
        <w:tab/>
        <w:t>Consents under section 8</w:t>
      </w:r>
      <w:bookmarkEnd w:id="85"/>
      <w:bookmarkEnd w:id="86"/>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87" w:name="_Toc216961693"/>
      <w:bookmarkStart w:id="88" w:name="_Toc175219402"/>
      <w:r>
        <w:rPr>
          <w:rStyle w:val="CharSectno"/>
        </w:rPr>
        <w:t>16</w:t>
      </w:r>
      <w:r>
        <w:rPr>
          <w:snapToGrid w:val="0"/>
        </w:rPr>
        <w:t>.</w:t>
      </w:r>
      <w:r>
        <w:rPr>
          <w:snapToGrid w:val="0"/>
        </w:rPr>
        <w:tab/>
        <w:t>Consents under section 9</w:t>
      </w:r>
      <w:bookmarkEnd w:id="87"/>
      <w:bookmarkEnd w:id="88"/>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89" w:name="_Toc216961694"/>
      <w:bookmarkStart w:id="90" w:name="_Toc175219403"/>
      <w:r>
        <w:rPr>
          <w:rStyle w:val="CharSectno"/>
        </w:rPr>
        <w:t>17</w:t>
      </w:r>
      <w:r>
        <w:rPr>
          <w:snapToGrid w:val="0"/>
        </w:rPr>
        <w:t>.</w:t>
      </w:r>
      <w:r>
        <w:rPr>
          <w:snapToGrid w:val="0"/>
        </w:rPr>
        <w:tab/>
        <w:t>Consents under section 13</w:t>
      </w:r>
      <w:bookmarkEnd w:id="89"/>
      <w:bookmarkEnd w:id="90"/>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91" w:name="_Toc175212243"/>
      <w:bookmarkStart w:id="92" w:name="_Toc175213169"/>
      <w:bookmarkStart w:id="93" w:name="_Toc175219404"/>
      <w:bookmarkStart w:id="94" w:name="_Toc216857989"/>
      <w:bookmarkStart w:id="95" w:name="_Toc216860528"/>
      <w:bookmarkStart w:id="96" w:name="_Toc216860593"/>
      <w:bookmarkStart w:id="97" w:name="_Toc216946831"/>
      <w:bookmarkStart w:id="98" w:name="_Toc216946896"/>
      <w:bookmarkStart w:id="99" w:name="_Toc216961695"/>
      <w:r>
        <w:rPr>
          <w:rStyle w:val="CharDivNo"/>
        </w:rPr>
        <w:t>Division 5</w:t>
      </w:r>
      <w:r>
        <w:rPr>
          <w:snapToGrid w:val="0"/>
        </w:rPr>
        <w:t> — </w:t>
      </w:r>
      <w:r>
        <w:rPr>
          <w:rStyle w:val="CharDivText"/>
        </w:rPr>
        <w:t>Blood transfusions</w:t>
      </w:r>
      <w:bookmarkEnd w:id="91"/>
      <w:bookmarkEnd w:id="92"/>
      <w:bookmarkEnd w:id="93"/>
      <w:bookmarkEnd w:id="94"/>
      <w:bookmarkEnd w:id="95"/>
      <w:bookmarkEnd w:id="96"/>
      <w:bookmarkEnd w:id="97"/>
      <w:bookmarkEnd w:id="98"/>
      <w:bookmarkEnd w:id="99"/>
      <w:r>
        <w:rPr>
          <w:rStyle w:val="CharDivText"/>
        </w:rPr>
        <w:t xml:space="preserve"> </w:t>
      </w:r>
    </w:p>
    <w:p>
      <w:pPr>
        <w:pStyle w:val="Heading5"/>
      </w:pPr>
      <w:bookmarkStart w:id="100" w:name="_Toc216961696"/>
      <w:bookmarkStart w:id="101" w:name="_Toc175219405"/>
      <w:r>
        <w:rPr>
          <w:rStyle w:val="CharSectno"/>
        </w:rPr>
        <w:t>18</w:t>
      </w:r>
      <w:r>
        <w:t>.</w:t>
      </w:r>
      <w:r>
        <w:tab/>
        <w:t>Consent by adult to removal of blood</w:t>
      </w:r>
      <w:bookmarkEnd w:id="100"/>
      <w:bookmarkEnd w:id="101"/>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102" w:name="_Toc216961697"/>
      <w:bookmarkStart w:id="103" w:name="_Toc175219406"/>
      <w:r>
        <w:rPr>
          <w:rStyle w:val="CharSectno"/>
        </w:rPr>
        <w:t>19</w:t>
      </w:r>
      <w:r>
        <w:rPr>
          <w:snapToGrid w:val="0"/>
        </w:rPr>
        <w:t>.</w:t>
      </w:r>
      <w:r>
        <w:rPr>
          <w:snapToGrid w:val="0"/>
        </w:rPr>
        <w:tab/>
        <w:t>Parent may consent to removal of blood from child</w:t>
      </w:r>
      <w:bookmarkEnd w:id="102"/>
      <w:bookmarkEnd w:id="103"/>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104" w:name="_Toc216961698"/>
      <w:bookmarkStart w:id="105" w:name="_Toc175219407"/>
      <w:r>
        <w:rPr>
          <w:rStyle w:val="CharSectno"/>
        </w:rPr>
        <w:t>20</w:t>
      </w:r>
      <w:r>
        <w:rPr>
          <w:snapToGrid w:val="0"/>
        </w:rPr>
        <w:t>.</w:t>
      </w:r>
      <w:r>
        <w:rPr>
          <w:snapToGrid w:val="0"/>
        </w:rPr>
        <w:tab/>
        <w:t>Consent is sufficient authority for removal of blood</w:t>
      </w:r>
      <w:bookmarkEnd w:id="104"/>
      <w:bookmarkEnd w:id="10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06" w:name="_Toc216961699"/>
      <w:bookmarkStart w:id="107" w:name="_Toc175219408"/>
      <w:r>
        <w:rPr>
          <w:rStyle w:val="CharSectno"/>
        </w:rPr>
        <w:t>21</w:t>
      </w:r>
      <w:r>
        <w:rPr>
          <w:snapToGrid w:val="0"/>
        </w:rPr>
        <w:t>.</w:t>
      </w:r>
      <w:r>
        <w:rPr>
          <w:snapToGrid w:val="0"/>
        </w:rPr>
        <w:tab/>
        <w:t>Blood transfusions upon children without parental consent</w:t>
      </w:r>
      <w:bookmarkEnd w:id="106"/>
      <w:bookmarkEnd w:id="107"/>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108" w:name="_Toc175212248"/>
      <w:bookmarkStart w:id="109" w:name="_Toc175213174"/>
      <w:bookmarkStart w:id="110" w:name="_Toc175219409"/>
      <w:bookmarkStart w:id="111" w:name="_Toc216857994"/>
      <w:bookmarkStart w:id="112" w:name="_Toc216860533"/>
      <w:bookmarkStart w:id="113" w:name="_Toc216860598"/>
      <w:bookmarkStart w:id="114" w:name="_Toc216946836"/>
      <w:bookmarkStart w:id="115" w:name="_Toc216946901"/>
      <w:bookmarkStart w:id="116" w:name="_Toc216961700"/>
      <w:r>
        <w:rPr>
          <w:rStyle w:val="CharPartNo"/>
        </w:rPr>
        <w:t>Part 3</w:t>
      </w:r>
      <w:r>
        <w:rPr>
          <w:rStyle w:val="CharDivNo"/>
        </w:rPr>
        <w:t> </w:t>
      </w:r>
      <w:r>
        <w:t>—</w:t>
      </w:r>
      <w:r>
        <w:rPr>
          <w:rStyle w:val="CharDivText"/>
        </w:rPr>
        <w:t> </w:t>
      </w:r>
      <w:r>
        <w:rPr>
          <w:rStyle w:val="CharPartText"/>
        </w:rPr>
        <w:t>Donations of tissue after death</w:t>
      </w:r>
      <w:bookmarkEnd w:id="108"/>
      <w:bookmarkEnd w:id="109"/>
      <w:bookmarkEnd w:id="110"/>
      <w:bookmarkEnd w:id="111"/>
      <w:bookmarkEnd w:id="112"/>
      <w:bookmarkEnd w:id="113"/>
      <w:bookmarkEnd w:id="114"/>
      <w:bookmarkEnd w:id="115"/>
      <w:bookmarkEnd w:id="116"/>
      <w:r>
        <w:rPr>
          <w:rStyle w:val="CharPartText"/>
        </w:rPr>
        <w:t xml:space="preserve"> </w:t>
      </w:r>
    </w:p>
    <w:p>
      <w:pPr>
        <w:pStyle w:val="Footnoteheading"/>
      </w:pPr>
      <w:r>
        <w:tab/>
        <w:t>[Heading amended: No. 41 of 2022 s. 16.]</w:t>
      </w:r>
    </w:p>
    <w:p>
      <w:pPr>
        <w:pStyle w:val="Heading5"/>
      </w:pPr>
      <w:bookmarkStart w:id="117" w:name="_Toc216961701"/>
      <w:bookmarkStart w:id="118" w:name="_Toc175219410"/>
      <w:r>
        <w:rPr>
          <w:rStyle w:val="CharSectno"/>
        </w:rPr>
        <w:t>21A</w:t>
      </w:r>
      <w:r>
        <w:t>.</w:t>
      </w:r>
      <w:r>
        <w:tab/>
        <w:t xml:space="preserve">No application to </w:t>
      </w:r>
      <w:r>
        <w:rPr>
          <w:i/>
        </w:rPr>
        <w:t>Anatomy Act 1930</w:t>
      </w:r>
      <w:bookmarkEnd w:id="117"/>
      <w:bookmarkEnd w:id="118"/>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119" w:name="_Toc216961702"/>
      <w:bookmarkStart w:id="120" w:name="_Toc175219411"/>
      <w:r>
        <w:rPr>
          <w:rStyle w:val="CharSectno"/>
        </w:rPr>
        <w:t>22</w:t>
      </w:r>
      <w:r>
        <w:rPr>
          <w:snapToGrid w:val="0"/>
        </w:rPr>
        <w:t>.</w:t>
      </w:r>
      <w:r>
        <w:rPr>
          <w:snapToGrid w:val="0"/>
        </w:rPr>
        <w:tab/>
        <w:t>Designated officer may authorise removal of tissue from bodies in hospital</w:t>
      </w:r>
      <w:bookmarkEnd w:id="119"/>
      <w:bookmarkEnd w:id="12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No. 25 of 1997 s. 6; No. 41 of 2022 s. 18, 28 and 29.]</w:t>
      </w:r>
    </w:p>
    <w:p>
      <w:pPr>
        <w:pStyle w:val="Heading5"/>
        <w:rPr>
          <w:snapToGrid w:val="0"/>
        </w:rPr>
      </w:pPr>
      <w:bookmarkStart w:id="121" w:name="_Toc216961703"/>
      <w:bookmarkStart w:id="122" w:name="_Toc175219412"/>
      <w:r>
        <w:rPr>
          <w:rStyle w:val="CharSectno"/>
        </w:rPr>
        <w:t>23</w:t>
      </w:r>
      <w:r>
        <w:rPr>
          <w:snapToGrid w:val="0"/>
        </w:rPr>
        <w:t>.</w:t>
      </w:r>
      <w:r>
        <w:rPr>
          <w:snapToGrid w:val="0"/>
        </w:rPr>
        <w:tab/>
      </w:r>
      <w:r>
        <w:rPr>
          <w:snapToGrid w:val="0"/>
          <w:spacing w:val="-4"/>
        </w:rPr>
        <w:t>Coroner’s consent to removal of tissue required in some cases</w:t>
      </w:r>
      <w:bookmarkEnd w:id="121"/>
      <w:bookmarkEnd w:id="122"/>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123" w:name="_Toc216961704"/>
      <w:bookmarkStart w:id="124" w:name="_Toc175219413"/>
      <w:r>
        <w:rPr>
          <w:rStyle w:val="CharSectno"/>
        </w:rPr>
        <w:t>24</w:t>
      </w:r>
      <w:r>
        <w:rPr>
          <w:snapToGrid w:val="0"/>
        </w:rPr>
        <w:t>.</w:t>
      </w:r>
      <w:r>
        <w:rPr>
          <w:snapToGrid w:val="0"/>
        </w:rPr>
        <w:tab/>
        <w:t>Effect of authority under this Part</w:t>
      </w:r>
      <w:bookmarkEnd w:id="123"/>
      <w:bookmarkEnd w:id="124"/>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the designated officer for the hospital in which the authority was given or a person who has lawfully 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125" w:name="_Toc216961705"/>
      <w:bookmarkStart w:id="126" w:name="_Toc175219414"/>
      <w:r>
        <w:rPr>
          <w:rStyle w:val="CharSectno"/>
        </w:rPr>
        <w:t>24A</w:t>
      </w:r>
      <w:r>
        <w:t>.</w:t>
      </w:r>
      <w:r>
        <w:tab/>
        <w:t>Appointment of authorised persons</w:t>
      </w:r>
      <w:bookmarkEnd w:id="125"/>
      <w:bookmarkEnd w:id="126"/>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127" w:name="_Toc175212254"/>
      <w:bookmarkStart w:id="128" w:name="_Toc175213180"/>
      <w:bookmarkStart w:id="129" w:name="_Toc175219415"/>
      <w:bookmarkStart w:id="130" w:name="_Toc216858000"/>
      <w:bookmarkStart w:id="131" w:name="_Toc216860539"/>
      <w:bookmarkStart w:id="132" w:name="_Toc216860604"/>
      <w:bookmarkStart w:id="133" w:name="_Toc216946842"/>
      <w:bookmarkStart w:id="134" w:name="_Toc216946907"/>
      <w:bookmarkStart w:id="135" w:name="_Toc216961706"/>
      <w:r>
        <w:rPr>
          <w:rStyle w:val="CharPartNo"/>
        </w:rPr>
        <w:t>Part 4</w:t>
      </w:r>
      <w:r>
        <w:rPr>
          <w:rStyle w:val="CharDivNo"/>
        </w:rPr>
        <w:t> </w:t>
      </w:r>
      <w:r>
        <w:t>—</w:t>
      </w:r>
      <w:r>
        <w:rPr>
          <w:rStyle w:val="CharDivText"/>
        </w:rPr>
        <w:t> </w:t>
      </w:r>
      <w:r>
        <w:rPr>
          <w:rStyle w:val="CharPartText"/>
        </w:rPr>
        <w:t>Post</w:t>
      </w:r>
      <w:r>
        <w:rPr>
          <w:rStyle w:val="CharPartText"/>
        </w:rPr>
        <w:noBreakHyphen/>
        <w:t>mortem examinations</w:t>
      </w:r>
      <w:bookmarkEnd w:id="127"/>
      <w:bookmarkEnd w:id="128"/>
      <w:bookmarkEnd w:id="129"/>
      <w:bookmarkEnd w:id="130"/>
      <w:bookmarkEnd w:id="131"/>
      <w:bookmarkEnd w:id="132"/>
      <w:bookmarkEnd w:id="133"/>
      <w:bookmarkEnd w:id="134"/>
      <w:bookmarkEnd w:id="135"/>
      <w:r>
        <w:rPr>
          <w:rStyle w:val="CharPartText"/>
        </w:rPr>
        <w:t xml:space="preserve"> </w:t>
      </w:r>
    </w:p>
    <w:p>
      <w:pPr>
        <w:pStyle w:val="Footnoteheading"/>
      </w:pPr>
      <w:r>
        <w:tab/>
        <w:t>[Heading amended: No. 41 of 2022 s. 21.]</w:t>
      </w:r>
    </w:p>
    <w:p>
      <w:pPr>
        <w:pStyle w:val="Heading5"/>
        <w:rPr>
          <w:snapToGrid w:val="0"/>
        </w:rPr>
      </w:pPr>
      <w:bookmarkStart w:id="136" w:name="_Toc216961707"/>
      <w:bookmarkStart w:id="137" w:name="_Toc175219416"/>
      <w:r>
        <w:rPr>
          <w:rStyle w:val="CharSectno"/>
        </w:rPr>
        <w:t>25</w:t>
      </w:r>
      <w:r>
        <w:rPr>
          <w:snapToGrid w:val="0"/>
        </w:rPr>
        <w:t>.</w:t>
      </w:r>
      <w:r>
        <w:rPr>
          <w:snapToGrid w:val="0"/>
        </w:rPr>
        <w:tab/>
        <w:t>Designated officer may authorise post-mortems of bodies in hospital</w:t>
      </w:r>
      <w:bookmarkEnd w:id="136"/>
      <w:bookmarkEnd w:id="137"/>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138" w:name="_Toc216961708"/>
      <w:bookmarkStart w:id="139" w:name="_Toc175219417"/>
      <w:r>
        <w:rPr>
          <w:rStyle w:val="CharSectno"/>
        </w:rPr>
        <w:t>26</w:t>
      </w:r>
      <w:r>
        <w:rPr>
          <w:snapToGrid w:val="0"/>
        </w:rPr>
        <w:t>.</w:t>
      </w:r>
      <w:r>
        <w:rPr>
          <w:snapToGrid w:val="0"/>
        </w:rPr>
        <w:tab/>
      </w:r>
      <w:r>
        <w:rPr>
          <w:snapToGrid w:val="0"/>
          <w:spacing w:val="-4"/>
        </w:rPr>
        <w:t>Next of kin may authorise post-mortem of body not in hospital</w:t>
      </w:r>
      <w:bookmarkEnd w:id="138"/>
      <w:bookmarkEnd w:id="139"/>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140" w:name="_Toc216961709"/>
      <w:bookmarkStart w:id="141" w:name="_Toc175219418"/>
      <w:r>
        <w:rPr>
          <w:rStyle w:val="CharSectno"/>
        </w:rPr>
        <w:t>27</w:t>
      </w:r>
      <w:r>
        <w:rPr>
          <w:snapToGrid w:val="0"/>
        </w:rPr>
        <w:t>.</w:t>
      </w:r>
      <w:r>
        <w:rPr>
          <w:snapToGrid w:val="0"/>
        </w:rPr>
        <w:tab/>
        <w:t>Coroner’s consent to post-mortem required in some cases</w:t>
      </w:r>
      <w:bookmarkEnd w:id="140"/>
      <w:bookmarkEnd w:id="141"/>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142" w:name="_Toc216961710"/>
      <w:bookmarkStart w:id="143" w:name="_Toc175219419"/>
      <w:r>
        <w:rPr>
          <w:rStyle w:val="CharSectno"/>
        </w:rPr>
        <w:t>28</w:t>
      </w:r>
      <w:r>
        <w:rPr>
          <w:snapToGrid w:val="0"/>
        </w:rPr>
        <w:t>.</w:t>
      </w:r>
      <w:r>
        <w:rPr>
          <w:snapToGrid w:val="0"/>
        </w:rPr>
        <w:tab/>
        <w:t>Effect of authority under this Part</w:t>
      </w:r>
      <w:bookmarkEnd w:id="142"/>
      <w:bookmarkEnd w:id="143"/>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144" w:name="_Toc175212259"/>
      <w:bookmarkStart w:id="145" w:name="_Toc175213185"/>
      <w:bookmarkStart w:id="146" w:name="_Toc175219420"/>
      <w:bookmarkStart w:id="147" w:name="_Toc216858005"/>
      <w:bookmarkStart w:id="148" w:name="_Toc216860544"/>
      <w:bookmarkStart w:id="149" w:name="_Toc216860609"/>
      <w:bookmarkStart w:id="150" w:name="_Toc216946847"/>
      <w:bookmarkStart w:id="151" w:name="_Toc216946912"/>
      <w:bookmarkStart w:id="152" w:name="_Toc216961711"/>
      <w:r>
        <w:rPr>
          <w:rStyle w:val="CharPartNo"/>
        </w:rPr>
        <w:t>Part 5</w:t>
      </w:r>
      <w:r>
        <w:t> — </w:t>
      </w:r>
      <w:r>
        <w:rPr>
          <w:rStyle w:val="CharPartText"/>
        </w:rPr>
        <w:t>Trading in tissue</w:t>
      </w:r>
      <w:bookmarkEnd w:id="144"/>
      <w:bookmarkEnd w:id="145"/>
      <w:bookmarkEnd w:id="146"/>
      <w:bookmarkEnd w:id="147"/>
      <w:bookmarkEnd w:id="148"/>
      <w:bookmarkEnd w:id="149"/>
      <w:bookmarkEnd w:id="150"/>
      <w:bookmarkEnd w:id="151"/>
      <w:bookmarkEnd w:id="152"/>
    </w:p>
    <w:p>
      <w:pPr>
        <w:pStyle w:val="Footnoteheading"/>
      </w:pPr>
      <w:r>
        <w:tab/>
        <w:t>[Heading inserted: No. 41 of 2022 s. 23.]</w:t>
      </w:r>
    </w:p>
    <w:p>
      <w:pPr>
        <w:pStyle w:val="Heading5"/>
      </w:pPr>
      <w:bookmarkStart w:id="153" w:name="_Toc216961712"/>
      <w:bookmarkStart w:id="154" w:name="_Toc175219421"/>
      <w:r>
        <w:rPr>
          <w:rStyle w:val="CharSectno"/>
        </w:rPr>
        <w:t>29</w:t>
      </w:r>
      <w:r>
        <w:t>.</w:t>
      </w:r>
      <w:r>
        <w:tab/>
        <w:t xml:space="preserve">Part does not apply to trading regulated under </w:t>
      </w:r>
      <w:r>
        <w:rPr>
          <w:i/>
        </w:rPr>
        <w:t>Human Reproductive Technology Act 1991</w:t>
      </w:r>
      <w:bookmarkEnd w:id="153"/>
      <w:bookmarkEnd w:id="154"/>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155" w:name="_Toc216961713"/>
      <w:bookmarkStart w:id="156" w:name="_Toc175219422"/>
      <w:r>
        <w:rPr>
          <w:rStyle w:val="CharSectno"/>
        </w:rPr>
        <w:t>29A</w:t>
      </w:r>
      <w:r>
        <w:t>.</w:t>
      </w:r>
      <w:r>
        <w:tab/>
        <w:t>Unauthorised trading in tissue prohibited</w:t>
      </w:r>
      <w:bookmarkEnd w:id="155"/>
      <w:bookmarkEnd w:id="156"/>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p>
    <w:p>
      <w:pPr>
        <w:pStyle w:val="Defstart"/>
      </w:pPr>
      <w:r>
        <w:tab/>
      </w:r>
      <w:r>
        <w:rPr>
          <w:rStyle w:val="CharDefText"/>
          <w:bCs/>
          <w:iCs/>
        </w:rPr>
        <w:t>TG law provision</w:t>
      </w:r>
      <w:r>
        <w:t xml:space="preserve"> means — </w:t>
      </w:r>
    </w:p>
    <w:p>
      <w:pPr>
        <w:pStyle w:val="Defpara"/>
      </w:pPr>
      <w:r>
        <w:tab/>
        <w:t>(a)</w:t>
      </w:r>
      <w:r>
        <w:tab/>
        <w:t>a TGA provision; or</w:t>
      </w:r>
    </w:p>
    <w:p>
      <w:pPr>
        <w:pStyle w:val="Defpara"/>
      </w:pPr>
      <w:r>
        <w:tab/>
        <w:t>(b)</w:t>
      </w:r>
      <w:r>
        <w:tab/>
        <w:t xml:space="preserve">a provision or portion of the applied therapeutic goods law as defined in the </w:t>
      </w:r>
      <w:r>
        <w:rPr>
          <w:i/>
        </w:rPr>
        <w:t xml:space="preserve">Therapeutic Goods Law Application Act 2024 </w:t>
      </w:r>
      <w:r>
        <w:t>section 3(1).</w:t>
      </w:r>
    </w:p>
    <w:p>
      <w:pPr>
        <w:pStyle w:val="Subsection"/>
      </w:pPr>
      <w:r>
        <w:tab/>
        <w:t>(2)</w:t>
      </w:r>
      <w:r>
        <w:tab/>
        <w:t xml:space="preserve">Subject to subsection (4) and sections 29C, 29D(1) and 29E, a contract or arrangement is void if, under the contract or arrangement, a person agrees, for valuable consideration, whether given or to be given to that person or to another person — </w:t>
      </w:r>
    </w:p>
    <w:p>
      <w:pPr>
        <w:pStyle w:val="Indenta"/>
      </w:pPr>
      <w:r>
        <w:tab/>
        <w:t>(a)</w:t>
      </w:r>
      <w:r>
        <w:tab/>
        <w:t>to the sale or supply of tissue from that person’s body or from the body of another person, whether before or after 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tab/>
        <w:t>(i)</w:t>
      </w:r>
      <w:r>
        <w:tab/>
        <w:t>the sale or supply is carried out by or with an exempt entity or the Commonwealth for the benefit of an exempt entity; and</w:t>
      </w:r>
    </w:p>
    <w:p>
      <w:pPr>
        <w:pStyle w:val="Indenti"/>
      </w:pPr>
      <w:r>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the sale or supply is in accordance with an approval or authority given under a TG law provision; and</w:t>
      </w:r>
    </w:p>
    <w:p>
      <w:pPr>
        <w:pStyle w:val="Indenti"/>
      </w:pPr>
      <w:r>
        <w:tab/>
        <w:t>(ii)</w:t>
      </w:r>
      <w:r>
        <w:tab/>
        <w:t>the TG law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an unauthorised contract or arrangement.</w:t>
      </w:r>
    </w:p>
    <w:p>
      <w:pPr>
        <w:pStyle w:val="Footnotesection"/>
      </w:pPr>
      <w:r>
        <w:tab/>
        <w:t>[Section 29A inserted: No. 41 of 2022 s. 31; amended: No. 19 of 2024 s. 33.]</w:t>
      </w:r>
    </w:p>
    <w:p>
      <w:pPr>
        <w:pStyle w:val="Heading5"/>
      </w:pPr>
      <w:bookmarkStart w:id="157" w:name="_Toc216961714"/>
      <w:bookmarkStart w:id="158" w:name="_Toc175219423"/>
      <w:r>
        <w:rPr>
          <w:rStyle w:val="CharSectno"/>
        </w:rPr>
        <w:t>29B</w:t>
      </w:r>
      <w:r>
        <w:t>.</w:t>
      </w:r>
      <w:r>
        <w:tab/>
        <w:t>Recovery of certain costs by authorised suppliers</w:t>
      </w:r>
      <w:bookmarkEnd w:id="157"/>
      <w:bookmarkEnd w:id="158"/>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the authorised supplier must be satisfied, after making reasonable enquiries, that the first sale or supply of the tissue was not for valuable consideration other than reimbursement of any expenses necessarily incurred in relation to the removal of the tissue;</w:t>
      </w:r>
    </w:p>
    <w:p>
      <w:pPr>
        <w:pStyle w:val="Indenta"/>
        <w:keepNext/>
      </w:pPr>
      <w:r>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159" w:name="_Toc216961715"/>
      <w:bookmarkStart w:id="160" w:name="_Toc175219424"/>
      <w:r>
        <w:rPr>
          <w:rStyle w:val="CharSectno"/>
        </w:rPr>
        <w:t>29C</w:t>
      </w:r>
      <w:r>
        <w:t>.</w:t>
      </w:r>
      <w:r>
        <w:tab/>
        <w:t>Recovery of certain costs by authorised school of anatomy</w:t>
      </w:r>
      <w:bookmarkEnd w:id="159"/>
      <w:bookmarkEnd w:id="160"/>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tab/>
        <w:t>(2)</w:t>
      </w:r>
      <w:r>
        <w:tab/>
        <w:t xml:space="preserve">An authorised school of anatomy may charge an amount to recover the reasonable costs associated with supply of a donated 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161" w:name="_Toc216961716"/>
      <w:bookmarkStart w:id="162" w:name="_Toc175219425"/>
      <w:r>
        <w:rPr>
          <w:rStyle w:val="CharSectno"/>
        </w:rPr>
        <w:t>29D</w:t>
      </w:r>
      <w:r>
        <w:t>.</w:t>
      </w:r>
      <w:r>
        <w:tab/>
        <w:t>Minister may make order as to application of section 29A</w:t>
      </w:r>
      <w:bookmarkEnd w:id="161"/>
      <w:bookmarkEnd w:id="162"/>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163" w:name="_Toc216961717"/>
      <w:bookmarkStart w:id="164" w:name="_Toc175219426"/>
      <w:r>
        <w:rPr>
          <w:rStyle w:val="CharSectno"/>
        </w:rPr>
        <w:t>29E</w:t>
      </w:r>
      <w:r>
        <w:t>.</w:t>
      </w:r>
      <w:r>
        <w:tab/>
        <w:t>Minister may approve certain contracts</w:t>
      </w:r>
      <w:bookmarkEnd w:id="163"/>
      <w:bookmarkEnd w:id="164"/>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165" w:name="_Toc216961718"/>
      <w:bookmarkStart w:id="166" w:name="_Toc175219427"/>
      <w:r>
        <w:rPr>
          <w:rStyle w:val="CharSectno"/>
        </w:rPr>
        <w:t>29F</w:t>
      </w:r>
      <w:r>
        <w:t>.</w:t>
      </w:r>
      <w:r>
        <w:tab/>
        <w:t>Human Tissue Advisory Body</w:t>
      </w:r>
      <w:bookmarkEnd w:id="165"/>
      <w:bookmarkEnd w:id="166"/>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167" w:name="_Toc216961719"/>
      <w:bookmarkStart w:id="168" w:name="_Toc175219428"/>
      <w:r>
        <w:rPr>
          <w:rStyle w:val="CharSectno"/>
        </w:rPr>
        <w:t>30</w:t>
      </w:r>
      <w:r>
        <w:rPr>
          <w:snapToGrid w:val="0"/>
        </w:rPr>
        <w:t>.</w:t>
      </w:r>
      <w:r>
        <w:rPr>
          <w:snapToGrid w:val="0"/>
        </w:rPr>
        <w:tab/>
        <w:t>Advertisements relating to buying human tissue prohibited</w:t>
      </w:r>
      <w:bookmarkEnd w:id="167"/>
      <w:bookmarkEnd w:id="168"/>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169" w:name="_Toc175212268"/>
      <w:bookmarkStart w:id="170" w:name="_Toc175213194"/>
      <w:bookmarkStart w:id="171" w:name="_Toc175219429"/>
      <w:bookmarkStart w:id="172" w:name="_Toc216858014"/>
      <w:bookmarkStart w:id="173" w:name="_Toc216860553"/>
      <w:bookmarkStart w:id="174" w:name="_Toc216860618"/>
      <w:bookmarkStart w:id="175" w:name="_Toc216946856"/>
      <w:bookmarkStart w:id="176" w:name="_Toc216946921"/>
      <w:bookmarkStart w:id="177" w:name="_Toc216961720"/>
      <w:r>
        <w:rPr>
          <w:rStyle w:val="CharPartNo"/>
        </w:rPr>
        <w:t>Part 6</w:t>
      </w:r>
      <w:r>
        <w:rPr>
          <w:rStyle w:val="CharDivNo"/>
        </w:rPr>
        <w:t> </w:t>
      </w:r>
      <w:r>
        <w:t>—</w:t>
      </w:r>
      <w:r>
        <w:rPr>
          <w:rStyle w:val="CharDivText"/>
        </w:rPr>
        <w:t> </w:t>
      </w:r>
      <w:r>
        <w:rPr>
          <w:rStyle w:val="CharPartText"/>
        </w:rPr>
        <w:t>Prohibition on the use of embryonic stem cell lines</w:t>
      </w:r>
      <w:bookmarkEnd w:id="169"/>
      <w:bookmarkEnd w:id="170"/>
      <w:bookmarkEnd w:id="171"/>
      <w:bookmarkEnd w:id="172"/>
      <w:bookmarkEnd w:id="173"/>
      <w:bookmarkEnd w:id="174"/>
      <w:bookmarkEnd w:id="175"/>
      <w:bookmarkEnd w:id="176"/>
      <w:bookmarkEnd w:id="177"/>
    </w:p>
    <w:p>
      <w:pPr>
        <w:pStyle w:val="Footnoteheading"/>
        <w:tabs>
          <w:tab w:val="left" w:pos="851"/>
        </w:tabs>
      </w:pPr>
      <w:r>
        <w:tab/>
        <w:t>[Heading inserted: No. 18 of 2004 s. 11(3); amended: No. 41 of 2022 s. 24.]</w:t>
      </w:r>
    </w:p>
    <w:p>
      <w:pPr>
        <w:pStyle w:val="Heading5"/>
      </w:pPr>
      <w:bookmarkStart w:id="178" w:name="_Toc216961721"/>
      <w:bookmarkStart w:id="179" w:name="_Toc175219430"/>
      <w:r>
        <w:rPr>
          <w:rStyle w:val="CharSectno"/>
        </w:rPr>
        <w:t>30A</w:t>
      </w:r>
      <w:r>
        <w:t>.</w:t>
      </w:r>
      <w:r>
        <w:tab/>
        <w:t>Terms used</w:t>
      </w:r>
      <w:bookmarkEnd w:id="178"/>
      <w:bookmarkEnd w:id="179"/>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180" w:name="_Toc216961722"/>
      <w:bookmarkStart w:id="181" w:name="_Toc175219431"/>
      <w:r>
        <w:rPr>
          <w:rStyle w:val="CharSectno"/>
        </w:rPr>
        <w:t>30B</w:t>
      </w:r>
      <w:r>
        <w:t>.</w:t>
      </w:r>
      <w:r>
        <w:tab/>
        <w:t>Restriction on use of human embryonic stem cells lines</w:t>
      </w:r>
      <w:bookmarkEnd w:id="180"/>
      <w:bookmarkEnd w:id="181"/>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182" w:name="_Toc175212271"/>
      <w:bookmarkStart w:id="183" w:name="_Toc175213197"/>
      <w:bookmarkStart w:id="184" w:name="_Toc175219432"/>
      <w:bookmarkStart w:id="185" w:name="_Toc216858017"/>
      <w:bookmarkStart w:id="186" w:name="_Toc216860556"/>
      <w:bookmarkStart w:id="187" w:name="_Toc216860621"/>
      <w:bookmarkStart w:id="188" w:name="_Toc216946859"/>
      <w:bookmarkStart w:id="189" w:name="_Toc216946924"/>
      <w:bookmarkStart w:id="190" w:name="_Toc216961723"/>
      <w:r>
        <w:rPr>
          <w:rStyle w:val="CharPartNo"/>
        </w:rPr>
        <w:t>Part 7</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bookmarkEnd w:id="190"/>
      <w:r>
        <w:rPr>
          <w:rStyle w:val="CharPartText"/>
        </w:rPr>
        <w:t xml:space="preserve"> </w:t>
      </w:r>
    </w:p>
    <w:p>
      <w:pPr>
        <w:pStyle w:val="Footnoteheading"/>
      </w:pPr>
      <w:r>
        <w:tab/>
        <w:t>[Heading amended: No. 41 of 2022 s. 25.]</w:t>
      </w:r>
    </w:p>
    <w:p>
      <w:pPr>
        <w:pStyle w:val="Heading5"/>
        <w:rPr>
          <w:snapToGrid w:val="0"/>
        </w:rPr>
      </w:pPr>
      <w:bookmarkStart w:id="191" w:name="_Toc216961724"/>
      <w:bookmarkStart w:id="192" w:name="_Toc175219433"/>
      <w:r>
        <w:rPr>
          <w:rStyle w:val="CharSectno"/>
        </w:rPr>
        <w:t>31</w:t>
      </w:r>
      <w:r>
        <w:rPr>
          <w:snapToGrid w:val="0"/>
        </w:rPr>
        <w:t>.</w:t>
      </w:r>
      <w:r>
        <w:rPr>
          <w:snapToGrid w:val="0"/>
        </w:rPr>
        <w:tab/>
        <w:t>Exclusion of liability of persons acting in pursuance of consent, etc.</w:t>
      </w:r>
      <w:bookmarkEnd w:id="191"/>
      <w:bookmarkEnd w:id="192"/>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193" w:name="_Toc216961725"/>
      <w:bookmarkStart w:id="194" w:name="_Toc175219434"/>
      <w:r>
        <w:rPr>
          <w:rStyle w:val="CharSectno"/>
        </w:rPr>
        <w:t>32</w:t>
      </w:r>
      <w:r>
        <w:rPr>
          <w:snapToGrid w:val="0"/>
        </w:rPr>
        <w:t>.</w:t>
      </w:r>
      <w:r>
        <w:rPr>
          <w:snapToGrid w:val="0"/>
        </w:rPr>
        <w:tab/>
        <w:t>Act does not prevent specified removals of tissue etc.</w:t>
      </w:r>
      <w:bookmarkEnd w:id="193"/>
      <w:bookmarkEnd w:id="194"/>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195" w:name="_Toc216961726"/>
      <w:bookmarkStart w:id="196" w:name="_Toc175219435"/>
      <w:r>
        <w:rPr>
          <w:rStyle w:val="CharSectno"/>
        </w:rPr>
        <w:t>32A</w:t>
      </w:r>
      <w:r>
        <w:t>.</w:t>
      </w:r>
      <w:r>
        <w:tab/>
        <w:t>Codes of practice</w:t>
      </w:r>
      <w:bookmarkEnd w:id="195"/>
      <w:bookmarkEnd w:id="196"/>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197" w:name="_Toc216961727"/>
      <w:bookmarkStart w:id="198" w:name="_Toc175219436"/>
      <w:r>
        <w:rPr>
          <w:rStyle w:val="CharSectno"/>
        </w:rPr>
        <w:t>32B</w:t>
      </w:r>
      <w:r>
        <w:t>.</w:t>
      </w:r>
      <w:r>
        <w:tab/>
        <w:t>Enforcement of directions contained in a code of practice</w:t>
      </w:r>
      <w:bookmarkEnd w:id="197"/>
      <w:bookmarkEnd w:id="198"/>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199" w:name="_Toc216961728"/>
      <w:bookmarkStart w:id="200" w:name="_Toc175219437"/>
      <w:r>
        <w:rPr>
          <w:rStyle w:val="CharSectno"/>
        </w:rPr>
        <w:t>33</w:t>
      </w:r>
      <w:r>
        <w:rPr>
          <w:snapToGrid w:val="0"/>
        </w:rPr>
        <w:t>.</w:t>
      </w:r>
      <w:r>
        <w:rPr>
          <w:snapToGrid w:val="0"/>
        </w:rPr>
        <w:tab/>
        <w:t>Offences in relation to removal of tissue</w:t>
      </w:r>
      <w:bookmarkEnd w:id="199"/>
      <w:bookmarkEnd w:id="200"/>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201" w:name="_Toc216961729"/>
      <w:bookmarkStart w:id="202" w:name="_Toc175219438"/>
      <w:r>
        <w:rPr>
          <w:rStyle w:val="CharSectno"/>
        </w:rPr>
        <w:t>34</w:t>
      </w:r>
      <w:r>
        <w:rPr>
          <w:snapToGrid w:val="0"/>
        </w:rPr>
        <w:t>.</w:t>
      </w:r>
      <w:r>
        <w:rPr>
          <w:snapToGrid w:val="0"/>
        </w:rPr>
        <w:tab/>
        <w:t>Disclosure of information</w:t>
      </w:r>
      <w:bookmarkEnd w:id="201"/>
      <w:bookmarkEnd w:id="202"/>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203" w:name="_Toc216961730"/>
      <w:bookmarkStart w:id="204" w:name="_Toc175219439"/>
      <w:r>
        <w:rPr>
          <w:rStyle w:val="CharSectno"/>
        </w:rPr>
        <w:t>35</w:t>
      </w:r>
      <w:r>
        <w:rPr>
          <w:snapToGrid w:val="0"/>
        </w:rPr>
        <w:t>.</w:t>
      </w:r>
      <w:r>
        <w:rPr>
          <w:snapToGrid w:val="0"/>
        </w:rPr>
        <w:tab/>
        <w:t>Regulations</w:t>
      </w:r>
      <w:bookmarkEnd w:id="203"/>
      <w:bookmarkEnd w:id="20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pStyle w:val="Heading5"/>
      </w:pPr>
      <w:bookmarkStart w:id="205" w:name="_Toc216961731"/>
      <w:bookmarkStart w:id="206" w:name="_Toc175219440"/>
      <w:r>
        <w:rPr>
          <w:rStyle w:val="CharSectno"/>
        </w:rPr>
        <w:t>37</w:t>
      </w:r>
      <w:r>
        <w:t>.</w:t>
      </w:r>
      <w:r>
        <w:tab/>
        <w:t>Regulations may adopt codes or legislation</w:t>
      </w:r>
      <w:bookmarkEnd w:id="205"/>
      <w:bookmarkEnd w:id="206"/>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Particulars of any code or subsidiary legislation adopted by reference must be published on, or accessible through, the 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07" w:name="_Toc175212280"/>
      <w:bookmarkStart w:id="208" w:name="_Toc175213206"/>
      <w:bookmarkStart w:id="209" w:name="_Toc175219441"/>
      <w:bookmarkStart w:id="210" w:name="_Toc216858026"/>
      <w:bookmarkStart w:id="211" w:name="_Toc216860565"/>
      <w:bookmarkStart w:id="212" w:name="_Toc216860630"/>
      <w:bookmarkStart w:id="213" w:name="_Toc216946868"/>
      <w:bookmarkStart w:id="214" w:name="_Toc216946933"/>
      <w:bookmarkStart w:id="215" w:name="_Toc216961732"/>
      <w:r>
        <w:t>Notes</w:t>
      </w:r>
      <w:bookmarkEnd w:id="207"/>
      <w:bookmarkEnd w:id="208"/>
      <w:bookmarkEnd w:id="209"/>
      <w:bookmarkEnd w:id="210"/>
      <w:bookmarkEnd w:id="211"/>
      <w:bookmarkEnd w:id="212"/>
      <w:bookmarkEnd w:id="213"/>
      <w:bookmarkEnd w:id="214"/>
      <w:bookmarkEnd w:id="215"/>
    </w:p>
    <w:p>
      <w:pPr>
        <w:pStyle w:val="nStatement"/>
      </w:pPr>
      <w:r>
        <w:t xml:space="preserve">This is a compilation of the </w:t>
      </w:r>
      <w:r>
        <w:rPr>
          <w:i/>
          <w:noProof/>
        </w:rPr>
        <w:t>Human Tissue and Transplant Act</w:t>
      </w:r>
      <w:del w:id="216" w:author="Master Repository Process" w:date="2025-12-19T08:47:00Z">
        <w:r>
          <w:rPr>
            <w:i/>
            <w:noProof/>
          </w:rPr>
          <w:delText> </w:delText>
        </w:r>
      </w:del>
      <w:ins w:id="217" w:author="Master Repository Process" w:date="2025-12-19T08:47:00Z">
        <w:r>
          <w:rPr>
            <w:i/>
            <w:noProof/>
          </w:rPr>
          <w:t xml:space="preserve"> </w:t>
        </w:r>
      </w:ins>
      <w:r>
        <w:rPr>
          <w:i/>
          <w:noProof/>
        </w:rPr>
        <w:t>1982</w:t>
      </w:r>
      <w:r>
        <w:t xml:space="preserve"> and includes amendments made by other written laws. For provisions that have come into operation, and for information about any reprints, see the compilation table. </w:t>
      </w:r>
      <w:ins w:id="218" w:author="Master Repository Process" w:date="2025-12-19T08:47:00Z">
        <w:r>
          <w:t>For provisions that have not yet come into operation see the uncommenced provisions table.</w:t>
        </w:r>
      </w:ins>
    </w:p>
    <w:p>
      <w:pPr>
        <w:pStyle w:val="nHeading3"/>
      </w:pPr>
      <w:bookmarkStart w:id="219" w:name="_Toc216961733"/>
      <w:bookmarkStart w:id="220" w:name="_Toc175219442"/>
      <w:r>
        <w:t>Compilation table</w:t>
      </w:r>
      <w:bookmarkEnd w:id="219"/>
      <w:bookmarkEnd w:id="22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nil"/>
            </w:tcBorders>
            <w:shd w:val="clear" w:color="auto" w:fill="auto"/>
          </w:tcPr>
          <w:p>
            <w:pPr>
              <w:pStyle w:val="nTable"/>
              <w:spacing w:after="40"/>
              <w:rPr>
                <w:b/>
                <w:snapToGrid w:val="0"/>
              </w:rPr>
            </w:pPr>
            <w:r>
              <w:t>41 of 2022</w:t>
            </w:r>
          </w:p>
        </w:tc>
        <w:tc>
          <w:tcPr>
            <w:tcW w:w="1134" w:type="dxa"/>
            <w:tcBorders>
              <w:top w:val="nil"/>
              <w:bottom w:val="nil"/>
            </w:tcBorders>
            <w:shd w:val="clear" w:color="auto" w:fill="auto"/>
          </w:tcPr>
          <w:p>
            <w:pPr>
              <w:pStyle w:val="nTable"/>
              <w:spacing w:after="40"/>
              <w:rPr>
                <w:b/>
                <w:snapToGrid w:val="0"/>
              </w:rPr>
            </w:pPr>
            <w:r>
              <w:t>21 Nov 2022</w:t>
            </w:r>
          </w:p>
        </w:tc>
        <w:tc>
          <w:tcPr>
            <w:tcW w:w="2552" w:type="dxa"/>
            <w:tcBorders>
              <w:top w:val="nil"/>
              <w:bottom w:val="nil"/>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r>
        <w:trPr>
          <w:cantSplit/>
        </w:trPr>
        <w:tc>
          <w:tcPr>
            <w:tcW w:w="2268" w:type="dxa"/>
            <w:tcBorders>
              <w:top w:val="nil"/>
              <w:bottom w:val="single" w:sz="8" w:space="0" w:color="auto"/>
            </w:tcBorders>
            <w:shd w:val="clear" w:color="auto" w:fill="auto"/>
          </w:tcPr>
          <w:p>
            <w:pPr>
              <w:pStyle w:val="nTable"/>
              <w:spacing w:after="40"/>
              <w:rPr>
                <w:i/>
              </w:rPr>
            </w:pPr>
            <w:r>
              <w:rPr>
                <w:i/>
              </w:rPr>
              <w:t>Therapeutic Goods Law Application Act 2024</w:t>
            </w:r>
            <w:r>
              <w:rPr>
                <w:iCs/>
              </w:rPr>
              <w:t xml:space="preserve"> Pt. 8 Div. 1</w:t>
            </w:r>
          </w:p>
        </w:tc>
        <w:tc>
          <w:tcPr>
            <w:tcW w:w="1134" w:type="dxa"/>
            <w:tcBorders>
              <w:top w:val="nil"/>
              <w:bottom w:val="single" w:sz="8" w:space="0" w:color="auto"/>
            </w:tcBorders>
            <w:shd w:val="clear" w:color="auto" w:fill="auto"/>
          </w:tcPr>
          <w:p>
            <w:pPr>
              <w:pStyle w:val="nTable"/>
              <w:spacing w:after="40"/>
            </w:pPr>
            <w:r>
              <w:t>19 of 2024</w:t>
            </w:r>
          </w:p>
        </w:tc>
        <w:tc>
          <w:tcPr>
            <w:tcW w:w="1134" w:type="dxa"/>
            <w:tcBorders>
              <w:top w:val="nil"/>
              <w:bottom w:val="single" w:sz="8" w:space="0" w:color="auto"/>
            </w:tcBorders>
            <w:shd w:val="clear" w:color="auto" w:fill="auto"/>
          </w:tcPr>
          <w:p>
            <w:pPr>
              <w:pStyle w:val="nTable"/>
              <w:spacing w:after="40"/>
            </w:pPr>
            <w:r>
              <w:t>14 May 2024</w:t>
            </w:r>
          </w:p>
        </w:tc>
        <w:tc>
          <w:tcPr>
            <w:tcW w:w="2552" w:type="dxa"/>
            <w:tcBorders>
              <w:top w:val="nil"/>
              <w:bottom w:val="single" w:sz="8" w:space="0" w:color="auto"/>
            </w:tcBorders>
            <w:shd w:val="clear" w:color="auto" w:fill="auto"/>
          </w:tcPr>
          <w:p>
            <w:pPr>
              <w:pStyle w:val="nTable"/>
              <w:spacing w:after="40"/>
            </w:pPr>
            <w:r>
              <w:t>30 Aug 2024 (see s. 2(b) and SL 2024/177 cl. 2)</w:t>
            </w:r>
          </w:p>
        </w:tc>
      </w:tr>
    </w:tbl>
    <w:p>
      <w:pPr>
        <w:rPr>
          <w:del w:id="221" w:author="Master Repository Process" w:date="2025-12-19T08:47:00Z"/>
        </w:rPr>
        <w:sectPr>
          <w:headerReference w:type="even" r:id="rId21"/>
          <w:headerReference w:type="default" r:id="rId22"/>
          <w:pgSz w:w="11907" w:h="16840" w:code="9"/>
          <w:pgMar w:top="2376" w:right="2405" w:bottom="3542" w:left="2405" w:header="706" w:footer="3544" w:gutter="0"/>
          <w:cols w:space="720"/>
          <w:noEndnote/>
          <w:docGrid w:linePitch="326"/>
        </w:sectPr>
      </w:pPr>
      <w:bookmarkStart w:id="222" w:name="_Toc216961734"/>
    </w:p>
    <w:p>
      <w:pPr>
        <w:pStyle w:val="nHeading3"/>
        <w:rPr>
          <w:ins w:id="223" w:author="Master Repository Process" w:date="2025-12-19T08:47:00Z"/>
        </w:rPr>
      </w:pPr>
      <w:del w:id="224" w:author="Master Repository Process" w:date="2025-12-19T08:47: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25" w:author="Master Repository Process" w:date="2025-12-19T08:47:00Z"/>
                                  <w:sz w:val="16"/>
                                </w:rPr>
                              </w:pPr>
                              <w:del w:id="226" w:author="Master Repository Process" w:date="2025-12-19T08: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227" w:author="Master Repository Process" w:date="2025-12-19T08:47:00Z"/>
                                  <w:sz w:val="16"/>
                                </w:rPr>
                              </w:pPr>
                              <w:del w:id="228" w:author="Master Repository Process" w:date="2025-12-19T08: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29" w:author="Master Repository Process" w:date="2025-12-19T08:47:00Z"/>
                                  <w:sz w:val="16"/>
                                </w:rPr>
                              </w:pPr>
                              <w:del w:id="230" w:author="Master Repository Process" w:date="2025-12-19T08: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231" w:author="Master Repository Process" w:date="2025-12-19T08:47:00Z"/>
                                  <w:rFonts w:ascii="Arial" w:hAnsi="Arial" w:cs="Arial"/>
                                  <w:sz w:val="12"/>
                                </w:rPr>
                              </w:pPr>
                              <w:del w:id="232" w:author="Master Repository Process" w:date="2025-12-19T08:4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233" w:author="Master Repository Process" w:date="2025-12-19T08:47:00Z"/>
                            <w:sz w:val="16"/>
                          </w:rPr>
                        </w:pPr>
                        <w:del w:id="234" w:author="Master Repository Process" w:date="2025-12-19T08: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235" w:author="Master Repository Process" w:date="2025-12-19T08:47:00Z"/>
                            <w:sz w:val="16"/>
                          </w:rPr>
                        </w:pPr>
                        <w:del w:id="236" w:author="Master Repository Process" w:date="2025-12-19T08: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37" w:author="Master Repository Process" w:date="2025-12-19T08:47:00Z"/>
                            <w:sz w:val="16"/>
                          </w:rPr>
                        </w:pPr>
                        <w:del w:id="238" w:author="Master Repository Process" w:date="2025-12-19T08: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239" w:author="Master Repository Process" w:date="2025-12-19T08:47:00Z"/>
                            <w:rFonts w:ascii="Arial" w:hAnsi="Arial" w:cs="Arial"/>
                            <w:sz w:val="12"/>
                          </w:rPr>
                        </w:pPr>
                        <w:del w:id="240" w:author="Master Repository Process" w:date="2025-12-19T08:47:00Z">
                          <w:r>
                            <w:rPr>
                              <w:rFonts w:ascii="Arial" w:hAnsi="Arial" w:cs="Arial"/>
                              <w:sz w:val="12"/>
                            </w:rPr>
                            <w:delText>By Authority: GEOFF O. LAWN, Government Printer</w:delText>
                          </w:r>
                        </w:del>
                      </w:p>
                    </w:txbxContent>
                  </v:textbox>
                  <w10:wrap anchorx="page" anchory="page"/>
                </v:shape>
              </w:pict>
            </mc:Fallback>
          </mc:AlternateContent>
        </w:r>
      </w:del>
      <w:ins w:id="241" w:author="Master Repository Process" w:date="2025-12-19T08:47:00Z">
        <w:r>
          <w:t>Uncommenced provisions table</w:t>
        </w:r>
        <w:bookmarkEnd w:id="222"/>
      </w:ins>
    </w:p>
    <w:p>
      <w:pPr>
        <w:pStyle w:val="nStatement"/>
        <w:keepNext/>
        <w:spacing w:after="240"/>
        <w:rPr>
          <w:ins w:id="242" w:author="Master Repository Process" w:date="2025-12-19T08:47:00Z"/>
        </w:rPr>
      </w:pPr>
      <w:ins w:id="243" w:author="Master Repository Process" w:date="2025-12-19T08:4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4" w:author="Master Repository Process" w:date="2025-12-19T08:47:00Z"/>
        </w:trPr>
        <w:tc>
          <w:tcPr>
            <w:tcW w:w="2268" w:type="dxa"/>
          </w:tcPr>
          <w:p>
            <w:pPr>
              <w:pStyle w:val="nTable"/>
              <w:spacing w:after="40"/>
              <w:rPr>
                <w:ins w:id="245" w:author="Master Repository Process" w:date="2025-12-19T08:47:00Z"/>
                <w:b/>
              </w:rPr>
            </w:pPr>
            <w:ins w:id="246" w:author="Master Repository Process" w:date="2025-12-19T08:47:00Z">
              <w:r>
                <w:rPr>
                  <w:b/>
                </w:rPr>
                <w:t>Short title</w:t>
              </w:r>
            </w:ins>
          </w:p>
        </w:tc>
        <w:tc>
          <w:tcPr>
            <w:tcW w:w="1134" w:type="dxa"/>
          </w:tcPr>
          <w:p>
            <w:pPr>
              <w:pStyle w:val="nTable"/>
              <w:spacing w:after="40"/>
              <w:rPr>
                <w:ins w:id="247" w:author="Master Repository Process" w:date="2025-12-19T08:47:00Z"/>
                <w:b/>
              </w:rPr>
            </w:pPr>
            <w:ins w:id="248" w:author="Master Repository Process" w:date="2025-12-19T08:47:00Z">
              <w:r>
                <w:rPr>
                  <w:b/>
                </w:rPr>
                <w:t>Number and year</w:t>
              </w:r>
            </w:ins>
          </w:p>
        </w:tc>
        <w:tc>
          <w:tcPr>
            <w:tcW w:w="1134" w:type="dxa"/>
          </w:tcPr>
          <w:p>
            <w:pPr>
              <w:pStyle w:val="nTable"/>
              <w:spacing w:after="40"/>
              <w:rPr>
                <w:ins w:id="249" w:author="Master Repository Process" w:date="2025-12-19T08:47:00Z"/>
                <w:b/>
              </w:rPr>
            </w:pPr>
            <w:ins w:id="250" w:author="Master Repository Process" w:date="2025-12-19T08:47:00Z">
              <w:r>
                <w:rPr>
                  <w:b/>
                </w:rPr>
                <w:t>Assent</w:t>
              </w:r>
            </w:ins>
          </w:p>
        </w:tc>
        <w:tc>
          <w:tcPr>
            <w:tcW w:w="2552" w:type="dxa"/>
          </w:tcPr>
          <w:p>
            <w:pPr>
              <w:pStyle w:val="nTable"/>
              <w:spacing w:after="40"/>
              <w:rPr>
                <w:ins w:id="251" w:author="Master Repository Process" w:date="2025-12-19T08:47:00Z"/>
                <w:b/>
              </w:rPr>
            </w:pPr>
            <w:ins w:id="252" w:author="Master Repository Process" w:date="2025-12-19T08:47:00Z">
              <w:r>
                <w:rPr>
                  <w:b/>
                </w:rPr>
                <w:t>Commencement</w:t>
              </w:r>
            </w:ins>
          </w:p>
        </w:tc>
      </w:tr>
      <w:tr>
        <w:trPr>
          <w:ins w:id="253" w:author="Master Repository Process" w:date="2025-12-19T08:47:00Z"/>
        </w:trPr>
        <w:tc>
          <w:tcPr>
            <w:tcW w:w="2268" w:type="dxa"/>
          </w:tcPr>
          <w:p>
            <w:pPr>
              <w:pStyle w:val="nTable"/>
              <w:spacing w:after="40"/>
              <w:rPr>
                <w:ins w:id="254" w:author="Master Repository Process" w:date="2025-12-19T08:47:00Z"/>
              </w:rPr>
            </w:pPr>
            <w:ins w:id="255" w:author="Master Repository Process" w:date="2025-12-19T08:47:00Z">
              <w:r>
                <w:rPr>
                  <w:i/>
                </w:rPr>
                <w:t xml:space="preserve">Assisted Reproductive Technology and Surrogacy Act 2025 </w:t>
              </w:r>
              <w:r>
                <w:rPr>
                  <w:iCs/>
                </w:rPr>
                <w:t>Pt. 16</w:t>
              </w:r>
            </w:ins>
          </w:p>
        </w:tc>
        <w:tc>
          <w:tcPr>
            <w:tcW w:w="1134" w:type="dxa"/>
          </w:tcPr>
          <w:p>
            <w:pPr>
              <w:pStyle w:val="nTable"/>
              <w:spacing w:after="40"/>
              <w:rPr>
                <w:ins w:id="256" w:author="Master Repository Process" w:date="2025-12-19T08:47:00Z"/>
              </w:rPr>
            </w:pPr>
            <w:ins w:id="257" w:author="Master Repository Process" w:date="2025-12-19T08:47:00Z">
              <w:r>
                <w:t>19 of 2025</w:t>
              </w:r>
            </w:ins>
          </w:p>
        </w:tc>
        <w:tc>
          <w:tcPr>
            <w:tcW w:w="1134" w:type="dxa"/>
          </w:tcPr>
          <w:p>
            <w:pPr>
              <w:pStyle w:val="nTable"/>
              <w:spacing w:after="40"/>
              <w:rPr>
                <w:ins w:id="258" w:author="Master Repository Process" w:date="2025-12-19T08:47:00Z"/>
              </w:rPr>
            </w:pPr>
            <w:ins w:id="259" w:author="Master Repository Process" w:date="2025-12-19T08:47:00Z">
              <w:r>
                <w:t>18 Dec 2025</w:t>
              </w:r>
            </w:ins>
          </w:p>
        </w:tc>
        <w:tc>
          <w:tcPr>
            <w:tcW w:w="2552" w:type="dxa"/>
          </w:tcPr>
          <w:p>
            <w:pPr>
              <w:pStyle w:val="nTable"/>
              <w:spacing w:after="40"/>
              <w:rPr>
                <w:ins w:id="260" w:author="Master Repository Process" w:date="2025-12-19T08:47:00Z"/>
              </w:rPr>
            </w:pPr>
            <w:ins w:id="261" w:author="Master Repository Process" w:date="2025-12-19T08:47:00Z">
              <w:r>
                <w:t>To be proclaimed (see s. 2(c))</w:t>
              </w:r>
            </w:ins>
          </w:p>
        </w:tc>
      </w:tr>
    </w:tbl>
    <w:p>
      <w:pPr>
        <w:rPr>
          <w:ins w:id="262" w:author="Master Repository Process" w:date="2025-12-19T08:47:00Z"/>
        </w:rPr>
      </w:pPr>
    </w:p>
    <w:p>
      <w:pPr>
        <w:rPr>
          <w:ins w:id="263" w:author="Master Repository Process" w:date="2025-12-19T08:47:00Z"/>
        </w:rPr>
        <w:sectPr>
          <w:headerReference w:type="even" r:id="rId23"/>
          <w:headerReference w:type="default" r:id="rId24"/>
          <w:pgSz w:w="11907" w:h="16840" w:code="9"/>
          <w:pgMar w:top="2376" w:right="2405" w:bottom="3542" w:left="2405" w:header="706" w:footer="3544" w:gutter="0"/>
          <w:cols w:space="720"/>
          <w:noEndnote/>
          <w:docGrid w:linePitch="326"/>
        </w:sectPr>
      </w:pPr>
    </w:p>
    <w:p>
      <w:ins w:id="265" w:author="Master Repository Process" w:date="2025-12-19T08:47: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7489134</wp:posOffset>
                  </wp:positionV>
                  <wp:extent cx="127000" cy="666000"/>
                  <wp:effectExtent l="0" t="0" r="1905" b="1270"/>
                  <wp:wrapNone/>
                  <wp:docPr id="2"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6" w:author="Master Repository Process" w:date="2025-12-19T08:47:00Z"/>
                                  <w:sz w:val="16"/>
                                </w:rPr>
                              </w:pPr>
                              <w:ins w:id="267" w:author="Master Repository Process" w:date="2025-12-19T08: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68" w:author="Master Repository Process" w:date="2025-12-19T08:47:00Z"/>
                                  <w:sz w:val="16"/>
                                </w:rPr>
                              </w:pPr>
                              <w:ins w:id="269" w:author="Master Repository Process" w:date="2025-12-19T08: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0" w:author="Master Repository Process" w:date="2025-12-19T08:47:00Z"/>
                                  <w:sz w:val="16"/>
                                </w:rPr>
                              </w:pPr>
                              <w:ins w:id="271" w:author="Master Repository Process" w:date="2025-12-19T08: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72" w:author="Master Repository Process" w:date="2025-12-19T08:47:00Z"/>
                                  <w:rFonts w:ascii="Arial" w:hAnsi="Arial" w:cs="Arial"/>
                                  <w:sz w:val="12"/>
                                </w:rPr>
                              </w:pPr>
                              <w:ins w:id="273" w:author="Master Repository Process" w:date="2025-12-19T08:47: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9.7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" stroked="f" strokeweight=".5pt">
                  <v:textbox>
                    <w:txbxContent>
                      <w:p>
                        <w:pPr>
                          <w:ind w:left="2835" w:right="2268"/>
                          <w:rPr>
                            <w:ins w:id="274" w:author="Master Repository Process" w:date="2025-12-19T08:47:00Z"/>
                            <w:sz w:val="16"/>
                          </w:rPr>
                        </w:pPr>
                        <w:ins w:id="275" w:author="Master Repository Process" w:date="2025-12-19T08: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76" w:author="Master Repository Process" w:date="2025-12-19T08:47:00Z"/>
                            <w:sz w:val="16"/>
                          </w:rPr>
                        </w:pPr>
                        <w:ins w:id="277" w:author="Master Repository Process" w:date="2025-12-19T08: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8" w:author="Master Repository Process" w:date="2025-12-19T08:47:00Z"/>
                            <w:sz w:val="16"/>
                          </w:rPr>
                        </w:pPr>
                        <w:ins w:id="279" w:author="Master Repository Process" w:date="2025-12-19T08: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80" w:author="Master Repository Process" w:date="2025-12-19T08:47:00Z"/>
                            <w:rFonts w:ascii="Arial" w:hAnsi="Arial" w:cs="Arial"/>
                            <w:sz w:val="12"/>
                          </w:rPr>
                        </w:pPr>
                        <w:ins w:id="281" w:author="Master Repository Process" w:date="2025-12-19T08:47: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094215"/>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 w:name="WAFER_2024051508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81913_GUID" w:val="97454b12-3b08-4d3a-9e04-f5f73bec0ad5"/>
    <w:docVar w:name="WAFER_2024081614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40006_GUID" w:val="e0febe1e-0a14-4012-bb2f-3e2401528c84"/>
    <w:docVar w:name="WAFER_2024082209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4215_GUID" w:val="331ab12a-ac54-4b63-b0d1-84e2c4729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11254</Words>
  <Characters>52785</Characters>
  <Application>Microsoft Office Word</Application>
  <DocSecurity>0</DocSecurity>
  <Lines>1426</Lines>
  <Paragraphs>744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03-e0-00 - 03-f0-00</dc:title>
  <dc:subject/>
  <dc:creator/>
  <cp:keywords/>
  <dc:description/>
  <cp:lastModifiedBy>Master Repository Process</cp:lastModifiedBy>
  <cp:revision>2</cp:revision>
  <cp:lastPrinted>2017-05-29T05:55:00Z</cp:lastPrinted>
  <dcterms:created xsi:type="dcterms:W3CDTF">2025-12-19T00:47:00Z</dcterms:created>
  <dcterms:modified xsi:type="dcterms:W3CDTF">2025-12-19T00:47:00Z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03-e0-00</vt:lpwstr>
  </property>
  <property fmtid="{D5CDD505-2E9C-101B-9397-08002B2CF9AE}" pid="12" name="FromAsAtDate">
    <vt:lpwstr>30 Aug 2024</vt:lpwstr>
  </property>
  <property fmtid="{D5CDD505-2E9C-101B-9397-08002B2CF9AE}" pid="13" name="ToSuffix">
    <vt:lpwstr>03-f0-00</vt:lpwstr>
  </property>
  <property fmtid="{D5CDD505-2E9C-101B-9397-08002B2CF9AE}" pid="14" name="ToAsAtDate">
    <vt:lpwstr>18 Dec 2025</vt:lpwstr>
  </property>
</Properties>
</file>