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2025</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18 Dec 2025</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1" w:name="BillCited"/>
      <w:bookmarkEnd w:id="1"/>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201653067"/>
      <w:bookmarkStart w:id="3" w:name="_Toc201654915"/>
      <w:bookmarkStart w:id="4" w:name="_Toc201655909"/>
      <w:bookmarkStart w:id="5" w:name="_Toc201662076"/>
      <w:bookmarkStart w:id="6" w:name="_Toc210126593"/>
      <w:bookmarkStart w:id="7" w:name="_Toc210132570"/>
      <w:bookmarkStart w:id="8" w:name="_Toc216861858"/>
      <w:bookmarkStart w:id="9" w:name="_Toc216862035"/>
      <w:bookmarkStart w:id="10" w:name="_Toc216946235"/>
      <w:bookmarkStart w:id="11" w:name="_Toc216946306"/>
      <w:bookmarkStart w:id="12" w:name="_Toc21696358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pPr>
      <w:bookmarkStart w:id="13" w:name="_Toc216963586"/>
      <w:bookmarkStart w:id="14" w:name="_Toc210132571"/>
      <w:r>
        <w:rPr>
          <w:rStyle w:val="CharSectno"/>
        </w:rPr>
        <w:t>1</w:t>
      </w:r>
      <w:r>
        <w:t>.</w:t>
      </w:r>
      <w:r>
        <w:tab/>
        <w:t>Short title</w:t>
      </w:r>
      <w:bookmarkEnd w:id="13"/>
      <w:bookmarkEnd w:id="14"/>
    </w:p>
    <w:p>
      <w:pPr>
        <w:pStyle w:val="Subsection"/>
      </w:pPr>
      <w:r>
        <w:tab/>
      </w:r>
      <w:r>
        <w:tab/>
        <w:t>This is the</w:t>
      </w:r>
      <w:r>
        <w:rPr>
          <w:i/>
        </w:rPr>
        <w:t xml:space="preserve"> Privacy and Responsible Information Sharing Act 2024</w:t>
      </w:r>
      <w:r>
        <w:t>.</w:t>
      </w:r>
    </w:p>
    <w:p>
      <w:pPr>
        <w:pStyle w:val="Heading5"/>
      </w:pPr>
      <w:bookmarkStart w:id="15" w:name="_Toc216963587"/>
      <w:bookmarkStart w:id="16" w:name="_Toc210132572"/>
      <w:r>
        <w:rPr>
          <w:rStyle w:val="CharSectno"/>
        </w:rPr>
        <w:t>2</w:t>
      </w:r>
      <w:r>
        <w:t>.</w:t>
      </w:r>
      <w:r>
        <w:tab/>
        <w:t>Commencement</w:t>
      </w:r>
      <w:bookmarkEnd w:id="15"/>
      <w:bookmarkEnd w:id="16"/>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17" w:name="_Toc216963588"/>
      <w:bookmarkStart w:id="18" w:name="_Toc210132573"/>
      <w:r>
        <w:rPr>
          <w:rStyle w:val="CharSectno"/>
        </w:rPr>
        <w:t>3</w:t>
      </w:r>
      <w:r>
        <w:t>.</w:t>
      </w:r>
      <w:r>
        <w:tab/>
        <w:t>Objects</w:t>
      </w:r>
      <w:bookmarkEnd w:id="17"/>
      <w:bookmarkEnd w:id="18"/>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9" w:name="_Toc216963589"/>
      <w:bookmarkStart w:id="20" w:name="_Toc210132574"/>
      <w:r>
        <w:rPr>
          <w:rStyle w:val="CharSectno"/>
        </w:rPr>
        <w:t>4</w:t>
      </w:r>
      <w:r>
        <w:t>.</w:t>
      </w:r>
      <w:r>
        <w:tab/>
        <w:t>Terms used</w:t>
      </w:r>
      <w:bookmarkEnd w:id="19"/>
      <w:bookmarkEnd w:id="20"/>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21" w:name="_Toc216963590"/>
      <w:bookmarkStart w:id="22" w:name="_Toc210132575"/>
      <w:r>
        <w:rPr>
          <w:rStyle w:val="CharSectno"/>
        </w:rPr>
        <w:t>5</w:t>
      </w:r>
      <w:r>
        <w:t>.</w:t>
      </w:r>
      <w:r>
        <w:tab/>
        <w:t>References to information privacy principles</w:t>
      </w:r>
      <w:bookmarkEnd w:id="21"/>
      <w:bookmarkEnd w:id="22"/>
    </w:p>
    <w:p>
      <w:pPr>
        <w:pStyle w:val="Subsection"/>
      </w:pPr>
      <w:r>
        <w:tab/>
      </w:r>
      <w:r>
        <w:tab/>
        <w:t>A reference in this Act to an IPP followed by a designation is a reference to the provision with that designation in Schedule 1.</w:t>
      </w:r>
    </w:p>
    <w:p>
      <w:pPr>
        <w:pStyle w:val="Heading5"/>
      </w:pPr>
      <w:bookmarkStart w:id="23" w:name="_Toc216963591"/>
      <w:bookmarkStart w:id="24" w:name="_Toc210132576"/>
      <w:r>
        <w:rPr>
          <w:rStyle w:val="CharSectno"/>
        </w:rPr>
        <w:t>6</w:t>
      </w:r>
      <w:r>
        <w:t>.</w:t>
      </w:r>
      <w:r>
        <w:tab/>
        <w:t>Public entities</w:t>
      </w:r>
      <w:bookmarkEnd w:id="23"/>
      <w:bookmarkEnd w:id="24"/>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25" w:name="_Toc216963592"/>
      <w:bookmarkStart w:id="26" w:name="_Toc210132577"/>
      <w:r>
        <w:rPr>
          <w:rStyle w:val="CharSectno"/>
        </w:rPr>
        <w:t>7</w:t>
      </w:r>
      <w:r>
        <w:t>.</w:t>
      </w:r>
      <w:r>
        <w:tab/>
        <w:t>Judicial bodies</w:t>
      </w:r>
      <w:bookmarkEnd w:id="25"/>
      <w:bookmarkEnd w:id="26"/>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27" w:name="_Toc216963593"/>
      <w:bookmarkStart w:id="28" w:name="_Toc210132578"/>
      <w:r>
        <w:rPr>
          <w:rStyle w:val="CharSectno"/>
        </w:rPr>
        <w:t>8</w:t>
      </w:r>
      <w:r>
        <w:t>.</w:t>
      </w:r>
      <w:r>
        <w:tab/>
        <w:t>State services contracts and contracted service providers</w:t>
      </w:r>
      <w:bookmarkEnd w:id="27"/>
      <w:bookmarkEnd w:id="28"/>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29" w:name="_Toc216963594"/>
      <w:bookmarkStart w:id="30" w:name="_Toc210132579"/>
      <w:r>
        <w:rPr>
          <w:rStyle w:val="CharSectno"/>
        </w:rPr>
        <w:t>9</w:t>
      </w:r>
      <w:r>
        <w:t>.</w:t>
      </w:r>
      <w:r>
        <w:tab/>
        <w:t>Principal officers</w:t>
      </w:r>
      <w:bookmarkEnd w:id="29"/>
      <w:bookmarkEnd w:id="30"/>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31" w:name="_Toc216963595"/>
      <w:bookmarkStart w:id="32" w:name="_Toc210132580"/>
      <w:r>
        <w:rPr>
          <w:rStyle w:val="CharSectno"/>
        </w:rPr>
        <w:t>10</w:t>
      </w:r>
      <w:r>
        <w:t>.</w:t>
      </w:r>
      <w:r>
        <w:tab/>
        <w:t>Disclosure by public entities and other IPP entities</w:t>
      </w:r>
      <w:bookmarkEnd w:id="31"/>
      <w:bookmarkEnd w:id="32"/>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33" w:name="_Toc216963596"/>
      <w:bookmarkStart w:id="34" w:name="_Toc210132581"/>
      <w:r>
        <w:rPr>
          <w:rStyle w:val="CharSectno"/>
        </w:rPr>
        <w:t>11</w:t>
      </w:r>
      <w:r>
        <w:t>.</w:t>
      </w:r>
      <w:r>
        <w:tab/>
        <w:t>De</w:t>
      </w:r>
      <w:r>
        <w:noBreakHyphen/>
        <w:t>identification and re</w:t>
      </w:r>
      <w:r>
        <w:noBreakHyphen/>
        <w:t>identification of information</w:t>
      </w:r>
      <w:bookmarkEnd w:id="33"/>
      <w:bookmarkEnd w:id="34"/>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35" w:name="_Toc216963597"/>
      <w:bookmarkStart w:id="36" w:name="_Toc210132582"/>
      <w:r>
        <w:rPr>
          <w:rStyle w:val="CharSectno"/>
        </w:rPr>
        <w:t>12</w:t>
      </w:r>
      <w:r>
        <w:t>.</w:t>
      </w:r>
      <w:r>
        <w:tab/>
        <w:t>Data sets, data analytics work, data linkage and data integration</w:t>
      </w:r>
      <w:bookmarkEnd w:id="35"/>
      <w:bookmarkEnd w:id="36"/>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37" w:name="_Toc216963598"/>
      <w:bookmarkStart w:id="38" w:name="_Toc210132583"/>
      <w:r>
        <w:rPr>
          <w:rStyle w:val="CharSectno"/>
        </w:rPr>
        <w:t>13</w:t>
      </w:r>
      <w:r>
        <w:t>.</w:t>
      </w:r>
      <w:r>
        <w:tab/>
        <w:t>Act binds Crown</w:t>
      </w:r>
      <w:bookmarkEnd w:id="37"/>
      <w:bookmarkEnd w:id="38"/>
    </w:p>
    <w:p>
      <w:pPr>
        <w:pStyle w:val="Subsection"/>
      </w:pPr>
      <w:r>
        <w:tab/>
      </w:r>
      <w:r>
        <w:tab/>
        <w:t>This Act binds the Crown in right of Western Australia and, so far as the legislative power of the Parliament permits, the Crown in all its other capacities.</w:t>
      </w:r>
    </w:p>
    <w:p>
      <w:pPr>
        <w:pStyle w:val="Heading2"/>
      </w:pPr>
      <w:bookmarkStart w:id="39" w:name="_Toc184390291"/>
      <w:bookmarkStart w:id="40" w:name="_Toc184390623"/>
      <w:bookmarkStart w:id="41" w:name="_Toc184390955"/>
      <w:bookmarkStart w:id="42" w:name="_Toc201654929"/>
      <w:bookmarkStart w:id="43" w:name="_Toc201655923"/>
      <w:bookmarkStart w:id="44" w:name="_Toc201662090"/>
      <w:bookmarkStart w:id="45" w:name="_Toc210126607"/>
      <w:bookmarkStart w:id="46" w:name="_Toc210132584"/>
      <w:bookmarkStart w:id="47" w:name="_Toc216861872"/>
      <w:bookmarkStart w:id="48" w:name="_Toc216862049"/>
      <w:bookmarkStart w:id="49" w:name="_Toc216946249"/>
      <w:bookmarkStart w:id="50" w:name="_Toc216946320"/>
      <w:bookmarkStart w:id="51" w:name="_Toc216963599"/>
      <w:bookmarkStart w:id="52" w:name="_Toc184390449"/>
      <w:bookmarkStart w:id="53" w:name="_Toc184390781"/>
      <w:bookmarkStart w:id="54" w:name="_Toc184391113"/>
      <w:r>
        <w:rPr>
          <w:rStyle w:val="CharPartNo"/>
        </w:rPr>
        <w:t>Part 2</w:t>
      </w:r>
      <w:r>
        <w:t> — </w:t>
      </w:r>
      <w:r>
        <w:rPr>
          <w:rStyle w:val="CharPartText"/>
        </w:rPr>
        <w:t>Privacy</w:t>
      </w:r>
      <w:bookmarkEnd w:id="39"/>
      <w:bookmarkEnd w:id="40"/>
      <w:bookmarkEnd w:id="41"/>
      <w:bookmarkEnd w:id="42"/>
      <w:bookmarkEnd w:id="43"/>
      <w:bookmarkEnd w:id="44"/>
      <w:bookmarkEnd w:id="45"/>
      <w:bookmarkEnd w:id="46"/>
      <w:bookmarkEnd w:id="47"/>
      <w:bookmarkEnd w:id="48"/>
      <w:bookmarkEnd w:id="49"/>
      <w:bookmarkEnd w:id="50"/>
      <w:bookmarkEnd w:id="51"/>
    </w:p>
    <w:p>
      <w:pPr>
        <w:pStyle w:val="Ednotedivision"/>
      </w:pPr>
      <w:r>
        <w:t>[Divisions 1-11 have not come into operation.]</w:t>
      </w:r>
    </w:p>
    <w:p>
      <w:pPr>
        <w:pStyle w:val="Heading3"/>
      </w:pPr>
      <w:bookmarkStart w:id="55" w:name="_Toc201654930"/>
      <w:bookmarkStart w:id="56" w:name="_Toc201655924"/>
      <w:bookmarkStart w:id="57" w:name="_Toc201662091"/>
      <w:bookmarkStart w:id="58" w:name="_Toc210126608"/>
      <w:bookmarkStart w:id="59" w:name="_Toc210132585"/>
      <w:bookmarkStart w:id="60" w:name="_Toc216861873"/>
      <w:bookmarkStart w:id="61" w:name="_Toc216862050"/>
      <w:bookmarkStart w:id="62" w:name="_Toc216946250"/>
      <w:bookmarkStart w:id="63" w:name="_Toc216946321"/>
      <w:bookmarkStart w:id="64" w:name="_Toc216963600"/>
      <w:r>
        <w:rPr>
          <w:rStyle w:val="CharDivNo"/>
        </w:rPr>
        <w:t>Division 12</w:t>
      </w:r>
      <w:r>
        <w:t> — </w:t>
      </w:r>
      <w:r>
        <w:rPr>
          <w:rStyle w:val="CharDivText"/>
        </w:rPr>
        <w:t>Administration</w:t>
      </w:r>
      <w:bookmarkEnd w:id="52"/>
      <w:bookmarkEnd w:id="53"/>
      <w:bookmarkEnd w:id="54"/>
      <w:bookmarkEnd w:id="55"/>
      <w:bookmarkEnd w:id="56"/>
      <w:bookmarkEnd w:id="57"/>
      <w:bookmarkEnd w:id="58"/>
      <w:bookmarkEnd w:id="59"/>
      <w:bookmarkEnd w:id="60"/>
      <w:bookmarkEnd w:id="61"/>
      <w:bookmarkEnd w:id="62"/>
      <w:bookmarkEnd w:id="63"/>
      <w:bookmarkEnd w:id="64"/>
    </w:p>
    <w:p>
      <w:pPr>
        <w:pStyle w:val="Heading4"/>
      </w:pPr>
      <w:bookmarkStart w:id="65" w:name="_Toc184390450"/>
      <w:bookmarkStart w:id="66" w:name="_Toc184390782"/>
      <w:bookmarkStart w:id="67" w:name="_Toc184391114"/>
      <w:bookmarkStart w:id="68" w:name="_Toc201654931"/>
      <w:bookmarkStart w:id="69" w:name="_Toc201655925"/>
      <w:bookmarkStart w:id="70" w:name="_Toc201662092"/>
      <w:bookmarkStart w:id="71" w:name="_Toc210126609"/>
      <w:bookmarkStart w:id="72" w:name="_Toc210132586"/>
      <w:bookmarkStart w:id="73" w:name="_Toc216861874"/>
      <w:bookmarkStart w:id="74" w:name="_Toc216862051"/>
      <w:bookmarkStart w:id="75" w:name="_Toc216946251"/>
      <w:bookmarkStart w:id="76" w:name="_Toc216946322"/>
      <w:bookmarkStart w:id="77" w:name="_Toc216963601"/>
      <w:r>
        <w:t>Subdivision 1 — Functions under this Act of Information Commissioner and Privacy Deputy Commissioner</w:t>
      </w:r>
      <w:bookmarkEnd w:id="65"/>
      <w:bookmarkEnd w:id="66"/>
      <w:bookmarkEnd w:id="67"/>
      <w:bookmarkEnd w:id="68"/>
      <w:bookmarkEnd w:id="69"/>
      <w:bookmarkEnd w:id="70"/>
      <w:bookmarkEnd w:id="71"/>
      <w:bookmarkEnd w:id="72"/>
      <w:bookmarkEnd w:id="73"/>
      <w:bookmarkEnd w:id="74"/>
      <w:bookmarkEnd w:id="75"/>
      <w:bookmarkEnd w:id="76"/>
      <w:bookmarkEnd w:id="77"/>
    </w:p>
    <w:p>
      <w:pPr>
        <w:pStyle w:val="Heading5"/>
      </w:pPr>
      <w:bookmarkStart w:id="78" w:name="_Toc184391115"/>
      <w:bookmarkStart w:id="79" w:name="_Toc216963602"/>
      <w:bookmarkStart w:id="80" w:name="_Toc210132587"/>
      <w:r>
        <w:rPr>
          <w:rStyle w:val="CharSectno"/>
        </w:rPr>
        <w:t>141</w:t>
      </w:r>
      <w:r>
        <w:t>.</w:t>
      </w:r>
      <w:r>
        <w:tab/>
        <w:t>Functions of Information Commissioner and Privacy Deputy Commissioner under this Act</w:t>
      </w:r>
      <w:bookmarkEnd w:id="78"/>
      <w:bookmarkEnd w:id="79"/>
      <w:bookmarkEnd w:id="80"/>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81" w:name="_Toc184391116"/>
      <w:bookmarkStart w:id="82" w:name="_Toc216963603"/>
      <w:bookmarkStart w:id="83" w:name="_Toc210132588"/>
      <w:r>
        <w:rPr>
          <w:rStyle w:val="CharSectno"/>
        </w:rPr>
        <w:t>142</w:t>
      </w:r>
      <w:r>
        <w:t>.</w:t>
      </w:r>
      <w:r>
        <w:tab/>
        <w:t>Performance of privacy functions</w:t>
      </w:r>
      <w:bookmarkEnd w:id="81"/>
      <w:bookmarkEnd w:id="82"/>
      <w:bookmarkEnd w:id="83"/>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84" w:name="_Toc184391117"/>
      <w:bookmarkStart w:id="85" w:name="_Toc216963604"/>
      <w:bookmarkStart w:id="86" w:name="_Toc210132589"/>
      <w:r>
        <w:rPr>
          <w:rStyle w:val="CharSectno"/>
        </w:rPr>
        <w:t>143</w:t>
      </w:r>
      <w:r>
        <w:t>.</w:t>
      </w:r>
      <w:r>
        <w:tab/>
        <w:t>Certain functions cannot be delegated</w:t>
      </w:r>
      <w:bookmarkEnd w:id="84"/>
      <w:bookmarkEnd w:id="85"/>
      <w:bookmarkEnd w:id="86"/>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tab/>
        <w:t>(l)</w:t>
      </w:r>
      <w:r>
        <w:tab/>
        <w:t>amending or revoking privacy guidelines under section 148(2).</w:t>
      </w:r>
    </w:p>
    <w:p>
      <w:pPr>
        <w:pStyle w:val="Heading5"/>
      </w:pPr>
      <w:bookmarkStart w:id="87" w:name="_Toc184391118"/>
      <w:bookmarkStart w:id="88" w:name="_Toc216963605"/>
      <w:bookmarkStart w:id="89" w:name="_Toc210132590"/>
      <w:r>
        <w:rPr>
          <w:rStyle w:val="CharSectno"/>
        </w:rPr>
        <w:t>144</w:t>
      </w:r>
      <w:r>
        <w:t>.</w:t>
      </w:r>
      <w:r>
        <w:tab/>
        <w:t>Information Commissioner and Privacy Deputy Commissioner must have regard to objects of Act in performing functions</w:t>
      </w:r>
      <w:bookmarkEnd w:id="87"/>
      <w:bookmarkEnd w:id="88"/>
      <w:bookmarkEnd w:id="89"/>
    </w:p>
    <w:p>
      <w:pPr>
        <w:pStyle w:val="Subsection"/>
      </w:pPr>
      <w:r>
        <w:tab/>
      </w:r>
      <w:r>
        <w:tab/>
        <w:t>In performing their functions under this Act, the Information Commissioner and Privacy Deputy Commissioner must have regard to the objects of this Act.</w:t>
      </w:r>
    </w:p>
    <w:p>
      <w:pPr>
        <w:pStyle w:val="Heading5"/>
      </w:pPr>
      <w:bookmarkStart w:id="90" w:name="_Toc184391119"/>
      <w:bookmarkStart w:id="91" w:name="_Toc216963606"/>
      <w:bookmarkStart w:id="92" w:name="_Toc210132591"/>
      <w:r>
        <w:rPr>
          <w:rStyle w:val="CharSectno"/>
        </w:rPr>
        <w:t>145</w:t>
      </w:r>
      <w:r>
        <w:t>.</w:t>
      </w:r>
      <w:r>
        <w:tab/>
        <w:t>Information Commissioner and Privacy Deputy Commissioner may request IPP entity to provide assistance</w:t>
      </w:r>
      <w:bookmarkEnd w:id="90"/>
      <w:bookmarkEnd w:id="91"/>
      <w:bookmarkEnd w:id="92"/>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93" w:name="_Toc184390456"/>
      <w:bookmarkStart w:id="94" w:name="_Toc184390788"/>
      <w:bookmarkStart w:id="95" w:name="_Toc184391120"/>
      <w:bookmarkStart w:id="96" w:name="_Toc201654937"/>
      <w:bookmarkStart w:id="97" w:name="_Toc201655931"/>
      <w:bookmarkStart w:id="98" w:name="_Toc201662098"/>
      <w:bookmarkStart w:id="99" w:name="_Toc210126615"/>
      <w:bookmarkStart w:id="100" w:name="_Toc210132592"/>
      <w:bookmarkStart w:id="101" w:name="_Toc216861880"/>
      <w:bookmarkStart w:id="102" w:name="_Toc216862057"/>
      <w:bookmarkStart w:id="103" w:name="_Toc216946257"/>
      <w:bookmarkStart w:id="104" w:name="_Toc216946328"/>
      <w:bookmarkStart w:id="105" w:name="_Toc216963607"/>
      <w:r>
        <w:t>Subdivision 2 — Reporting</w:t>
      </w:r>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184391121"/>
      <w:bookmarkStart w:id="107" w:name="_Toc216963608"/>
      <w:bookmarkStart w:id="108" w:name="_Toc210132593"/>
      <w:r>
        <w:rPr>
          <w:rStyle w:val="CharSectno"/>
        </w:rPr>
        <w:t>146</w:t>
      </w:r>
      <w:r>
        <w:t>.</w:t>
      </w:r>
      <w:r>
        <w:tab/>
        <w:t>Matters to be included in annual report to Parliament</w:t>
      </w:r>
      <w:bookmarkEnd w:id="106"/>
      <w:bookmarkEnd w:id="107"/>
      <w:bookmarkEnd w:id="108"/>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109" w:name="_Toc184391122"/>
      <w:bookmarkStart w:id="110" w:name="_Toc216963609"/>
      <w:bookmarkStart w:id="111" w:name="_Toc210132594"/>
      <w:r>
        <w:rPr>
          <w:rStyle w:val="CharSectno"/>
        </w:rPr>
        <w:t>147</w:t>
      </w:r>
      <w:r>
        <w:t>.</w:t>
      </w:r>
      <w:r>
        <w:tab/>
        <w:t>Special reports to Parliament</w:t>
      </w:r>
      <w:bookmarkEnd w:id="109"/>
      <w:bookmarkEnd w:id="110"/>
      <w:bookmarkEnd w:id="111"/>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112" w:name="_Toc184390459"/>
      <w:bookmarkStart w:id="113" w:name="_Toc184390791"/>
      <w:bookmarkStart w:id="114" w:name="_Toc184391123"/>
      <w:bookmarkStart w:id="115" w:name="_Toc201654940"/>
      <w:bookmarkStart w:id="116" w:name="_Toc201655934"/>
      <w:bookmarkStart w:id="117" w:name="_Toc201662101"/>
      <w:bookmarkStart w:id="118" w:name="_Toc210126618"/>
      <w:bookmarkStart w:id="119" w:name="_Toc210132595"/>
      <w:bookmarkStart w:id="120" w:name="_Toc216861883"/>
      <w:bookmarkStart w:id="121" w:name="_Toc216862060"/>
      <w:bookmarkStart w:id="122" w:name="_Toc216946260"/>
      <w:bookmarkStart w:id="123" w:name="_Toc216946331"/>
      <w:bookmarkStart w:id="124" w:name="_Toc216963610"/>
      <w:r>
        <w:t>Subdivision 3 — Guidelines, documents and notices</w:t>
      </w:r>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184391124"/>
      <w:bookmarkStart w:id="126" w:name="_Toc216963611"/>
      <w:bookmarkStart w:id="127" w:name="_Toc210132596"/>
      <w:r>
        <w:rPr>
          <w:rStyle w:val="CharSectno"/>
        </w:rPr>
        <w:t>148</w:t>
      </w:r>
      <w:r>
        <w:t>.</w:t>
      </w:r>
      <w:r>
        <w:tab/>
        <w:t>Privacy guidelines</w:t>
      </w:r>
      <w:bookmarkEnd w:id="125"/>
      <w:bookmarkEnd w:id="126"/>
      <w:bookmarkEnd w:id="127"/>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128" w:name="_Toc184391125"/>
      <w:bookmarkStart w:id="129" w:name="_Toc216963612"/>
      <w:bookmarkStart w:id="130" w:name="_Toc210132597"/>
      <w:r>
        <w:rPr>
          <w:rStyle w:val="CharSectno"/>
        </w:rPr>
        <w:t>149</w:t>
      </w:r>
      <w:r>
        <w:t>.</w:t>
      </w:r>
      <w:r>
        <w:tab/>
        <w:t>Making documents publicly available</w:t>
      </w:r>
      <w:bookmarkEnd w:id="128"/>
      <w:bookmarkEnd w:id="129"/>
      <w:bookmarkEnd w:id="130"/>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131" w:name="_Toc184391126"/>
      <w:bookmarkStart w:id="132" w:name="_Toc216963613"/>
      <w:bookmarkStart w:id="133" w:name="_Toc210132598"/>
      <w:r>
        <w:rPr>
          <w:rStyle w:val="CharSectno"/>
        </w:rPr>
        <w:t>150</w:t>
      </w:r>
      <w:r>
        <w:t>.</w:t>
      </w:r>
      <w:r>
        <w:tab/>
        <w:t>Notices of decisions or determinations</w:t>
      </w:r>
      <w:bookmarkEnd w:id="131"/>
      <w:bookmarkEnd w:id="132"/>
      <w:bookmarkEnd w:id="133"/>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bookmarkStart w:id="134" w:name="_Toc184390522"/>
      <w:bookmarkStart w:id="135" w:name="_Toc184390854"/>
      <w:bookmarkStart w:id="136" w:name="_Toc184391186"/>
      <w:r>
        <w:t>[Division 13 has not come into operation.]</w:t>
      </w:r>
    </w:p>
    <w:p>
      <w:pPr>
        <w:pStyle w:val="Heading2"/>
      </w:pPr>
      <w:bookmarkStart w:id="137" w:name="_Toc184390469"/>
      <w:bookmarkStart w:id="138" w:name="_Toc184390801"/>
      <w:bookmarkStart w:id="139" w:name="_Toc184391133"/>
      <w:bookmarkStart w:id="140" w:name="_Toc201654944"/>
      <w:bookmarkStart w:id="141" w:name="_Toc201655938"/>
      <w:bookmarkStart w:id="142" w:name="_Toc201662105"/>
      <w:bookmarkStart w:id="143" w:name="_Toc210126622"/>
      <w:bookmarkStart w:id="144" w:name="_Toc210132599"/>
      <w:bookmarkStart w:id="145" w:name="_Toc216861887"/>
      <w:bookmarkStart w:id="146" w:name="_Toc216862064"/>
      <w:bookmarkStart w:id="147" w:name="_Toc216946264"/>
      <w:bookmarkStart w:id="148" w:name="_Toc216946335"/>
      <w:bookmarkStart w:id="149" w:name="_Toc216963614"/>
      <w:r>
        <w:rPr>
          <w:rStyle w:val="CharPartNo"/>
        </w:rPr>
        <w:t>Part 3</w:t>
      </w:r>
      <w:r>
        <w:t> — </w:t>
      </w:r>
      <w:r>
        <w:rPr>
          <w:rStyle w:val="CharPartText"/>
        </w:rPr>
        <w:t>Responsible information sharing</w:t>
      </w:r>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Ednotedivision"/>
      </w:pPr>
      <w:r>
        <w:t>[Divisions 1-7 have not come into operation.]</w:t>
      </w:r>
    </w:p>
    <w:p>
      <w:pPr>
        <w:pStyle w:val="Heading3"/>
      </w:pPr>
      <w:bookmarkStart w:id="150" w:name="_Toc201654945"/>
      <w:bookmarkStart w:id="151" w:name="_Toc201655939"/>
      <w:bookmarkStart w:id="152" w:name="_Toc201662106"/>
      <w:bookmarkStart w:id="153" w:name="_Toc210126623"/>
      <w:bookmarkStart w:id="154" w:name="_Toc210132600"/>
      <w:bookmarkStart w:id="155" w:name="_Toc216861888"/>
      <w:bookmarkStart w:id="156" w:name="_Toc216862065"/>
      <w:bookmarkStart w:id="157" w:name="_Toc216946265"/>
      <w:bookmarkStart w:id="158" w:name="_Toc216946336"/>
      <w:bookmarkStart w:id="159" w:name="_Toc216963615"/>
      <w:r>
        <w:rPr>
          <w:rStyle w:val="CharDivNo"/>
        </w:rPr>
        <w:t>Division 8</w:t>
      </w:r>
      <w:r>
        <w:t> — </w:t>
      </w:r>
      <w:r>
        <w:rPr>
          <w:rStyle w:val="CharDivText"/>
        </w:rPr>
        <w:t>Administration</w:t>
      </w:r>
      <w:bookmarkEnd w:id="134"/>
      <w:bookmarkEnd w:id="135"/>
      <w:bookmarkEnd w:id="136"/>
      <w:bookmarkEnd w:id="150"/>
      <w:bookmarkEnd w:id="151"/>
      <w:bookmarkEnd w:id="152"/>
      <w:bookmarkEnd w:id="153"/>
      <w:bookmarkEnd w:id="154"/>
      <w:bookmarkEnd w:id="155"/>
      <w:bookmarkEnd w:id="156"/>
      <w:bookmarkEnd w:id="157"/>
      <w:bookmarkEnd w:id="158"/>
      <w:bookmarkEnd w:id="159"/>
    </w:p>
    <w:p>
      <w:pPr>
        <w:pStyle w:val="Heading4"/>
      </w:pPr>
      <w:bookmarkStart w:id="160" w:name="_Toc184390523"/>
      <w:bookmarkStart w:id="161" w:name="_Toc184390855"/>
      <w:bookmarkStart w:id="162" w:name="_Toc184391187"/>
      <w:bookmarkStart w:id="163" w:name="_Toc201654946"/>
      <w:bookmarkStart w:id="164" w:name="_Toc201655940"/>
      <w:bookmarkStart w:id="165" w:name="_Toc201662107"/>
      <w:bookmarkStart w:id="166" w:name="_Toc210126624"/>
      <w:bookmarkStart w:id="167" w:name="_Toc210132601"/>
      <w:bookmarkStart w:id="168" w:name="_Toc216861889"/>
      <w:bookmarkStart w:id="169" w:name="_Toc216862066"/>
      <w:bookmarkStart w:id="170" w:name="_Toc216946266"/>
      <w:bookmarkStart w:id="171" w:name="_Toc216946337"/>
      <w:bookmarkStart w:id="172" w:name="_Toc216963616"/>
      <w:r>
        <w:t>Subdivision 1 — Chief Data Officer</w:t>
      </w:r>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Toc184391188"/>
      <w:bookmarkStart w:id="174" w:name="_Toc216963617"/>
      <w:bookmarkStart w:id="175" w:name="_Toc210132602"/>
      <w:r>
        <w:rPr>
          <w:rStyle w:val="CharSectno"/>
        </w:rPr>
        <w:t>198</w:t>
      </w:r>
      <w:r>
        <w:t>.</w:t>
      </w:r>
      <w:r>
        <w:tab/>
        <w:t>Chief Data Officer</w:t>
      </w:r>
      <w:bookmarkEnd w:id="173"/>
      <w:bookmarkEnd w:id="174"/>
      <w:bookmarkEnd w:id="175"/>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176" w:name="_Toc184391189"/>
      <w:bookmarkStart w:id="177" w:name="_Toc216963618"/>
      <w:bookmarkStart w:id="178" w:name="_Toc210132603"/>
      <w:r>
        <w:rPr>
          <w:rStyle w:val="CharSectno"/>
        </w:rPr>
        <w:t>199</w:t>
      </w:r>
      <w:r>
        <w:t>.</w:t>
      </w:r>
      <w:r>
        <w:tab/>
        <w:t>Chief Data Officer is separate public entity for information sharing purposes</w:t>
      </w:r>
      <w:bookmarkEnd w:id="176"/>
      <w:bookmarkEnd w:id="177"/>
      <w:bookmarkEnd w:id="178"/>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tab/>
        <w:t>(b)</w:t>
      </w:r>
      <w:r>
        <w:tab/>
        <w:t>the requirement under section 211 for matters relating to the Chief Data Officer to be included in the annual report in respect of the information sharing Department referred to in that section.</w:t>
      </w:r>
    </w:p>
    <w:p>
      <w:pPr>
        <w:pStyle w:val="Heading5"/>
      </w:pPr>
      <w:bookmarkStart w:id="179" w:name="_Toc184391190"/>
      <w:bookmarkStart w:id="180" w:name="_Toc216963619"/>
      <w:bookmarkStart w:id="181" w:name="_Toc210132604"/>
      <w:r>
        <w:rPr>
          <w:rStyle w:val="CharSectno"/>
        </w:rPr>
        <w:t>200</w:t>
      </w:r>
      <w:r>
        <w:t>.</w:t>
      </w:r>
      <w:r>
        <w:tab/>
        <w:t>Functions of Chief Data Officer</w:t>
      </w:r>
      <w:bookmarkEnd w:id="179"/>
      <w:bookmarkEnd w:id="180"/>
      <w:bookmarkEnd w:id="181"/>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182" w:name="_Toc184391191"/>
      <w:bookmarkStart w:id="183" w:name="_Toc216963620"/>
      <w:bookmarkStart w:id="184" w:name="_Toc210132605"/>
      <w:r>
        <w:rPr>
          <w:rStyle w:val="CharSectno"/>
        </w:rPr>
        <w:t>201</w:t>
      </w:r>
      <w:r>
        <w:t>.</w:t>
      </w:r>
      <w:r>
        <w:tab/>
        <w:t>Power to issue guidelines</w:t>
      </w:r>
      <w:bookmarkEnd w:id="182"/>
      <w:bookmarkEnd w:id="183"/>
      <w:bookmarkEnd w:id="184"/>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185" w:name="_Toc184391192"/>
      <w:bookmarkStart w:id="186" w:name="_Toc216963621"/>
      <w:bookmarkStart w:id="187" w:name="_Toc210132606"/>
      <w:r>
        <w:rPr>
          <w:rStyle w:val="CharSectno"/>
        </w:rPr>
        <w:t>202</w:t>
      </w:r>
      <w:r>
        <w:t>.</w:t>
      </w:r>
      <w:r>
        <w:tab/>
        <w:t>Consultation on guidelines</w:t>
      </w:r>
      <w:bookmarkEnd w:id="185"/>
      <w:bookmarkEnd w:id="186"/>
      <w:bookmarkEnd w:id="187"/>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188" w:name="_Toc184391193"/>
      <w:bookmarkStart w:id="189" w:name="_Toc216963622"/>
      <w:bookmarkStart w:id="190" w:name="_Toc210132607"/>
      <w:r>
        <w:rPr>
          <w:rStyle w:val="CharSectno"/>
        </w:rPr>
        <w:t>203</w:t>
      </w:r>
      <w:r>
        <w:t>.</w:t>
      </w:r>
      <w:r>
        <w:tab/>
        <w:t>Chief Data Officer must have regard to objects of Act</w:t>
      </w:r>
      <w:bookmarkEnd w:id="188"/>
      <w:bookmarkEnd w:id="189"/>
      <w:bookmarkEnd w:id="190"/>
    </w:p>
    <w:p>
      <w:pPr>
        <w:pStyle w:val="Subsection"/>
      </w:pPr>
      <w:r>
        <w:tab/>
      </w:r>
      <w:r>
        <w:tab/>
        <w:t>In performing functions under this Act, the Chief Data Officer must have regard to the objects of this Act.</w:t>
      </w:r>
    </w:p>
    <w:p>
      <w:pPr>
        <w:pStyle w:val="Heading4"/>
      </w:pPr>
      <w:bookmarkStart w:id="191" w:name="_Toc184390530"/>
      <w:bookmarkStart w:id="192" w:name="_Toc184390862"/>
      <w:bookmarkStart w:id="193" w:name="_Toc184391194"/>
      <w:bookmarkStart w:id="194" w:name="_Toc201654953"/>
      <w:bookmarkStart w:id="195" w:name="_Toc201655947"/>
      <w:bookmarkStart w:id="196" w:name="_Toc201662114"/>
      <w:bookmarkStart w:id="197" w:name="_Toc210126631"/>
      <w:bookmarkStart w:id="198" w:name="_Toc210132608"/>
      <w:bookmarkStart w:id="199" w:name="_Toc216861896"/>
      <w:bookmarkStart w:id="200" w:name="_Toc216862073"/>
      <w:bookmarkStart w:id="201" w:name="_Toc216946273"/>
      <w:bookmarkStart w:id="202" w:name="_Toc216946344"/>
      <w:bookmarkStart w:id="203" w:name="_Toc216963623"/>
      <w:r>
        <w:t>Subdivision 2 — Privacy and Responsible Information Sharing Advisory Committee</w:t>
      </w:r>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184391195"/>
      <w:bookmarkStart w:id="205" w:name="_Toc216963624"/>
      <w:bookmarkStart w:id="206" w:name="_Toc210132609"/>
      <w:r>
        <w:rPr>
          <w:rStyle w:val="CharSectno"/>
        </w:rPr>
        <w:t>204</w:t>
      </w:r>
      <w:r>
        <w:t>.</w:t>
      </w:r>
      <w:r>
        <w:tab/>
        <w:t>Privacy and Responsible Information Sharing Advisory Committee</w:t>
      </w:r>
      <w:bookmarkEnd w:id="204"/>
      <w:bookmarkEnd w:id="205"/>
      <w:bookmarkEnd w:id="206"/>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207" w:name="_Toc184391196"/>
      <w:bookmarkStart w:id="208" w:name="_Toc216963625"/>
      <w:bookmarkStart w:id="209" w:name="_Toc210132610"/>
      <w:r>
        <w:rPr>
          <w:rStyle w:val="CharSectno"/>
        </w:rPr>
        <w:t>205</w:t>
      </w:r>
      <w:r>
        <w:t>.</w:t>
      </w:r>
      <w:r>
        <w:tab/>
        <w:t>Functions of Privacy and Responsible Information Sharing Advisory Committee</w:t>
      </w:r>
      <w:bookmarkEnd w:id="207"/>
      <w:bookmarkEnd w:id="208"/>
      <w:bookmarkEnd w:id="209"/>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210" w:name="_Toc184391197"/>
      <w:bookmarkStart w:id="211" w:name="_Toc216963626"/>
      <w:bookmarkStart w:id="212" w:name="_Toc210132611"/>
      <w:r>
        <w:rPr>
          <w:rStyle w:val="CharSectno"/>
        </w:rPr>
        <w:t>206</w:t>
      </w:r>
      <w:r>
        <w:t>.</w:t>
      </w:r>
      <w:r>
        <w:tab/>
        <w:t>Regulations about Privacy and Responsible Information Sharing Advisory Committee</w:t>
      </w:r>
      <w:bookmarkEnd w:id="210"/>
      <w:bookmarkEnd w:id="211"/>
      <w:bookmarkEnd w:id="212"/>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tab/>
        <w:t>(3)</w:t>
      </w:r>
      <w:r>
        <w:tab/>
        <w:t>Subject to any regulations made under subsection (1), the committee may determine its own procedures.</w:t>
      </w:r>
    </w:p>
    <w:p>
      <w:pPr>
        <w:pStyle w:val="Heading4"/>
      </w:pPr>
      <w:bookmarkStart w:id="213" w:name="_Toc184390534"/>
      <w:bookmarkStart w:id="214" w:name="_Toc184390866"/>
      <w:bookmarkStart w:id="215" w:name="_Toc184391198"/>
      <w:bookmarkStart w:id="216" w:name="_Toc201654957"/>
      <w:bookmarkStart w:id="217" w:name="_Toc201655951"/>
      <w:bookmarkStart w:id="218" w:name="_Toc201662118"/>
      <w:bookmarkStart w:id="219" w:name="_Toc210126635"/>
      <w:bookmarkStart w:id="220" w:name="_Toc210132612"/>
      <w:bookmarkStart w:id="221" w:name="_Toc216861900"/>
      <w:bookmarkStart w:id="222" w:name="_Toc216862077"/>
      <w:bookmarkStart w:id="223" w:name="_Toc216946277"/>
      <w:bookmarkStart w:id="224" w:name="_Toc216946348"/>
      <w:bookmarkStart w:id="225" w:name="_Toc216963627"/>
      <w:r>
        <w:t>Subdivision 3 — Delegation and secrecy</w:t>
      </w:r>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pPr>
      <w:bookmarkStart w:id="226" w:name="_Toc184391199"/>
      <w:bookmarkStart w:id="227" w:name="_Toc216963628"/>
      <w:bookmarkStart w:id="228" w:name="_Toc210132613"/>
      <w:r>
        <w:rPr>
          <w:rStyle w:val="CharSectno"/>
        </w:rPr>
        <w:t>207</w:t>
      </w:r>
      <w:r>
        <w:t>.</w:t>
      </w:r>
      <w:r>
        <w:tab/>
        <w:t>Delegation by Chief Data Officer</w:t>
      </w:r>
      <w:bookmarkEnd w:id="226"/>
      <w:bookmarkEnd w:id="227"/>
      <w:bookmarkEnd w:id="228"/>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229" w:name="_Toc184391200"/>
      <w:bookmarkStart w:id="230" w:name="_Toc216963629"/>
      <w:bookmarkStart w:id="231" w:name="_Toc210132614"/>
      <w:r>
        <w:rPr>
          <w:rStyle w:val="CharSectno"/>
        </w:rPr>
        <w:t>208</w:t>
      </w:r>
      <w:r>
        <w:t>.</w:t>
      </w:r>
      <w:r>
        <w:tab/>
        <w:t>Secrecy and authorised disclosure and use of information</w:t>
      </w:r>
      <w:bookmarkEnd w:id="229"/>
      <w:bookmarkEnd w:id="230"/>
      <w:bookmarkEnd w:id="231"/>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232" w:name="_Toc184390537"/>
      <w:bookmarkStart w:id="233" w:name="_Toc184390869"/>
      <w:bookmarkStart w:id="234" w:name="_Toc184391201"/>
      <w:bookmarkStart w:id="235" w:name="_Toc201654960"/>
      <w:bookmarkStart w:id="236" w:name="_Toc201655954"/>
      <w:bookmarkStart w:id="237" w:name="_Toc201662121"/>
      <w:bookmarkStart w:id="238" w:name="_Toc210126638"/>
      <w:bookmarkStart w:id="239" w:name="_Toc210132615"/>
      <w:bookmarkStart w:id="240" w:name="_Toc216861903"/>
      <w:bookmarkStart w:id="241" w:name="_Toc216862080"/>
      <w:bookmarkStart w:id="242" w:name="_Toc216946280"/>
      <w:bookmarkStart w:id="243" w:name="_Toc216946351"/>
      <w:bookmarkStart w:id="244" w:name="_Toc216963630"/>
      <w:r>
        <w:t>Subdivision 4 — Making documents publicly available</w:t>
      </w:r>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184391202"/>
      <w:bookmarkStart w:id="246" w:name="_Toc216963631"/>
      <w:bookmarkStart w:id="247" w:name="_Toc210132616"/>
      <w:r>
        <w:rPr>
          <w:rStyle w:val="CharSectno"/>
        </w:rPr>
        <w:t>209</w:t>
      </w:r>
      <w:r>
        <w:t>.</w:t>
      </w:r>
      <w:r>
        <w:tab/>
        <w:t>Making documents publicly available</w:t>
      </w:r>
      <w:bookmarkEnd w:id="245"/>
      <w:bookmarkEnd w:id="246"/>
      <w:bookmarkEnd w:id="247"/>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248" w:name="_Toc184390545"/>
      <w:bookmarkStart w:id="249" w:name="_Toc184390877"/>
      <w:bookmarkStart w:id="250" w:name="_Toc184391209"/>
      <w:bookmarkStart w:id="251" w:name="_Toc201654962"/>
      <w:bookmarkStart w:id="252" w:name="_Toc201655956"/>
      <w:bookmarkStart w:id="253" w:name="_Toc201662123"/>
      <w:bookmarkStart w:id="254" w:name="_Toc210126640"/>
      <w:bookmarkStart w:id="255" w:name="_Toc210132617"/>
      <w:bookmarkStart w:id="256" w:name="_Toc216861905"/>
      <w:bookmarkStart w:id="257" w:name="_Toc216862082"/>
      <w:bookmarkStart w:id="258" w:name="_Toc216946282"/>
      <w:bookmarkStart w:id="259" w:name="_Toc216946353"/>
      <w:bookmarkStart w:id="260" w:name="_Toc216963632"/>
      <w:r>
        <w:rPr>
          <w:rStyle w:val="CharPartNo"/>
        </w:rPr>
        <w:t>Part 4</w:t>
      </w:r>
      <w:r>
        <w:rPr>
          <w:rStyle w:val="CharDivNo"/>
        </w:rPr>
        <w:t> </w:t>
      </w:r>
      <w:r>
        <w:t>—</w:t>
      </w:r>
      <w:r>
        <w:rPr>
          <w:rStyle w:val="CharDivText"/>
        </w:rPr>
        <w:t> </w:t>
      </w:r>
      <w:r>
        <w:rPr>
          <w:rStyle w:val="CharPartText"/>
        </w:rPr>
        <w:t>Miscellaneous</w:t>
      </w:r>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184391210"/>
      <w:bookmarkStart w:id="262" w:name="_Toc216963633"/>
      <w:bookmarkStart w:id="263" w:name="_Toc210132618"/>
      <w:r>
        <w:rPr>
          <w:rStyle w:val="CharSectno"/>
        </w:rPr>
        <w:t>215</w:t>
      </w:r>
      <w:r>
        <w:t>.</w:t>
      </w:r>
      <w:r>
        <w:tab/>
        <w:t>False or misleading information</w:t>
      </w:r>
      <w:bookmarkEnd w:id="261"/>
      <w:bookmarkEnd w:id="262"/>
      <w:bookmarkEnd w:id="263"/>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264" w:name="_Toc184391211"/>
      <w:bookmarkStart w:id="265" w:name="_Toc216963634"/>
      <w:bookmarkStart w:id="266" w:name="_Toc210132619"/>
      <w:r>
        <w:rPr>
          <w:rStyle w:val="CharSectno"/>
        </w:rPr>
        <w:t>216</w:t>
      </w:r>
      <w:r>
        <w:t>.</w:t>
      </w:r>
      <w:r>
        <w:tab/>
        <w:t>Acts and practices of public entities and other IPP entities</w:t>
      </w:r>
      <w:bookmarkEnd w:id="264"/>
      <w:bookmarkEnd w:id="265"/>
      <w:bookmarkEnd w:id="266"/>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Subject to subsections (1) and (2), any act done or practice engaged in by an officer of a public entity or other IPP entity, acting in their capacity as officer and within the scope of their actual or apparent authority, is taken for the purposes of this Act to have been done or engaged in by the entity.</w:t>
      </w:r>
    </w:p>
    <w:p>
      <w:pPr>
        <w:pStyle w:val="Heading5"/>
      </w:pPr>
      <w:bookmarkStart w:id="267" w:name="_Toc184391212"/>
      <w:bookmarkStart w:id="268" w:name="_Toc216963635"/>
      <w:bookmarkStart w:id="269" w:name="_Toc210132620"/>
      <w:r>
        <w:rPr>
          <w:rStyle w:val="CharSectno"/>
        </w:rPr>
        <w:t>217</w:t>
      </w:r>
      <w:r>
        <w:t>.</w:t>
      </w:r>
      <w:r>
        <w:tab/>
        <w:t>States of mind of public entities and other IPP entities</w:t>
      </w:r>
      <w:bookmarkEnd w:id="267"/>
      <w:bookmarkEnd w:id="268"/>
      <w:bookmarkEnd w:id="269"/>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270" w:name="_Toc184391213"/>
      <w:bookmarkStart w:id="271" w:name="_Toc216963636"/>
      <w:bookmarkStart w:id="272" w:name="_Toc210132621"/>
      <w:r>
        <w:rPr>
          <w:rStyle w:val="CharSectno"/>
        </w:rPr>
        <w:t>218</w:t>
      </w:r>
      <w:r>
        <w:t>.</w:t>
      </w:r>
      <w:r>
        <w:tab/>
        <w:t>Protection from personal liability</w:t>
      </w:r>
      <w:bookmarkEnd w:id="270"/>
      <w:bookmarkEnd w:id="271"/>
      <w:bookmarkEnd w:id="272"/>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273" w:name="_Toc184391214"/>
      <w:bookmarkStart w:id="274" w:name="_Toc216963637"/>
      <w:bookmarkStart w:id="275" w:name="_Toc210132622"/>
      <w:r>
        <w:rPr>
          <w:rStyle w:val="CharSectno"/>
        </w:rPr>
        <w:t>219</w:t>
      </w:r>
      <w:r>
        <w:t>.</w:t>
      </w:r>
      <w:r>
        <w:tab/>
        <w:t>Giving documents</w:t>
      </w:r>
      <w:bookmarkEnd w:id="273"/>
      <w:bookmarkEnd w:id="274"/>
      <w:bookmarkEnd w:id="275"/>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276" w:name="_Toc184391215"/>
      <w:bookmarkStart w:id="277" w:name="_Toc216963638"/>
      <w:bookmarkStart w:id="278" w:name="_Toc210132623"/>
      <w:r>
        <w:rPr>
          <w:rStyle w:val="CharSectno"/>
        </w:rPr>
        <w:t>220</w:t>
      </w:r>
      <w:r>
        <w:t>.</w:t>
      </w:r>
      <w:r>
        <w:tab/>
        <w:t>Laying documents before House of Parliament not sitting</w:t>
      </w:r>
      <w:bookmarkEnd w:id="276"/>
      <w:bookmarkEnd w:id="277"/>
      <w:bookmarkEnd w:id="278"/>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to cause a document to be laid before each 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279" w:name="_Toc184391216"/>
      <w:bookmarkStart w:id="280" w:name="_Toc216963639"/>
      <w:bookmarkStart w:id="281" w:name="_Toc210132624"/>
      <w:r>
        <w:rPr>
          <w:rStyle w:val="CharSectno"/>
        </w:rPr>
        <w:t>221</w:t>
      </w:r>
      <w:r>
        <w:t>.</w:t>
      </w:r>
      <w:r>
        <w:tab/>
        <w:t>General provisions about guidelines</w:t>
      </w:r>
      <w:bookmarkEnd w:id="279"/>
      <w:bookmarkEnd w:id="280"/>
      <w:bookmarkEnd w:id="281"/>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282" w:name="_Toc184391217"/>
      <w:bookmarkStart w:id="283" w:name="_Toc216963640"/>
      <w:bookmarkStart w:id="284" w:name="_Toc210132625"/>
      <w:r>
        <w:rPr>
          <w:rStyle w:val="CharSectno"/>
        </w:rPr>
        <w:t>222</w:t>
      </w:r>
      <w:r>
        <w:t>.</w:t>
      </w:r>
      <w:r>
        <w:tab/>
        <w:t>Regulations</w:t>
      </w:r>
      <w:bookmarkEnd w:id="282"/>
      <w:bookmarkEnd w:id="283"/>
      <w:bookmarkEnd w:id="284"/>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285" w:name="_Toc184390554"/>
      <w:bookmarkStart w:id="286" w:name="_Toc184390886"/>
      <w:bookmarkStart w:id="287" w:name="_Toc184391218"/>
      <w:bookmarkStart w:id="288" w:name="_Toc201654971"/>
      <w:bookmarkStart w:id="289" w:name="_Toc201655965"/>
      <w:bookmarkStart w:id="290" w:name="_Toc201662132"/>
      <w:bookmarkStart w:id="291" w:name="_Toc210126649"/>
      <w:bookmarkStart w:id="292" w:name="_Toc210132626"/>
      <w:bookmarkStart w:id="293" w:name="_Toc216861914"/>
      <w:bookmarkStart w:id="294" w:name="_Toc216862091"/>
      <w:bookmarkStart w:id="295" w:name="_Toc216946291"/>
      <w:bookmarkStart w:id="296" w:name="_Toc216946362"/>
      <w:bookmarkStart w:id="297" w:name="_Toc216963641"/>
      <w:r>
        <w:rPr>
          <w:rStyle w:val="CharPartNo"/>
        </w:rPr>
        <w:t>Part 5</w:t>
      </w:r>
      <w:r>
        <w:rPr>
          <w:rStyle w:val="CharDivNo"/>
        </w:rPr>
        <w:t> </w:t>
      </w:r>
      <w:r>
        <w:t>—</w:t>
      </w:r>
      <w:r>
        <w:rPr>
          <w:rStyle w:val="CharDivText"/>
        </w:rPr>
        <w:t> </w:t>
      </w:r>
      <w:r>
        <w:rPr>
          <w:rStyle w:val="CharPartText"/>
        </w:rPr>
        <w:t>Transitional provisions</w:t>
      </w:r>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184391219"/>
      <w:bookmarkStart w:id="299" w:name="_Toc216963642"/>
      <w:bookmarkStart w:id="300" w:name="_Toc210132627"/>
      <w:r>
        <w:rPr>
          <w:rStyle w:val="CharSectno"/>
        </w:rPr>
        <w:t>223</w:t>
      </w:r>
      <w:r>
        <w:t>.</w:t>
      </w:r>
      <w:r>
        <w:tab/>
        <w:t>Application of information privacy principles</w:t>
      </w:r>
      <w:bookmarkEnd w:id="298"/>
      <w:bookmarkEnd w:id="299"/>
      <w:bookmarkEnd w:id="300"/>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301" w:name="_Toc184391220"/>
      <w:bookmarkStart w:id="302" w:name="_Toc216963643"/>
      <w:bookmarkStart w:id="303" w:name="_Toc210132628"/>
      <w:r>
        <w:rPr>
          <w:rStyle w:val="CharSectno"/>
        </w:rPr>
        <w:t>224</w:t>
      </w:r>
      <w:r>
        <w:t>.</w:t>
      </w:r>
      <w:r>
        <w:tab/>
        <w:t>Application of approved privacy codes of practice</w:t>
      </w:r>
      <w:bookmarkEnd w:id="301"/>
      <w:bookmarkEnd w:id="302"/>
      <w:bookmarkEnd w:id="303"/>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304" w:name="_Toc184391221"/>
      <w:bookmarkStart w:id="305" w:name="_Toc216963644"/>
      <w:bookmarkStart w:id="306" w:name="_Toc210132629"/>
      <w:r>
        <w:rPr>
          <w:rStyle w:val="CharSectno"/>
        </w:rPr>
        <w:t>225</w:t>
      </w:r>
      <w:r>
        <w:t>.</w:t>
      </w:r>
      <w:r>
        <w:tab/>
        <w:t>Notifiable information breach may involve personal information collected before commencement day</w:t>
      </w:r>
      <w:bookmarkEnd w:id="304"/>
      <w:bookmarkEnd w:id="305"/>
      <w:bookmarkEnd w:id="306"/>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307" w:name="_Toc184391222"/>
      <w:bookmarkStart w:id="308" w:name="_Toc216963645"/>
      <w:bookmarkStart w:id="309" w:name="_Toc210132630"/>
      <w:r>
        <w:rPr>
          <w:rStyle w:val="CharSectno"/>
        </w:rPr>
        <w:t>226</w:t>
      </w:r>
      <w:r>
        <w:t>.</w:t>
      </w:r>
      <w:r>
        <w:tab/>
        <w:t>Public register obligations apply to personal information collected before commencement day</w:t>
      </w:r>
      <w:bookmarkEnd w:id="307"/>
      <w:bookmarkEnd w:id="308"/>
      <w:bookmarkEnd w:id="309"/>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310" w:name="_Toc184391223"/>
      <w:bookmarkStart w:id="311" w:name="_Toc216963646"/>
      <w:bookmarkStart w:id="312" w:name="_Toc210132631"/>
      <w:r>
        <w:rPr>
          <w:rStyle w:val="CharSectno"/>
        </w:rPr>
        <w:t>227</w:t>
      </w:r>
      <w:r>
        <w:t>.</w:t>
      </w:r>
      <w:r>
        <w:tab/>
        <w:t>Privacy impact assessments not required for functions or activities performed before commencement day</w:t>
      </w:r>
      <w:bookmarkEnd w:id="310"/>
      <w:bookmarkEnd w:id="311"/>
      <w:bookmarkEnd w:id="312"/>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tab/>
        <w:t>(c)</w:t>
      </w:r>
      <w:r>
        <w:tab/>
        <w:t>the Information Commissioner’s power to issue a direction under section 80 in relation to a function or activity that an IPP entity started to perform before commencement day.</w:t>
      </w:r>
    </w:p>
    <w:p>
      <w:pPr>
        <w:pStyle w:val="Heading5"/>
      </w:pPr>
      <w:bookmarkStart w:id="313" w:name="_Toc184391224"/>
      <w:bookmarkStart w:id="314" w:name="_Toc216963647"/>
      <w:bookmarkStart w:id="315" w:name="_Toc210132632"/>
      <w:r>
        <w:rPr>
          <w:rStyle w:val="CharSectno"/>
        </w:rPr>
        <w:t>228</w:t>
      </w:r>
      <w:r>
        <w:t>.</w:t>
      </w:r>
      <w:r>
        <w:tab/>
        <w:t>State services contracts entered into before commencement day</w:t>
      </w:r>
      <w:bookmarkEnd w:id="313"/>
      <w:bookmarkEnd w:id="314"/>
      <w:bookmarkEnd w:id="315"/>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316" w:name="_Toc184391225"/>
      <w:bookmarkStart w:id="317" w:name="_Toc216963648"/>
      <w:bookmarkStart w:id="318" w:name="_Toc210132633"/>
      <w:r>
        <w:rPr>
          <w:rStyle w:val="CharSectno"/>
        </w:rPr>
        <w:t>229</w:t>
      </w:r>
      <w:r>
        <w:t>.</w:t>
      </w:r>
      <w:r>
        <w:tab/>
        <w:t>Transitional regulations</w:t>
      </w:r>
      <w:bookmarkEnd w:id="316"/>
      <w:bookmarkEnd w:id="317"/>
      <w:bookmarkEnd w:id="318"/>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319" w:name="_Toc201653081"/>
      <w:bookmarkStart w:id="320" w:name="_Toc201654979"/>
      <w:bookmarkStart w:id="321" w:name="_Toc201655973"/>
      <w:bookmarkStart w:id="322" w:name="_Toc201662140"/>
      <w:bookmarkStart w:id="323" w:name="_Toc210126657"/>
      <w:bookmarkStart w:id="324" w:name="_Toc210132634"/>
      <w:bookmarkStart w:id="325" w:name="_Toc216861922"/>
      <w:bookmarkStart w:id="326" w:name="_Toc216862099"/>
      <w:bookmarkStart w:id="327" w:name="_Toc216946299"/>
      <w:bookmarkStart w:id="328" w:name="_Toc216946370"/>
      <w:bookmarkStart w:id="329" w:name="_Toc216963649"/>
      <w:r>
        <w:rPr>
          <w:rStyle w:val="CharPartNo"/>
        </w:rPr>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216963650"/>
      <w:bookmarkStart w:id="331" w:name="_Toc210132635"/>
      <w:r>
        <w:rPr>
          <w:rStyle w:val="CharSectno"/>
        </w:rPr>
        <w:t>246</w:t>
      </w:r>
      <w:r>
        <w:t>.</w:t>
      </w:r>
      <w:r>
        <w:tab/>
        <w:t>Act amended</w:t>
      </w:r>
      <w:bookmarkEnd w:id="330"/>
      <w:bookmarkEnd w:id="331"/>
    </w:p>
    <w:p>
      <w:pPr>
        <w:pStyle w:val="Subsection"/>
      </w:pPr>
      <w:r>
        <w:tab/>
      </w:r>
      <w:r>
        <w:tab/>
        <w:t>This Part amends this Act.</w:t>
      </w:r>
    </w:p>
    <w:p>
      <w:pPr>
        <w:pStyle w:val="Heading5"/>
      </w:pPr>
      <w:bookmarkStart w:id="332" w:name="_Toc216963651"/>
      <w:bookmarkStart w:id="333" w:name="_Toc210132636"/>
      <w:r>
        <w:rPr>
          <w:rStyle w:val="CharSectno"/>
        </w:rPr>
        <w:t>247</w:t>
      </w:r>
      <w:r>
        <w:t>.</w:t>
      </w:r>
      <w:r>
        <w:tab/>
        <w:t>Section 4 amended</w:t>
      </w:r>
      <w:bookmarkEnd w:id="332"/>
      <w:bookmarkEnd w:id="333"/>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footerReference w:type="first" r:id="rId24"/>
          <w:endnotePr>
            <w:numFmt w:val="decimal"/>
          </w:endnotePr>
          <w:pgSz w:w="11907" w:h="16840" w:code="9"/>
          <w:pgMar w:top="2381" w:right="2410" w:bottom="3544" w:left="2410" w:header="720" w:footer="3544" w:gutter="0"/>
          <w:cols w:space="720"/>
          <w:docGrid w:linePitch="326"/>
        </w:sectPr>
      </w:pPr>
    </w:p>
    <w:p>
      <w:pPr>
        <w:pStyle w:val="nHeading2"/>
      </w:pPr>
      <w:bookmarkStart w:id="334" w:name="_Toc201653084"/>
      <w:bookmarkStart w:id="335" w:name="_Toc201654982"/>
      <w:bookmarkStart w:id="336" w:name="_Toc201655976"/>
      <w:bookmarkStart w:id="337" w:name="_Toc201662143"/>
      <w:bookmarkStart w:id="338" w:name="_Toc210126660"/>
      <w:bookmarkStart w:id="339" w:name="_Toc210132637"/>
      <w:bookmarkStart w:id="340" w:name="_Toc216861925"/>
      <w:bookmarkStart w:id="341" w:name="_Toc216862102"/>
      <w:bookmarkStart w:id="342" w:name="_Toc216946302"/>
      <w:bookmarkStart w:id="343" w:name="_Toc216946373"/>
      <w:bookmarkStart w:id="344" w:name="_Toc216963652"/>
      <w:r>
        <w:t>Notes</w:t>
      </w:r>
      <w:bookmarkEnd w:id="334"/>
      <w:bookmarkEnd w:id="335"/>
      <w:bookmarkEnd w:id="336"/>
      <w:bookmarkEnd w:id="337"/>
      <w:bookmarkEnd w:id="338"/>
      <w:bookmarkEnd w:id="339"/>
      <w:bookmarkEnd w:id="340"/>
      <w:bookmarkEnd w:id="341"/>
      <w:bookmarkEnd w:id="342"/>
      <w:bookmarkEnd w:id="343"/>
      <w:bookmarkEnd w:id="344"/>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345" w:name="_Toc216963653"/>
      <w:bookmarkStart w:id="346" w:name="_Toc210132638"/>
      <w:r>
        <w:t>Compilation table</w:t>
      </w:r>
      <w:bookmarkEnd w:id="345"/>
      <w:bookmarkEnd w:id="34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347" w:name="_Toc216963654"/>
      <w:bookmarkStart w:id="348" w:name="_Toc210132639"/>
      <w:r>
        <w:t>Uncommenced provisions table</w:t>
      </w:r>
      <w:bookmarkEnd w:id="347"/>
      <w:bookmarkEnd w:id="34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Borders>
              <w:bottom w:val="nil"/>
            </w:tcBorders>
          </w:tcPr>
          <w:p>
            <w:pPr>
              <w:pStyle w:val="nTable"/>
              <w:spacing w:after="40"/>
            </w:pPr>
            <w:r>
              <w:t>51 of 2024</w:t>
            </w:r>
          </w:p>
        </w:tc>
        <w:tc>
          <w:tcPr>
            <w:tcW w:w="1134" w:type="dxa"/>
            <w:tcBorders>
              <w:bottom w:val="nil"/>
            </w:tcBorders>
          </w:tcPr>
          <w:p>
            <w:pPr>
              <w:pStyle w:val="nTable"/>
              <w:spacing w:after="40"/>
            </w:pPr>
            <w:r>
              <w:t>6 Dec 2024</w:t>
            </w:r>
          </w:p>
        </w:tc>
        <w:tc>
          <w:tcPr>
            <w:tcW w:w="2552" w:type="dxa"/>
            <w:tcBorders>
              <w:bottom w:val="nil"/>
            </w:tcBorders>
          </w:tcPr>
          <w:p>
            <w:pPr>
              <w:pStyle w:val="nTable"/>
              <w:spacing w:after="40"/>
            </w:pPr>
            <w:r>
              <w:t>To be proclaimed (see s. 2(c))</w:t>
            </w:r>
          </w:p>
        </w:tc>
      </w:tr>
      <w:tr>
        <w:tc>
          <w:tcPr>
            <w:tcW w:w="2268" w:type="dxa"/>
            <w:tcBorders>
              <w:top w:val="nil"/>
              <w:bottom w:val="nil"/>
            </w:tcBorders>
          </w:tcPr>
          <w:p>
            <w:pPr>
              <w:pStyle w:val="nTable"/>
              <w:spacing w:after="40"/>
              <w:rPr>
                <w:i/>
                <w:noProof/>
              </w:rPr>
            </w:pPr>
            <w:r>
              <w:rPr>
                <w:i/>
              </w:rPr>
              <w:t>Evidence Act 2025</w:t>
            </w:r>
            <w:r>
              <w:rPr>
                <w:iCs/>
              </w:rPr>
              <w:t xml:space="preserve"> Pt. 12 Div. 17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spacing w:after="40"/>
            </w:pPr>
            <w:r>
              <w:t xml:space="preserve">Immediately after the </w:t>
            </w:r>
            <w:r>
              <w:rPr>
                <w:i/>
                <w:iCs/>
              </w:rPr>
              <w:t>Privacy and Responsible Information Sharing Act 2024</w:t>
            </w:r>
            <w:r>
              <w:t xml:space="preserve"> s. 158 comes into operation (see s. 2(d)(ii))</w:t>
            </w:r>
          </w:p>
        </w:tc>
      </w:tr>
    </w:tbl>
    <w:p>
      <w:pPr>
        <w:rPr>
          <w:del w:id="349" w:author="Master Repository Process" w:date="2025-12-19T09:13:00Z"/>
        </w:rPr>
        <w:sectPr>
          <w:headerReference w:type="even" r:id="rId25"/>
          <w:headerReference w:type="default" r:id="rId26"/>
          <w:pgSz w:w="11907" w:h="16840" w:code="9"/>
          <w:pgMar w:top="2376" w:right="2405" w:bottom="3542" w:left="2405" w:header="706" w:footer="3544" w:gutter="0"/>
          <w:cols w:space="720"/>
          <w:noEndnote/>
          <w:docGrid w:linePitch="326"/>
        </w:sectPr>
      </w:pP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350" w:author="Master Repository Process" w:date="2025-12-19T09:13:00Z"/>
        </w:trPr>
        <w:tc>
          <w:tcPr>
            <w:tcW w:w="2268" w:type="dxa"/>
            <w:tcBorders>
              <w:top w:val="nil"/>
            </w:tcBorders>
          </w:tcPr>
          <w:p>
            <w:pPr>
              <w:pStyle w:val="nTable"/>
              <w:spacing w:after="40"/>
              <w:rPr>
                <w:ins w:id="351" w:author="Master Repository Process" w:date="2025-12-19T09:13:00Z"/>
                <w:i/>
              </w:rPr>
            </w:pPr>
            <w:del w:id="352" w:author="Master Repository Process" w:date="2025-12-19T09:13: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353" w:author="Master Repository Process" w:date="2025-12-19T09:13:00Z"/>
                                        <w:sz w:val="16"/>
                                      </w:rPr>
                                    </w:pPr>
                                    <w:del w:id="354" w:author="Master Repository Process" w:date="2025-12-19T09:1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355" w:author="Master Repository Process" w:date="2025-12-19T09:13:00Z"/>
                                        <w:sz w:val="16"/>
                                      </w:rPr>
                                    </w:pPr>
                                    <w:del w:id="356" w:author="Master Repository Process" w:date="2025-12-19T09:1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357" w:author="Master Repository Process" w:date="2025-12-19T09:13:00Z"/>
                                        <w:sz w:val="16"/>
                                      </w:rPr>
                                    </w:pPr>
                                    <w:del w:id="358" w:author="Master Repository Process" w:date="2025-12-19T09:1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359" w:author="Master Repository Process" w:date="2025-12-19T09:13:00Z"/>
                                        <w:rFonts w:ascii="Arial" w:hAnsi="Arial" w:cs="Arial"/>
                                        <w:sz w:val="12"/>
                                      </w:rPr>
                                    </w:pPr>
                                    <w:del w:id="360" w:author="Master Repository Process" w:date="2025-12-19T09:13: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del w:id="361" w:author="Master Repository Process" w:date="2025-12-19T09:13:00Z"/>
                                  <w:sz w:val="16"/>
                                </w:rPr>
                              </w:pPr>
                              <w:del w:id="362" w:author="Master Repository Process" w:date="2025-12-19T09:1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363" w:author="Master Repository Process" w:date="2025-12-19T09:13:00Z"/>
                                  <w:sz w:val="16"/>
                                </w:rPr>
                              </w:pPr>
                              <w:del w:id="364" w:author="Master Repository Process" w:date="2025-12-19T09:1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365" w:author="Master Repository Process" w:date="2025-12-19T09:13:00Z"/>
                                  <w:sz w:val="16"/>
                                </w:rPr>
                              </w:pPr>
                              <w:del w:id="366" w:author="Master Repository Process" w:date="2025-12-19T09:1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367" w:author="Master Repository Process" w:date="2025-12-19T09:13:00Z"/>
                                  <w:rFonts w:ascii="Arial" w:hAnsi="Arial" w:cs="Arial"/>
                                  <w:sz w:val="12"/>
                                </w:rPr>
                              </w:pPr>
                              <w:del w:id="368" w:author="Master Repository Process" w:date="2025-12-19T09:13:00Z">
                                <w:r>
                                  <w:rPr>
                                    <w:rFonts w:ascii="Arial" w:hAnsi="Arial" w:cs="Arial"/>
                                    <w:sz w:val="12"/>
                                  </w:rPr>
                                  <w:delText>By Authority: GEOFF O. LAWN, Government Printer</w:delText>
                                </w:r>
                              </w:del>
                            </w:p>
                          </w:txbxContent>
                        </v:textbox>
                        <w10:wrap anchorx="page" anchory="page"/>
                      </v:shape>
                    </w:pict>
                  </mc:Fallback>
                </mc:AlternateContent>
              </w:r>
            </w:del>
            <w:ins w:id="369" w:author="Master Repository Process" w:date="2025-12-19T09:13:00Z">
              <w:r>
                <w:rPr>
                  <w:i/>
                </w:rPr>
                <w:t xml:space="preserve">Assisted Reproductive Technology and Surrogacy Act 2025 </w:t>
              </w:r>
              <w:r>
                <w:rPr>
                  <w:iCs/>
                </w:rPr>
                <w:t>Pt. 17 Div. 13</w:t>
              </w:r>
            </w:ins>
          </w:p>
        </w:tc>
        <w:tc>
          <w:tcPr>
            <w:tcW w:w="1134" w:type="dxa"/>
            <w:tcBorders>
              <w:top w:val="nil"/>
            </w:tcBorders>
          </w:tcPr>
          <w:p>
            <w:pPr>
              <w:pStyle w:val="nTable"/>
              <w:spacing w:after="40"/>
              <w:rPr>
                <w:ins w:id="370" w:author="Master Repository Process" w:date="2025-12-19T09:13:00Z"/>
              </w:rPr>
            </w:pPr>
            <w:ins w:id="371" w:author="Master Repository Process" w:date="2025-12-19T09:13:00Z">
              <w:r>
                <w:t>19 of 2025</w:t>
              </w:r>
            </w:ins>
          </w:p>
        </w:tc>
        <w:tc>
          <w:tcPr>
            <w:tcW w:w="1134" w:type="dxa"/>
            <w:tcBorders>
              <w:top w:val="nil"/>
            </w:tcBorders>
          </w:tcPr>
          <w:p>
            <w:pPr>
              <w:pStyle w:val="nTable"/>
              <w:spacing w:after="40"/>
              <w:rPr>
                <w:ins w:id="372" w:author="Master Repository Process" w:date="2025-12-19T09:13:00Z"/>
              </w:rPr>
            </w:pPr>
            <w:ins w:id="373" w:author="Master Repository Process" w:date="2025-12-19T09:13:00Z">
              <w:r>
                <w:t>18 Dec 2025</w:t>
              </w:r>
            </w:ins>
          </w:p>
        </w:tc>
        <w:tc>
          <w:tcPr>
            <w:tcW w:w="2552" w:type="dxa"/>
            <w:tcBorders>
              <w:top w:val="nil"/>
            </w:tcBorders>
          </w:tcPr>
          <w:p>
            <w:pPr>
              <w:pStyle w:val="nTable"/>
              <w:spacing w:after="40"/>
              <w:rPr>
                <w:ins w:id="374" w:author="Master Repository Process" w:date="2025-12-19T09:13:00Z"/>
              </w:rPr>
            </w:pPr>
            <w:ins w:id="375" w:author="Master Repository Process" w:date="2025-12-19T09:13:00Z">
              <w:r>
                <w:t xml:space="preserve">Immediately after the </w:t>
              </w:r>
              <w:r>
                <w:rPr>
                  <w:i/>
                  <w:iCs/>
                </w:rPr>
                <w:t>Privacy and Responsible Information Sharing Act 2024</w:t>
              </w:r>
              <w:r>
                <w:t xml:space="preserve"> s. 158 comes into operation (see s. 2(b)(ii))</w:t>
              </w:r>
            </w:ins>
          </w:p>
        </w:tc>
      </w:tr>
    </w:tbl>
    <w:p>
      <w:pPr>
        <w:rPr>
          <w:ins w:id="376" w:author="Master Repository Process" w:date="2025-12-19T09:13:00Z"/>
        </w:rPr>
        <w:sectPr>
          <w:headerReference w:type="even" r:id="rId27"/>
          <w:headerReference w:type="default" r:id="rId28"/>
          <w:pgSz w:w="11907" w:h="16840" w:code="9"/>
          <w:pgMar w:top="2376" w:right="2405" w:bottom="3542" w:left="2405" w:header="706" w:footer="3544" w:gutter="0"/>
          <w:cols w:space="720"/>
          <w:noEndnote/>
          <w:docGrid w:linePitch="326"/>
        </w:sectPr>
      </w:pPr>
    </w:p>
    <w:p>
      <w:ins w:id="378" w:author="Master Repository Process" w:date="2025-12-19T09:13:00Z">
        <w:r>
          <w:rPr>
            <w:noProof/>
          </w:rPr>
          <mc:AlternateContent>
            <mc:Choice Requires="wps">
              <w:drawing>
                <wp:anchor distT="0" distB="0" distL="114300" distR="114300" simplePos="0" relativeHeight="251666432" behindDoc="0" locked="0" layoutInCell="1" allowOverlap="1">
                  <wp:simplePos x="0" y="0"/>
                  <wp:positionH relativeFrom="page">
                    <wp:posOffset>0</wp:posOffset>
                  </wp:positionH>
                  <wp:positionV relativeFrom="page">
                    <wp:posOffset>7490572</wp:posOffset>
                  </wp:positionV>
                  <wp:extent cx="127000" cy="666000"/>
                  <wp:effectExtent l="0" t="0" r="1905" b="1270"/>
                  <wp:wrapNone/>
                  <wp:docPr id="5"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379" w:author="Master Repository Process" w:date="2025-12-19T09:13:00Z"/>
                                  <w:sz w:val="16"/>
                                </w:rPr>
                              </w:pPr>
                              <w:ins w:id="380" w:author="Master Repository Process" w:date="2025-12-19T09:1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381" w:author="Master Repository Process" w:date="2025-12-19T09:13:00Z"/>
                                  <w:sz w:val="16"/>
                                </w:rPr>
                              </w:pPr>
                              <w:ins w:id="382" w:author="Master Repository Process" w:date="2025-12-19T09:1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83" w:author="Master Repository Process" w:date="2025-12-19T09:13:00Z"/>
                                  <w:sz w:val="16"/>
                                </w:rPr>
                              </w:pPr>
                              <w:ins w:id="384" w:author="Master Repository Process" w:date="2025-12-19T09:1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385" w:author="Master Repository Process" w:date="2025-12-19T09:13:00Z"/>
                                  <w:rFonts w:ascii="Arial" w:hAnsi="Arial" w:cs="Arial"/>
                                  <w:sz w:val="12"/>
                                </w:rPr>
                              </w:pPr>
                              <w:ins w:id="386" w:author="Master Repository Process" w:date="2025-12-19T09:13: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89.8pt;width:10pt;height:52.4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" stroked="f" strokeweight=".5pt">
                  <v:textbox>
                    <w:txbxContent>
                      <w:p>
                        <w:pPr>
                          <w:ind w:left="2835" w:right="2268"/>
                          <w:rPr>
                            <w:ins w:id="387" w:author="Master Repository Process" w:date="2025-12-19T09:13:00Z"/>
                            <w:sz w:val="16"/>
                          </w:rPr>
                        </w:pPr>
                        <w:ins w:id="388" w:author="Master Repository Process" w:date="2025-12-19T09:1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389" w:author="Master Repository Process" w:date="2025-12-19T09:13:00Z"/>
                            <w:sz w:val="16"/>
                          </w:rPr>
                        </w:pPr>
                        <w:ins w:id="390" w:author="Master Repository Process" w:date="2025-12-19T09:1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91" w:author="Master Repository Process" w:date="2025-12-19T09:13:00Z"/>
                            <w:sz w:val="16"/>
                          </w:rPr>
                        </w:pPr>
                        <w:ins w:id="392" w:author="Master Repository Process" w:date="2025-12-19T09:1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393" w:author="Master Repository Process" w:date="2025-12-19T09:13:00Z"/>
                            <w:rFonts w:ascii="Arial" w:hAnsi="Arial" w:cs="Arial"/>
                            <w:sz w:val="12"/>
                          </w:rPr>
                        </w:pPr>
                        <w:ins w:id="394" w:author="Master Repository Process" w:date="2025-12-19T09:13: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77" w:name="Compilation"/>
    <w:bookmarkEnd w:id="3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95" w:name="Coversheet"/>
    <w:bookmarkEnd w:id="3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022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image" Target="media/image2.jpeg"/><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10641</Words>
  <Characters>55977</Characters>
  <Application>Microsoft Office Word</Application>
  <DocSecurity>0</DocSecurity>
  <Lines>1512</Lines>
  <Paragraphs>854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65764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00-c0-00 - 00-d0-00</dc:title>
  <dc:subject/>
  <dc:creator/>
  <cp:keywords/>
  <dc:description/>
  <cp:lastModifiedBy>Master Repository Process</cp:lastModifiedBy>
  <cp:revision>2</cp:revision>
  <cp:lastPrinted>2024-12-06T06:50:00Z</cp:lastPrinted>
  <dcterms:created xsi:type="dcterms:W3CDTF">2025-12-19T01:13:00Z</dcterms:created>
  <dcterms:modified xsi:type="dcterms:W3CDTF">2025-12-19T01:13:00Z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20251218</vt:lpwstr>
  </property>
  <property fmtid="{D5CDD505-2E9C-101B-9397-08002B2CF9AE}" pid="6" name="CommencementAsAt">
    <vt:filetime>2025-12-17T16:00:00Z</vt:filetime>
  </property>
  <property fmtid="{D5CDD505-2E9C-101B-9397-08002B2CF9AE}" pid="7" name="CommencementYear">
    <vt:lpwstr>2025</vt:lpwstr>
  </property>
  <property fmtid="{D5CDD505-2E9C-101B-9397-08002B2CF9AE}" pid="8" name="FromSuffix">
    <vt:lpwstr>00-c0-00</vt:lpwstr>
  </property>
  <property fmtid="{D5CDD505-2E9C-101B-9397-08002B2CF9AE}" pid="9" name="FromAsAtDate">
    <vt:lpwstr>25 Sep 2025</vt:lpwstr>
  </property>
  <property fmtid="{D5CDD505-2E9C-101B-9397-08002B2CF9AE}" pid="10" name="ToSuffix">
    <vt:lpwstr>00-d0-00</vt:lpwstr>
  </property>
  <property fmtid="{D5CDD505-2E9C-101B-9397-08002B2CF9AE}" pid="11" name="ToAsAtDate">
    <vt:lpwstr>18 Dec 2025</vt:lpwstr>
  </property>
</Properties>
</file>