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Property Law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18 Dec 2025</w:t>
      </w:r>
      <w:r>
        <w:fldChar w:fldCharType="end"/>
      </w:r>
      <w:r>
        <w:t xml:space="preserve">, </w:t>
      </w:r>
      <w:r>
        <w:fldChar w:fldCharType="begin"/>
      </w:r>
      <w:r>
        <w:instrText xml:space="preserve"> DocProperty ToSuffix</w:instrText>
      </w:r>
      <w:r>
        <w:fldChar w:fldCharType="separate"/>
      </w:r>
      <w:r>
        <w:t>04-k0-00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Property Law Act 1969</w:t>
      </w:r>
    </w:p>
    <w:p>
      <w:pPr>
        <w:pStyle w:val="LongTitle"/>
        <w:rPr>
          <w:snapToGrid w:val="0"/>
        </w:rPr>
      </w:pPr>
      <w:r>
        <w:rPr>
          <w:snapToGrid w:val="0"/>
        </w:rPr>
        <w:t>An Act to amend and consolidate the law relating to property and for incidental purposes.</w:t>
      </w:r>
    </w:p>
    <w:p>
      <w:pPr>
        <w:pStyle w:val="Heading2"/>
      </w:pPr>
      <w:bookmarkStart w:id="1" w:name="_Toc75340853"/>
      <w:bookmarkStart w:id="2" w:name="_Toc75341875"/>
      <w:bookmarkStart w:id="3" w:name="_Toc75423876"/>
      <w:bookmarkStart w:id="4" w:name="_Toc216856200"/>
      <w:bookmarkStart w:id="5" w:name="_Toc216856876"/>
      <w:bookmarkStart w:id="6" w:name="_Toc216857049"/>
      <w:bookmarkStart w:id="7" w:name="_Toc216857749"/>
      <w:bookmarkStart w:id="8" w:name="_Toc216946377"/>
      <w:bookmarkStart w:id="9" w:name="_Toc216946550"/>
      <w:bookmarkStart w:id="10" w:name="_Toc21696387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spacing w:before="180"/>
        <w:rPr>
          <w:snapToGrid w:val="0"/>
        </w:rPr>
      </w:pPr>
      <w:bookmarkStart w:id="11" w:name="_Toc216963875"/>
      <w:bookmarkStart w:id="12" w:name="_Toc75423877"/>
      <w:r>
        <w:rPr>
          <w:rStyle w:val="CharSectno"/>
        </w:rPr>
        <w:t>1</w:t>
      </w:r>
      <w:r>
        <w:rPr>
          <w:snapToGrid w:val="0"/>
        </w:rPr>
        <w:t>.</w:t>
      </w:r>
      <w:r>
        <w:rPr>
          <w:snapToGrid w:val="0"/>
        </w:rPr>
        <w:tab/>
        <w:t>Short title</w:t>
      </w:r>
      <w:bookmarkEnd w:id="11"/>
      <w:bookmarkEnd w:id="12"/>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w:t>
      </w:r>
    </w:p>
    <w:p>
      <w:pPr>
        <w:pStyle w:val="Heading5"/>
        <w:spacing w:before="180"/>
        <w:rPr>
          <w:snapToGrid w:val="0"/>
        </w:rPr>
      </w:pPr>
      <w:bookmarkStart w:id="13" w:name="_Toc216963876"/>
      <w:bookmarkStart w:id="14" w:name="_Toc75423878"/>
      <w:r>
        <w:rPr>
          <w:rStyle w:val="CharSectno"/>
        </w:rPr>
        <w:t>2</w:t>
      </w:r>
      <w:r>
        <w:rPr>
          <w:snapToGrid w:val="0"/>
        </w:rPr>
        <w:t>.</w:t>
      </w:r>
      <w:r>
        <w:rPr>
          <w:snapToGrid w:val="0"/>
        </w:rPr>
        <w:tab/>
        <w:t>Commencement</w:t>
      </w:r>
      <w:bookmarkEnd w:id="13"/>
      <w:bookmarkEnd w:id="14"/>
    </w:p>
    <w:p>
      <w:pPr>
        <w:pStyle w:val="Subsection"/>
        <w:spacing w:before="120"/>
        <w:rPr>
          <w:snapToGrid w:val="0"/>
        </w:rPr>
      </w:pPr>
      <w:r>
        <w:rPr>
          <w:snapToGrid w:val="0"/>
        </w:rPr>
        <w:tab/>
      </w:r>
      <w:r>
        <w:rPr>
          <w:snapToGrid w:val="0"/>
        </w:rPr>
        <w:tab/>
        <w:t>This Act shall come into operation on a date to be fixed by proclamation.</w:t>
      </w:r>
    </w:p>
    <w:p>
      <w:pPr>
        <w:pStyle w:val="Ednotesection"/>
      </w:pPr>
      <w:r>
        <w:t>[</w:t>
      </w:r>
      <w:r>
        <w:rPr>
          <w:b/>
        </w:rPr>
        <w:t>3.</w:t>
      </w:r>
      <w:r>
        <w:tab/>
        <w:t>Deleted: No. 10 of 1998 s. 76.]</w:t>
      </w:r>
    </w:p>
    <w:p>
      <w:pPr>
        <w:pStyle w:val="Heading5"/>
        <w:spacing w:before="180"/>
        <w:rPr>
          <w:snapToGrid w:val="0"/>
        </w:rPr>
      </w:pPr>
      <w:bookmarkStart w:id="15" w:name="_Toc216963877"/>
      <w:bookmarkStart w:id="16" w:name="_Toc75423879"/>
      <w:r>
        <w:rPr>
          <w:rStyle w:val="CharSectno"/>
        </w:rPr>
        <w:t>4</w:t>
      </w:r>
      <w:r>
        <w:rPr>
          <w:snapToGrid w:val="0"/>
        </w:rPr>
        <w:t>.</w:t>
      </w:r>
      <w:r>
        <w:rPr>
          <w:snapToGrid w:val="0"/>
        </w:rPr>
        <w:tab/>
        <w:t>Repeals</w:t>
      </w:r>
      <w:bookmarkEnd w:id="15"/>
      <w:bookmarkEnd w:id="16"/>
    </w:p>
    <w:p>
      <w:pPr>
        <w:pStyle w:val="Subsection"/>
        <w:spacing w:before="120"/>
        <w:rPr>
          <w:snapToGrid w:val="0"/>
        </w:rPr>
      </w:pPr>
      <w:r>
        <w:rPr>
          <w:snapToGrid w:val="0"/>
        </w:rPr>
        <w:tab/>
      </w:r>
      <w:r>
        <w:rPr>
          <w:snapToGrid w:val="0"/>
        </w:rPr>
        <w:tab/>
        <w:t>On the coming into operation of this Act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17" w:name="_Toc216963878"/>
      <w:bookmarkStart w:id="18" w:name="_Toc75423880"/>
      <w:r>
        <w:rPr>
          <w:rStyle w:val="CharSectno"/>
        </w:rPr>
        <w:t>5</w:t>
      </w:r>
      <w:r>
        <w:rPr>
          <w:snapToGrid w:val="0"/>
        </w:rPr>
        <w:t>.</w:t>
      </w:r>
      <w:r>
        <w:rPr>
          <w:snapToGrid w:val="0"/>
        </w:rPr>
        <w:tab/>
        <w:t>Savings</w:t>
      </w:r>
      <w:bookmarkEnd w:id="17"/>
      <w:bookmarkEnd w:id="18"/>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1</w:t>
      </w:r>
      <w:r>
        <w:rPr>
          <w:snapToGrid w:val="0"/>
        </w:rPr>
        <w:t>, any alteration, by this Act, of the law whether by the repeal of an enactment, or otherwise, does not, unless otherwise expressly provided by this Act affect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rPr>
      </w:pPr>
      <w:r>
        <w:rPr>
          <w:snapToGrid w:val="0"/>
        </w:rPr>
        <w:tab/>
        <w:t>(c)</w:t>
      </w:r>
      <w:r>
        <w:rPr>
          <w:snapToGrid w:val="0"/>
        </w:rPr>
        <w:tab/>
        <w:t xml:space="preserve">any action, proceeding or thing pending on that date or uncompleted on that date and that action, proceeding and thing may be carried on and completed as if the </w:t>
      </w:r>
      <w:r>
        <w:rPr>
          <w:snapToGrid w:val="0"/>
        </w:rPr>
        <w:lastRenderedPageBreak/>
        <w:t>enactment had not been repealed, or the law otherwise altered.</w:t>
      </w:r>
    </w:p>
    <w:p>
      <w:pPr>
        <w:pStyle w:val="Heading5"/>
      </w:pPr>
      <w:bookmarkStart w:id="19" w:name="_Toc216963879"/>
      <w:bookmarkStart w:id="20" w:name="_Toc75423881"/>
      <w:r>
        <w:rPr>
          <w:rStyle w:val="CharSectno"/>
        </w:rPr>
        <w:t>6</w:t>
      </w:r>
      <w:r>
        <w:t>.</w:t>
      </w:r>
      <w:r>
        <w:tab/>
        <w:t>Application of this Act to certain Acts</w:t>
      </w:r>
      <w:bookmarkEnd w:id="19"/>
      <w:bookmarkEnd w:id="20"/>
    </w:p>
    <w:p>
      <w:pPr>
        <w:pStyle w:val="Subsection"/>
      </w:pPr>
      <w:r>
        <w:tab/>
      </w:r>
      <w:r>
        <w:tab/>
        <w:t xml:space="preserve">Except as in this Act expressly provided, this Act so far as inconsistent with the </w:t>
      </w:r>
      <w:r>
        <w:rPr>
          <w:i/>
        </w:rPr>
        <w:t>Transfer of Land Act 1893</w:t>
      </w:r>
      <w:r>
        <w:t xml:space="preserve">, the </w:t>
      </w:r>
      <w:r>
        <w:rPr>
          <w:i/>
        </w:rPr>
        <w:t xml:space="preserve">Community Titles Act 2018 </w:t>
      </w:r>
      <w:r>
        <w:t xml:space="preserve">or the </w:t>
      </w:r>
      <w:r>
        <w:rPr>
          <w:i/>
        </w:rPr>
        <w:t>Strata Titles Act 1985</w:t>
      </w:r>
      <w:r>
        <w:t>, does not apply to land that is under the provisions of any of those Acts.</w:t>
      </w:r>
    </w:p>
    <w:p>
      <w:pPr>
        <w:pStyle w:val="Footnotesection"/>
      </w:pPr>
      <w:r>
        <w:tab/>
        <w:t>[Section 6 inserted: No. 42 of 2011 s. 21; amended: No. 32 of 2018 s. 228.]</w:t>
      </w:r>
    </w:p>
    <w:p>
      <w:pPr>
        <w:pStyle w:val="Heading5"/>
        <w:spacing w:before="180"/>
        <w:rPr>
          <w:snapToGrid w:val="0"/>
        </w:rPr>
      </w:pPr>
      <w:bookmarkStart w:id="21" w:name="_Toc216963880"/>
      <w:bookmarkStart w:id="22" w:name="_Toc75423882"/>
      <w:r>
        <w:rPr>
          <w:rStyle w:val="CharSectno"/>
        </w:rPr>
        <w:t>7</w:t>
      </w:r>
      <w:r>
        <w:rPr>
          <w:snapToGrid w:val="0"/>
        </w:rPr>
        <w:t>.</w:t>
      </w:r>
      <w:r>
        <w:rPr>
          <w:snapToGrid w:val="0"/>
        </w:rPr>
        <w:tab/>
        <w:t>Terms used in this Act</w:t>
      </w:r>
      <w:bookmarkEnd w:id="21"/>
      <w:bookmarkEnd w:id="22"/>
    </w:p>
    <w:p>
      <w:pPr>
        <w:pStyle w:val="Subsection"/>
        <w:keepNext/>
        <w:spacing w:before="120"/>
        <w:rPr>
          <w:snapToGrid w:val="0"/>
        </w:rPr>
      </w:pPr>
      <w:r>
        <w:rPr>
          <w:snapToGrid w:val="0"/>
        </w:rPr>
        <w:tab/>
      </w:r>
      <w:r>
        <w:rPr>
          <w:snapToGrid w:val="0"/>
        </w:rPr>
        <w:tab/>
        <w:t>In this Act unless the contrary intention appears —</w:t>
      </w:r>
    </w:p>
    <w:p>
      <w:pPr>
        <w:pStyle w:val="Defstart"/>
      </w:pPr>
      <w:r>
        <w:rPr>
          <w:b/>
        </w:rPr>
        <w:tab/>
      </w:r>
      <w:r>
        <w:rPr>
          <w:rStyle w:val="CharDefText"/>
        </w:rPr>
        <w:t>bankruptcy</w:t>
      </w:r>
      <w:r>
        <w:t xml:space="preserve"> includes insolvency and liquidation by arrangement, and also any other act or proceeding in law having under any law for the time being in force, effects or results similar to those of bankruptcy;</w:t>
      </w:r>
    </w:p>
    <w:p>
      <w:pPr>
        <w:pStyle w:val="Defstart"/>
      </w:pPr>
      <w:r>
        <w:rPr>
          <w:b/>
        </w:rPr>
        <w:tab/>
      </w:r>
      <w:r>
        <w:rPr>
          <w:rStyle w:val="CharDefText"/>
        </w:rPr>
        <w:t>conveyance</w:t>
      </w:r>
      <w:r>
        <w:t xml:space="preserve"> includes a mortgage, charge, lease, assignment, appointment, transfer, assent, vesting declaration, disclaimer, release, surrender, extinguishment and every other assurance of property or of an interest therein by any instrument, except a will; and </w:t>
      </w:r>
      <w:r>
        <w:rPr>
          <w:rStyle w:val="CharDefText"/>
        </w:rPr>
        <w:t>convey</w:t>
      </w:r>
      <w:r>
        <w:t xml:space="preserve"> has a corresponding meaning;</w:t>
      </w:r>
    </w:p>
    <w:p>
      <w:pPr>
        <w:pStyle w:val="Defstart"/>
      </w:pPr>
      <w:r>
        <w:rPr>
          <w:b/>
        </w:rPr>
        <w:tab/>
      </w:r>
      <w:r>
        <w:rPr>
          <w:rStyle w:val="CharDefText"/>
        </w:rPr>
        <w:t>Court</w:t>
      </w:r>
      <w:r>
        <w:t xml:space="preserve"> means the Supreme Court or a Judge;</w:t>
      </w:r>
    </w:p>
    <w:p>
      <w:pPr>
        <w:pStyle w:val="Defstart"/>
      </w:pPr>
      <w:r>
        <w:rPr>
          <w:b/>
        </w:rPr>
        <w:tab/>
      </w:r>
      <w:r>
        <w:rPr>
          <w:rStyle w:val="CharDefText"/>
        </w:rPr>
        <w:t>deed</w:t>
      </w:r>
      <w:r>
        <w:t xml:space="preserve"> in relation to land under the </w:t>
      </w:r>
      <w:r>
        <w:rPr>
          <w:i/>
        </w:rPr>
        <w:t>Transfer of Land Act 1893</w:t>
      </w:r>
      <w:r>
        <w:t>, includes an instrument having the effect of a deed under that Act;</w:t>
      </w:r>
    </w:p>
    <w:p>
      <w:pPr>
        <w:pStyle w:val="Defstart"/>
      </w:pPr>
      <w:r>
        <w:rPr>
          <w:b/>
        </w:rPr>
        <w:tab/>
      </w:r>
      <w:r>
        <w:rPr>
          <w:rStyle w:val="CharDefText"/>
        </w:rPr>
        <w:t>disposition</w:t>
      </w:r>
      <w:r>
        <w:t xml:space="preserve"> includes a conveyance and also a devise, bequest or an appointment of property contained in a will; and </w:t>
      </w:r>
      <w:r>
        <w:rPr>
          <w:rStyle w:val="CharDefText"/>
        </w:rPr>
        <w:t>dispose of</w:t>
      </w:r>
      <w:r>
        <w:t xml:space="preserve"> has a corresponding meaning;</w:t>
      </w:r>
    </w:p>
    <w:p>
      <w:pPr>
        <w:pStyle w:val="Defstart"/>
      </w:pPr>
      <w:r>
        <w:rPr>
          <w:b/>
        </w:rPr>
        <w:tab/>
      </w:r>
      <w:r>
        <w:rPr>
          <w:rStyle w:val="CharDefText"/>
        </w:rPr>
        <w:t>encumbrance</w:t>
      </w:r>
      <w:r>
        <w:t xml:space="preserve"> includes a legal or equitable mortgage, a trust for securing money, a lien and a charge of a portion, annuity, or other capital or annual sum; and </w:t>
      </w:r>
      <w:r>
        <w:rPr>
          <w:rStyle w:val="CharDefText"/>
        </w:rPr>
        <w:t>encumbrancee</w:t>
      </w:r>
      <w:r>
        <w:t xml:space="preserve"> has a corresponding meaning, and includes every person entitled to the benefit of an encumbrance or entitled to require payment or discharge of the encumbrance;</w:t>
      </w:r>
    </w:p>
    <w:p>
      <w:pPr>
        <w:pStyle w:val="Defstart"/>
      </w:pPr>
      <w:r>
        <w:rPr>
          <w:b/>
        </w:rPr>
        <w:tab/>
      </w:r>
      <w:r>
        <w:rPr>
          <w:rStyle w:val="CharDefText"/>
        </w:rPr>
        <w:t>fine</w:t>
      </w:r>
      <w:r>
        <w:t xml:space="preserve"> includes a premium or foregift and any payment, consideration or benefit in the nature of a fine, premium or foregift;</w:t>
      </w:r>
    </w:p>
    <w:p>
      <w:pPr>
        <w:pStyle w:val="Defstart"/>
        <w:spacing w:before="100"/>
      </w:pPr>
      <w:r>
        <w:rPr>
          <w:b/>
        </w:rPr>
        <w:tab/>
      </w:r>
      <w:r>
        <w:rPr>
          <w:rStyle w:val="CharDefText"/>
        </w:rPr>
        <w:t>income</w:t>
      </w:r>
      <w:r>
        <w:t xml:space="preserve"> in relation to land includes rents and profits;</w:t>
      </w:r>
    </w:p>
    <w:p>
      <w:pPr>
        <w:pStyle w:val="Defstart"/>
        <w:spacing w:before="100"/>
      </w:pPr>
      <w:r>
        <w:rPr>
          <w:b/>
        </w:rPr>
        <w:tab/>
      </w:r>
      <w:r>
        <w:rPr>
          <w:rStyle w:val="CharDefText"/>
        </w:rPr>
        <w:t>instrument</w:t>
      </w:r>
      <w:r>
        <w:t xml:space="preserve"> includes deed and will but does not include a statute, unless the statute creates a settlement;</w:t>
      </w:r>
    </w:p>
    <w:p>
      <w:pPr>
        <w:pStyle w:val="Defstart"/>
        <w:spacing w:before="100"/>
      </w:pPr>
      <w:r>
        <w:rPr>
          <w:b/>
        </w:rPr>
        <w:tab/>
      </w:r>
      <w:r>
        <w:rPr>
          <w:rStyle w:val="CharDefText"/>
        </w:rPr>
        <w:t>land</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r>
      <w:r>
        <w:rPr>
          <w:rStyle w:val="CharDefText"/>
        </w:rPr>
        <w:t>land under the Transfer of Land Act 1893</w:t>
      </w:r>
      <w:r>
        <w:t xml:space="preserve"> means any estate or interest registered, or incorporated in the Register, under that Act;</w:t>
      </w:r>
    </w:p>
    <w:p>
      <w:pPr>
        <w:pStyle w:val="Defstart"/>
        <w:spacing w:before="100"/>
      </w:pPr>
      <w:r>
        <w:rPr>
          <w:b/>
        </w:rPr>
        <w:tab/>
      </w:r>
      <w:r>
        <w:rPr>
          <w:rStyle w:val="CharDefText"/>
        </w:rPr>
        <w:t>lease</w:t>
      </w:r>
      <w:r>
        <w:t xml:space="preserve"> includes an under</w:t>
      </w:r>
      <w:r>
        <w:noBreakHyphen/>
        <w:t>lease or other tenancy;</w:t>
      </w:r>
    </w:p>
    <w:p>
      <w:pPr>
        <w:pStyle w:val="Defstart"/>
        <w:spacing w:before="100"/>
      </w:pPr>
      <w:r>
        <w:rPr>
          <w:b/>
        </w:rPr>
        <w:tab/>
      </w:r>
      <w:r>
        <w:rPr>
          <w:rStyle w:val="CharDefText"/>
        </w:rPr>
        <w:t>lessee</w:t>
      </w:r>
      <w:r>
        <w:t xml:space="preserve"> includes an under</w:t>
      </w:r>
      <w:r>
        <w:noBreakHyphen/>
        <w:t>lessee and a person deriving title under a lessee or under</w:t>
      </w:r>
      <w:r>
        <w:noBreakHyphen/>
        <w:t>lessee;</w:t>
      </w:r>
    </w:p>
    <w:p>
      <w:pPr>
        <w:pStyle w:val="Defstart"/>
        <w:spacing w:before="100"/>
      </w:pPr>
      <w:r>
        <w:rPr>
          <w:b/>
        </w:rPr>
        <w:tab/>
      </w:r>
      <w:r>
        <w:rPr>
          <w:rStyle w:val="CharDefText"/>
        </w:rPr>
        <w:t>lessor</w:t>
      </w:r>
      <w:r>
        <w:t xml:space="preserve"> includes an under</w:t>
      </w:r>
      <w:r>
        <w:noBreakHyphen/>
        <w:t>lessor and a person deriving title under a lessor or under</w:t>
      </w:r>
      <w:r>
        <w:noBreakHyphen/>
        <w:t>lessor;</w:t>
      </w:r>
    </w:p>
    <w:p>
      <w:pPr>
        <w:pStyle w:val="Defstart"/>
        <w:spacing w:before="100"/>
      </w:pPr>
      <w:r>
        <w:rPr>
          <w:b/>
        </w:rPr>
        <w:tab/>
      </w:r>
      <w:r>
        <w:rPr>
          <w:rStyle w:val="CharDefText"/>
        </w:rPr>
        <w:t>mines and minerals</w:t>
      </w:r>
      <w:r>
        <w:t xml:space="preserve"> include any strata or seam of minerals or substances in or under any land and the right to work and get the minerals and substances;</w:t>
      </w:r>
    </w:p>
    <w:p>
      <w:pPr>
        <w:pStyle w:val="Defstart"/>
        <w:spacing w:before="100"/>
      </w:pPr>
      <w:r>
        <w:rPr>
          <w:b/>
        </w:rPr>
        <w:tab/>
      </w:r>
      <w:r>
        <w:rPr>
          <w:rStyle w:val="CharDefText"/>
        </w:rPr>
        <w:t>mortgage</w:t>
      </w:r>
      <w:r>
        <w:t xml:space="preserve"> includes a charge or lien on any property for securing money or money’s worth;</w:t>
      </w:r>
    </w:p>
    <w:p>
      <w:pPr>
        <w:pStyle w:val="Defstart"/>
        <w:spacing w:before="100"/>
      </w:pPr>
      <w:r>
        <w:rPr>
          <w:b/>
        </w:rPr>
        <w:tab/>
      </w:r>
      <w:r>
        <w:rPr>
          <w:rStyle w:val="CharDefText"/>
        </w:rPr>
        <w:t>mortgage</w:t>
      </w:r>
      <w:r>
        <w:t xml:space="preserve">, </w:t>
      </w:r>
      <w:r>
        <w:rPr>
          <w:b/>
        </w:rPr>
        <w:t>“</w:t>
      </w:r>
      <w:r>
        <w:rPr>
          <w:b/>
          <w:bCs/>
        </w:rPr>
        <w:t>mortgagee</w:t>
      </w:r>
      <w:r>
        <w:rPr>
          <w:b/>
        </w:rPr>
        <w:t>”</w:t>
      </w:r>
      <w:r>
        <w:t xml:space="preserve"> and </w:t>
      </w:r>
      <w:r>
        <w:rPr>
          <w:b/>
        </w:rPr>
        <w:t>“</w:t>
      </w:r>
      <w:r>
        <w:rPr>
          <w:b/>
          <w:bCs/>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r>
      <w:r>
        <w:rPr>
          <w:rStyle w:val="CharDefText"/>
        </w:rPr>
        <w:t>mortgage money</w:t>
      </w:r>
      <w:r>
        <w:t xml:space="preserve"> means the principal interest or other money or money’s worth secured by a mortgage;</w:t>
      </w:r>
    </w:p>
    <w:p>
      <w:pPr>
        <w:pStyle w:val="Defstart"/>
        <w:keepNext/>
        <w:keepLines/>
        <w:spacing w:before="100"/>
      </w:pPr>
      <w:r>
        <w:rPr>
          <w:b/>
        </w:rPr>
        <w:tab/>
      </w:r>
      <w:r>
        <w:rPr>
          <w:rStyle w:val="CharDefText"/>
        </w:rPr>
        <w:t>mortgagee</w:t>
      </w:r>
      <w:r>
        <w:t xml:space="preserve"> includes any person from time to time deriving title under the original mortgagee and </w:t>
      </w:r>
      <w:r>
        <w:rPr>
          <w:rStyle w:val="CharDefText"/>
        </w:rPr>
        <w:t>mortgagee in possession</w:t>
      </w:r>
      <w:r>
        <w:t xml:space="preserve"> means a mortgagee who in right of the mortgage has entered into and is in possession of the mortgaged property;</w:t>
      </w:r>
    </w:p>
    <w:p>
      <w:pPr>
        <w:pStyle w:val="Defstart"/>
      </w:pPr>
      <w:r>
        <w:rPr>
          <w:b/>
        </w:rPr>
        <w:tab/>
      </w:r>
      <w:r>
        <w:rPr>
          <w:rStyle w:val="CharDefText"/>
        </w:rPr>
        <w:t>mortgagor</w:t>
      </w:r>
      <w:r>
        <w:t xml:space="preserve"> includes any person from time to time deriving title under the original mortgagor or entitled to redeem a mortgage, according to his estate, interest, or right in the mortgaged property;</w:t>
      </w:r>
    </w:p>
    <w:p>
      <w:pPr>
        <w:pStyle w:val="Defstart"/>
      </w:pPr>
      <w:r>
        <w:rPr>
          <w:b/>
        </w:rPr>
        <w:tab/>
      </w:r>
      <w:r>
        <w:rPr>
          <w:rStyle w:val="CharDefText"/>
        </w:rPr>
        <w:t>notice</w:t>
      </w:r>
      <w:r>
        <w:t xml:space="preserve"> includes constructive notice;</w:t>
      </w:r>
    </w:p>
    <w:p>
      <w:pPr>
        <w:pStyle w:val="Defstart"/>
      </w:pPr>
      <w:r>
        <w:rPr>
          <w:b/>
        </w:rPr>
        <w:tab/>
      </w:r>
      <w:r>
        <w:rPr>
          <w:rStyle w:val="CharDefText"/>
        </w:rPr>
        <w:t>periodic tenancy</w:t>
      </w:r>
      <w:r>
        <w:t xml:space="preserve"> means a tenancy of no fixed duration and in respect of which the rent is payable weekly, monthly, yearly or for any other recurring period;</w:t>
      </w:r>
    </w:p>
    <w:p>
      <w:pPr>
        <w:pStyle w:val="Defstart"/>
      </w:pPr>
      <w:r>
        <w:rPr>
          <w:b/>
        </w:rPr>
        <w:tab/>
      </w:r>
      <w:r>
        <w:rPr>
          <w:rStyle w:val="CharDefText"/>
        </w:rPr>
        <w:t>personal representative</w:t>
      </w:r>
      <w:r>
        <w:t xml:space="preserve"> means the executor, original or by representation or the administrator for the time being of a deceased person;</w:t>
      </w:r>
    </w:p>
    <w:p>
      <w:pPr>
        <w:pStyle w:val="Defstart"/>
      </w:pPr>
      <w:r>
        <w:rPr>
          <w:b/>
        </w:rPr>
        <w:tab/>
      </w:r>
      <w:r>
        <w:rPr>
          <w:rStyle w:val="CharDefText"/>
        </w:rPr>
        <w:t>possession</w:t>
      </w:r>
      <w:r>
        <w:t xml:space="preserve"> in relation to land includes the receipt of income therefrom or the right to receive the income;</w:t>
      </w:r>
    </w:p>
    <w:p>
      <w:pPr>
        <w:pStyle w:val="Defstart"/>
      </w:pPr>
      <w:r>
        <w:rPr>
          <w:b/>
        </w:rPr>
        <w:tab/>
      </w:r>
      <w:r>
        <w:rPr>
          <w:rStyle w:val="CharDefText"/>
        </w:rPr>
        <w:t>property</w:t>
      </w:r>
      <w:r>
        <w:t xml:space="preserve"> includes real and personal property and any estate or interest therein and any thing or chose in action;</w:t>
      </w:r>
    </w:p>
    <w:p>
      <w:pPr>
        <w:pStyle w:val="Defstart"/>
      </w:pPr>
      <w:r>
        <w:rPr>
          <w:b/>
        </w:rPr>
        <w:tab/>
      </w:r>
      <w:r>
        <w:rPr>
          <w:rStyle w:val="CharDefText"/>
        </w:rPr>
        <w:t>purchaser</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rStyle w:val="CharDefText"/>
        </w:rPr>
        <w:t>purchase</w:t>
      </w:r>
      <w:r>
        <w:t xml:space="preserve"> has a corresponding meaning;</w:t>
      </w:r>
    </w:p>
    <w:p>
      <w:pPr>
        <w:pStyle w:val="Defstart"/>
      </w:pPr>
      <w:r>
        <w:rPr>
          <w:b/>
        </w:rPr>
        <w:tab/>
      </w:r>
      <w:r>
        <w:rPr>
          <w:rStyle w:val="CharDefText"/>
        </w:rPr>
        <w:t>registered or duly registered</w:t>
      </w:r>
      <w:r>
        <w:t xml:space="preserve"> means registered in the manner provided by the </w:t>
      </w:r>
      <w:r>
        <w:rPr>
          <w:i/>
        </w:rPr>
        <w:t>Transfer of Land Act 1893</w:t>
      </w:r>
      <w:r>
        <w:t xml:space="preserve"> where the land affected is under that Act, and otherwise means registered in the manner provided by, or incorporated in the Register under, the </w:t>
      </w:r>
      <w:r>
        <w:rPr>
          <w:i/>
        </w:rPr>
        <w:t>Registration of Deeds Act 1856</w:t>
      </w:r>
      <w:r>
        <w:t xml:space="preserve"> (19 Vic. No. 14);</w:t>
      </w:r>
    </w:p>
    <w:p>
      <w:pPr>
        <w:pStyle w:val="Defstart"/>
      </w:pPr>
      <w:r>
        <w:rPr>
          <w:b/>
        </w:rPr>
        <w:tab/>
      </w:r>
      <w:r>
        <w:rPr>
          <w:rStyle w:val="CharDefText"/>
        </w:rPr>
        <w:t>rent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r>
      <w:r>
        <w:rPr>
          <w:rStyle w:val="CharDefText"/>
        </w:rPr>
        <w:t>represented person</w:t>
      </w:r>
      <w:r>
        <w:t xml:space="preserve"> means a person in respect of whom an administration order is in force under Part 6 of the </w:t>
      </w:r>
      <w:r>
        <w:rPr>
          <w:i/>
        </w:rPr>
        <w:t>Guardianship and Administration Act 1990</w:t>
      </w:r>
      <w:r>
        <w:t>;</w:t>
      </w:r>
    </w:p>
    <w:p>
      <w:pPr>
        <w:pStyle w:val="Defstart"/>
      </w:pPr>
      <w:r>
        <w:rPr>
          <w:b/>
        </w:rPr>
        <w:tab/>
      </w:r>
      <w:r>
        <w:rPr>
          <w:rStyle w:val="CharDefText"/>
        </w:rPr>
        <w:t>right of redemption</w:t>
      </w:r>
      <w:r>
        <w:t xml:space="preserve"> in relation to a mortgage includes an option to repurchase only if the option in effect creates a right of redemption;</w:t>
      </w:r>
    </w:p>
    <w:p>
      <w:pPr>
        <w:pStyle w:val="Defstart"/>
      </w:pPr>
      <w:r>
        <w:rPr>
          <w:b/>
        </w:rPr>
        <w:tab/>
      </w:r>
      <w:r>
        <w:rPr>
          <w:rStyle w:val="CharDefText"/>
        </w:rPr>
        <w:t>sale</w:t>
      </w:r>
      <w:r>
        <w:t xml:space="preserve"> means a sale properly so called;</w:t>
      </w:r>
    </w:p>
    <w:p>
      <w:pPr>
        <w:pStyle w:val="Defstart"/>
      </w:pPr>
      <w:r>
        <w:rPr>
          <w:b/>
        </w:rPr>
        <w:tab/>
      </w:r>
      <w:r>
        <w:rPr>
          <w:rStyle w:val="CharDefText"/>
        </w:rPr>
        <w:t>securities</w:t>
      </w:r>
      <w:r>
        <w:t xml:space="preserve"> include stocks, funds and shares;</w:t>
      </w:r>
    </w:p>
    <w:p>
      <w:pPr>
        <w:pStyle w:val="Defstart"/>
      </w:pPr>
      <w:r>
        <w:rPr>
          <w:b/>
        </w:rPr>
        <w:tab/>
      </w:r>
      <w:r>
        <w:rPr>
          <w:rStyle w:val="CharDefText"/>
        </w:rPr>
        <w:t>valuable consideration</w:t>
      </w:r>
      <w:r>
        <w:t xml:space="preserve"> includes marriage but does not include a nominal consideration in money;</w:t>
      </w:r>
    </w:p>
    <w:p>
      <w:pPr>
        <w:pStyle w:val="Defstart"/>
      </w:pPr>
      <w:r>
        <w:rPr>
          <w:b/>
        </w:rPr>
        <w:tab/>
      </w:r>
      <w:r>
        <w:rPr>
          <w:rStyle w:val="CharDefText"/>
        </w:rPr>
        <w:t>will</w:t>
      </w:r>
      <w:r>
        <w:t xml:space="preserve"> includes codicil and every other testamentary disposition.</w:t>
      </w:r>
    </w:p>
    <w:p>
      <w:pPr>
        <w:pStyle w:val="Footnotesection"/>
      </w:pPr>
      <w:r>
        <w:tab/>
        <w:t>[Section 7 amended: No. 24 of 1990 s. 123; No. 32 of 2018 s. 229.]</w:t>
      </w:r>
    </w:p>
    <w:p>
      <w:pPr>
        <w:pStyle w:val="Heading2"/>
      </w:pPr>
      <w:bookmarkStart w:id="23" w:name="_Toc75340860"/>
      <w:bookmarkStart w:id="24" w:name="_Toc75341882"/>
      <w:bookmarkStart w:id="25" w:name="_Toc75423883"/>
      <w:bookmarkStart w:id="26" w:name="_Toc216856207"/>
      <w:bookmarkStart w:id="27" w:name="_Toc216856883"/>
      <w:bookmarkStart w:id="28" w:name="_Toc216857056"/>
      <w:bookmarkStart w:id="29" w:name="_Toc216857756"/>
      <w:bookmarkStart w:id="30" w:name="_Toc216946384"/>
      <w:bookmarkStart w:id="31" w:name="_Toc216946557"/>
      <w:bookmarkStart w:id="32" w:name="_Toc216963881"/>
      <w:r>
        <w:rPr>
          <w:rStyle w:val="CharPartNo"/>
        </w:rPr>
        <w:t>Part II</w:t>
      </w:r>
      <w:r>
        <w:rPr>
          <w:rStyle w:val="CharDivNo"/>
        </w:rPr>
        <w:t> </w:t>
      </w:r>
      <w:r>
        <w:t>—</w:t>
      </w:r>
      <w:r>
        <w:rPr>
          <w:rStyle w:val="CharDivText"/>
        </w:rPr>
        <w:t> </w:t>
      </w:r>
      <w:r>
        <w:rPr>
          <w:rStyle w:val="CharPartText"/>
        </w:rPr>
        <w:t>Deeds and other instruments</w:t>
      </w:r>
      <w:bookmarkEnd w:id="23"/>
      <w:bookmarkEnd w:id="24"/>
      <w:bookmarkEnd w:id="25"/>
      <w:bookmarkEnd w:id="26"/>
      <w:bookmarkEnd w:id="27"/>
      <w:bookmarkEnd w:id="28"/>
      <w:bookmarkEnd w:id="29"/>
      <w:bookmarkEnd w:id="30"/>
      <w:bookmarkEnd w:id="31"/>
      <w:bookmarkEnd w:id="32"/>
    </w:p>
    <w:p>
      <w:pPr>
        <w:pStyle w:val="Heading5"/>
        <w:spacing w:before="180"/>
        <w:rPr>
          <w:snapToGrid w:val="0"/>
        </w:rPr>
      </w:pPr>
      <w:bookmarkStart w:id="33" w:name="_Toc216963882"/>
      <w:bookmarkStart w:id="34" w:name="_Toc75423884"/>
      <w:r>
        <w:rPr>
          <w:rStyle w:val="CharSectno"/>
        </w:rPr>
        <w:t>8</w:t>
      </w:r>
      <w:r>
        <w:rPr>
          <w:snapToGrid w:val="0"/>
        </w:rPr>
        <w:t>.</w:t>
      </w:r>
      <w:r>
        <w:rPr>
          <w:snapToGrid w:val="0"/>
        </w:rPr>
        <w:tab/>
        <w:t>Construction of expressions used in deeds and other instruments</w:t>
      </w:r>
      <w:bookmarkEnd w:id="33"/>
      <w:bookmarkEnd w:id="34"/>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w:t>
      </w:r>
    </w:p>
    <w:p>
      <w:pPr>
        <w:pStyle w:val="Indenta"/>
        <w:spacing w:before="60"/>
        <w:rPr>
          <w:snapToGrid w:val="0"/>
        </w:rPr>
      </w:pPr>
      <w:r>
        <w:rPr>
          <w:snapToGrid w:val="0"/>
        </w:rPr>
        <w:tab/>
        <w:t>(a)</w:t>
      </w:r>
      <w:r>
        <w:rPr>
          <w:snapToGrid w:val="0"/>
        </w:rPr>
        <w:tab/>
      </w:r>
      <w:r>
        <w:rPr>
          <w:rStyle w:val="CharDefText"/>
        </w:rPr>
        <w:t>month</w:t>
      </w:r>
      <w:r>
        <w:rPr>
          <w:snapToGrid w:val="0"/>
        </w:rPr>
        <w:t xml:space="preserve"> means a calendar month;</w:t>
      </w:r>
    </w:p>
    <w:p>
      <w:pPr>
        <w:pStyle w:val="Indenta"/>
        <w:spacing w:before="60"/>
        <w:rPr>
          <w:snapToGrid w:val="0"/>
        </w:rPr>
      </w:pPr>
      <w:r>
        <w:rPr>
          <w:snapToGrid w:val="0"/>
        </w:rPr>
        <w:tab/>
        <w:t>(b)</w:t>
      </w:r>
      <w:r>
        <w:rPr>
          <w:snapToGrid w:val="0"/>
        </w:rPr>
        <w:tab/>
      </w:r>
      <w:r>
        <w:rPr>
          <w:rStyle w:val="CharDefText"/>
        </w:rPr>
        <w:t>person</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w:t>
      </w:r>
    </w:p>
    <w:p>
      <w:pPr>
        <w:pStyle w:val="Indenti"/>
        <w:rPr>
          <w:snapToGrid w:val="0"/>
        </w:rPr>
      </w:pPr>
      <w:r>
        <w:rPr>
          <w:snapToGrid w:val="0"/>
        </w:rPr>
        <w:tab/>
        <w:t>(i)</w:t>
      </w:r>
      <w:r>
        <w:rPr>
          <w:snapToGrid w:val="0"/>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keepNext/>
        <w:keepLines/>
        <w:rPr>
          <w:snapToGrid w:val="0"/>
        </w:rPr>
      </w:pPr>
      <w:r>
        <w:rPr>
          <w:snapToGrid w:val="0"/>
        </w:rPr>
        <w:tab/>
        <w:t>(ii)</w:t>
      </w:r>
      <w:r>
        <w:rPr>
          <w:snapToGrid w:val="0"/>
        </w:rPr>
        <w:tab/>
        <w:t>in any valuation obtained or to be obtained for the purposes of any such duty or tax,</w:t>
      </w:r>
    </w:p>
    <w:p>
      <w:pPr>
        <w:pStyle w:val="Indenta"/>
        <w:keepNext/>
        <w:keepLines/>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ind w:left="890" w:hanging="890"/>
      </w:pPr>
      <w:r>
        <w:tab/>
        <w:t>[Section 8 amended: No. 102 of 1979 s. 3.]</w:t>
      </w:r>
    </w:p>
    <w:p>
      <w:pPr>
        <w:pStyle w:val="Heading5"/>
        <w:rPr>
          <w:snapToGrid w:val="0"/>
        </w:rPr>
      </w:pPr>
      <w:bookmarkStart w:id="35" w:name="_Toc216963883"/>
      <w:bookmarkStart w:id="36" w:name="_Toc75423885"/>
      <w:r>
        <w:rPr>
          <w:rStyle w:val="CharSectno"/>
        </w:rPr>
        <w:t>8A</w:t>
      </w:r>
      <w:r>
        <w:rPr>
          <w:snapToGrid w:val="0"/>
        </w:rPr>
        <w:t>.</w:t>
      </w:r>
      <w:r>
        <w:rPr>
          <w:snapToGrid w:val="0"/>
        </w:rPr>
        <w:tab/>
        <w:t>Other valuation procedures</w:t>
      </w:r>
      <w:bookmarkEnd w:id="35"/>
      <w:bookmarkEnd w:id="36"/>
    </w:p>
    <w:p>
      <w:pPr>
        <w:pStyle w:val="Subsection"/>
        <w:rPr>
          <w:snapToGrid w:val="0"/>
        </w:rPr>
      </w:pPr>
      <w:r>
        <w:rPr>
          <w:snapToGrid w:val="0"/>
        </w:rPr>
        <w:tab/>
        <w:t>(1)</w:t>
      </w:r>
      <w:r>
        <w:rPr>
          <w:snapToGrid w:val="0"/>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ind w:left="890" w:hanging="890"/>
      </w:pPr>
      <w:r>
        <w:tab/>
        <w:t>[Section 8A inserted: No. 102 of 1979 s. 4.]</w:t>
      </w:r>
    </w:p>
    <w:p>
      <w:pPr>
        <w:pStyle w:val="Heading5"/>
        <w:rPr>
          <w:snapToGrid w:val="0"/>
        </w:rPr>
      </w:pPr>
      <w:bookmarkStart w:id="37" w:name="_Toc216963884"/>
      <w:bookmarkStart w:id="38" w:name="_Toc75423886"/>
      <w:r>
        <w:rPr>
          <w:rStyle w:val="CharSectno"/>
        </w:rPr>
        <w:t>9</w:t>
      </w:r>
      <w:r>
        <w:rPr>
          <w:snapToGrid w:val="0"/>
        </w:rPr>
        <w:t>.</w:t>
      </w:r>
      <w:r>
        <w:rPr>
          <w:snapToGrid w:val="0"/>
        </w:rPr>
        <w:tab/>
        <w:t>Formalities of deed</w:t>
      </w:r>
      <w:bookmarkEnd w:id="37"/>
      <w:bookmarkEnd w:id="38"/>
    </w:p>
    <w:p>
      <w:pPr>
        <w:pStyle w:val="Subsection"/>
        <w:keepNext/>
        <w:rPr>
          <w:snapToGrid w:val="0"/>
        </w:rPr>
      </w:pPr>
      <w:r>
        <w:rPr>
          <w:snapToGrid w:val="0"/>
        </w:rPr>
        <w:tab/>
        <w:t>(1)</w:t>
      </w:r>
      <w:r>
        <w:rPr>
          <w:snapToGrid w:val="0"/>
        </w:rPr>
        <w:tab/>
        <w:t>Every deed, whether or not affecting property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rPr>
          <w:snapToGrid w:val="0"/>
        </w:rPr>
      </w:pPr>
      <w:r>
        <w:rPr>
          <w:snapToGrid w:val="0"/>
        </w:rPr>
        <w:tab/>
        <w:t>(3)</w:t>
      </w:r>
      <w:r>
        <w:rPr>
          <w:snapToGrid w:val="0"/>
        </w:rPr>
        <w:tab/>
        <w:t>Formal delivery and indenting are not necessary in any case.</w:t>
      </w:r>
    </w:p>
    <w:p>
      <w:pPr>
        <w:pStyle w:val="Subsection"/>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rPr>
          <w:snapToGrid w:val="0"/>
        </w:rPr>
      </w:pPr>
      <w:bookmarkStart w:id="39" w:name="_Toc216963885"/>
      <w:bookmarkStart w:id="40" w:name="_Toc75423887"/>
      <w:r>
        <w:rPr>
          <w:rStyle w:val="CharSectno"/>
        </w:rPr>
        <w:t>10</w:t>
      </w:r>
      <w:r>
        <w:rPr>
          <w:snapToGrid w:val="0"/>
        </w:rPr>
        <w:t>.</w:t>
      </w:r>
      <w:r>
        <w:rPr>
          <w:snapToGrid w:val="0"/>
        </w:rPr>
        <w:tab/>
        <w:t>Execution of instruments by or on behalf of corporations</w:t>
      </w:r>
      <w:bookmarkEnd w:id="39"/>
      <w:bookmarkEnd w:id="40"/>
    </w:p>
    <w:p>
      <w:pPr>
        <w:pStyle w:val="Subsection"/>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rPr>
          <w:snapToGrid w:val="0"/>
        </w:rPr>
      </w:pPr>
      <w:r>
        <w:rPr>
          <w:snapToGrid w:val="0"/>
        </w:rPr>
        <w:tab/>
        <w:t>(4)</w:t>
      </w:r>
      <w:r>
        <w:rPr>
          <w:snapToGrid w:val="0"/>
        </w:rPr>
        <w:tab/>
        <w:t>When a person is authorised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authorised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authorised.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authorised by law or by practice or by the statute, charter, memorandum or articles, deed or settlement or other instrument constituting the corporation or regulating the affairs thereof, are (in addition to the modes authorised by this section) as effectual as if this section had not come into operation.</w:t>
      </w:r>
    </w:p>
    <w:p>
      <w:pPr>
        <w:pStyle w:val="Heading5"/>
        <w:rPr>
          <w:snapToGrid w:val="0"/>
        </w:rPr>
      </w:pPr>
      <w:bookmarkStart w:id="41" w:name="_Toc216963886"/>
      <w:bookmarkStart w:id="42" w:name="_Toc75423888"/>
      <w:r>
        <w:rPr>
          <w:rStyle w:val="CharSectno"/>
        </w:rPr>
        <w:t>11</w:t>
      </w:r>
      <w:r>
        <w:rPr>
          <w:snapToGrid w:val="0"/>
        </w:rPr>
        <w:t>.</w:t>
      </w:r>
      <w:r>
        <w:rPr>
          <w:snapToGrid w:val="0"/>
        </w:rPr>
        <w:tab/>
        <w:t>Persons taking who are not parties</w:t>
      </w:r>
      <w:bookmarkEnd w:id="41"/>
      <w:bookmarkEnd w:id="42"/>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43" w:name="_Toc216963887"/>
      <w:bookmarkStart w:id="44" w:name="_Toc75423889"/>
      <w:r>
        <w:rPr>
          <w:rStyle w:val="CharSectno"/>
        </w:rPr>
        <w:t>12</w:t>
      </w:r>
      <w:r>
        <w:rPr>
          <w:snapToGrid w:val="0"/>
        </w:rPr>
        <w:t>.</w:t>
      </w:r>
      <w:r>
        <w:rPr>
          <w:snapToGrid w:val="0"/>
        </w:rPr>
        <w:tab/>
        <w:t>Description of deeds</w:t>
      </w:r>
      <w:bookmarkEnd w:id="43"/>
      <w:bookmarkEnd w:id="44"/>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45" w:name="_Toc216963888"/>
      <w:bookmarkStart w:id="46" w:name="_Toc75423890"/>
      <w:r>
        <w:rPr>
          <w:rStyle w:val="CharSectno"/>
        </w:rPr>
        <w:t>13</w:t>
      </w:r>
      <w:r>
        <w:rPr>
          <w:snapToGrid w:val="0"/>
        </w:rPr>
        <w:t>.</w:t>
      </w:r>
      <w:r>
        <w:rPr>
          <w:snapToGrid w:val="0"/>
        </w:rPr>
        <w:tab/>
        <w:t>Conditions and certain covenants not implied</w:t>
      </w:r>
      <w:bookmarkEnd w:id="45"/>
      <w:bookmarkEnd w:id="46"/>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47" w:name="_Toc216963889"/>
      <w:bookmarkStart w:id="48" w:name="_Toc75423891"/>
      <w:r>
        <w:rPr>
          <w:rStyle w:val="CharSectno"/>
        </w:rPr>
        <w:t>14</w:t>
      </w:r>
      <w:r>
        <w:rPr>
          <w:snapToGrid w:val="0"/>
        </w:rPr>
        <w:t>.</w:t>
      </w:r>
      <w:r>
        <w:rPr>
          <w:snapToGrid w:val="0"/>
        </w:rPr>
        <w:tab/>
        <w:t>Receipt in deed sufficient</w:t>
      </w:r>
      <w:bookmarkEnd w:id="47"/>
      <w:bookmarkEnd w:id="48"/>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49" w:name="_Toc216963890"/>
      <w:bookmarkStart w:id="50" w:name="_Toc75423892"/>
      <w:r>
        <w:rPr>
          <w:rStyle w:val="CharSectno"/>
        </w:rPr>
        <w:t>15</w:t>
      </w:r>
      <w:r>
        <w:rPr>
          <w:snapToGrid w:val="0"/>
        </w:rPr>
        <w:t>.</w:t>
      </w:r>
      <w:r>
        <w:rPr>
          <w:snapToGrid w:val="0"/>
        </w:rPr>
        <w:tab/>
        <w:t>Receipt in deed or endorsed evidence</w:t>
      </w:r>
      <w:bookmarkEnd w:id="49"/>
      <w:bookmarkEnd w:id="50"/>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51" w:name="_Toc216963891"/>
      <w:bookmarkStart w:id="52" w:name="_Toc75423893"/>
      <w:r>
        <w:rPr>
          <w:rStyle w:val="CharSectno"/>
        </w:rPr>
        <w:t>16</w:t>
      </w:r>
      <w:r>
        <w:rPr>
          <w:snapToGrid w:val="0"/>
        </w:rPr>
        <w:t>.</w:t>
      </w:r>
      <w:r>
        <w:rPr>
          <w:snapToGrid w:val="0"/>
        </w:rPr>
        <w:tab/>
        <w:t>Construction of supplemental or annexed instrument</w:t>
      </w:r>
      <w:bookmarkEnd w:id="51"/>
      <w:bookmarkEnd w:id="52"/>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53" w:name="_Toc75340871"/>
      <w:bookmarkStart w:id="54" w:name="_Toc75341893"/>
      <w:bookmarkStart w:id="55" w:name="_Toc75423894"/>
      <w:bookmarkStart w:id="56" w:name="_Toc216856218"/>
      <w:bookmarkStart w:id="57" w:name="_Toc216856894"/>
      <w:bookmarkStart w:id="58" w:name="_Toc216857067"/>
      <w:bookmarkStart w:id="59" w:name="_Toc216857767"/>
      <w:bookmarkStart w:id="60" w:name="_Toc216946395"/>
      <w:bookmarkStart w:id="61" w:name="_Toc216946568"/>
      <w:bookmarkStart w:id="62" w:name="_Toc216963892"/>
      <w:r>
        <w:rPr>
          <w:rStyle w:val="CharPartNo"/>
        </w:rPr>
        <w:t>Part III</w:t>
      </w:r>
      <w:r>
        <w:rPr>
          <w:rStyle w:val="CharDivNo"/>
        </w:rPr>
        <w:t> </w:t>
      </w:r>
      <w:r>
        <w:t>—</w:t>
      </w:r>
      <w:r>
        <w:rPr>
          <w:rStyle w:val="CharDivText"/>
        </w:rPr>
        <w:t> </w:t>
      </w:r>
      <w:r>
        <w:rPr>
          <w:rStyle w:val="CharPartText"/>
        </w:rPr>
        <w:t>General rules affecting property</w:t>
      </w:r>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216963893"/>
      <w:bookmarkStart w:id="64" w:name="_Toc75423895"/>
      <w:r>
        <w:rPr>
          <w:rStyle w:val="CharSectno"/>
        </w:rPr>
        <w:t>17</w:t>
      </w:r>
      <w:r>
        <w:rPr>
          <w:snapToGrid w:val="0"/>
        </w:rPr>
        <w:t>.</w:t>
      </w:r>
      <w:r>
        <w:rPr>
          <w:snapToGrid w:val="0"/>
        </w:rPr>
        <w:tab/>
        <w:t>Tenant for life without impeachment of waste, not to commit equitable waste</w:t>
      </w:r>
      <w:bookmarkEnd w:id="63"/>
      <w:bookmarkEnd w:id="64"/>
    </w:p>
    <w:p>
      <w:pPr>
        <w:pStyle w:val="Subsection"/>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65" w:name="_Toc216963894"/>
      <w:bookmarkStart w:id="66" w:name="_Toc75423896"/>
      <w:r>
        <w:rPr>
          <w:rStyle w:val="CharSectno"/>
        </w:rPr>
        <w:t>18</w:t>
      </w:r>
      <w:r>
        <w:rPr>
          <w:snapToGrid w:val="0"/>
        </w:rPr>
        <w:t>.</w:t>
      </w:r>
      <w:r>
        <w:rPr>
          <w:snapToGrid w:val="0"/>
        </w:rPr>
        <w:tab/>
        <w:t>No merger at law where none in equity</w:t>
      </w:r>
      <w:bookmarkEnd w:id="65"/>
      <w:bookmarkEnd w:id="66"/>
    </w:p>
    <w:p>
      <w:pPr>
        <w:pStyle w:val="Subsection"/>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67" w:name="_Toc216963895"/>
      <w:bookmarkStart w:id="68" w:name="_Toc75423897"/>
      <w:r>
        <w:rPr>
          <w:rStyle w:val="CharSectno"/>
        </w:rPr>
        <w:t>19</w:t>
      </w:r>
      <w:r>
        <w:rPr>
          <w:snapToGrid w:val="0"/>
        </w:rPr>
        <w:t>.</w:t>
      </w:r>
      <w:r>
        <w:rPr>
          <w:snapToGrid w:val="0"/>
        </w:rPr>
        <w:tab/>
        <w:t>Suits for possession of land by mortgagors</w:t>
      </w:r>
      <w:bookmarkEnd w:id="67"/>
      <w:bookmarkEnd w:id="68"/>
    </w:p>
    <w:p>
      <w:pPr>
        <w:pStyle w:val="Subsection"/>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69" w:name="_Toc216963896"/>
      <w:bookmarkStart w:id="70" w:name="_Toc75423898"/>
      <w:r>
        <w:rPr>
          <w:rStyle w:val="CharSectno"/>
        </w:rPr>
        <w:t>20</w:t>
      </w:r>
      <w:r>
        <w:rPr>
          <w:snapToGrid w:val="0"/>
        </w:rPr>
        <w:t>.</w:t>
      </w:r>
      <w:r>
        <w:rPr>
          <w:snapToGrid w:val="0"/>
        </w:rPr>
        <w:tab/>
        <w:t>Assignment of debts and choses in action</w:t>
      </w:r>
      <w:bookmarkEnd w:id="69"/>
      <w:bookmarkEnd w:id="70"/>
    </w:p>
    <w:p>
      <w:pPr>
        <w:pStyle w:val="Subsection"/>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rPr>
      </w:pPr>
      <w:r>
        <w:rPr>
          <w:snapToGrid w:val="0"/>
        </w:rPr>
        <w:tab/>
        <w:t>(3)</w:t>
      </w:r>
      <w:r>
        <w:rPr>
          <w:snapToGrid w:val="0"/>
        </w:rPr>
        <w:tab/>
        <w:t xml:space="preserve">For the purposes of this section </w:t>
      </w:r>
      <w:r>
        <w:rPr>
          <w:rStyle w:val="CharDefText"/>
        </w:rPr>
        <w:t>any debt or other legal chose in action</w:t>
      </w:r>
      <w:r>
        <w:rPr>
          <w:snapToGrid w:val="0"/>
        </w:rPr>
        <w:t xml:space="preserve"> includes a part of any debt or other legal chose in action.</w:t>
      </w:r>
    </w:p>
    <w:p>
      <w:pPr>
        <w:pStyle w:val="Heading5"/>
        <w:rPr>
          <w:snapToGrid w:val="0"/>
        </w:rPr>
      </w:pPr>
      <w:bookmarkStart w:id="71" w:name="_Toc216963897"/>
      <w:bookmarkStart w:id="72" w:name="_Toc75423899"/>
      <w:r>
        <w:rPr>
          <w:rStyle w:val="CharSectno"/>
        </w:rPr>
        <w:t>21</w:t>
      </w:r>
      <w:r>
        <w:rPr>
          <w:snapToGrid w:val="0"/>
        </w:rPr>
        <w:t>.</w:t>
      </w:r>
      <w:r>
        <w:rPr>
          <w:snapToGrid w:val="0"/>
        </w:rPr>
        <w:tab/>
        <w:t>Stipulations not of the essence of a contract</w:t>
      </w:r>
      <w:bookmarkEnd w:id="71"/>
      <w:bookmarkEnd w:id="72"/>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73" w:name="_Toc216963898"/>
      <w:bookmarkStart w:id="74" w:name="_Toc75423900"/>
      <w:r>
        <w:rPr>
          <w:rStyle w:val="CharSectno"/>
        </w:rPr>
        <w:t>22</w:t>
      </w:r>
      <w:r>
        <w:rPr>
          <w:snapToGrid w:val="0"/>
        </w:rPr>
        <w:t>.</w:t>
      </w:r>
      <w:r>
        <w:rPr>
          <w:snapToGrid w:val="0"/>
        </w:rPr>
        <w:tab/>
        <w:t>Satisfied terms, whether created out of freehold or leasehold land, to cease</w:t>
      </w:r>
      <w:bookmarkEnd w:id="73"/>
      <w:bookmarkEnd w:id="74"/>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75" w:name="_Toc216963899"/>
      <w:bookmarkStart w:id="76" w:name="_Toc75423901"/>
      <w:r>
        <w:rPr>
          <w:rStyle w:val="CharSectno"/>
        </w:rPr>
        <w:t>23</w:t>
      </w:r>
      <w:r>
        <w:rPr>
          <w:snapToGrid w:val="0"/>
        </w:rPr>
        <w:t>.</w:t>
      </w:r>
      <w:r>
        <w:rPr>
          <w:snapToGrid w:val="0"/>
        </w:rPr>
        <w:tab/>
        <w:t>Estates tail abolished</w:t>
      </w:r>
      <w:bookmarkEnd w:id="75"/>
      <w:bookmarkEnd w:id="76"/>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rStyle w:val="CharDefText"/>
        </w:rPr>
        <w:t>estate tail</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77" w:name="_Toc216963900"/>
      <w:bookmarkStart w:id="78" w:name="_Toc75423902"/>
      <w:r>
        <w:rPr>
          <w:rStyle w:val="CharSectno"/>
        </w:rPr>
        <w:t>24</w:t>
      </w:r>
      <w:r>
        <w:rPr>
          <w:snapToGrid w:val="0"/>
        </w:rPr>
        <w:t>.</w:t>
      </w:r>
      <w:r>
        <w:rPr>
          <w:snapToGrid w:val="0"/>
        </w:rPr>
        <w:tab/>
        <w:t xml:space="preserve">Creation by deed of freehold </w:t>
      </w:r>
      <w:r>
        <w:rPr>
          <w:i/>
          <w:snapToGrid w:val="0"/>
        </w:rPr>
        <w:t>in futuro</w:t>
      </w:r>
      <w:bookmarkEnd w:id="77"/>
      <w:bookmarkEnd w:id="78"/>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79" w:name="_Toc216963901"/>
      <w:bookmarkStart w:id="80" w:name="_Toc75423903"/>
      <w:r>
        <w:rPr>
          <w:rStyle w:val="CharSectno"/>
        </w:rPr>
        <w:t>25</w:t>
      </w:r>
      <w:r>
        <w:rPr>
          <w:snapToGrid w:val="0"/>
        </w:rPr>
        <w:t>.</w:t>
      </w:r>
      <w:r>
        <w:rPr>
          <w:snapToGrid w:val="0"/>
        </w:rPr>
        <w:tab/>
        <w:t>Creation by deed of estate in chattel real</w:t>
      </w:r>
      <w:bookmarkEnd w:id="79"/>
      <w:bookmarkEnd w:id="80"/>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81" w:name="_Toc216963902"/>
      <w:bookmarkStart w:id="82" w:name="_Toc75423904"/>
      <w:r>
        <w:rPr>
          <w:rStyle w:val="CharSectno"/>
        </w:rPr>
        <w:t>26</w:t>
      </w:r>
      <w:r>
        <w:rPr>
          <w:snapToGrid w:val="0"/>
        </w:rPr>
        <w:t>.</w:t>
      </w:r>
      <w:r>
        <w:rPr>
          <w:snapToGrid w:val="0"/>
        </w:rPr>
        <w:tab/>
        <w:t>Contingent remainders to take effect notwithstanding premature failure of preceding estate</w:t>
      </w:r>
      <w:bookmarkEnd w:id="81"/>
      <w:bookmarkEnd w:id="82"/>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83" w:name="_Toc216963903"/>
      <w:bookmarkStart w:id="84" w:name="_Toc75423905"/>
      <w:r>
        <w:rPr>
          <w:rStyle w:val="CharSectno"/>
        </w:rPr>
        <w:t>27</w:t>
      </w:r>
      <w:r>
        <w:rPr>
          <w:snapToGrid w:val="0"/>
        </w:rPr>
        <w:t>.</w:t>
      </w:r>
      <w:r>
        <w:rPr>
          <w:snapToGrid w:val="0"/>
        </w:rPr>
        <w:tab/>
        <w:t>Rule in Shelley’s Case abolished</w:t>
      </w:r>
      <w:bookmarkEnd w:id="83"/>
      <w:bookmarkEnd w:id="84"/>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85" w:name="_Toc216963904"/>
      <w:bookmarkStart w:id="86" w:name="_Toc75423906"/>
      <w:r>
        <w:rPr>
          <w:rStyle w:val="CharSectno"/>
        </w:rPr>
        <w:t>28</w:t>
      </w:r>
      <w:r>
        <w:rPr>
          <w:snapToGrid w:val="0"/>
        </w:rPr>
        <w:t>.</w:t>
      </w:r>
      <w:r>
        <w:rPr>
          <w:snapToGrid w:val="0"/>
        </w:rPr>
        <w:tab/>
        <w:t>Restriction on executory limitations</w:t>
      </w:r>
      <w:bookmarkEnd w:id="85"/>
      <w:bookmarkEnd w:id="86"/>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87" w:name="_Toc216963905"/>
      <w:bookmarkStart w:id="88" w:name="_Toc75423907"/>
      <w:r>
        <w:rPr>
          <w:rStyle w:val="CharSectno"/>
        </w:rPr>
        <w:t>29</w:t>
      </w:r>
      <w:r>
        <w:rPr>
          <w:snapToGrid w:val="0"/>
        </w:rPr>
        <w:t>.</w:t>
      </w:r>
      <w:r>
        <w:rPr>
          <w:snapToGrid w:val="0"/>
        </w:rPr>
        <w:tab/>
        <w:t>Corporations may hold as joint tenants</w:t>
      </w:r>
      <w:bookmarkEnd w:id="87"/>
      <w:bookmarkEnd w:id="88"/>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89" w:name="_Toc216963906"/>
      <w:bookmarkStart w:id="90" w:name="_Toc75423908"/>
      <w:r>
        <w:rPr>
          <w:rStyle w:val="CharSectno"/>
        </w:rPr>
        <w:t>30</w:t>
      </w:r>
      <w:r>
        <w:rPr>
          <w:snapToGrid w:val="0"/>
        </w:rPr>
        <w:t>.</w:t>
      </w:r>
      <w:r>
        <w:rPr>
          <w:snapToGrid w:val="0"/>
        </w:rPr>
        <w:tab/>
        <w:t>Receipts for income by married minors</w:t>
      </w:r>
      <w:bookmarkEnd w:id="89"/>
      <w:bookmarkEnd w:id="90"/>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r>
        <w:t>[</w:t>
      </w:r>
      <w:r>
        <w:rPr>
          <w:b/>
        </w:rPr>
        <w:t>31.</w:t>
      </w:r>
      <w:r>
        <w:tab/>
        <w:t>Deleted: No. 28 of 2003 s. 125(2).]</w:t>
      </w:r>
    </w:p>
    <w:p>
      <w:pPr>
        <w:pStyle w:val="Heading5"/>
        <w:rPr>
          <w:snapToGrid w:val="0"/>
        </w:rPr>
      </w:pPr>
      <w:bookmarkStart w:id="91" w:name="_Toc216963907"/>
      <w:bookmarkStart w:id="92" w:name="_Toc75423909"/>
      <w:r>
        <w:rPr>
          <w:rStyle w:val="CharSectno"/>
        </w:rPr>
        <w:t>31A</w:t>
      </w:r>
      <w:r>
        <w:rPr>
          <w:snapToGrid w:val="0"/>
        </w:rPr>
        <w:t>.</w:t>
      </w:r>
      <w:r>
        <w:rPr>
          <w:snapToGrid w:val="0"/>
        </w:rPr>
        <w:tab/>
        <w:t>Illegitimates to be included in class references</w:t>
      </w:r>
      <w:bookmarkEnd w:id="91"/>
      <w:bookmarkEnd w:id="92"/>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2</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rPr>
          <w:snapToGrid w:val="0"/>
        </w:rPr>
      </w:pPr>
      <w:r>
        <w:rPr>
          <w:snapToGrid w:val="0"/>
        </w:rPr>
        <w:tab/>
        <w:t>(5)</w:t>
      </w:r>
      <w:r>
        <w:rPr>
          <w:snapToGrid w:val="0"/>
        </w:rPr>
        <w:tab/>
        <w:t>For the purposes of this section, the relationship between a parent and his or her illegitimate child, and any other relationship traced in any degree through that relationship, shall be recognised only if parentage is admitted by or established against the parent in his or her lifetime; and where the purpose for which the relationship is to be determined is a purpose that enures for the benefit of the parent the relationship shall be recognised only if parentage has been so admitted or established in the lifetime of the child.</w:t>
      </w:r>
    </w:p>
    <w:p>
      <w:pPr>
        <w:pStyle w:val="Subsection"/>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[Section 31A inserted: No. 19 of 1971 s. 3; amended: No. 14 of 1985 s. 8; No. 28 of 2003 s. 160.]</w:t>
      </w:r>
    </w:p>
    <w:p>
      <w:pPr>
        <w:pStyle w:val="Heading2"/>
      </w:pPr>
      <w:bookmarkStart w:id="93" w:name="_Toc75340887"/>
      <w:bookmarkStart w:id="94" w:name="_Toc75341909"/>
      <w:bookmarkStart w:id="95" w:name="_Toc75423910"/>
      <w:bookmarkStart w:id="96" w:name="_Toc216856234"/>
      <w:bookmarkStart w:id="97" w:name="_Toc216856910"/>
      <w:bookmarkStart w:id="98" w:name="_Toc216857083"/>
      <w:bookmarkStart w:id="99" w:name="_Toc216857783"/>
      <w:bookmarkStart w:id="100" w:name="_Toc216946411"/>
      <w:bookmarkStart w:id="101" w:name="_Toc216946584"/>
      <w:bookmarkStart w:id="102" w:name="_Toc216963908"/>
      <w:r>
        <w:rPr>
          <w:rStyle w:val="CharPartNo"/>
        </w:rPr>
        <w:t>Part IV</w:t>
      </w:r>
      <w:r>
        <w:rPr>
          <w:rStyle w:val="CharDivNo"/>
        </w:rPr>
        <w:t> </w:t>
      </w:r>
      <w:r>
        <w:t>—</w:t>
      </w:r>
      <w:r>
        <w:rPr>
          <w:rStyle w:val="CharDivText"/>
        </w:rPr>
        <w:t> </w:t>
      </w:r>
      <w:r>
        <w:rPr>
          <w:rStyle w:val="CharPartText"/>
        </w:rPr>
        <w:t>Conveyances and other instruments</w:t>
      </w:r>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216963909"/>
      <w:bookmarkStart w:id="104" w:name="_Toc75423911"/>
      <w:r>
        <w:rPr>
          <w:rStyle w:val="CharSectno"/>
        </w:rPr>
        <w:t>32</w:t>
      </w:r>
      <w:r>
        <w:rPr>
          <w:snapToGrid w:val="0"/>
        </w:rPr>
        <w:t>.</w:t>
      </w:r>
      <w:r>
        <w:rPr>
          <w:snapToGrid w:val="0"/>
        </w:rPr>
        <w:tab/>
        <w:t>Lands lie in grant only</w:t>
      </w:r>
      <w:bookmarkEnd w:id="103"/>
      <w:bookmarkEnd w:id="104"/>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105" w:name="_Toc216963910"/>
      <w:bookmarkStart w:id="106" w:name="_Toc75423912"/>
      <w:r>
        <w:rPr>
          <w:rStyle w:val="CharSectno"/>
        </w:rPr>
        <w:t>33</w:t>
      </w:r>
      <w:r>
        <w:rPr>
          <w:snapToGrid w:val="0"/>
        </w:rPr>
        <w:t>.</w:t>
      </w:r>
      <w:r>
        <w:rPr>
          <w:snapToGrid w:val="0"/>
        </w:rPr>
        <w:tab/>
        <w:t>Conveyances to be by deed</w:t>
      </w:r>
      <w:bookmarkEnd w:id="105"/>
      <w:bookmarkEnd w:id="106"/>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107" w:name="_Toc216963911"/>
      <w:bookmarkStart w:id="108" w:name="_Toc75423913"/>
      <w:r>
        <w:rPr>
          <w:rStyle w:val="CharSectno"/>
        </w:rPr>
        <w:t>34</w:t>
      </w:r>
      <w:r>
        <w:rPr>
          <w:snapToGrid w:val="0"/>
        </w:rPr>
        <w:t>.</w:t>
      </w:r>
      <w:r>
        <w:rPr>
          <w:snapToGrid w:val="0"/>
        </w:rPr>
        <w:tab/>
        <w:t>Instruments required to be in writing</w:t>
      </w:r>
      <w:bookmarkEnd w:id="107"/>
      <w:bookmarkEnd w:id="108"/>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authorised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authorised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109" w:name="_Toc216963912"/>
      <w:bookmarkStart w:id="110" w:name="_Toc75423914"/>
      <w:r>
        <w:rPr>
          <w:rStyle w:val="CharSectno"/>
        </w:rPr>
        <w:t>35</w:t>
      </w:r>
      <w:r>
        <w:rPr>
          <w:snapToGrid w:val="0"/>
        </w:rPr>
        <w:t>.</w:t>
      </w:r>
      <w:r>
        <w:rPr>
          <w:snapToGrid w:val="0"/>
        </w:rPr>
        <w:tab/>
        <w:t>Creation of interests in land by parol</w:t>
      </w:r>
      <w:bookmarkEnd w:id="109"/>
      <w:bookmarkEnd w:id="110"/>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authorised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111" w:name="_Toc216963913"/>
      <w:bookmarkStart w:id="112" w:name="_Toc75423915"/>
      <w:r>
        <w:rPr>
          <w:rStyle w:val="CharSectno"/>
        </w:rPr>
        <w:t>36</w:t>
      </w:r>
      <w:r>
        <w:rPr>
          <w:snapToGrid w:val="0"/>
        </w:rPr>
        <w:t>.</w:t>
      </w:r>
      <w:r>
        <w:rPr>
          <w:snapToGrid w:val="0"/>
        </w:rPr>
        <w:tab/>
        <w:t>Savings in regard to sections 34 and 35</w:t>
      </w:r>
      <w:bookmarkEnd w:id="111"/>
      <w:bookmarkEnd w:id="112"/>
    </w:p>
    <w:p>
      <w:pPr>
        <w:pStyle w:val="Subsection"/>
        <w:keepNext/>
        <w:rPr>
          <w:snapToGrid w:val="0"/>
        </w:rPr>
      </w:pPr>
      <w:r>
        <w:rPr>
          <w:snapToGrid w:val="0"/>
        </w:rPr>
        <w:tab/>
      </w:r>
      <w:r>
        <w:rPr>
          <w:snapToGrid w:val="0"/>
        </w:rPr>
        <w:tab/>
        <w:t>Nothing in sections 34 and 35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113" w:name="_Toc216963914"/>
      <w:bookmarkStart w:id="114" w:name="_Toc75423916"/>
      <w:r>
        <w:rPr>
          <w:rStyle w:val="CharSectno"/>
        </w:rPr>
        <w:t>37</w:t>
      </w:r>
      <w:r>
        <w:rPr>
          <w:snapToGrid w:val="0"/>
        </w:rPr>
        <w:t>.</w:t>
      </w:r>
      <w:r>
        <w:rPr>
          <w:snapToGrid w:val="0"/>
        </w:rPr>
        <w:tab/>
        <w:t>Power to dispose of fee simple by deed without words of inheritance</w:t>
      </w:r>
      <w:bookmarkEnd w:id="113"/>
      <w:bookmarkEnd w:id="114"/>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115" w:name="_Toc216963915"/>
      <w:bookmarkStart w:id="116" w:name="_Toc75423917"/>
      <w:r>
        <w:rPr>
          <w:rStyle w:val="CharSectno"/>
        </w:rPr>
        <w:t>38</w:t>
      </w:r>
      <w:r>
        <w:rPr>
          <w:snapToGrid w:val="0"/>
        </w:rPr>
        <w:t>.</w:t>
      </w:r>
      <w:r>
        <w:rPr>
          <w:snapToGrid w:val="0"/>
        </w:rPr>
        <w:tab/>
        <w:t>No use to result from absence of consideration</w:t>
      </w:r>
      <w:bookmarkEnd w:id="115"/>
      <w:bookmarkEnd w:id="116"/>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117" w:name="_Toc216963916"/>
      <w:bookmarkStart w:id="118" w:name="_Toc75423918"/>
      <w:r>
        <w:rPr>
          <w:rStyle w:val="CharSectno"/>
        </w:rPr>
        <w:t>39</w:t>
      </w:r>
      <w:r>
        <w:rPr>
          <w:snapToGrid w:val="0"/>
        </w:rPr>
        <w:t>.</w:t>
      </w:r>
      <w:r>
        <w:rPr>
          <w:snapToGrid w:val="0"/>
        </w:rPr>
        <w:tab/>
        <w:t>Limitations may be by direct conveyance without uses</w:t>
      </w:r>
      <w:bookmarkEnd w:id="117"/>
      <w:bookmarkEnd w:id="118"/>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119" w:name="_Toc216963917"/>
      <w:bookmarkStart w:id="120" w:name="_Toc75423919"/>
      <w:r>
        <w:rPr>
          <w:rStyle w:val="CharSectno"/>
        </w:rPr>
        <w:t>40</w:t>
      </w:r>
      <w:r>
        <w:rPr>
          <w:snapToGrid w:val="0"/>
        </w:rPr>
        <w:t>.</w:t>
      </w:r>
      <w:r>
        <w:rPr>
          <w:snapToGrid w:val="0"/>
        </w:rPr>
        <w:tab/>
        <w:t>No conveyance to have tortious operation</w:t>
      </w:r>
      <w:bookmarkEnd w:id="119"/>
      <w:bookmarkEnd w:id="120"/>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121" w:name="_Toc216963918"/>
      <w:bookmarkStart w:id="122" w:name="_Toc75423920"/>
      <w:r>
        <w:rPr>
          <w:rStyle w:val="CharSectno"/>
        </w:rPr>
        <w:t>41</w:t>
      </w:r>
      <w:r>
        <w:rPr>
          <w:snapToGrid w:val="0"/>
        </w:rPr>
        <w:t>.</w:t>
      </w:r>
      <w:r>
        <w:rPr>
          <w:snapToGrid w:val="0"/>
        </w:rPr>
        <w:tab/>
        <w:t>General words implied in conveyances</w:t>
      </w:r>
      <w:bookmarkEnd w:id="121"/>
      <w:bookmarkEnd w:id="122"/>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123" w:name="_Toc216963919"/>
      <w:bookmarkStart w:id="124" w:name="_Toc75423921"/>
      <w:r>
        <w:rPr>
          <w:rStyle w:val="CharSectno"/>
        </w:rPr>
        <w:t>42</w:t>
      </w:r>
      <w:r>
        <w:rPr>
          <w:snapToGrid w:val="0"/>
        </w:rPr>
        <w:t>.</w:t>
      </w:r>
      <w:r>
        <w:rPr>
          <w:snapToGrid w:val="0"/>
        </w:rPr>
        <w:tab/>
        <w:t>All estate clause implied</w:t>
      </w:r>
      <w:bookmarkEnd w:id="123"/>
      <w:bookmarkEnd w:id="124"/>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125" w:name="_Toc216963920"/>
      <w:bookmarkStart w:id="126" w:name="_Toc75423922"/>
      <w:r>
        <w:rPr>
          <w:rStyle w:val="CharSectno"/>
        </w:rPr>
        <w:t>43</w:t>
      </w:r>
      <w:r>
        <w:rPr>
          <w:snapToGrid w:val="0"/>
        </w:rPr>
        <w:t>.</w:t>
      </w:r>
      <w:r>
        <w:rPr>
          <w:snapToGrid w:val="0"/>
        </w:rPr>
        <w:tab/>
        <w:t>Partial release of land from rent</w:t>
      </w:r>
      <w:bookmarkEnd w:id="125"/>
      <w:bookmarkEnd w:id="126"/>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127" w:name="_Toc216963921"/>
      <w:bookmarkStart w:id="128" w:name="_Toc75423923"/>
      <w:r>
        <w:rPr>
          <w:rStyle w:val="CharSectno"/>
        </w:rPr>
        <w:t>44</w:t>
      </w:r>
      <w:r>
        <w:rPr>
          <w:snapToGrid w:val="0"/>
        </w:rPr>
        <w:t>.</w:t>
      </w:r>
      <w:r>
        <w:rPr>
          <w:snapToGrid w:val="0"/>
        </w:rPr>
        <w:tab/>
        <w:t>Power to person to convey property to himself etc.</w:t>
      </w:r>
      <w:bookmarkEnd w:id="127"/>
      <w:bookmarkEnd w:id="128"/>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129" w:name="_Toc75340901"/>
      <w:bookmarkStart w:id="130" w:name="_Toc75341923"/>
      <w:bookmarkStart w:id="131" w:name="_Toc75423924"/>
      <w:bookmarkStart w:id="132" w:name="_Toc216856248"/>
      <w:bookmarkStart w:id="133" w:name="_Toc216856924"/>
      <w:bookmarkStart w:id="134" w:name="_Toc216857097"/>
      <w:bookmarkStart w:id="135" w:name="_Toc216857797"/>
      <w:bookmarkStart w:id="136" w:name="_Toc216946425"/>
      <w:bookmarkStart w:id="137" w:name="_Toc216946598"/>
      <w:bookmarkStart w:id="138" w:name="_Toc216963922"/>
      <w:r>
        <w:rPr>
          <w:rStyle w:val="CharPartNo"/>
        </w:rPr>
        <w:t>Part V</w:t>
      </w:r>
      <w:r>
        <w:rPr>
          <w:rStyle w:val="CharDivNo"/>
        </w:rPr>
        <w:t> </w:t>
      </w:r>
      <w:r>
        <w:t>—</w:t>
      </w:r>
      <w:r>
        <w:rPr>
          <w:rStyle w:val="CharDivText"/>
        </w:rPr>
        <w:t> </w:t>
      </w:r>
      <w:r>
        <w:rPr>
          <w:rStyle w:val="CharPartText"/>
        </w:rPr>
        <w:t>Covenants</w:t>
      </w:r>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216963923"/>
      <w:bookmarkStart w:id="140" w:name="_Toc75423925"/>
      <w:r>
        <w:rPr>
          <w:rStyle w:val="CharSectno"/>
        </w:rPr>
        <w:t>45</w:t>
      </w:r>
      <w:r>
        <w:rPr>
          <w:snapToGrid w:val="0"/>
        </w:rPr>
        <w:t>.</w:t>
      </w:r>
      <w:r>
        <w:rPr>
          <w:snapToGrid w:val="0"/>
        </w:rPr>
        <w:tab/>
        <w:t>Covenants for title implied</w:t>
      </w:r>
      <w:bookmarkEnd w:id="139"/>
      <w:bookmarkEnd w:id="140"/>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rPr>
          <w:snapToGrid w:val="0"/>
        </w:rPr>
      </w:pPr>
      <w:r>
        <w:rPr>
          <w:snapToGrid w:val="0"/>
        </w:rPr>
        <w:tab/>
        <w:t>(5)</w:t>
      </w:r>
      <w:r>
        <w:rPr>
          <w:snapToGrid w:val="0"/>
        </w:rPr>
        <w:tab/>
        <w:t>In this section a conveyance does not include a demise by way of lease at a rent.</w:t>
      </w:r>
    </w:p>
    <w:p>
      <w:pPr>
        <w:pStyle w:val="Subsection"/>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[Section 45 amended: No. 24 of 1990 s. 123.]</w:t>
      </w:r>
    </w:p>
    <w:p>
      <w:pPr>
        <w:pStyle w:val="Heading5"/>
        <w:rPr>
          <w:snapToGrid w:val="0"/>
        </w:rPr>
      </w:pPr>
      <w:bookmarkStart w:id="141" w:name="_Toc216963924"/>
      <w:bookmarkStart w:id="142" w:name="_Toc75423926"/>
      <w:r>
        <w:rPr>
          <w:rStyle w:val="CharSectno"/>
        </w:rPr>
        <w:t>46</w:t>
      </w:r>
      <w:r>
        <w:rPr>
          <w:snapToGrid w:val="0"/>
        </w:rPr>
        <w:t>.</w:t>
      </w:r>
      <w:r>
        <w:rPr>
          <w:snapToGrid w:val="0"/>
        </w:rPr>
        <w:tab/>
        <w:t>Construction of implied covenants</w:t>
      </w:r>
      <w:bookmarkEnd w:id="141"/>
      <w:bookmarkEnd w:id="142"/>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143" w:name="_Toc216963925"/>
      <w:bookmarkStart w:id="144" w:name="_Toc75423927"/>
      <w:r>
        <w:rPr>
          <w:rStyle w:val="CharSectno"/>
        </w:rPr>
        <w:t>47</w:t>
      </w:r>
      <w:r>
        <w:rPr>
          <w:snapToGrid w:val="0"/>
        </w:rPr>
        <w:t>.</w:t>
      </w:r>
      <w:r>
        <w:rPr>
          <w:snapToGrid w:val="0"/>
        </w:rPr>
        <w:tab/>
        <w:t>Benefits of covenants relating to land</w:t>
      </w:r>
      <w:bookmarkEnd w:id="143"/>
      <w:bookmarkEnd w:id="144"/>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rStyle w:val="CharDefText"/>
        </w:rPr>
        <w:t>successors in title</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Lines w:val="0"/>
        <w:rPr>
          <w:snapToGrid w:val="0"/>
        </w:rPr>
      </w:pPr>
      <w:bookmarkStart w:id="145" w:name="_Toc216963926"/>
      <w:bookmarkStart w:id="146" w:name="_Toc75423928"/>
      <w:r>
        <w:rPr>
          <w:rStyle w:val="CharSectno"/>
        </w:rPr>
        <w:t>48</w:t>
      </w:r>
      <w:r>
        <w:rPr>
          <w:snapToGrid w:val="0"/>
        </w:rPr>
        <w:t>.</w:t>
      </w:r>
      <w:r>
        <w:rPr>
          <w:snapToGrid w:val="0"/>
        </w:rPr>
        <w:tab/>
        <w:t>Burden of covenants relating to land</w:t>
      </w:r>
      <w:bookmarkEnd w:id="145"/>
      <w:bookmarkEnd w:id="146"/>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rStyle w:val="CharDefText"/>
        </w:rPr>
        <w:t>successors in title</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147" w:name="_Toc216963927"/>
      <w:bookmarkStart w:id="148" w:name="_Toc75423929"/>
      <w:r>
        <w:rPr>
          <w:rStyle w:val="CharSectno"/>
        </w:rPr>
        <w:t>49</w:t>
      </w:r>
      <w:r>
        <w:rPr>
          <w:snapToGrid w:val="0"/>
        </w:rPr>
        <w:t>.</w:t>
      </w:r>
      <w:r>
        <w:rPr>
          <w:snapToGrid w:val="0"/>
        </w:rPr>
        <w:tab/>
        <w:t>Construction of covenants affecting land</w:t>
      </w:r>
      <w:bookmarkEnd w:id="147"/>
      <w:bookmarkEnd w:id="148"/>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rStyle w:val="CharDefText"/>
        </w:rPr>
        <w:t>land</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149" w:name="_Toc216963928"/>
      <w:bookmarkStart w:id="150" w:name="_Toc75423930"/>
      <w:r>
        <w:rPr>
          <w:rStyle w:val="CharSectno"/>
        </w:rPr>
        <w:t>50</w:t>
      </w:r>
      <w:r>
        <w:rPr>
          <w:snapToGrid w:val="0"/>
        </w:rPr>
        <w:t>.</w:t>
      </w:r>
      <w:r>
        <w:rPr>
          <w:snapToGrid w:val="0"/>
        </w:rPr>
        <w:tab/>
        <w:t>Covenants to be joint and several</w:t>
      </w:r>
      <w:bookmarkEnd w:id="149"/>
      <w:bookmarkEnd w:id="150"/>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151" w:name="_Toc216963929"/>
      <w:bookmarkStart w:id="152" w:name="_Toc75423931"/>
      <w:r>
        <w:rPr>
          <w:rStyle w:val="CharSectno"/>
        </w:rPr>
        <w:t>51</w:t>
      </w:r>
      <w:r>
        <w:rPr>
          <w:snapToGrid w:val="0"/>
        </w:rPr>
        <w:t>.</w:t>
      </w:r>
      <w:r>
        <w:rPr>
          <w:snapToGrid w:val="0"/>
        </w:rPr>
        <w:tab/>
        <w:t>Effect of covenant with 2 or more jointly</w:t>
      </w:r>
      <w:bookmarkEnd w:id="151"/>
      <w:bookmarkEnd w:id="152"/>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153" w:name="_Toc216963930"/>
      <w:bookmarkStart w:id="154" w:name="_Toc75423932"/>
      <w:r>
        <w:rPr>
          <w:rStyle w:val="CharSectno"/>
        </w:rPr>
        <w:t>52</w:t>
      </w:r>
      <w:r>
        <w:rPr>
          <w:snapToGrid w:val="0"/>
        </w:rPr>
        <w:t>.</w:t>
      </w:r>
      <w:r>
        <w:rPr>
          <w:snapToGrid w:val="0"/>
        </w:rPr>
        <w:tab/>
        <w:t>Covenants and agreements entered into by a person with himself and another or others</w:t>
      </w:r>
      <w:bookmarkEnd w:id="153"/>
      <w:bookmarkEnd w:id="154"/>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155" w:name="_Toc75340910"/>
      <w:bookmarkStart w:id="156" w:name="_Toc75341932"/>
      <w:bookmarkStart w:id="157" w:name="_Toc75423933"/>
      <w:bookmarkStart w:id="158" w:name="_Toc216856257"/>
      <w:bookmarkStart w:id="159" w:name="_Toc216856933"/>
      <w:bookmarkStart w:id="160" w:name="_Toc216857106"/>
      <w:bookmarkStart w:id="161" w:name="_Toc216857806"/>
      <w:bookmarkStart w:id="162" w:name="_Toc216946434"/>
      <w:bookmarkStart w:id="163" w:name="_Toc216946607"/>
      <w:bookmarkStart w:id="164" w:name="_Toc216963931"/>
      <w:r>
        <w:rPr>
          <w:rStyle w:val="CharPartNo"/>
        </w:rPr>
        <w:t>Part VI</w:t>
      </w:r>
      <w:r>
        <w:rPr>
          <w:rStyle w:val="CharDivNo"/>
        </w:rPr>
        <w:t> </w:t>
      </w:r>
      <w:r>
        <w:t>—</w:t>
      </w:r>
      <w:r>
        <w:rPr>
          <w:rStyle w:val="CharDivText"/>
        </w:rPr>
        <w:t> </w:t>
      </w:r>
      <w:r>
        <w:rPr>
          <w:rStyle w:val="CharPartText"/>
        </w:rPr>
        <w:t>Mortgages</w:t>
      </w:r>
      <w:bookmarkEnd w:id="155"/>
      <w:bookmarkEnd w:id="156"/>
      <w:bookmarkEnd w:id="157"/>
      <w:bookmarkEnd w:id="158"/>
      <w:bookmarkEnd w:id="159"/>
      <w:bookmarkEnd w:id="160"/>
      <w:bookmarkEnd w:id="161"/>
      <w:bookmarkEnd w:id="162"/>
      <w:bookmarkEnd w:id="163"/>
      <w:bookmarkEnd w:id="164"/>
    </w:p>
    <w:p>
      <w:pPr>
        <w:pStyle w:val="Heading5"/>
        <w:rPr>
          <w:snapToGrid w:val="0"/>
        </w:rPr>
      </w:pPr>
      <w:bookmarkStart w:id="165" w:name="_Toc216963932"/>
      <w:bookmarkStart w:id="166" w:name="_Toc75423934"/>
      <w:r>
        <w:rPr>
          <w:rStyle w:val="CharSectno"/>
        </w:rPr>
        <w:t>53</w:t>
      </w:r>
      <w:r>
        <w:rPr>
          <w:snapToGrid w:val="0"/>
        </w:rPr>
        <w:t>.</w:t>
      </w:r>
      <w:r>
        <w:rPr>
          <w:snapToGrid w:val="0"/>
        </w:rPr>
        <w:tab/>
        <w:t>Foreclosure extinguishes right of action for mortgage debt and equity of redemption</w:t>
      </w:r>
      <w:bookmarkEnd w:id="165"/>
      <w:bookmarkEnd w:id="166"/>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rStyle w:val="CharDefText"/>
        </w:rPr>
        <w:t>order absolute</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[Section 53 amended: No. 81 of 1996 s. 153(1).]</w:t>
      </w:r>
    </w:p>
    <w:p>
      <w:pPr>
        <w:pStyle w:val="Heading5"/>
        <w:rPr>
          <w:snapToGrid w:val="0"/>
        </w:rPr>
      </w:pPr>
      <w:bookmarkStart w:id="167" w:name="_Toc216963933"/>
      <w:bookmarkStart w:id="168" w:name="_Toc75423935"/>
      <w:r>
        <w:rPr>
          <w:rStyle w:val="CharSectno"/>
        </w:rPr>
        <w:t>54</w:t>
      </w:r>
      <w:r>
        <w:rPr>
          <w:snapToGrid w:val="0"/>
        </w:rPr>
        <w:t>.</w:t>
      </w:r>
      <w:r>
        <w:rPr>
          <w:snapToGrid w:val="0"/>
        </w:rPr>
        <w:tab/>
        <w:t>Realisation of equitable charges by the Court</w:t>
      </w:r>
      <w:bookmarkEnd w:id="167"/>
      <w:bookmarkEnd w:id="168"/>
    </w:p>
    <w:p>
      <w:pPr>
        <w:pStyle w:val="Subsection"/>
        <w:rPr>
          <w:snapToGrid w:val="0"/>
        </w:rPr>
      </w:pPr>
      <w:r>
        <w:rPr>
          <w:snapToGrid w:val="0"/>
        </w:rPr>
        <w:tab/>
        <w:t>(1)</w:t>
      </w:r>
      <w:r>
        <w:rPr>
          <w:snapToGrid w:val="0"/>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169" w:name="_Toc216963934"/>
      <w:bookmarkStart w:id="170" w:name="_Toc75423936"/>
      <w:r>
        <w:rPr>
          <w:rStyle w:val="CharSectno"/>
        </w:rPr>
        <w:t>55</w:t>
      </w:r>
      <w:r>
        <w:rPr>
          <w:snapToGrid w:val="0"/>
        </w:rPr>
        <w:t>.</w:t>
      </w:r>
      <w:r>
        <w:rPr>
          <w:snapToGrid w:val="0"/>
        </w:rPr>
        <w:tab/>
        <w:t>Sale of mortgaged property in action for redemption or foreclosure</w:t>
      </w:r>
      <w:bookmarkEnd w:id="169"/>
      <w:bookmarkEnd w:id="170"/>
    </w:p>
    <w:p>
      <w:pPr>
        <w:pStyle w:val="Subsection"/>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rPr>
          <w:snapToGrid w:val="0"/>
        </w:rPr>
      </w:pPr>
      <w:r>
        <w:rPr>
          <w:snapToGrid w:val="0"/>
        </w:rPr>
        <w:tab/>
        <w:t>(3)</w:t>
      </w:r>
      <w:r>
        <w:rPr>
          <w:snapToGrid w:val="0"/>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rPr>
          <w:snapToGrid w:val="0"/>
        </w:rPr>
      </w:pPr>
      <w:r>
        <w:rPr>
          <w:snapToGrid w:val="0"/>
        </w:rPr>
        <w:tab/>
        <w:t>(5)</w:t>
      </w:r>
      <w:r>
        <w:rPr>
          <w:snapToGrid w:val="0"/>
        </w:rPr>
        <w:tab/>
        <w:t>This section applies to actions brought either before or after the coming into operation of this Act.</w:t>
      </w:r>
    </w:p>
    <w:p>
      <w:pPr>
        <w:pStyle w:val="Subsection"/>
        <w:rPr>
          <w:snapToGrid w:val="0"/>
        </w:rPr>
      </w:pPr>
      <w:r>
        <w:rPr>
          <w:snapToGrid w:val="0"/>
        </w:rPr>
        <w:tab/>
        <w:t>(6)</w:t>
      </w:r>
      <w:r>
        <w:rPr>
          <w:snapToGrid w:val="0"/>
        </w:rPr>
        <w:tab/>
        <w:t xml:space="preserve">In this section </w:t>
      </w:r>
      <w:r>
        <w:rPr>
          <w:rStyle w:val="CharDefText"/>
        </w:rPr>
        <w:t>mortgaged property</w:t>
      </w:r>
      <w:r>
        <w:rPr>
          <w:snapToGrid w:val="0"/>
        </w:rPr>
        <w:t xml:space="preserve"> includes the estate or interest that a mortgagee would have had power to convey if the statutory power of sale were applicable.</w:t>
      </w:r>
    </w:p>
    <w:p>
      <w:pPr>
        <w:pStyle w:val="Subsection"/>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rPr>
          <w:snapToGrid w:val="0"/>
        </w:rPr>
      </w:pPr>
      <w:bookmarkStart w:id="171" w:name="_Toc216963935"/>
      <w:bookmarkStart w:id="172" w:name="_Toc75423937"/>
      <w:r>
        <w:rPr>
          <w:rStyle w:val="CharSectno"/>
        </w:rPr>
        <w:t>56</w:t>
      </w:r>
      <w:r>
        <w:rPr>
          <w:snapToGrid w:val="0"/>
        </w:rPr>
        <w:t>.</w:t>
      </w:r>
      <w:r>
        <w:rPr>
          <w:snapToGrid w:val="0"/>
        </w:rPr>
        <w:tab/>
        <w:t>Restriction on consolidation of mortgages</w:t>
      </w:r>
      <w:bookmarkEnd w:id="171"/>
      <w:bookmarkEnd w:id="172"/>
    </w:p>
    <w:p>
      <w:pPr>
        <w:pStyle w:val="Subsection"/>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rPr>
          <w:snapToGrid w:val="0"/>
        </w:rPr>
      </w:pPr>
      <w:r>
        <w:rPr>
          <w:snapToGrid w:val="0"/>
        </w:rPr>
        <w:tab/>
        <w:t>(2)</w:t>
      </w:r>
      <w:r>
        <w:rPr>
          <w:snapToGrid w:val="0"/>
        </w:rPr>
        <w:tab/>
        <w:t>This section has effect notwithstanding any stipulation to the contrary.</w:t>
      </w:r>
    </w:p>
    <w:p>
      <w:pPr>
        <w:pStyle w:val="Subsection"/>
        <w:rPr>
          <w:snapToGrid w:val="0"/>
        </w:rPr>
      </w:pPr>
      <w:r>
        <w:rPr>
          <w:snapToGrid w:val="0"/>
        </w:rPr>
        <w:tab/>
        <w:t>(3)</w:t>
      </w:r>
      <w:r>
        <w:rPr>
          <w:snapToGrid w:val="0"/>
        </w:rPr>
        <w:tab/>
        <w:t>This section applies only where the mortgages or one of them are or is made after the coming into operation of this Act.</w:t>
      </w:r>
    </w:p>
    <w:p>
      <w:pPr>
        <w:pStyle w:val="Heading5"/>
        <w:rPr>
          <w:snapToGrid w:val="0"/>
        </w:rPr>
      </w:pPr>
      <w:bookmarkStart w:id="173" w:name="_Toc216963936"/>
      <w:bookmarkStart w:id="174" w:name="_Toc75423938"/>
      <w:r>
        <w:rPr>
          <w:rStyle w:val="CharSectno"/>
        </w:rPr>
        <w:t>57</w:t>
      </w:r>
      <w:r>
        <w:rPr>
          <w:snapToGrid w:val="0"/>
        </w:rPr>
        <w:t>.</w:t>
      </w:r>
      <w:r>
        <w:rPr>
          <w:snapToGrid w:val="0"/>
        </w:rPr>
        <w:tab/>
        <w:t>Implied powers of mortgagees</w:t>
      </w:r>
      <w:bookmarkEnd w:id="173"/>
      <w:bookmarkEnd w:id="174"/>
    </w:p>
    <w:p>
      <w:pPr>
        <w:pStyle w:val="Subsection"/>
        <w:keepNext/>
        <w:keepLines/>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w:t>
      </w:r>
    </w:p>
    <w:p>
      <w:pPr>
        <w:pStyle w:val="Indenta"/>
        <w:keepNext/>
        <w:keepLines/>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keepNext/>
        <w:keepLines/>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175" w:name="_Toc216963937"/>
      <w:bookmarkStart w:id="176" w:name="_Toc75423939"/>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175"/>
      <w:bookmarkEnd w:id="176"/>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177" w:name="_Toc216963938"/>
      <w:bookmarkStart w:id="178" w:name="_Toc75423940"/>
      <w:r>
        <w:rPr>
          <w:rStyle w:val="CharSectno"/>
        </w:rPr>
        <w:t>59</w:t>
      </w:r>
      <w:r>
        <w:rPr>
          <w:snapToGrid w:val="0"/>
        </w:rPr>
        <w:t>.</w:t>
      </w:r>
      <w:r>
        <w:rPr>
          <w:snapToGrid w:val="0"/>
        </w:rPr>
        <w:tab/>
        <w:t>Regulation of exercise of power of sale</w:t>
      </w:r>
      <w:bookmarkEnd w:id="177"/>
      <w:bookmarkEnd w:id="178"/>
    </w:p>
    <w:p>
      <w:pPr>
        <w:pStyle w:val="Subsection"/>
        <w:keepNext/>
        <w:rPr>
          <w:snapToGrid w:val="0"/>
        </w:rPr>
      </w:pPr>
      <w:r>
        <w:rPr>
          <w:snapToGrid w:val="0"/>
        </w:rPr>
        <w:tab/>
        <w:t>(1)</w:t>
      </w:r>
      <w:r>
        <w:rPr>
          <w:snapToGrid w:val="0"/>
        </w:rPr>
        <w:tab/>
        <w:t>A mortgagee shall not exercise the power of sale conferred by this Part unless and until —</w:t>
      </w:r>
    </w:p>
    <w:p>
      <w:pPr>
        <w:pStyle w:val="Indenta"/>
        <w:rPr>
          <w:snapToGrid w:val="0"/>
        </w:rPr>
      </w:pPr>
      <w:r>
        <w:rPr>
          <w:snapToGrid w:val="0"/>
        </w:rPr>
        <w:tab/>
        <w:t>(a)</w:t>
      </w:r>
      <w:r>
        <w:rPr>
          <w:snapToGrid w:val="0"/>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keepNext/>
        <w:keepLines/>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spacing w:before="180"/>
        <w:rPr>
          <w:snapToGrid w:val="0"/>
        </w:rPr>
      </w:pPr>
      <w:bookmarkStart w:id="179" w:name="_Toc216963939"/>
      <w:bookmarkStart w:id="180" w:name="_Toc75423941"/>
      <w:r>
        <w:rPr>
          <w:rStyle w:val="CharSectno"/>
        </w:rPr>
        <w:t>60</w:t>
      </w:r>
      <w:r>
        <w:rPr>
          <w:snapToGrid w:val="0"/>
        </w:rPr>
        <w:t>.</w:t>
      </w:r>
      <w:r>
        <w:rPr>
          <w:snapToGrid w:val="0"/>
        </w:rPr>
        <w:tab/>
        <w:t>Conveyance in exercise of power of sale</w:t>
      </w:r>
      <w:bookmarkEnd w:id="179"/>
      <w:bookmarkEnd w:id="180"/>
    </w:p>
    <w:p>
      <w:pPr>
        <w:pStyle w:val="Subsection"/>
        <w:spacing w:before="120"/>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spacing w:before="120"/>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w:t>
      </w:r>
    </w:p>
    <w:p>
      <w:pPr>
        <w:pStyle w:val="Indenta"/>
        <w:spacing w:before="60"/>
        <w:rPr>
          <w:snapToGrid w:val="0"/>
        </w:rPr>
      </w:pPr>
      <w:r>
        <w:rPr>
          <w:snapToGrid w:val="0"/>
        </w:rPr>
        <w:tab/>
        <w:t>(a)</w:t>
      </w:r>
      <w:r>
        <w:rPr>
          <w:snapToGrid w:val="0"/>
        </w:rPr>
        <w:tab/>
        <w:t>that no case had arisen to authorise the sale; or</w:t>
      </w:r>
    </w:p>
    <w:p>
      <w:pPr>
        <w:pStyle w:val="Indenta"/>
        <w:spacing w:before="60"/>
        <w:rPr>
          <w:snapToGrid w:val="0"/>
        </w:rPr>
      </w:pPr>
      <w:r>
        <w:rPr>
          <w:snapToGrid w:val="0"/>
        </w:rPr>
        <w:tab/>
        <w:t>(b)</w:t>
      </w:r>
      <w:r>
        <w:rPr>
          <w:snapToGrid w:val="0"/>
        </w:rPr>
        <w:tab/>
        <w:t>that due notice was not given to the mortgagor; or</w:t>
      </w:r>
    </w:p>
    <w:p>
      <w:pPr>
        <w:pStyle w:val="Indenta"/>
        <w:spacing w:before="60"/>
        <w:rPr>
          <w:snapToGrid w:val="0"/>
        </w:rPr>
      </w:pPr>
      <w:r>
        <w:rPr>
          <w:snapToGrid w:val="0"/>
        </w:rPr>
        <w:tab/>
        <w:t>(c)</w:t>
      </w:r>
      <w:r>
        <w:rPr>
          <w:snapToGrid w:val="0"/>
        </w:rPr>
        <w:tab/>
        <w:t>that the power was otherwise improperly or irregularly exercised,</w:t>
      </w:r>
    </w:p>
    <w:p>
      <w:pPr>
        <w:pStyle w:val="Subsection"/>
        <w:spacing w:before="120"/>
        <w:rPr>
          <w:snapToGrid w:val="0"/>
        </w:rPr>
      </w:pPr>
      <w:r>
        <w:rPr>
          <w:snapToGrid w:val="0"/>
        </w:rPr>
        <w:tab/>
      </w:r>
      <w:r>
        <w:rPr>
          <w:snapToGrid w:val="0"/>
        </w:rPr>
        <w:tab/>
        <w:t>and a purchaser shall not, either before or on conveyance, be concerned to see or inquire whether a case has arisen to authorise the sale, or due notice has been given, or the power is otherwise properly and regularly exercised; but any person damnified by an unauthorised, or improper, or irregular exercise of the power has his remedy in damages against the person exercising the power.</w:t>
      </w:r>
    </w:p>
    <w:p>
      <w:pPr>
        <w:pStyle w:val="Subsection"/>
        <w:spacing w:before="120"/>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spacing w:before="180"/>
        <w:rPr>
          <w:snapToGrid w:val="0"/>
        </w:rPr>
      </w:pPr>
      <w:bookmarkStart w:id="181" w:name="_Toc216963940"/>
      <w:bookmarkStart w:id="182" w:name="_Toc75423942"/>
      <w:r>
        <w:rPr>
          <w:rStyle w:val="CharSectno"/>
        </w:rPr>
        <w:t>61</w:t>
      </w:r>
      <w:r>
        <w:rPr>
          <w:snapToGrid w:val="0"/>
        </w:rPr>
        <w:t>.</w:t>
      </w:r>
      <w:r>
        <w:rPr>
          <w:snapToGrid w:val="0"/>
        </w:rPr>
        <w:tab/>
        <w:t>Application of proceeds of sale</w:t>
      </w:r>
      <w:bookmarkEnd w:id="181"/>
      <w:bookmarkEnd w:id="182"/>
    </w:p>
    <w:p>
      <w:pPr>
        <w:pStyle w:val="Subsection"/>
        <w:spacing w:before="120"/>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authorised to give receipts for the proceeds of the sale thereof.</w:t>
      </w:r>
    </w:p>
    <w:p>
      <w:pPr>
        <w:pStyle w:val="Heading5"/>
        <w:rPr>
          <w:snapToGrid w:val="0"/>
        </w:rPr>
      </w:pPr>
      <w:bookmarkStart w:id="183" w:name="_Toc216963941"/>
      <w:bookmarkStart w:id="184" w:name="_Toc75423943"/>
      <w:r>
        <w:rPr>
          <w:rStyle w:val="CharSectno"/>
        </w:rPr>
        <w:t>62</w:t>
      </w:r>
      <w:r>
        <w:rPr>
          <w:snapToGrid w:val="0"/>
        </w:rPr>
        <w:t>.</w:t>
      </w:r>
      <w:r>
        <w:rPr>
          <w:snapToGrid w:val="0"/>
        </w:rPr>
        <w:tab/>
        <w:t>Provisions as to exercise of power of sale</w:t>
      </w:r>
      <w:bookmarkEnd w:id="183"/>
      <w:bookmarkEnd w:id="184"/>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185" w:name="_Toc216963942"/>
      <w:bookmarkStart w:id="186" w:name="_Toc75423944"/>
      <w:r>
        <w:rPr>
          <w:rStyle w:val="CharSectno"/>
        </w:rPr>
        <w:t>63</w:t>
      </w:r>
      <w:r>
        <w:rPr>
          <w:snapToGrid w:val="0"/>
        </w:rPr>
        <w:t>.</w:t>
      </w:r>
      <w:r>
        <w:rPr>
          <w:snapToGrid w:val="0"/>
        </w:rPr>
        <w:tab/>
        <w:t>Mortgagee’s receipts, discharges etc.</w:t>
      </w:r>
      <w:bookmarkEnd w:id="185"/>
      <w:bookmarkEnd w:id="186"/>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187" w:name="_Toc216963943"/>
      <w:bookmarkStart w:id="188" w:name="_Toc75423945"/>
      <w:r>
        <w:rPr>
          <w:rStyle w:val="CharSectno"/>
        </w:rPr>
        <w:t>64</w:t>
      </w:r>
      <w:r>
        <w:rPr>
          <w:snapToGrid w:val="0"/>
        </w:rPr>
        <w:t>.</w:t>
      </w:r>
      <w:r>
        <w:rPr>
          <w:snapToGrid w:val="0"/>
        </w:rPr>
        <w:tab/>
        <w:t>Amount and application of insurance money</w:t>
      </w:r>
      <w:bookmarkEnd w:id="187"/>
      <w:bookmarkEnd w:id="188"/>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authorised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189" w:name="_Toc216963944"/>
      <w:bookmarkStart w:id="190" w:name="_Toc75423946"/>
      <w:r>
        <w:rPr>
          <w:rStyle w:val="CharSectno"/>
        </w:rPr>
        <w:t>65</w:t>
      </w:r>
      <w:r>
        <w:rPr>
          <w:snapToGrid w:val="0"/>
        </w:rPr>
        <w:t>.</w:t>
      </w:r>
      <w:r>
        <w:rPr>
          <w:snapToGrid w:val="0"/>
        </w:rPr>
        <w:tab/>
        <w:t>Appointment, powers, remuneration and duties of receiver</w:t>
      </w:r>
      <w:bookmarkEnd w:id="189"/>
      <w:bookmarkEnd w:id="190"/>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rPr>
          <w:snapToGrid w:val="0"/>
        </w:rPr>
      </w:pPr>
      <w:r>
        <w:rPr>
          <w:snapToGrid w:val="0"/>
        </w:rPr>
        <w:tab/>
        <w:t>(4)</w:t>
      </w:r>
      <w:r>
        <w:rPr>
          <w:snapToGrid w:val="0"/>
        </w:rPr>
        <w:tab/>
        <w:t>A person paying money to the receiver shall not be concerned to inquire whether any case has happened to authorise the receiver to act.</w:t>
      </w:r>
    </w:p>
    <w:p>
      <w:pPr>
        <w:pStyle w:val="Subsection"/>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keepNext/>
        <w:keepLines/>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191" w:name="_Toc216963945"/>
      <w:bookmarkStart w:id="192" w:name="_Toc75423947"/>
      <w:r>
        <w:rPr>
          <w:rStyle w:val="CharSectno"/>
        </w:rPr>
        <w:t>66</w:t>
      </w:r>
      <w:r>
        <w:rPr>
          <w:snapToGrid w:val="0"/>
        </w:rPr>
        <w:t>.</w:t>
      </w:r>
      <w:r>
        <w:rPr>
          <w:snapToGrid w:val="0"/>
        </w:rPr>
        <w:tab/>
        <w:t>Application of money received by receiver</w:t>
      </w:r>
      <w:bookmarkEnd w:id="191"/>
      <w:bookmarkEnd w:id="192"/>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193" w:name="_Toc216963946"/>
      <w:bookmarkStart w:id="194" w:name="_Toc75423948"/>
      <w:r>
        <w:rPr>
          <w:rStyle w:val="CharSectno"/>
        </w:rPr>
        <w:t>67</w:t>
      </w:r>
      <w:r>
        <w:rPr>
          <w:snapToGrid w:val="0"/>
        </w:rPr>
        <w:t>.</w:t>
      </w:r>
      <w:r>
        <w:rPr>
          <w:snapToGrid w:val="0"/>
        </w:rPr>
        <w:tab/>
        <w:t>Effect of advance on joint account</w:t>
      </w:r>
      <w:bookmarkEnd w:id="193"/>
      <w:bookmarkEnd w:id="19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195" w:name="_Toc216963947"/>
      <w:bookmarkStart w:id="196" w:name="_Toc75423949"/>
      <w:r>
        <w:rPr>
          <w:rStyle w:val="CharSectno"/>
        </w:rPr>
        <w:t>68</w:t>
      </w:r>
      <w:r>
        <w:rPr>
          <w:snapToGrid w:val="0"/>
        </w:rPr>
        <w:t>.</w:t>
      </w:r>
      <w:r>
        <w:rPr>
          <w:snapToGrid w:val="0"/>
        </w:rPr>
        <w:tab/>
        <w:t>Notice of trusts affecting mortgage money</w:t>
      </w:r>
      <w:bookmarkEnd w:id="195"/>
      <w:bookmarkEnd w:id="196"/>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197" w:name="_Toc75340927"/>
      <w:bookmarkStart w:id="198" w:name="_Toc75341949"/>
      <w:bookmarkStart w:id="199" w:name="_Toc75423950"/>
      <w:bookmarkStart w:id="200" w:name="_Toc216856274"/>
      <w:bookmarkStart w:id="201" w:name="_Toc216856950"/>
      <w:bookmarkStart w:id="202" w:name="_Toc216857123"/>
      <w:bookmarkStart w:id="203" w:name="_Toc216857823"/>
      <w:bookmarkStart w:id="204" w:name="_Toc216946451"/>
      <w:bookmarkStart w:id="205" w:name="_Toc216946624"/>
      <w:bookmarkStart w:id="206" w:name="_Toc216963948"/>
      <w:r>
        <w:rPr>
          <w:rStyle w:val="CharPartNo"/>
        </w:rPr>
        <w:t>Part VII</w:t>
      </w:r>
      <w:r>
        <w:t> — </w:t>
      </w:r>
      <w:r>
        <w:rPr>
          <w:rStyle w:val="CharPartText"/>
        </w:rPr>
        <w:t>Leases and tenancies</w:t>
      </w:r>
      <w:bookmarkEnd w:id="197"/>
      <w:bookmarkEnd w:id="198"/>
      <w:bookmarkEnd w:id="199"/>
      <w:bookmarkEnd w:id="200"/>
      <w:bookmarkEnd w:id="201"/>
      <w:bookmarkEnd w:id="202"/>
      <w:bookmarkEnd w:id="203"/>
      <w:bookmarkEnd w:id="204"/>
      <w:bookmarkEnd w:id="205"/>
      <w:bookmarkEnd w:id="206"/>
    </w:p>
    <w:p>
      <w:pPr>
        <w:pStyle w:val="Heading3"/>
      </w:pPr>
      <w:bookmarkStart w:id="207" w:name="_Toc75340928"/>
      <w:bookmarkStart w:id="208" w:name="_Toc75341950"/>
      <w:bookmarkStart w:id="209" w:name="_Toc75423951"/>
      <w:bookmarkStart w:id="210" w:name="_Toc216856275"/>
      <w:bookmarkStart w:id="211" w:name="_Toc216856951"/>
      <w:bookmarkStart w:id="212" w:name="_Toc216857124"/>
      <w:bookmarkStart w:id="213" w:name="_Toc216857824"/>
      <w:bookmarkStart w:id="214" w:name="_Toc216946452"/>
      <w:bookmarkStart w:id="215" w:name="_Toc216946625"/>
      <w:bookmarkStart w:id="216" w:name="_Toc216963949"/>
      <w:r>
        <w:rPr>
          <w:rStyle w:val="CharDivNo"/>
        </w:rPr>
        <w:t>Division 1</w:t>
      </w:r>
      <w:r>
        <w:rPr>
          <w:snapToGrid w:val="0"/>
        </w:rPr>
        <w:t> — </w:t>
      </w:r>
      <w:r>
        <w:rPr>
          <w:rStyle w:val="CharDivText"/>
        </w:rPr>
        <w:t>Application of this Part</w:t>
      </w:r>
      <w:bookmarkEnd w:id="207"/>
      <w:bookmarkEnd w:id="208"/>
      <w:bookmarkEnd w:id="209"/>
      <w:bookmarkEnd w:id="210"/>
      <w:bookmarkEnd w:id="211"/>
      <w:bookmarkEnd w:id="212"/>
      <w:bookmarkEnd w:id="213"/>
      <w:bookmarkEnd w:id="214"/>
      <w:bookmarkEnd w:id="215"/>
      <w:bookmarkEnd w:id="216"/>
    </w:p>
    <w:p>
      <w:pPr>
        <w:pStyle w:val="Footnoteheading"/>
        <w:rPr>
          <w:snapToGrid w:val="0"/>
        </w:rPr>
      </w:pPr>
      <w:r>
        <w:rPr>
          <w:snapToGrid w:val="0"/>
        </w:rPr>
        <w:tab/>
        <w:t>[Heading inserted: No. 128 of 1987 s. 89.]</w:t>
      </w:r>
    </w:p>
    <w:p>
      <w:pPr>
        <w:pStyle w:val="Heading5"/>
        <w:rPr>
          <w:snapToGrid w:val="0"/>
        </w:rPr>
      </w:pPr>
      <w:bookmarkStart w:id="217" w:name="_Toc216963950"/>
      <w:bookmarkStart w:id="218" w:name="_Toc75423952"/>
      <w:r>
        <w:rPr>
          <w:rStyle w:val="CharSectno"/>
        </w:rPr>
        <w:t>68A</w:t>
      </w:r>
      <w:r>
        <w:rPr>
          <w:snapToGrid w:val="0"/>
        </w:rPr>
        <w:t>.</w:t>
      </w:r>
      <w:r>
        <w:rPr>
          <w:snapToGrid w:val="0"/>
        </w:rPr>
        <w:tab/>
        <w:t>Limitation</w:t>
      </w:r>
      <w:bookmarkEnd w:id="217"/>
      <w:bookmarkEnd w:id="218"/>
    </w:p>
    <w:p>
      <w:pPr>
        <w:pStyle w:val="Subsection"/>
        <w:rPr>
          <w:snapToGrid w:val="0"/>
        </w:rPr>
      </w:pPr>
      <w:r>
        <w:rPr>
          <w:snapToGrid w:val="0"/>
        </w:rPr>
        <w:tab/>
      </w:r>
      <w:r>
        <w:rPr>
          <w:snapToGrid w:val="0"/>
        </w:rPr>
        <w:tab/>
        <w:t xml:space="preserve">This Part has effect subject to the </w:t>
      </w:r>
      <w:r>
        <w:rPr>
          <w:i/>
          <w:snapToGrid w:val="0"/>
        </w:rPr>
        <w:t>Residential Tenancies Act </w:t>
      </w:r>
      <w:r>
        <w:rPr>
          <w:i/>
        </w:rPr>
        <w:t>1987</w:t>
      </w:r>
      <w:r>
        <w:t xml:space="preserve"> and the </w:t>
      </w:r>
      <w:r>
        <w:rPr>
          <w:i/>
        </w:rPr>
        <w:t>Strata Titles Act 1985</w:t>
      </w:r>
      <w:r>
        <w:t>.</w:t>
      </w:r>
    </w:p>
    <w:p>
      <w:pPr>
        <w:pStyle w:val="Footnotesection"/>
      </w:pPr>
      <w:r>
        <w:tab/>
        <w:t>[Section 68A inserted: No. 128 of 1987 s. 89; amended: No. 30 of 2018 s. 172.]</w:t>
      </w:r>
    </w:p>
    <w:p>
      <w:pPr>
        <w:pStyle w:val="Heading3"/>
      </w:pPr>
      <w:bookmarkStart w:id="219" w:name="_Toc75340930"/>
      <w:bookmarkStart w:id="220" w:name="_Toc75341952"/>
      <w:bookmarkStart w:id="221" w:name="_Toc75423953"/>
      <w:bookmarkStart w:id="222" w:name="_Toc216856277"/>
      <w:bookmarkStart w:id="223" w:name="_Toc216856953"/>
      <w:bookmarkStart w:id="224" w:name="_Toc216857126"/>
      <w:bookmarkStart w:id="225" w:name="_Toc216857826"/>
      <w:bookmarkStart w:id="226" w:name="_Toc216946454"/>
      <w:bookmarkStart w:id="227" w:name="_Toc216946627"/>
      <w:bookmarkStart w:id="228" w:name="_Toc216963951"/>
      <w:r>
        <w:rPr>
          <w:rStyle w:val="CharDivNo"/>
        </w:rPr>
        <w:t>Division 1a</w:t>
      </w:r>
      <w:r>
        <w:rPr>
          <w:snapToGrid w:val="0"/>
        </w:rPr>
        <w:t> — </w:t>
      </w:r>
      <w:r>
        <w:rPr>
          <w:rStyle w:val="CharDivText"/>
        </w:rPr>
        <w:t>General</w:t>
      </w:r>
      <w:bookmarkEnd w:id="219"/>
      <w:bookmarkEnd w:id="220"/>
      <w:bookmarkEnd w:id="221"/>
      <w:bookmarkEnd w:id="222"/>
      <w:bookmarkEnd w:id="223"/>
      <w:bookmarkEnd w:id="224"/>
      <w:bookmarkEnd w:id="225"/>
      <w:bookmarkEnd w:id="226"/>
      <w:bookmarkEnd w:id="227"/>
      <w:bookmarkEnd w:id="228"/>
    </w:p>
    <w:p>
      <w:pPr>
        <w:pStyle w:val="Footnoteheading"/>
        <w:rPr>
          <w:snapToGrid w:val="0"/>
        </w:rPr>
      </w:pPr>
      <w:r>
        <w:rPr>
          <w:snapToGrid w:val="0"/>
        </w:rPr>
        <w:tab/>
        <w:t>[Heading inserted: No. 35 of 1973 s. 3; amended: No. 128 of 1987 s. 89.]</w:t>
      </w:r>
    </w:p>
    <w:p>
      <w:pPr>
        <w:pStyle w:val="Heading5"/>
        <w:rPr>
          <w:snapToGrid w:val="0"/>
        </w:rPr>
      </w:pPr>
      <w:bookmarkStart w:id="229" w:name="_Toc216963952"/>
      <w:bookmarkStart w:id="230" w:name="_Toc75423954"/>
      <w:r>
        <w:rPr>
          <w:rStyle w:val="CharSectno"/>
        </w:rPr>
        <w:t>69</w:t>
      </w:r>
      <w:r>
        <w:rPr>
          <w:snapToGrid w:val="0"/>
        </w:rPr>
        <w:t>.</w:t>
      </w:r>
      <w:r>
        <w:rPr>
          <w:snapToGrid w:val="0"/>
        </w:rPr>
        <w:tab/>
        <w:t xml:space="preserve">This Part to apply to leases under the </w:t>
      </w:r>
      <w:r>
        <w:rPr>
          <w:i/>
          <w:snapToGrid w:val="0"/>
        </w:rPr>
        <w:t>Transfer of Land Act 1893</w:t>
      </w:r>
      <w:bookmarkEnd w:id="229"/>
      <w:bookmarkEnd w:id="230"/>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rStyle w:val="CharDefText"/>
        </w:rPr>
        <w:t>lease</w:t>
      </w:r>
      <w:r>
        <w:rPr>
          <w:snapToGrid w:val="0"/>
        </w:rPr>
        <w:t xml:space="preserve"> includes so far as circumstances will admit any instrument of letting whether under seal or not.</w:t>
      </w:r>
    </w:p>
    <w:p>
      <w:pPr>
        <w:pStyle w:val="Footnotesection"/>
      </w:pPr>
      <w:r>
        <w:tab/>
        <w:t>[Section 69 amended: No. 35 of 1973 s. 3.]</w:t>
      </w:r>
    </w:p>
    <w:p>
      <w:pPr>
        <w:pStyle w:val="Heading5"/>
        <w:rPr>
          <w:snapToGrid w:val="0"/>
        </w:rPr>
      </w:pPr>
      <w:bookmarkStart w:id="231" w:name="_Toc216963953"/>
      <w:bookmarkStart w:id="232" w:name="_Toc75423955"/>
      <w:r>
        <w:rPr>
          <w:rStyle w:val="CharSectno"/>
        </w:rPr>
        <w:t>70</w:t>
      </w:r>
      <w:r>
        <w:rPr>
          <w:snapToGrid w:val="0"/>
        </w:rPr>
        <w:t>.</w:t>
      </w:r>
      <w:r>
        <w:rPr>
          <w:snapToGrid w:val="0"/>
        </w:rPr>
        <w:tab/>
        <w:t>Tenant not prejudiced by assignment before notice</w:t>
      </w:r>
      <w:bookmarkEnd w:id="231"/>
      <w:bookmarkEnd w:id="232"/>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Lines w:val="0"/>
        <w:rPr>
          <w:snapToGrid w:val="0"/>
        </w:rPr>
      </w:pPr>
      <w:bookmarkStart w:id="233" w:name="_Toc216963954"/>
      <w:bookmarkStart w:id="234" w:name="_Toc75423956"/>
      <w:r>
        <w:rPr>
          <w:rStyle w:val="CharSectno"/>
        </w:rPr>
        <w:t>71</w:t>
      </w:r>
      <w:r>
        <w:rPr>
          <w:snapToGrid w:val="0"/>
        </w:rPr>
        <w:t>.</w:t>
      </w:r>
      <w:r>
        <w:rPr>
          <w:snapToGrid w:val="0"/>
        </w:rPr>
        <w:tab/>
        <w:t>Tenancy from year to year not implied</w:t>
      </w:r>
      <w:bookmarkEnd w:id="233"/>
      <w:bookmarkEnd w:id="234"/>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235" w:name="_Toc216963955"/>
      <w:bookmarkStart w:id="236" w:name="_Toc75423957"/>
      <w:r>
        <w:rPr>
          <w:rStyle w:val="CharSectno"/>
        </w:rPr>
        <w:t>72</w:t>
      </w:r>
      <w:r>
        <w:rPr>
          <w:snapToGrid w:val="0"/>
        </w:rPr>
        <w:t>.</w:t>
      </w:r>
      <w:r>
        <w:rPr>
          <w:snapToGrid w:val="0"/>
        </w:rPr>
        <w:tab/>
        <w:t>Termination of tenancies</w:t>
      </w:r>
      <w:bookmarkEnd w:id="235"/>
      <w:bookmarkEnd w:id="236"/>
    </w:p>
    <w:p>
      <w:pPr>
        <w:pStyle w:val="Subsection"/>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237" w:name="_Toc216963956"/>
      <w:bookmarkStart w:id="238" w:name="_Toc75423958"/>
      <w:r>
        <w:rPr>
          <w:rStyle w:val="CharSectno"/>
        </w:rPr>
        <w:t>73</w:t>
      </w:r>
      <w:r>
        <w:rPr>
          <w:snapToGrid w:val="0"/>
        </w:rPr>
        <w:t>.</w:t>
      </w:r>
      <w:r>
        <w:rPr>
          <w:snapToGrid w:val="0"/>
        </w:rPr>
        <w:tab/>
        <w:t>Waiver of a covenant in a lease, not to operate as general waiver</w:t>
      </w:r>
      <w:bookmarkEnd w:id="237"/>
      <w:bookmarkEnd w:id="238"/>
    </w:p>
    <w:p>
      <w:pPr>
        <w:pStyle w:val="Subsection"/>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239" w:name="_Toc216963957"/>
      <w:bookmarkStart w:id="240" w:name="_Toc75423959"/>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239"/>
      <w:bookmarkEnd w:id="240"/>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241" w:name="_Toc216963958"/>
      <w:bookmarkStart w:id="242" w:name="_Toc75423960"/>
      <w:r>
        <w:rPr>
          <w:rStyle w:val="CharSectno"/>
        </w:rPr>
        <w:t>75</w:t>
      </w:r>
      <w:r>
        <w:rPr>
          <w:snapToGrid w:val="0"/>
        </w:rPr>
        <w:t>.</w:t>
      </w:r>
      <w:r>
        <w:rPr>
          <w:snapToGrid w:val="0"/>
        </w:rPr>
        <w:tab/>
        <w:t>Effect of extinguishment of reversion</w:t>
      </w:r>
      <w:bookmarkEnd w:id="241"/>
      <w:bookmarkEnd w:id="242"/>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243" w:name="_Toc216963959"/>
      <w:bookmarkStart w:id="244" w:name="_Toc75423961"/>
      <w:r>
        <w:rPr>
          <w:rStyle w:val="CharSectno"/>
        </w:rPr>
        <w:t>76</w:t>
      </w:r>
      <w:r>
        <w:rPr>
          <w:snapToGrid w:val="0"/>
        </w:rPr>
        <w:t>.</w:t>
      </w:r>
      <w:r>
        <w:rPr>
          <w:snapToGrid w:val="0"/>
        </w:rPr>
        <w:tab/>
        <w:t>Apportionment of conditions on severance</w:t>
      </w:r>
      <w:bookmarkEnd w:id="243"/>
      <w:bookmarkEnd w:id="244"/>
    </w:p>
    <w:p>
      <w:pPr>
        <w:pStyle w:val="Subsection"/>
        <w:keepNext/>
        <w:rPr>
          <w:snapToGrid w:val="0"/>
        </w:rPr>
      </w:pPr>
      <w:r>
        <w:rPr>
          <w:snapToGrid w:val="0"/>
        </w:rPr>
        <w:tab/>
        <w:t>(1)</w:t>
      </w:r>
      <w:r>
        <w:rPr>
          <w:snapToGrid w:val="0"/>
        </w:rPr>
        <w:tab/>
        <w:t>Notwithstanding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rPr>
          <w:snapToGrid w:val="0"/>
        </w:rPr>
      </w:pPr>
      <w:r>
        <w:rPr>
          <w:snapToGrid w:val="0"/>
        </w:rPr>
        <w:tab/>
        <w:t>(2)</w:t>
      </w:r>
      <w:r>
        <w:rPr>
          <w:snapToGrid w:val="0"/>
        </w:rPr>
        <w:tab/>
        <w:t xml:space="preserve">In this section </w:t>
      </w:r>
      <w:r>
        <w:rPr>
          <w:rStyle w:val="CharDefText"/>
        </w:rPr>
        <w:t>right of re</w:t>
      </w:r>
      <w:r>
        <w:rPr>
          <w:rStyle w:val="CharDefText"/>
        </w:rPr>
        <w:noBreakHyphen/>
        <w:t>entry</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245" w:name="_Toc216963960"/>
      <w:bookmarkStart w:id="246" w:name="_Toc75423962"/>
      <w:r>
        <w:rPr>
          <w:rStyle w:val="CharSectno"/>
        </w:rPr>
        <w:t>77</w:t>
      </w:r>
      <w:r>
        <w:rPr>
          <w:snapToGrid w:val="0"/>
        </w:rPr>
        <w:t>.</w:t>
      </w:r>
      <w:r>
        <w:rPr>
          <w:snapToGrid w:val="0"/>
        </w:rPr>
        <w:tab/>
        <w:t>Rent and benefit of lessee’s covenants to run with reversion</w:t>
      </w:r>
      <w:bookmarkEnd w:id="245"/>
      <w:bookmarkEnd w:id="246"/>
    </w:p>
    <w:p>
      <w:pPr>
        <w:pStyle w:val="Subsection"/>
        <w:keepLines/>
        <w:rPr>
          <w:snapToGrid w:val="0"/>
        </w:rPr>
      </w:pPr>
      <w:r>
        <w:rPr>
          <w:snapToGrid w:val="0"/>
        </w:rPr>
        <w:tab/>
        <w:t>(1)</w:t>
      </w:r>
      <w:r>
        <w:rPr>
          <w:snapToGrid w:val="0"/>
        </w:rPr>
        <w:tab/>
        <w:t>Rent reserved by a lease, and the benefit of every covenant or provision contained in the lease, having reference to the subject</w:t>
      </w:r>
      <w:r>
        <w:rPr>
          <w:snapToGrid w:val="0"/>
        </w:rPr>
        <w:noBreakHyphen/>
        <w:t>matter thereof, and on the lessee’s part to be observed or performed, and every condition of re</w:t>
      </w:r>
      <w:r>
        <w:rPr>
          <w:snapToGrid w:val="0"/>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rPr>
          <w:snapToGrid w:val="0"/>
        </w:rPr>
      </w:pPr>
      <w:r>
        <w:rPr>
          <w:snapToGrid w:val="0"/>
        </w:rPr>
        <w:tab/>
        <w:t>(4)</w:t>
      </w:r>
      <w:r>
        <w:rPr>
          <w:snapToGrid w:val="0"/>
        </w:rPr>
        <w:tab/>
        <w:t>This section applies to leases made before or after the date of the coming into operation of this Act, but does not affect the operation of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247" w:name="_Toc216963961"/>
      <w:bookmarkStart w:id="248" w:name="_Toc75423963"/>
      <w:r>
        <w:rPr>
          <w:rStyle w:val="CharSectno"/>
        </w:rPr>
        <w:t>78</w:t>
      </w:r>
      <w:r>
        <w:rPr>
          <w:snapToGrid w:val="0"/>
        </w:rPr>
        <w:t>.</w:t>
      </w:r>
      <w:r>
        <w:rPr>
          <w:snapToGrid w:val="0"/>
        </w:rPr>
        <w:tab/>
        <w:t>Obligation of lessor’s covenants to run with reversion</w:t>
      </w:r>
      <w:bookmarkEnd w:id="247"/>
      <w:bookmarkEnd w:id="248"/>
    </w:p>
    <w:p>
      <w:pPr>
        <w:pStyle w:val="Subsection"/>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rPr>
          <w:snapToGrid w:val="0"/>
        </w:rPr>
      </w:pPr>
      <w:r>
        <w:rPr>
          <w:snapToGrid w:val="0"/>
        </w:rPr>
        <w:tab/>
        <w:t>(3)</w:t>
      </w:r>
      <w:r>
        <w:rPr>
          <w:snapToGrid w:val="0"/>
        </w:rPr>
        <w:tab/>
        <w:t>This section takes effect without prejudice to any liability affecting a covenantor or his estate.</w:t>
      </w:r>
    </w:p>
    <w:p>
      <w:pPr>
        <w:pStyle w:val="Heading5"/>
        <w:rPr>
          <w:snapToGrid w:val="0"/>
        </w:rPr>
      </w:pPr>
      <w:bookmarkStart w:id="249" w:name="_Toc216963962"/>
      <w:bookmarkStart w:id="250" w:name="_Toc75423964"/>
      <w:r>
        <w:rPr>
          <w:rStyle w:val="CharSectno"/>
        </w:rPr>
        <w:t>79</w:t>
      </w:r>
      <w:r>
        <w:rPr>
          <w:snapToGrid w:val="0"/>
        </w:rPr>
        <w:t>.</w:t>
      </w:r>
      <w:r>
        <w:rPr>
          <w:snapToGrid w:val="0"/>
        </w:rPr>
        <w:tab/>
        <w:t>Effect of licences granted to lessees</w:t>
      </w:r>
      <w:bookmarkEnd w:id="249"/>
      <w:bookmarkEnd w:id="250"/>
    </w:p>
    <w:p>
      <w:pPr>
        <w:pStyle w:val="Subsection"/>
        <w:rPr>
          <w:snapToGrid w:val="0"/>
        </w:rPr>
      </w:pPr>
      <w:r>
        <w:rPr>
          <w:snapToGrid w:val="0"/>
        </w:rPr>
        <w:tab/>
        <w:t>(1)</w:t>
      </w:r>
      <w:r>
        <w:rPr>
          <w:snapToGrid w:val="0"/>
        </w:rPr>
        <w:tab/>
        <w:t>Where a licence is granted to a lessee to do any act, the licence, unless otherwise expressed, extends only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authorised thereby,</w:t>
      </w:r>
    </w:p>
    <w:p>
      <w:pPr>
        <w:pStyle w:val="Subsection"/>
        <w:rPr>
          <w:snapToGrid w:val="0"/>
        </w:rPr>
      </w:pPr>
      <w:r>
        <w:rPr>
          <w:snapToGrid w:val="0"/>
        </w:rPr>
        <w:tab/>
      </w:r>
      <w:r>
        <w:rPr>
          <w:snapToGrid w:val="0"/>
        </w:rPr>
        <w:tab/>
        <w:t>and the licence does not prevent any proceeding for any subsequent breach unless otherwise so specified.</w:t>
      </w:r>
    </w:p>
    <w:p>
      <w:pPr>
        <w:pStyle w:val="Subsection"/>
        <w:rPr>
          <w:snapToGrid w:val="0"/>
        </w:rPr>
      </w:pPr>
      <w:r>
        <w:rPr>
          <w:snapToGrid w:val="0"/>
        </w:rPr>
        <w:tab/>
        <w:t>(2)</w:t>
      </w:r>
      <w:r>
        <w:rPr>
          <w:snapToGrid w:val="0"/>
        </w:rPr>
        <w:tab/>
        <w:t>Notwithstanding any such licence —</w:t>
      </w:r>
    </w:p>
    <w:p>
      <w:pPr>
        <w:pStyle w:val="Indenta"/>
        <w:rPr>
          <w:snapToGrid w:val="0"/>
        </w:rPr>
      </w:pPr>
      <w:r>
        <w:rPr>
          <w:snapToGrid w:val="0"/>
        </w:rPr>
        <w:tab/>
        <w:t>(a)</w:t>
      </w:r>
      <w:r>
        <w:rPr>
          <w:snapToGrid w:val="0"/>
        </w:rPr>
        <w:tab/>
        <w:t>all rights under covenants and powers of re</w:t>
      </w:r>
      <w:r>
        <w:rPr>
          <w:snapToGrid w:val="0"/>
        </w:rPr>
        <w:noBreakHyphen/>
        <w:t>entry contained in the lease remain in full force and are available as against any subsequent breach of covenant, condition or other matter not specifically authorised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authorised to be done.</w:t>
      </w:r>
    </w:p>
    <w:p>
      <w:pPr>
        <w:pStyle w:val="Subsection"/>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251" w:name="_Toc216963963"/>
      <w:bookmarkStart w:id="252" w:name="_Toc75423965"/>
      <w:r>
        <w:rPr>
          <w:rStyle w:val="CharSectno"/>
        </w:rPr>
        <w:t>80</w:t>
      </w:r>
      <w:r>
        <w:rPr>
          <w:snapToGrid w:val="0"/>
        </w:rPr>
        <w:t>.</w:t>
      </w:r>
      <w:r>
        <w:rPr>
          <w:snapToGrid w:val="0"/>
        </w:rPr>
        <w:tab/>
        <w:t>Consent to assign or sublet not to be unreasonably withheld</w:t>
      </w:r>
      <w:bookmarkEnd w:id="251"/>
      <w:bookmarkEnd w:id="252"/>
    </w:p>
    <w:p>
      <w:pPr>
        <w:pStyle w:val="Subsection"/>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vertAlign w:val="superscript"/>
        </w:rPr>
        <w:t> 3</w:t>
      </w:r>
      <w:r>
        <w:rPr>
          <w:snapToGrid w:val="0"/>
        </w:rPr>
        <w:t xml:space="preserve"> shall be read and construed as a reference to this section.</w:t>
      </w:r>
    </w:p>
    <w:p>
      <w:pPr>
        <w:pStyle w:val="Heading5"/>
        <w:keepLines w:val="0"/>
        <w:rPr>
          <w:snapToGrid w:val="0"/>
        </w:rPr>
      </w:pPr>
      <w:bookmarkStart w:id="253" w:name="_Toc216963964"/>
      <w:bookmarkStart w:id="254" w:name="_Toc75423966"/>
      <w:r>
        <w:rPr>
          <w:rStyle w:val="CharSectno"/>
        </w:rPr>
        <w:t>81</w:t>
      </w:r>
      <w:r>
        <w:rPr>
          <w:snapToGrid w:val="0"/>
        </w:rPr>
        <w:t>.</w:t>
      </w:r>
      <w:r>
        <w:rPr>
          <w:snapToGrid w:val="0"/>
        </w:rPr>
        <w:tab/>
        <w:t>Restrictions and relief against forfeiture of leases and under</w:t>
      </w:r>
      <w:r>
        <w:rPr>
          <w:snapToGrid w:val="0"/>
        </w:rPr>
        <w:noBreakHyphen/>
        <w:t>leases</w:t>
      </w:r>
      <w:bookmarkEnd w:id="253"/>
      <w:bookmarkEnd w:id="254"/>
    </w:p>
    <w:p>
      <w:pPr>
        <w:pStyle w:val="Subsection"/>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rPr>
          <w:snapToGrid w:val="0"/>
        </w:rPr>
      </w:pPr>
      <w:r>
        <w:rPr>
          <w:snapToGrid w:val="0"/>
        </w:rPr>
        <w:tab/>
        <w:t>(3B)</w:t>
      </w:r>
      <w:r>
        <w:rPr>
          <w:snapToGrid w:val="0"/>
        </w:rPr>
        <w:tab/>
        <w:t>The lessor is so entitled to recover whether the lessee has or has not rendered forfeiture unenforceable against him under that subsection.</w:t>
      </w:r>
    </w:p>
    <w:p>
      <w:pPr>
        <w:pStyle w:val="Subsection"/>
        <w:keepNext/>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rPr>
          <w:snapToGrid w:val="0"/>
        </w:rPr>
      </w:pPr>
      <w:r>
        <w:rPr>
          <w:snapToGrid w:val="0"/>
        </w:rPr>
        <w:tab/>
        <w:t>(5)</w:t>
      </w:r>
      <w:r>
        <w:rPr>
          <w:snapToGrid w:val="0"/>
        </w:rPr>
        <w:tab/>
        <w:t>For the purposes of this section except so far as is otherwise provided —</w:t>
      </w:r>
    </w:p>
    <w:p>
      <w:pPr>
        <w:pStyle w:val="Defstart"/>
      </w:pPr>
      <w:r>
        <w:tab/>
      </w:r>
      <w:r>
        <w:rPr>
          <w:rStyle w:val="CharDefText"/>
        </w:rPr>
        <w:t>lease</w:t>
      </w:r>
      <w:r>
        <w:t xml:space="preserve"> includes an original or derivative under</w:t>
      </w:r>
      <w:r>
        <w:noBreakHyphen/>
        <w:t>lease; an agreement for a lease where the lessee has become entitled to have his lease granted, and a grant securing a rent by condition;</w:t>
      </w:r>
    </w:p>
    <w:p>
      <w:pPr>
        <w:pStyle w:val="Defstart"/>
      </w:pPr>
      <w:r>
        <w:tab/>
      </w:r>
      <w:r>
        <w:rPr>
          <w:rStyle w:val="CharDefText"/>
        </w:rPr>
        <w:t>lessee</w:t>
      </w:r>
      <w:r>
        <w:t xml:space="preserve"> includes an original or derivative under</w:t>
      </w:r>
      <w:r>
        <w:noBreakHyphen/>
        <w:t>lessee, and the persons deriving title under a lessee, and a grantee under any grant securing a rent by condition and the persons deriving title under him;</w:t>
      </w:r>
    </w:p>
    <w:p>
      <w:pPr>
        <w:pStyle w:val="Defstart"/>
      </w:pPr>
      <w:r>
        <w:tab/>
      </w:r>
      <w:r>
        <w:rPr>
          <w:rStyle w:val="CharDefText"/>
        </w:rPr>
        <w:t>lessor</w:t>
      </w:r>
      <w:r>
        <w:t xml:space="preserve"> includes an original or derivative under</w:t>
      </w:r>
      <w:r>
        <w:noBreakHyphen/>
        <w:t>lessor, and the persons deriving title under a lessor, a person making a grant securing a rent by condition and the persons deriving title under him;</w:t>
      </w:r>
    </w:p>
    <w:p>
      <w:pPr>
        <w:pStyle w:val="Defstart"/>
      </w:pPr>
      <w:r>
        <w:tab/>
      </w:r>
      <w:r>
        <w:rPr>
          <w:rStyle w:val="CharDefText"/>
        </w:rPr>
        <w:t>under</w:t>
      </w:r>
      <w:r>
        <w:rPr>
          <w:rStyle w:val="CharDefText"/>
        </w:rPr>
        <w:noBreakHyphen/>
        <w:t>lease</w:t>
      </w:r>
      <w:r>
        <w:t xml:space="preserve"> includes an agreement for an under</w:t>
      </w:r>
      <w:r>
        <w:noBreakHyphen/>
        <w:t>lease where the under</w:t>
      </w:r>
      <w:r>
        <w:noBreakHyphen/>
        <w:t>lessee has become entitled to have his under</w:t>
      </w:r>
      <w:r>
        <w:noBreakHyphen/>
        <w:t>lease granted;</w:t>
      </w:r>
    </w:p>
    <w:p>
      <w:pPr>
        <w:pStyle w:val="Defstart"/>
      </w:pPr>
      <w:r>
        <w:tab/>
      </w:r>
      <w:r>
        <w:rPr>
          <w:rStyle w:val="CharDefText"/>
        </w:rPr>
        <w:t>under</w:t>
      </w:r>
      <w:r>
        <w:rPr>
          <w:rStyle w:val="CharDefText"/>
        </w:rPr>
        <w:noBreakHyphen/>
        <w:t>lessee</w:t>
      </w:r>
      <w:r>
        <w:t xml:space="preserve"> includes any person deriving title under an under</w:t>
      </w:r>
      <w:r>
        <w:noBreakHyphen/>
        <w:t>lessee.</w:t>
      </w:r>
    </w:p>
    <w:p>
      <w:pPr>
        <w:pStyle w:val="Subsection"/>
        <w:keepNext/>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rPr>
          <w:snapToGrid w:val="0"/>
        </w:rPr>
      </w:pPr>
      <w:r>
        <w:rPr>
          <w:snapToGrid w:val="0"/>
        </w:rPr>
        <w:tab/>
        <w:t>(8)</w:t>
      </w:r>
      <w:r>
        <w:rPr>
          <w:snapToGrid w:val="0"/>
        </w:rPr>
        <w:tab/>
        <w:t>This section does not extend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pPr>
        <w:pStyle w:val="Subsection"/>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keepNext/>
        <w:keepLines/>
        <w:rPr>
          <w:snapToGrid w:val="0"/>
        </w:rPr>
      </w:pPr>
      <w:r>
        <w:rPr>
          <w:snapToGrid w:val="0"/>
        </w:rPr>
        <w:tab/>
        <w:t>(10)</w:t>
      </w:r>
      <w:r>
        <w:rPr>
          <w:snapToGrid w:val="0"/>
        </w:rPr>
        <w:tab/>
        <w:t>This section has effect notwithstanding any stipulation to the contrary.</w:t>
      </w:r>
    </w:p>
    <w:p>
      <w:pPr>
        <w:pStyle w:val="Footnotesection"/>
      </w:pPr>
      <w:r>
        <w:tab/>
        <w:t>[Section 81 amended: No. 73 of 2006 s. 115; No. 19 of 2010 s. 51.]</w:t>
      </w:r>
    </w:p>
    <w:p>
      <w:pPr>
        <w:pStyle w:val="Heading5"/>
        <w:rPr>
          <w:snapToGrid w:val="0"/>
        </w:rPr>
      </w:pPr>
      <w:bookmarkStart w:id="255" w:name="_Toc216963965"/>
      <w:bookmarkStart w:id="256" w:name="_Toc75423967"/>
      <w:r>
        <w:rPr>
          <w:rStyle w:val="CharSectno"/>
        </w:rPr>
        <w:t>82</w:t>
      </w:r>
      <w:r>
        <w:rPr>
          <w:snapToGrid w:val="0"/>
        </w:rPr>
        <w:t>.</w:t>
      </w:r>
      <w:r>
        <w:rPr>
          <w:snapToGrid w:val="0"/>
        </w:rPr>
        <w:tab/>
        <w:t>Certain assignments not to be deemed a breach</w:t>
      </w:r>
      <w:bookmarkEnd w:id="255"/>
      <w:bookmarkEnd w:id="256"/>
    </w:p>
    <w:p>
      <w:pPr>
        <w:pStyle w:val="Subsection"/>
        <w:keepNext/>
        <w:rPr>
          <w:snapToGrid w:val="0"/>
        </w:rPr>
      </w:pPr>
      <w:r>
        <w:rPr>
          <w:snapToGrid w:val="0"/>
        </w:rPr>
        <w:tab/>
      </w:r>
      <w:r>
        <w:rPr>
          <w:snapToGrid w:val="0"/>
        </w:rPr>
        <w:tab/>
        <w:t>No assignment or underletting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rPr>
      </w:pPr>
      <w:r>
        <w:rPr>
          <w:snapToGrid w:val="0"/>
        </w:rPr>
        <w:tab/>
        <w:t>(d)</w:t>
      </w:r>
      <w:r>
        <w:rPr>
          <w:snapToGrid w:val="0"/>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rPr>
          <w:snapToGrid w:val="0"/>
        </w:rPr>
      </w:pPr>
      <w:bookmarkStart w:id="257" w:name="_Toc216963966"/>
      <w:bookmarkStart w:id="258" w:name="_Toc75423968"/>
      <w:r>
        <w:rPr>
          <w:rStyle w:val="CharSectno"/>
        </w:rPr>
        <w:t>83</w:t>
      </w:r>
      <w:r>
        <w:rPr>
          <w:snapToGrid w:val="0"/>
        </w:rPr>
        <w:t>.</w:t>
      </w:r>
      <w:r>
        <w:rPr>
          <w:snapToGrid w:val="0"/>
        </w:rPr>
        <w:tab/>
        <w:t>Surrender of head lease to grant new lease not to prejudice under</w:t>
      </w:r>
      <w:r>
        <w:rPr>
          <w:snapToGrid w:val="0"/>
        </w:rPr>
        <w:noBreakHyphen/>
        <w:t>lease</w:t>
      </w:r>
      <w:bookmarkEnd w:id="257"/>
      <w:bookmarkEnd w:id="258"/>
    </w:p>
    <w:p>
      <w:pPr>
        <w:pStyle w:val="Subsection"/>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rPr>
          <w:snapToGrid w:val="0"/>
        </w:rPr>
      </w:pPr>
      <w:r>
        <w:rPr>
          <w:snapToGrid w:val="0"/>
        </w:rPr>
        <w:tab/>
        <w:t>(6)</w:t>
      </w:r>
      <w:r>
        <w:rPr>
          <w:snapToGrid w:val="0"/>
        </w:rPr>
        <w:tab/>
        <w:t>This section does not affect the powers of the Court to give relief against forfeiture.</w:t>
      </w:r>
    </w:p>
    <w:p>
      <w:pPr>
        <w:pStyle w:val="Heading3"/>
        <w:keepLines/>
      </w:pPr>
      <w:bookmarkStart w:id="259" w:name="_Toc75340946"/>
      <w:bookmarkStart w:id="260" w:name="_Toc75341968"/>
      <w:bookmarkStart w:id="261" w:name="_Toc75423969"/>
      <w:bookmarkStart w:id="262" w:name="_Toc216856293"/>
      <w:bookmarkStart w:id="263" w:name="_Toc216856969"/>
      <w:bookmarkStart w:id="264" w:name="_Toc216857142"/>
      <w:bookmarkStart w:id="265" w:name="_Toc216857842"/>
      <w:bookmarkStart w:id="266" w:name="_Toc216946470"/>
      <w:bookmarkStart w:id="267" w:name="_Toc216946643"/>
      <w:bookmarkStart w:id="268" w:name="_Toc216963967"/>
      <w:r>
        <w:rPr>
          <w:rStyle w:val="CharDivNo"/>
        </w:rPr>
        <w:t>Division 2</w:t>
      </w:r>
      <w:r>
        <w:rPr>
          <w:snapToGrid w:val="0"/>
        </w:rPr>
        <w:t> — </w:t>
      </w:r>
      <w:r>
        <w:rPr>
          <w:rStyle w:val="CharDivText"/>
        </w:rPr>
        <w:t>Options in leases</w:t>
      </w:r>
      <w:bookmarkEnd w:id="259"/>
      <w:bookmarkEnd w:id="260"/>
      <w:bookmarkEnd w:id="261"/>
      <w:bookmarkEnd w:id="262"/>
      <w:bookmarkEnd w:id="263"/>
      <w:bookmarkEnd w:id="264"/>
      <w:bookmarkEnd w:id="265"/>
      <w:bookmarkEnd w:id="266"/>
      <w:bookmarkEnd w:id="267"/>
      <w:bookmarkEnd w:id="268"/>
    </w:p>
    <w:p>
      <w:pPr>
        <w:pStyle w:val="Footnoteheading"/>
        <w:keepNext/>
        <w:keepLines/>
        <w:rPr>
          <w:snapToGrid w:val="0"/>
        </w:rPr>
      </w:pPr>
      <w:r>
        <w:rPr>
          <w:snapToGrid w:val="0"/>
        </w:rPr>
        <w:tab/>
        <w:t>[Heading inserted: No. 35 of 1973 s. 3.]</w:t>
      </w:r>
    </w:p>
    <w:p>
      <w:pPr>
        <w:pStyle w:val="Heading5"/>
        <w:spacing w:before="180"/>
        <w:rPr>
          <w:snapToGrid w:val="0"/>
        </w:rPr>
      </w:pPr>
      <w:bookmarkStart w:id="269" w:name="_Toc216963968"/>
      <w:bookmarkStart w:id="270" w:name="_Toc75423970"/>
      <w:r>
        <w:rPr>
          <w:rStyle w:val="CharSectno"/>
        </w:rPr>
        <w:t>83A</w:t>
      </w:r>
      <w:r>
        <w:rPr>
          <w:snapToGrid w:val="0"/>
        </w:rPr>
        <w:t>.</w:t>
      </w:r>
      <w:r>
        <w:rPr>
          <w:snapToGrid w:val="0"/>
        </w:rPr>
        <w:tab/>
        <w:t>Interpretation</w:t>
      </w:r>
      <w:bookmarkEnd w:id="269"/>
      <w:bookmarkEnd w:id="270"/>
    </w:p>
    <w:p>
      <w:pPr>
        <w:pStyle w:val="Subsection"/>
        <w:keepNext/>
        <w:keepLines/>
        <w:rPr>
          <w:snapToGrid w:val="0"/>
        </w:rPr>
      </w:pPr>
      <w:r>
        <w:rPr>
          <w:snapToGrid w:val="0"/>
        </w:rPr>
        <w:tab/>
      </w:r>
      <w:r>
        <w:rPr>
          <w:snapToGrid w:val="0"/>
        </w:rPr>
        <w:tab/>
        <w:t>In this Division —</w:t>
      </w:r>
    </w:p>
    <w:p>
      <w:pPr>
        <w:pStyle w:val="Indenta"/>
        <w:keepNext/>
        <w:rPr>
          <w:snapToGrid w:val="0"/>
        </w:rPr>
      </w:pPr>
      <w:r>
        <w:rPr>
          <w:snapToGrid w:val="0"/>
        </w:rPr>
        <w:tab/>
        <w:t>(a)</w:t>
      </w:r>
      <w:r>
        <w:rPr>
          <w:snapToGrid w:val="0"/>
        </w:rPr>
        <w:tab/>
        <w:t>a reference to an option contained in a lease is a reference to a right on the part of the lessee to require the lessor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rPr>
      </w:pPr>
      <w:r>
        <w:rPr>
          <w:snapToGrid w:val="0"/>
        </w:rPr>
        <w:tab/>
        <w:t>(b)</w:t>
      </w:r>
      <w:r>
        <w:rPr>
          <w:snapToGrid w:val="0"/>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[Section 83A inserted: No. 35 of 1973 s. 3.]</w:t>
      </w:r>
    </w:p>
    <w:p>
      <w:pPr>
        <w:pStyle w:val="Heading5"/>
        <w:rPr>
          <w:snapToGrid w:val="0"/>
        </w:rPr>
      </w:pPr>
      <w:bookmarkStart w:id="271" w:name="_Toc216963969"/>
      <w:bookmarkStart w:id="272" w:name="_Toc75423971"/>
      <w:r>
        <w:rPr>
          <w:rStyle w:val="CharSectno"/>
        </w:rPr>
        <w:t>83B</w:t>
      </w:r>
      <w:r>
        <w:rPr>
          <w:snapToGrid w:val="0"/>
        </w:rPr>
        <w:t>.</w:t>
      </w:r>
      <w:r>
        <w:rPr>
          <w:snapToGrid w:val="0"/>
        </w:rPr>
        <w:tab/>
        <w:t>Construction and application of Division</w:t>
      </w:r>
      <w:bookmarkEnd w:id="271"/>
      <w:bookmarkEnd w:id="272"/>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[Section 83B inserted: No. 35 of 1973 s. 3.]</w:t>
      </w:r>
    </w:p>
    <w:p>
      <w:pPr>
        <w:pStyle w:val="Heading5"/>
        <w:rPr>
          <w:snapToGrid w:val="0"/>
        </w:rPr>
      </w:pPr>
      <w:bookmarkStart w:id="273" w:name="_Toc216963970"/>
      <w:bookmarkStart w:id="274" w:name="_Toc75423972"/>
      <w:r>
        <w:rPr>
          <w:rStyle w:val="CharSectno"/>
        </w:rPr>
        <w:t>83C</w:t>
      </w:r>
      <w:r>
        <w:rPr>
          <w:snapToGrid w:val="0"/>
        </w:rPr>
        <w:t>.</w:t>
      </w:r>
      <w:r>
        <w:rPr>
          <w:snapToGrid w:val="0"/>
        </w:rPr>
        <w:tab/>
        <w:t>Breach of certain obligations not to preclude lessee from exercising option in certain circumstances</w:t>
      </w:r>
      <w:bookmarkEnd w:id="273"/>
      <w:bookmarkEnd w:id="274"/>
    </w:p>
    <w:p>
      <w:pPr>
        <w:pStyle w:val="Subsection"/>
        <w:keepNext/>
        <w:rPr>
          <w:snapToGrid w:val="0"/>
        </w:rPr>
      </w:pPr>
      <w:r>
        <w:rPr>
          <w:snapToGrid w:val="0"/>
        </w:rPr>
        <w:tab/>
        <w:t>(1)</w:t>
      </w:r>
      <w:r>
        <w:rPr>
          <w:snapToGrid w:val="0"/>
        </w:rPr>
        <w:tab/>
        <w:t xml:space="preserve">In this Division </w:t>
      </w:r>
      <w:r>
        <w:rPr>
          <w:rStyle w:val="CharDefText"/>
        </w:rPr>
        <w:t>prescribed notice</w:t>
      </w:r>
      <w:r>
        <w:rPr>
          <w:snapToGrid w:val="0"/>
        </w:rPr>
        <w:t xml:space="preserve"> means a notice in writing that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[Section 83C inserted: No. 35 of 1973 s. 3.]</w:t>
      </w:r>
    </w:p>
    <w:p>
      <w:pPr>
        <w:pStyle w:val="Heading5"/>
        <w:rPr>
          <w:snapToGrid w:val="0"/>
        </w:rPr>
      </w:pPr>
      <w:bookmarkStart w:id="275" w:name="_Toc216963971"/>
      <w:bookmarkStart w:id="276" w:name="_Toc75423973"/>
      <w:r>
        <w:rPr>
          <w:rStyle w:val="CharSectno"/>
        </w:rPr>
        <w:t>83D</w:t>
      </w:r>
      <w:r>
        <w:rPr>
          <w:snapToGrid w:val="0"/>
        </w:rPr>
        <w:t>.</w:t>
      </w:r>
      <w:r>
        <w:rPr>
          <w:snapToGrid w:val="0"/>
        </w:rPr>
        <w:tab/>
        <w:t>Court may grant relief from breach of certain obligations</w:t>
      </w:r>
      <w:bookmarkEnd w:id="275"/>
      <w:bookmarkEnd w:id="276"/>
    </w:p>
    <w:p>
      <w:pPr>
        <w:pStyle w:val="Subsection"/>
        <w:rPr>
          <w:snapToGrid w:val="0"/>
        </w:rPr>
      </w:pPr>
      <w:r>
        <w:rPr>
          <w:snapToGrid w:val="0"/>
        </w:rPr>
        <w:tab/>
        <w:t>(1)</w:t>
      </w:r>
      <w:r>
        <w:rPr>
          <w:snapToGrid w:val="0"/>
        </w:rPr>
        <w:tab/>
        <w:t>Relief referred to in section 83C may be sought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keepNext/>
        <w:rPr>
          <w:snapToGrid w:val="0"/>
        </w:rPr>
      </w:pPr>
      <w:r>
        <w:rPr>
          <w:snapToGrid w:val="0"/>
        </w:rPr>
        <w:tab/>
        <w:t>(4)</w:t>
      </w:r>
      <w:r>
        <w:rPr>
          <w:snapToGrid w:val="0"/>
        </w:rPr>
        <w:tab/>
        <w:t>The Court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[Section 83D inserted: No. 35 of 1973 s. 3.]</w:t>
      </w:r>
    </w:p>
    <w:p>
      <w:pPr>
        <w:pStyle w:val="Heading5"/>
        <w:rPr>
          <w:snapToGrid w:val="0"/>
        </w:rPr>
      </w:pPr>
      <w:bookmarkStart w:id="277" w:name="_Toc216963972"/>
      <w:bookmarkStart w:id="278" w:name="_Toc75423974"/>
      <w:r>
        <w:rPr>
          <w:rStyle w:val="CharSectno"/>
        </w:rPr>
        <w:t>83E</w:t>
      </w:r>
      <w:r>
        <w:rPr>
          <w:snapToGrid w:val="0"/>
        </w:rPr>
        <w:t>.</w:t>
      </w:r>
      <w:r>
        <w:rPr>
          <w:snapToGrid w:val="0"/>
        </w:rPr>
        <w:tab/>
        <w:t>Lease to continue in force until issue decided</w:t>
      </w:r>
      <w:bookmarkEnd w:id="277"/>
      <w:bookmarkEnd w:id="278"/>
    </w:p>
    <w:p>
      <w:pPr>
        <w:pStyle w:val="Subsection"/>
        <w:keepNext/>
        <w:rPr>
          <w:snapToGrid w:val="0"/>
        </w:rPr>
      </w:pPr>
      <w:r>
        <w:rPr>
          <w:snapToGrid w:val="0"/>
        </w:rPr>
        <w:tab/>
        <w:t>(1)</w:t>
      </w:r>
      <w:r>
        <w:rPr>
          <w:snapToGrid w:val="0"/>
        </w:rPr>
        <w:tab/>
        <w:t>Subject to any order of the Court and to this section —</w:t>
      </w:r>
    </w:p>
    <w:p>
      <w:pPr>
        <w:pStyle w:val="Indenta"/>
        <w:keepNext/>
        <w:rPr>
          <w:snapToGrid w:val="0"/>
        </w:rPr>
      </w:pPr>
      <w:r>
        <w:rPr>
          <w:snapToGrid w:val="0"/>
        </w:rPr>
        <w:tab/>
        <w:t>(a)</w:t>
      </w:r>
      <w:r>
        <w:rPr>
          <w:snapToGrid w:val="0"/>
        </w:rPr>
        <w:tab/>
        <w:t>where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w:t>
      </w:r>
    </w:p>
    <w:p>
      <w:pPr>
        <w:pStyle w:val="Indenti"/>
        <w:spacing w:before="60"/>
        <w:rPr>
          <w:snapToGrid w:val="0"/>
        </w:rPr>
      </w:pPr>
      <w:r>
        <w:rPr>
          <w:snapToGrid w:val="0"/>
        </w:rPr>
        <w:tab/>
        <w:t>(i)</w:t>
      </w:r>
      <w:r>
        <w:rPr>
          <w:snapToGrid w:val="0"/>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keepNext/>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[Section 83E inserted: No. 35 of 1973 s. 3.]</w:t>
      </w:r>
    </w:p>
    <w:p>
      <w:pPr>
        <w:pStyle w:val="Heading2"/>
      </w:pPr>
      <w:bookmarkStart w:id="279" w:name="_Toc75340952"/>
      <w:bookmarkStart w:id="280" w:name="_Toc75341974"/>
      <w:bookmarkStart w:id="281" w:name="_Toc75423975"/>
      <w:bookmarkStart w:id="282" w:name="_Toc216856299"/>
      <w:bookmarkStart w:id="283" w:name="_Toc216856975"/>
      <w:bookmarkStart w:id="284" w:name="_Toc216857148"/>
      <w:bookmarkStart w:id="285" w:name="_Toc216857848"/>
      <w:bookmarkStart w:id="286" w:name="_Toc216946476"/>
      <w:bookmarkStart w:id="287" w:name="_Toc216946649"/>
      <w:bookmarkStart w:id="288" w:name="_Toc216963973"/>
      <w:r>
        <w:rPr>
          <w:rStyle w:val="CharPartNo"/>
        </w:rPr>
        <w:t>Part VIII</w:t>
      </w:r>
      <w:r>
        <w:rPr>
          <w:rStyle w:val="CharDivNo"/>
        </w:rPr>
        <w:t> </w:t>
      </w:r>
      <w:r>
        <w:t>—</w:t>
      </w:r>
      <w:r>
        <w:rPr>
          <w:rStyle w:val="CharDivText"/>
        </w:rPr>
        <w:t> </w:t>
      </w:r>
      <w:r>
        <w:rPr>
          <w:rStyle w:val="CharPartText"/>
        </w:rPr>
        <w:t>Powers of attorney</w:t>
      </w:r>
      <w:bookmarkEnd w:id="279"/>
      <w:bookmarkEnd w:id="280"/>
      <w:bookmarkEnd w:id="281"/>
      <w:bookmarkEnd w:id="282"/>
      <w:bookmarkEnd w:id="283"/>
      <w:bookmarkEnd w:id="284"/>
      <w:bookmarkEnd w:id="285"/>
      <w:bookmarkEnd w:id="286"/>
      <w:bookmarkEnd w:id="287"/>
      <w:bookmarkEnd w:id="288"/>
    </w:p>
    <w:p>
      <w:pPr>
        <w:pStyle w:val="Heading5"/>
        <w:rPr>
          <w:snapToGrid w:val="0"/>
        </w:rPr>
      </w:pPr>
      <w:bookmarkStart w:id="289" w:name="_Toc216963974"/>
      <w:bookmarkStart w:id="290" w:name="_Toc75423976"/>
      <w:r>
        <w:rPr>
          <w:rStyle w:val="CharSectno"/>
        </w:rPr>
        <w:t>84</w:t>
      </w:r>
      <w:r>
        <w:rPr>
          <w:snapToGrid w:val="0"/>
        </w:rPr>
        <w:t>.</w:t>
      </w:r>
      <w:r>
        <w:rPr>
          <w:snapToGrid w:val="0"/>
        </w:rPr>
        <w:tab/>
        <w:t>Execution by attorney in his own name</w:t>
      </w:r>
      <w:bookmarkEnd w:id="289"/>
      <w:bookmarkEnd w:id="290"/>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291" w:name="_Toc216963975"/>
      <w:bookmarkStart w:id="292" w:name="_Toc75423977"/>
      <w:r>
        <w:rPr>
          <w:rStyle w:val="CharSectno"/>
        </w:rPr>
        <w:t>85</w:t>
      </w:r>
      <w:r>
        <w:rPr>
          <w:snapToGrid w:val="0"/>
        </w:rPr>
        <w:t>.</w:t>
      </w:r>
      <w:r>
        <w:rPr>
          <w:snapToGrid w:val="0"/>
        </w:rPr>
        <w:tab/>
        <w:t>Continuance until notice of death or revocation received</w:t>
      </w:r>
      <w:bookmarkEnd w:id="291"/>
      <w:bookmarkEnd w:id="292"/>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293" w:name="_Toc216963976"/>
      <w:bookmarkStart w:id="294" w:name="_Toc75423978"/>
      <w:r>
        <w:rPr>
          <w:rStyle w:val="CharSectno"/>
        </w:rPr>
        <w:t>86</w:t>
      </w:r>
      <w:r>
        <w:rPr>
          <w:snapToGrid w:val="0"/>
        </w:rPr>
        <w:t>.</w:t>
      </w:r>
      <w:r>
        <w:rPr>
          <w:snapToGrid w:val="0"/>
        </w:rPr>
        <w:tab/>
        <w:t>Irrevocable power of attorney for value</w:t>
      </w:r>
      <w:bookmarkEnd w:id="293"/>
      <w:bookmarkEnd w:id="294"/>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295" w:name="_Toc216963977"/>
      <w:bookmarkStart w:id="296" w:name="_Toc75423979"/>
      <w:r>
        <w:rPr>
          <w:rStyle w:val="CharSectno"/>
        </w:rPr>
        <w:t>87</w:t>
      </w:r>
      <w:r>
        <w:rPr>
          <w:snapToGrid w:val="0"/>
        </w:rPr>
        <w:t>.</w:t>
      </w:r>
      <w:r>
        <w:rPr>
          <w:snapToGrid w:val="0"/>
        </w:rPr>
        <w:tab/>
        <w:t>Power of attorney made irrevocable for fixed time</w:t>
      </w:r>
      <w:bookmarkEnd w:id="295"/>
      <w:bookmarkEnd w:id="296"/>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297" w:name="_Toc216963978"/>
      <w:bookmarkStart w:id="298" w:name="_Toc75423980"/>
      <w:r>
        <w:rPr>
          <w:rStyle w:val="CharSectno"/>
        </w:rPr>
        <w:t>88</w:t>
      </w:r>
      <w:r>
        <w:rPr>
          <w:snapToGrid w:val="0"/>
        </w:rPr>
        <w:t>.</w:t>
      </w:r>
      <w:r>
        <w:rPr>
          <w:snapToGrid w:val="0"/>
        </w:rPr>
        <w:tab/>
        <w:t>Application to corporations</w:t>
      </w:r>
      <w:bookmarkEnd w:id="297"/>
      <w:bookmarkEnd w:id="298"/>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No. 20 of 2003 s. 41.]</w:t>
      </w:r>
    </w:p>
    <w:p>
      <w:pPr>
        <w:pStyle w:val="Heading2"/>
      </w:pPr>
      <w:bookmarkStart w:id="299" w:name="_Toc75340958"/>
      <w:bookmarkStart w:id="300" w:name="_Toc75341980"/>
      <w:bookmarkStart w:id="301" w:name="_Toc75423981"/>
      <w:bookmarkStart w:id="302" w:name="_Toc216856305"/>
      <w:bookmarkStart w:id="303" w:name="_Toc216856981"/>
      <w:bookmarkStart w:id="304" w:name="_Toc216857154"/>
      <w:bookmarkStart w:id="305" w:name="_Toc216857854"/>
      <w:bookmarkStart w:id="306" w:name="_Toc216946482"/>
      <w:bookmarkStart w:id="307" w:name="_Toc216946655"/>
      <w:bookmarkStart w:id="308" w:name="_Toc216963979"/>
      <w:r>
        <w:rPr>
          <w:rStyle w:val="CharPartNo"/>
        </w:rPr>
        <w:t>Part IX</w:t>
      </w:r>
      <w:r>
        <w:rPr>
          <w:rStyle w:val="CharDivNo"/>
        </w:rPr>
        <w:t> </w:t>
      </w:r>
      <w:r>
        <w:t>—</w:t>
      </w:r>
      <w:r>
        <w:rPr>
          <w:rStyle w:val="CharDivText"/>
        </w:rPr>
        <w:t> </w:t>
      </w:r>
      <w:r>
        <w:rPr>
          <w:rStyle w:val="CharPartText"/>
        </w:rPr>
        <w:t>Voidable dispositions</w:t>
      </w:r>
      <w:bookmarkEnd w:id="299"/>
      <w:bookmarkEnd w:id="300"/>
      <w:bookmarkEnd w:id="301"/>
      <w:bookmarkEnd w:id="302"/>
      <w:bookmarkEnd w:id="303"/>
      <w:bookmarkEnd w:id="304"/>
      <w:bookmarkEnd w:id="305"/>
      <w:bookmarkEnd w:id="306"/>
      <w:bookmarkEnd w:id="307"/>
      <w:bookmarkEnd w:id="308"/>
    </w:p>
    <w:p>
      <w:pPr>
        <w:pStyle w:val="Heading5"/>
        <w:spacing w:before="180"/>
        <w:rPr>
          <w:snapToGrid w:val="0"/>
        </w:rPr>
      </w:pPr>
      <w:bookmarkStart w:id="309" w:name="_Toc216963980"/>
      <w:bookmarkStart w:id="310" w:name="_Toc75423982"/>
      <w:r>
        <w:rPr>
          <w:rStyle w:val="CharSectno"/>
        </w:rPr>
        <w:t>89</w:t>
      </w:r>
      <w:r>
        <w:rPr>
          <w:snapToGrid w:val="0"/>
        </w:rPr>
        <w:t>.</w:t>
      </w:r>
      <w:r>
        <w:rPr>
          <w:snapToGrid w:val="0"/>
        </w:rPr>
        <w:tab/>
        <w:t>Voluntary conveyances to defraud creditors voidable</w:t>
      </w:r>
      <w:bookmarkEnd w:id="309"/>
      <w:bookmarkEnd w:id="310"/>
    </w:p>
    <w:p>
      <w:pPr>
        <w:pStyle w:val="Subsection"/>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rPr>
          <w:snapToGrid w:val="0"/>
        </w:rPr>
      </w:pPr>
      <w:r>
        <w:rPr>
          <w:snapToGrid w:val="0"/>
        </w:rPr>
        <w:tab/>
        <w:t>(2)</w:t>
      </w:r>
      <w:r>
        <w:rPr>
          <w:snapToGrid w:val="0"/>
        </w:rPr>
        <w:tab/>
        <w:t>This section does not affect the law of bankruptcy for the time being in force.</w:t>
      </w:r>
    </w:p>
    <w:p>
      <w:pPr>
        <w:pStyle w:val="Subsection"/>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rPr>
          <w:snapToGrid w:val="0"/>
        </w:rPr>
      </w:pPr>
      <w:bookmarkStart w:id="311" w:name="_Toc216963981"/>
      <w:bookmarkStart w:id="312" w:name="_Toc75423983"/>
      <w:r>
        <w:rPr>
          <w:rStyle w:val="CharSectno"/>
        </w:rPr>
        <w:t>90</w:t>
      </w:r>
      <w:r>
        <w:rPr>
          <w:snapToGrid w:val="0"/>
        </w:rPr>
        <w:t>.</w:t>
      </w:r>
      <w:r>
        <w:rPr>
          <w:snapToGrid w:val="0"/>
        </w:rPr>
        <w:tab/>
        <w:t>Voluntary disposition to defraud purchasers voidable</w:t>
      </w:r>
      <w:bookmarkEnd w:id="311"/>
      <w:bookmarkEnd w:id="312"/>
    </w:p>
    <w:p>
      <w:pPr>
        <w:pStyle w:val="Subsection"/>
        <w:spacing w:before="140" w:line="240" w:lineRule="auto"/>
        <w:rPr>
          <w:snapToGrid w:val="0"/>
        </w:rPr>
      </w:pPr>
      <w:r>
        <w:rPr>
          <w:snapToGrid w:val="0"/>
        </w:rPr>
        <w:tab/>
      </w:r>
      <w:r>
        <w:rPr>
          <w:snapToGrid w:val="0"/>
        </w:rPr>
        <w:tab/>
        <w:t>Every voluntary disposition of land made with intent to defraud a subsequent purchaser is voidable at the instance of that purchaser.</w:t>
      </w:r>
    </w:p>
    <w:p>
      <w:pPr>
        <w:pStyle w:val="Heading5"/>
        <w:rPr>
          <w:snapToGrid w:val="0"/>
        </w:rPr>
      </w:pPr>
      <w:bookmarkStart w:id="313" w:name="_Toc216963982"/>
      <w:bookmarkStart w:id="314" w:name="_Toc75423984"/>
      <w:r>
        <w:rPr>
          <w:rStyle w:val="CharSectno"/>
        </w:rPr>
        <w:t>91</w:t>
      </w:r>
      <w:r>
        <w:rPr>
          <w:snapToGrid w:val="0"/>
        </w:rPr>
        <w:t>.</w:t>
      </w:r>
      <w:r>
        <w:rPr>
          <w:snapToGrid w:val="0"/>
        </w:rPr>
        <w:tab/>
        <w:t>Subsequent conveyance not to be evidence of intent to defraud</w:t>
      </w:r>
      <w:bookmarkEnd w:id="313"/>
      <w:bookmarkEnd w:id="314"/>
    </w:p>
    <w:p>
      <w:pPr>
        <w:pStyle w:val="Subsection"/>
        <w:spacing w:before="14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rPr>
          <w:snapToGrid w:val="0"/>
        </w:rPr>
      </w:pPr>
      <w:bookmarkStart w:id="315" w:name="_Toc216963983"/>
      <w:bookmarkStart w:id="316" w:name="_Toc75423985"/>
      <w:r>
        <w:rPr>
          <w:rStyle w:val="CharSectno"/>
        </w:rPr>
        <w:t>92</w:t>
      </w:r>
      <w:r>
        <w:rPr>
          <w:snapToGrid w:val="0"/>
        </w:rPr>
        <w:t>.</w:t>
      </w:r>
      <w:r>
        <w:rPr>
          <w:snapToGrid w:val="0"/>
        </w:rPr>
        <w:tab/>
        <w:t>Acquisitions of reversions at an under value</w:t>
      </w:r>
      <w:bookmarkEnd w:id="315"/>
      <w:bookmarkEnd w:id="316"/>
    </w:p>
    <w:p>
      <w:pPr>
        <w:pStyle w:val="Subsection"/>
        <w:spacing w:before="14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keepNext/>
        <w:keepLines/>
        <w:spacing w:before="140"/>
        <w:rPr>
          <w:snapToGrid w:val="0"/>
        </w:rPr>
      </w:pPr>
      <w:r>
        <w:rPr>
          <w:snapToGrid w:val="0"/>
        </w:rPr>
        <w:tab/>
        <w:t>(2)</w:t>
      </w:r>
      <w:r>
        <w:rPr>
          <w:snapToGrid w:val="0"/>
        </w:rPr>
        <w:tab/>
        <w:t xml:space="preserve">In this section </w:t>
      </w:r>
      <w:r>
        <w:rPr>
          <w:rStyle w:val="CharDefText"/>
        </w:rPr>
        <w:t>reversionary interest</w:t>
      </w:r>
      <w:r>
        <w:rPr>
          <w:snapToGrid w:val="0"/>
        </w:rPr>
        <w:t xml:space="preserve"> includes an expectancy or possibility.</w:t>
      </w:r>
    </w:p>
    <w:p>
      <w:pPr>
        <w:pStyle w:val="Subsection"/>
        <w:spacing w:before="14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317" w:name="_Toc75340963"/>
      <w:bookmarkStart w:id="318" w:name="_Toc75341985"/>
      <w:bookmarkStart w:id="319" w:name="_Toc75423986"/>
      <w:bookmarkStart w:id="320" w:name="_Toc216856310"/>
      <w:bookmarkStart w:id="321" w:name="_Toc216856986"/>
      <w:bookmarkStart w:id="322" w:name="_Toc216857159"/>
      <w:bookmarkStart w:id="323" w:name="_Toc216857859"/>
      <w:bookmarkStart w:id="324" w:name="_Toc216946487"/>
      <w:bookmarkStart w:id="325" w:name="_Toc216946660"/>
      <w:bookmarkStart w:id="326" w:name="_Toc216963984"/>
      <w:r>
        <w:rPr>
          <w:rStyle w:val="CharPartNo"/>
        </w:rPr>
        <w:t>Part X</w:t>
      </w:r>
      <w:r>
        <w:rPr>
          <w:rStyle w:val="CharDivNo"/>
        </w:rPr>
        <w:t> </w:t>
      </w:r>
      <w:r>
        <w:t>—</w:t>
      </w:r>
      <w:r>
        <w:rPr>
          <w:rStyle w:val="CharDivText"/>
        </w:rPr>
        <w:t> </w:t>
      </w:r>
      <w:r>
        <w:rPr>
          <w:rStyle w:val="CharPartText"/>
        </w:rPr>
        <w:t>Powers of appointment</w:t>
      </w:r>
      <w:bookmarkEnd w:id="317"/>
      <w:bookmarkEnd w:id="318"/>
      <w:bookmarkEnd w:id="319"/>
      <w:bookmarkEnd w:id="320"/>
      <w:bookmarkEnd w:id="321"/>
      <w:bookmarkEnd w:id="322"/>
      <w:bookmarkEnd w:id="323"/>
      <w:bookmarkEnd w:id="324"/>
      <w:bookmarkEnd w:id="325"/>
      <w:bookmarkEnd w:id="326"/>
    </w:p>
    <w:p>
      <w:pPr>
        <w:pStyle w:val="Heading5"/>
        <w:spacing w:before="180"/>
        <w:rPr>
          <w:snapToGrid w:val="0"/>
        </w:rPr>
      </w:pPr>
      <w:bookmarkStart w:id="327" w:name="_Toc216963985"/>
      <w:bookmarkStart w:id="328" w:name="_Toc75423987"/>
      <w:r>
        <w:rPr>
          <w:rStyle w:val="CharSectno"/>
        </w:rPr>
        <w:t>93</w:t>
      </w:r>
      <w:r>
        <w:rPr>
          <w:snapToGrid w:val="0"/>
        </w:rPr>
        <w:t>.</w:t>
      </w:r>
      <w:r>
        <w:rPr>
          <w:snapToGrid w:val="0"/>
        </w:rPr>
        <w:tab/>
        <w:t>Disclaimer etc. of powers</w:t>
      </w:r>
      <w:bookmarkEnd w:id="327"/>
      <w:bookmarkEnd w:id="328"/>
    </w:p>
    <w:p>
      <w:pPr>
        <w:pStyle w:val="Subsection"/>
        <w:rPr>
          <w:snapToGrid w:val="0"/>
        </w:rPr>
      </w:pPr>
      <w:r>
        <w:rPr>
          <w:snapToGrid w:val="0"/>
        </w:rPr>
        <w:tab/>
      </w:r>
      <w:r>
        <w:rPr>
          <w:snapToGrid w:val="0"/>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rPr>
          <w:snapToGrid w:val="0"/>
        </w:rPr>
      </w:pPr>
      <w:bookmarkStart w:id="329" w:name="_Toc216963986"/>
      <w:bookmarkStart w:id="330" w:name="_Toc75423988"/>
      <w:r>
        <w:rPr>
          <w:rStyle w:val="CharSectno"/>
        </w:rPr>
        <w:t>94</w:t>
      </w:r>
      <w:r>
        <w:rPr>
          <w:snapToGrid w:val="0"/>
        </w:rPr>
        <w:t>.</w:t>
      </w:r>
      <w:r>
        <w:rPr>
          <w:snapToGrid w:val="0"/>
        </w:rPr>
        <w:tab/>
        <w:t>Effect of disclaimer etc.</w:t>
      </w:r>
      <w:bookmarkEnd w:id="329"/>
      <w:bookmarkEnd w:id="330"/>
    </w:p>
    <w:p>
      <w:pPr>
        <w:pStyle w:val="Subsection"/>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rPr>
          <w:snapToGrid w:val="0"/>
        </w:rPr>
      </w:pPr>
      <w:bookmarkStart w:id="331" w:name="_Toc216963987"/>
      <w:bookmarkStart w:id="332" w:name="_Toc75423989"/>
      <w:r>
        <w:rPr>
          <w:rStyle w:val="CharSectno"/>
        </w:rPr>
        <w:t>95</w:t>
      </w:r>
      <w:r>
        <w:rPr>
          <w:snapToGrid w:val="0"/>
        </w:rPr>
        <w:t>.</w:t>
      </w:r>
      <w:r>
        <w:rPr>
          <w:snapToGrid w:val="0"/>
        </w:rPr>
        <w:tab/>
        <w:t>Protection of purchasers claiming under certain void appointments</w:t>
      </w:r>
      <w:bookmarkEnd w:id="331"/>
      <w:bookmarkEnd w:id="332"/>
    </w:p>
    <w:p>
      <w:pPr>
        <w:pStyle w:val="Subsection"/>
        <w:rPr>
          <w:snapToGrid w:val="0"/>
        </w:rPr>
      </w:pPr>
      <w:r>
        <w:rPr>
          <w:snapToGrid w:val="0"/>
        </w:rPr>
        <w:tab/>
        <w:t>(1)</w:t>
      </w:r>
      <w:r>
        <w:rPr>
          <w:snapToGrid w:val="0"/>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rPr>
          <w:snapToGrid w:val="0"/>
        </w:rPr>
      </w:pPr>
      <w:r>
        <w:rPr>
          <w:snapToGrid w:val="0"/>
        </w:rPr>
        <w:tab/>
        <w:t>(3)</w:t>
      </w:r>
      <w:r>
        <w:rPr>
          <w:snapToGrid w:val="0"/>
        </w:rPr>
        <w:tab/>
        <w:t xml:space="preserve">In this section </w:t>
      </w:r>
      <w:r>
        <w:rPr>
          <w:rStyle w:val="CharDefText"/>
        </w:rPr>
        <w:t>a purchaser in good faith</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333" w:name="_Toc216963988"/>
      <w:bookmarkStart w:id="334" w:name="_Toc75423990"/>
      <w:r>
        <w:rPr>
          <w:rStyle w:val="CharSectno"/>
        </w:rPr>
        <w:t>96</w:t>
      </w:r>
      <w:r>
        <w:rPr>
          <w:snapToGrid w:val="0"/>
        </w:rPr>
        <w:t>.</w:t>
      </w:r>
      <w:r>
        <w:rPr>
          <w:snapToGrid w:val="0"/>
        </w:rPr>
        <w:tab/>
        <w:t>Validation of appointments where objects are excluded or take illusory shares</w:t>
      </w:r>
      <w:bookmarkEnd w:id="333"/>
      <w:bookmarkEnd w:id="334"/>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335" w:name="_Toc216963989"/>
      <w:bookmarkStart w:id="336" w:name="_Toc75423991"/>
      <w:r>
        <w:rPr>
          <w:rStyle w:val="CharSectno"/>
        </w:rPr>
        <w:t>97</w:t>
      </w:r>
      <w:r>
        <w:rPr>
          <w:snapToGrid w:val="0"/>
        </w:rPr>
        <w:t>.</w:t>
      </w:r>
      <w:r>
        <w:rPr>
          <w:snapToGrid w:val="0"/>
        </w:rPr>
        <w:tab/>
        <w:t>Execution of powers not testamentary</w:t>
      </w:r>
      <w:bookmarkEnd w:id="335"/>
      <w:bookmarkEnd w:id="336"/>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337" w:name="_Toc216963990"/>
      <w:bookmarkStart w:id="338" w:name="_Toc75423992"/>
      <w:r>
        <w:rPr>
          <w:rStyle w:val="CharSectno"/>
        </w:rPr>
        <w:t>98</w:t>
      </w:r>
      <w:r>
        <w:rPr>
          <w:snapToGrid w:val="0"/>
        </w:rPr>
        <w:t>.</w:t>
      </w:r>
      <w:r>
        <w:rPr>
          <w:snapToGrid w:val="0"/>
        </w:rPr>
        <w:tab/>
        <w:t>Application of this Part to existing powers</w:t>
      </w:r>
      <w:bookmarkEnd w:id="337"/>
      <w:bookmarkEnd w:id="338"/>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339" w:name="_Toc75340970"/>
      <w:bookmarkStart w:id="340" w:name="_Toc75341992"/>
      <w:bookmarkStart w:id="341" w:name="_Toc75423993"/>
      <w:bookmarkStart w:id="342" w:name="_Toc216856317"/>
      <w:bookmarkStart w:id="343" w:name="_Toc216856993"/>
      <w:bookmarkStart w:id="344" w:name="_Toc216857166"/>
      <w:bookmarkStart w:id="345" w:name="_Toc216857866"/>
      <w:bookmarkStart w:id="346" w:name="_Toc216946494"/>
      <w:bookmarkStart w:id="347" w:name="_Toc216946667"/>
      <w:bookmarkStart w:id="348" w:name="_Toc216963991"/>
      <w:r>
        <w:rPr>
          <w:rStyle w:val="CharPartNo"/>
        </w:rPr>
        <w:t>Part XI</w:t>
      </w:r>
      <w:r>
        <w:rPr>
          <w:rStyle w:val="CharDivNo"/>
        </w:rPr>
        <w:t> </w:t>
      </w:r>
      <w:r>
        <w:t>—</w:t>
      </w:r>
      <w:r>
        <w:rPr>
          <w:rStyle w:val="CharDivText"/>
        </w:rPr>
        <w:t> </w:t>
      </w:r>
      <w:r>
        <w:rPr>
          <w:rStyle w:val="CharPartText"/>
        </w:rPr>
        <w:t>Perpetuities and accumulations</w:t>
      </w:r>
      <w:bookmarkEnd w:id="339"/>
      <w:bookmarkEnd w:id="340"/>
      <w:bookmarkEnd w:id="341"/>
      <w:bookmarkEnd w:id="342"/>
      <w:bookmarkEnd w:id="343"/>
      <w:bookmarkEnd w:id="344"/>
      <w:bookmarkEnd w:id="345"/>
      <w:bookmarkEnd w:id="346"/>
      <w:bookmarkEnd w:id="347"/>
      <w:bookmarkEnd w:id="348"/>
    </w:p>
    <w:p>
      <w:pPr>
        <w:pStyle w:val="Heading5"/>
        <w:spacing w:before="180"/>
        <w:rPr>
          <w:snapToGrid w:val="0"/>
        </w:rPr>
      </w:pPr>
      <w:bookmarkStart w:id="349" w:name="_Toc216963992"/>
      <w:bookmarkStart w:id="350" w:name="_Toc75423994"/>
      <w:r>
        <w:rPr>
          <w:rStyle w:val="CharSectno"/>
        </w:rPr>
        <w:t>99</w:t>
      </w:r>
      <w:r>
        <w:rPr>
          <w:snapToGrid w:val="0"/>
        </w:rPr>
        <w:t>.</w:t>
      </w:r>
      <w:r>
        <w:rPr>
          <w:snapToGrid w:val="0"/>
        </w:rPr>
        <w:tab/>
        <w:t>Application</w:t>
      </w:r>
      <w:bookmarkEnd w:id="349"/>
      <w:bookmarkEnd w:id="350"/>
    </w:p>
    <w:p>
      <w:pPr>
        <w:pStyle w:val="Subsection"/>
        <w:rPr>
          <w:snapToGrid w:val="0"/>
        </w:rPr>
      </w:pPr>
      <w:r>
        <w:rPr>
          <w:snapToGrid w:val="0"/>
        </w:rPr>
        <w:tab/>
        <w:t>(1)</w:t>
      </w:r>
      <w:r>
        <w:rPr>
          <w:snapToGrid w:val="0"/>
        </w:rPr>
        <w:tab/>
        <w:t>Except where otherwise expressly provided in this Part, this Part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rPr>
          <w:snapToGrid w:val="0"/>
        </w:rPr>
      </w:pPr>
      <w:r>
        <w:rPr>
          <w:snapToGrid w:val="0"/>
        </w:rPr>
        <w:tab/>
        <w:t>(2)</w:t>
      </w:r>
      <w:r>
        <w:rPr>
          <w:snapToGrid w:val="0"/>
        </w:rPr>
        <w:tab/>
        <w:t>This Part binds the Crown.</w:t>
      </w:r>
    </w:p>
    <w:p>
      <w:pPr>
        <w:pStyle w:val="Heading5"/>
        <w:rPr>
          <w:snapToGrid w:val="0"/>
        </w:rPr>
      </w:pPr>
      <w:bookmarkStart w:id="351" w:name="_Toc216963993"/>
      <w:bookmarkStart w:id="352" w:name="_Toc75423995"/>
      <w:r>
        <w:rPr>
          <w:rStyle w:val="CharSectno"/>
        </w:rPr>
        <w:t>100</w:t>
      </w:r>
      <w:r>
        <w:rPr>
          <w:snapToGrid w:val="0"/>
        </w:rPr>
        <w:t>.</w:t>
      </w:r>
      <w:r>
        <w:rPr>
          <w:snapToGrid w:val="0"/>
        </w:rPr>
        <w:tab/>
        <w:t>Terms used in this Part</w:t>
      </w:r>
      <w:bookmarkEnd w:id="351"/>
      <w:bookmarkEnd w:id="352"/>
    </w:p>
    <w:p>
      <w:pPr>
        <w:pStyle w:val="Subsection"/>
        <w:rPr>
          <w:snapToGrid w:val="0"/>
        </w:rPr>
      </w:pPr>
      <w:r>
        <w:rPr>
          <w:snapToGrid w:val="0"/>
        </w:rPr>
        <w:tab/>
      </w:r>
      <w:r>
        <w:rPr>
          <w:snapToGrid w:val="0"/>
        </w:rPr>
        <w:tab/>
        <w:t>In this Part, unless the context otherwise requires —</w:t>
      </w:r>
    </w:p>
    <w:p>
      <w:pPr>
        <w:pStyle w:val="Defstart"/>
        <w:spacing w:before="60"/>
      </w:pPr>
      <w:r>
        <w:rPr>
          <w:b/>
        </w:rPr>
        <w:tab/>
      </w:r>
      <w:r>
        <w:rPr>
          <w:rStyle w:val="CharDefText"/>
        </w:rPr>
        <w:t>Court</w:t>
      </w:r>
      <w:r>
        <w:t xml:space="preserve"> means the Supreme Court or a Judge;</w:t>
      </w:r>
    </w:p>
    <w:p>
      <w:pPr>
        <w:pStyle w:val="Defstart"/>
        <w:spacing w:before="60"/>
      </w:pPr>
      <w:r>
        <w:rPr>
          <w:b/>
        </w:rPr>
        <w:tab/>
      </w:r>
      <w:r>
        <w:rPr>
          <w:rStyle w:val="CharDefText"/>
        </w:rPr>
        <w:t>decision of the Court</w:t>
      </w:r>
      <w:r>
        <w:t xml:space="preserve"> includes the decision of a court hearing an appeal from the Court;</w:t>
      </w:r>
    </w:p>
    <w:p>
      <w:pPr>
        <w:pStyle w:val="Defstart"/>
        <w:spacing w:before="60"/>
      </w:pPr>
      <w:r>
        <w:rPr>
          <w:b/>
        </w:rPr>
        <w:tab/>
      </w:r>
      <w:r>
        <w:rPr>
          <w:rStyle w:val="CharDefText"/>
        </w:rPr>
        <w:t>instrument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r>
      <w:r>
        <w:rPr>
          <w:rStyle w:val="CharDefText"/>
        </w:rPr>
        <w:t>limitation</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r>
      <w:r>
        <w:rPr>
          <w:rStyle w:val="CharDefText"/>
        </w:rPr>
        <w:t>property</w:t>
      </w:r>
      <w:r>
        <w:t xml:space="preserve"> includes any thing in action, and any interest in real or personal property;</w:t>
      </w:r>
    </w:p>
    <w:p>
      <w:pPr>
        <w:pStyle w:val="Defstart"/>
        <w:spacing w:before="60"/>
      </w:pPr>
      <w:r>
        <w:rPr>
          <w:b/>
        </w:rPr>
        <w:tab/>
      </w:r>
      <w:r>
        <w:rPr>
          <w:rStyle w:val="CharDefText"/>
        </w:rPr>
        <w:t>trust</w:t>
      </w:r>
      <w:r>
        <w:t xml:space="preserve"> and </w:t>
      </w:r>
      <w:r>
        <w:rPr>
          <w:rStyle w:val="CharDefText"/>
        </w:rPr>
        <w:t>trustee</w:t>
      </w:r>
      <w:r>
        <w:t xml:space="preserve"> have the same meaning as in the </w:t>
      </w:r>
      <w:r>
        <w:rPr>
          <w:i/>
        </w:rPr>
        <w:t>Trustees Act 1962</w:t>
      </w:r>
      <w:r>
        <w:t>;</w:t>
      </w:r>
    </w:p>
    <w:p>
      <w:pPr>
        <w:pStyle w:val="Defstart"/>
        <w:spacing w:before="60"/>
      </w:pPr>
      <w:r>
        <w:rPr>
          <w:b/>
        </w:rPr>
        <w:tab/>
      </w:r>
      <w:r>
        <w:rPr>
          <w:rStyle w:val="CharDefText"/>
        </w:rPr>
        <w:t>will</w:t>
      </w:r>
      <w:r>
        <w:t xml:space="preserve"> includes a codicil.</w:t>
      </w:r>
    </w:p>
    <w:p>
      <w:pPr>
        <w:pStyle w:val="Heading5"/>
        <w:spacing w:before="180"/>
        <w:rPr>
          <w:snapToGrid w:val="0"/>
        </w:rPr>
      </w:pPr>
      <w:bookmarkStart w:id="353" w:name="_Toc216963994"/>
      <w:bookmarkStart w:id="354" w:name="_Toc75423996"/>
      <w:r>
        <w:rPr>
          <w:rStyle w:val="CharSectno"/>
        </w:rPr>
        <w:t>101</w:t>
      </w:r>
      <w:r>
        <w:rPr>
          <w:snapToGrid w:val="0"/>
        </w:rPr>
        <w:t>.</w:t>
      </w:r>
      <w:r>
        <w:rPr>
          <w:snapToGrid w:val="0"/>
        </w:rPr>
        <w:tab/>
        <w:t>The perpetuity period</w:t>
      </w:r>
      <w:bookmarkEnd w:id="353"/>
      <w:bookmarkEnd w:id="354"/>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rPr>
          <w:snapToGrid w:val="0"/>
        </w:rPr>
      </w:pPr>
      <w:bookmarkStart w:id="355" w:name="_Toc216963995"/>
      <w:bookmarkStart w:id="356" w:name="_Toc75423997"/>
      <w:r>
        <w:rPr>
          <w:rStyle w:val="CharSectno"/>
        </w:rPr>
        <w:t>102</w:t>
      </w:r>
      <w:r>
        <w:rPr>
          <w:snapToGrid w:val="0"/>
        </w:rPr>
        <w:t>.</w:t>
      </w:r>
      <w:r>
        <w:rPr>
          <w:snapToGrid w:val="0"/>
        </w:rPr>
        <w:tab/>
        <w:t>Capacity to procreate or bear a child</w:t>
      </w:r>
      <w:bookmarkEnd w:id="355"/>
      <w:bookmarkEnd w:id="356"/>
    </w:p>
    <w:p>
      <w:pPr>
        <w:pStyle w:val="Subsection"/>
        <w:spacing w:before="120"/>
        <w:rPr>
          <w:snapToGrid w:val="0"/>
        </w:rPr>
      </w:pPr>
      <w:r>
        <w:rPr>
          <w:snapToGrid w:val="0"/>
        </w:rPr>
        <w:tab/>
        <w:t>(1)</w:t>
      </w:r>
      <w:r>
        <w:rPr>
          <w:snapToGrid w:val="0"/>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spacing w:before="120"/>
        <w:rPr>
          <w:snapToGrid w:val="0"/>
        </w:rPr>
      </w:pPr>
      <w:r>
        <w:rPr>
          <w:snapToGrid w:val="0"/>
        </w:rPr>
        <w:tab/>
        <w:t>(3)</w:t>
      </w:r>
      <w:r>
        <w:rPr>
          <w:snapToGrid w:val="0"/>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or child</w:t>
      </w:r>
      <w:r>
        <w:rPr>
          <w:snapToGrid w:val="0"/>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[Section 102 amended: No. 25 of 1972 s. 3; No. 28 of 2003 s. 161.]</w:t>
      </w:r>
    </w:p>
    <w:p>
      <w:pPr>
        <w:pStyle w:val="Heading5"/>
        <w:rPr>
          <w:snapToGrid w:val="0"/>
        </w:rPr>
      </w:pPr>
      <w:bookmarkStart w:id="357" w:name="_Toc216963996"/>
      <w:bookmarkStart w:id="358" w:name="_Toc75423998"/>
      <w:r>
        <w:rPr>
          <w:rStyle w:val="CharSectno"/>
        </w:rPr>
        <w:t>103</w:t>
      </w:r>
      <w:r>
        <w:rPr>
          <w:snapToGrid w:val="0"/>
        </w:rPr>
        <w:t>.</w:t>
      </w:r>
      <w:r>
        <w:rPr>
          <w:snapToGrid w:val="0"/>
        </w:rPr>
        <w:tab/>
        <w:t>Wait and see rule</w:t>
      </w:r>
      <w:bookmarkEnd w:id="357"/>
      <w:bookmarkEnd w:id="358"/>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rPr>
          <w:snapToGrid w:val="0"/>
        </w:rPr>
      </w:pPr>
      <w:bookmarkStart w:id="359" w:name="_Toc216963997"/>
      <w:bookmarkStart w:id="360" w:name="_Toc75423999"/>
      <w:r>
        <w:rPr>
          <w:rStyle w:val="CharSectno"/>
        </w:rPr>
        <w:t>104</w:t>
      </w:r>
      <w:r>
        <w:rPr>
          <w:snapToGrid w:val="0"/>
        </w:rPr>
        <w:t>.</w:t>
      </w:r>
      <w:r>
        <w:rPr>
          <w:snapToGrid w:val="0"/>
        </w:rPr>
        <w:tab/>
        <w:t>Power of Court to make declaration as to validity of limitations</w:t>
      </w:r>
      <w:bookmarkEnd w:id="359"/>
      <w:bookmarkEnd w:id="360"/>
    </w:p>
    <w:p>
      <w:pPr>
        <w:pStyle w:val="Subsection"/>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rPr>
          <w:snapToGrid w:val="0"/>
        </w:rPr>
      </w:pPr>
      <w:bookmarkStart w:id="361" w:name="_Toc216963998"/>
      <w:bookmarkStart w:id="362" w:name="_Toc75424000"/>
      <w:r>
        <w:rPr>
          <w:rStyle w:val="CharSectno"/>
        </w:rPr>
        <w:t>105</w:t>
      </w:r>
      <w:r>
        <w:rPr>
          <w:snapToGrid w:val="0"/>
        </w:rPr>
        <w:t>.</w:t>
      </w:r>
      <w:r>
        <w:rPr>
          <w:snapToGrid w:val="0"/>
        </w:rPr>
        <w:tab/>
        <w:t>Invalid age contingencies</w:t>
      </w:r>
      <w:bookmarkEnd w:id="361"/>
      <w:bookmarkEnd w:id="362"/>
    </w:p>
    <w:p>
      <w:pPr>
        <w:pStyle w:val="Subsection"/>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No. 28 of 2003 s. 162.]</w:t>
      </w:r>
    </w:p>
    <w:p>
      <w:pPr>
        <w:pStyle w:val="Heading5"/>
        <w:rPr>
          <w:snapToGrid w:val="0"/>
        </w:rPr>
      </w:pPr>
      <w:bookmarkStart w:id="363" w:name="_Toc216963999"/>
      <w:bookmarkStart w:id="364" w:name="_Toc75424001"/>
      <w:r>
        <w:rPr>
          <w:rStyle w:val="CharSectno"/>
        </w:rPr>
        <w:t>106</w:t>
      </w:r>
      <w:r>
        <w:rPr>
          <w:snapToGrid w:val="0"/>
        </w:rPr>
        <w:t>.</w:t>
      </w:r>
      <w:r>
        <w:rPr>
          <w:snapToGrid w:val="0"/>
        </w:rPr>
        <w:tab/>
        <w:t>Class gifts</w:t>
      </w:r>
      <w:bookmarkEnd w:id="363"/>
      <w:bookmarkEnd w:id="364"/>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365" w:name="_Toc216964000"/>
      <w:bookmarkStart w:id="366" w:name="_Toc75424002"/>
      <w:r>
        <w:rPr>
          <w:rStyle w:val="CharSectno"/>
        </w:rPr>
        <w:t>107</w:t>
      </w:r>
      <w:r>
        <w:rPr>
          <w:snapToGrid w:val="0"/>
        </w:rPr>
        <w:t>.</w:t>
      </w:r>
      <w:r>
        <w:rPr>
          <w:snapToGrid w:val="0"/>
        </w:rPr>
        <w:tab/>
        <w:t>Order of applying rules</w:t>
      </w:r>
      <w:bookmarkEnd w:id="365"/>
      <w:bookmarkEnd w:id="366"/>
    </w:p>
    <w:p>
      <w:pPr>
        <w:pStyle w:val="Subsection"/>
        <w:rPr>
          <w:snapToGrid w:val="0"/>
        </w:rPr>
      </w:pPr>
      <w:r>
        <w:rPr>
          <w:snapToGrid w:val="0"/>
        </w:rPr>
        <w:tab/>
        <w:t>(1)</w:t>
      </w:r>
      <w:r>
        <w:rPr>
          <w:snapToGrid w:val="0"/>
        </w:rPr>
        <w:tab/>
        <w:t>The provisions of section 105 shall not be applied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367" w:name="_Toc216964001"/>
      <w:bookmarkStart w:id="368" w:name="_Toc75424003"/>
      <w:r>
        <w:rPr>
          <w:rStyle w:val="CharSectno"/>
        </w:rPr>
        <w:t>108</w:t>
      </w:r>
      <w:r>
        <w:rPr>
          <w:snapToGrid w:val="0"/>
        </w:rPr>
        <w:t>.</w:t>
      </w:r>
      <w:r>
        <w:rPr>
          <w:snapToGrid w:val="0"/>
        </w:rPr>
        <w:tab/>
        <w:t>Unborn spouses or de facto partners</w:t>
      </w:r>
      <w:bookmarkEnd w:id="367"/>
      <w:bookmarkEnd w:id="368"/>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r>
        <w:tab/>
        <w:t>(2)</w:t>
      </w:r>
      <w:r>
        <w:tab/>
        <w:t>The de facto partner of a person who is a life in being for the purpose of the rule against perpetuities shall be deemed a life in being for the purpose of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No. 28 of 2003 s. 163.]</w:t>
      </w:r>
    </w:p>
    <w:p>
      <w:pPr>
        <w:pStyle w:val="Heading5"/>
        <w:rPr>
          <w:snapToGrid w:val="0"/>
        </w:rPr>
      </w:pPr>
      <w:bookmarkStart w:id="369" w:name="_Toc216964002"/>
      <w:bookmarkStart w:id="370" w:name="_Toc75424004"/>
      <w:r>
        <w:rPr>
          <w:rStyle w:val="CharSectno"/>
        </w:rPr>
        <w:t>109</w:t>
      </w:r>
      <w:r>
        <w:rPr>
          <w:snapToGrid w:val="0"/>
        </w:rPr>
        <w:t>.</w:t>
      </w:r>
      <w:r>
        <w:rPr>
          <w:snapToGrid w:val="0"/>
        </w:rPr>
        <w:tab/>
        <w:t>Dependent limitations</w:t>
      </w:r>
      <w:bookmarkEnd w:id="369"/>
      <w:bookmarkEnd w:id="370"/>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371" w:name="_Toc216964003"/>
      <w:bookmarkStart w:id="372" w:name="_Toc75424005"/>
      <w:r>
        <w:rPr>
          <w:rStyle w:val="CharSectno"/>
        </w:rPr>
        <w:t>110</w:t>
      </w:r>
      <w:r>
        <w:rPr>
          <w:snapToGrid w:val="0"/>
        </w:rPr>
        <w:t>.</w:t>
      </w:r>
      <w:r>
        <w:rPr>
          <w:snapToGrid w:val="0"/>
        </w:rPr>
        <w:tab/>
        <w:t>Options</w:t>
      </w:r>
      <w:bookmarkEnd w:id="371"/>
      <w:bookmarkEnd w:id="372"/>
    </w:p>
    <w:p>
      <w:pPr>
        <w:pStyle w:val="Subsection"/>
        <w:rPr>
          <w:snapToGrid w:val="0"/>
        </w:rPr>
      </w:pPr>
      <w:r>
        <w:rPr>
          <w:snapToGrid w:val="0"/>
        </w:rPr>
        <w:tab/>
        <w:t>(1)</w:t>
      </w:r>
      <w:r>
        <w:rPr>
          <w:snapToGrid w:val="0"/>
        </w:rPr>
        <w:tab/>
        <w:t>The rule against perpetuities does not apply to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373" w:name="_Toc216964004"/>
      <w:bookmarkStart w:id="374" w:name="_Toc75424006"/>
      <w:r>
        <w:rPr>
          <w:rStyle w:val="CharSectno"/>
        </w:rPr>
        <w:t>111</w:t>
      </w:r>
      <w:r>
        <w:rPr>
          <w:snapToGrid w:val="0"/>
        </w:rPr>
        <w:t>.</w:t>
      </w:r>
      <w:r>
        <w:rPr>
          <w:snapToGrid w:val="0"/>
        </w:rPr>
        <w:tab/>
        <w:t>Application of the rule to possibilities of reverter, rights of entry and resulting trusts</w:t>
      </w:r>
      <w:bookmarkEnd w:id="373"/>
      <w:bookmarkEnd w:id="374"/>
    </w:p>
    <w:p>
      <w:pPr>
        <w:pStyle w:val="Subsection"/>
        <w:keepNext/>
        <w:rPr>
          <w:snapToGrid w:val="0"/>
        </w:rPr>
      </w:pPr>
      <w:r>
        <w:rPr>
          <w:snapToGrid w:val="0"/>
        </w:rPr>
        <w:tab/>
        <w:t>(1)</w:t>
      </w:r>
      <w:r>
        <w:rPr>
          <w:snapToGrid w:val="0"/>
        </w:rPr>
        <w:tab/>
        <w:t>The rule against perpetuities as amended by this Part applies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375" w:name="_Toc216964005"/>
      <w:bookmarkStart w:id="376" w:name="_Toc75424007"/>
      <w:r>
        <w:rPr>
          <w:rStyle w:val="CharSectno"/>
        </w:rPr>
        <w:t>112</w:t>
      </w:r>
      <w:r>
        <w:rPr>
          <w:snapToGrid w:val="0"/>
        </w:rPr>
        <w:t>.</w:t>
      </w:r>
      <w:r>
        <w:rPr>
          <w:snapToGrid w:val="0"/>
        </w:rPr>
        <w:tab/>
        <w:t>Powers of appointment</w:t>
      </w:r>
      <w:bookmarkEnd w:id="375"/>
      <w:bookmarkEnd w:id="376"/>
    </w:p>
    <w:p>
      <w:pPr>
        <w:pStyle w:val="Subsection"/>
        <w:rPr>
          <w:snapToGrid w:val="0"/>
        </w:rPr>
      </w:pPr>
      <w:r>
        <w:rPr>
          <w:snapToGrid w:val="0"/>
        </w:rPr>
        <w:tab/>
      </w:r>
      <w:r>
        <w:rPr>
          <w:snapToGrid w:val="0"/>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377" w:name="_Toc216964006"/>
      <w:bookmarkStart w:id="378" w:name="_Toc75424008"/>
      <w:r>
        <w:rPr>
          <w:rStyle w:val="CharSectno"/>
        </w:rPr>
        <w:t>113</w:t>
      </w:r>
      <w:r>
        <w:rPr>
          <w:snapToGrid w:val="0"/>
        </w:rPr>
        <w:t>.</w:t>
      </w:r>
      <w:r>
        <w:rPr>
          <w:snapToGrid w:val="0"/>
        </w:rPr>
        <w:tab/>
        <w:t>Accumulations of income</w:t>
      </w:r>
      <w:bookmarkEnd w:id="377"/>
      <w:bookmarkEnd w:id="378"/>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379" w:name="_Toc216964007"/>
      <w:bookmarkStart w:id="380" w:name="_Toc75424009"/>
      <w:r>
        <w:rPr>
          <w:rStyle w:val="CharSectno"/>
        </w:rPr>
        <w:t>114</w:t>
      </w:r>
      <w:r>
        <w:rPr>
          <w:snapToGrid w:val="0"/>
        </w:rPr>
        <w:t>.</w:t>
      </w:r>
      <w:r>
        <w:rPr>
          <w:snapToGrid w:val="0"/>
        </w:rPr>
        <w:tab/>
        <w:t>Rule in Whitby v. Mitchell abolished</w:t>
      </w:r>
      <w:bookmarkEnd w:id="379"/>
      <w:bookmarkEnd w:id="380"/>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381" w:name="_Toc216964008"/>
      <w:bookmarkStart w:id="382" w:name="_Toc75424010"/>
      <w:r>
        <w:rPr>
          <w:rStyle w:val="CharSectno"/>
        </w:rPr>
        <w:t>115</w:t>
      </w:r>
      <w:r>
        <w:rPr>
          <w:snapToGrid w:val="0"/>
        </w:rPr>
        <w:t>.</w:t>
      </w:r>
      <w:r>
        <w:rPr>
          <w:snapToGrid w:val="0"/>
        </w:rPr>
        <w:tab/>
        <w:t>Superannuation funds etc.</w:t>
      </w:r>
      <w:bookmarkEnd w:id="381"/>
      <w:bookmarkEnd w:id="382"/>
    </w:p>
    <w:p>
      <w:pPr>
        <w:pStyle w:val="Subsection"/>
        <w:rPr>
          <w:snapToGrid w:val="0"/>
        </w:rPr>
      </w:pPr>
      <w:r>
        <w:rPr>
          <w:snapToGrid w:val="0"/>
        </w:rPr>
        <w:tab/>
        <w:t>(1)</w:t>
      </w:r>
      <w:r>
        <w:rPr>
          <w:snapToGrid w:val="0"/>
        </w:rPr>
        <w:tab/>
        <w:t>The rule against perpetuities does not apply and shall be deemed never to have applied to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rStyle w:val="CharDefText"/>
        </w:rPr>
        <w:t>employee</w:t>
      </w:r>
      <w:r>
        <w:rPr>
          <w:snapToGrid w:val="0"/>
        </w:rPr>
        <w:t xml:space="preserve"> includes any director, officer, servant or person at any time in the employment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rStyle w:val="CharDefText"/>
        </w:rPr>
        <w:t>employer</w:t>
      </w:r>
      <w:r>
        <w:rPr>
          <w:snapToGrid w:val="0"/>
        </w:rPr>
        <w:t xml:space="preserve"> includes a company.</w:t>
      </w:r>
    </w:p>
    <w:p>
      <w:pPr>
        <w:pStyle w:val="Footnotesection"/>
      </w:pPr>
      <w:r>
        <w:tab/>
        <w:t>[Section 115 amended: No. 28 of 2003 s. 164.]</w:t>
      </w:r>
    </w:p>
    <w:p>
      <w:pPr>
        <w:pStyle w:val="Heading2"/>
      </w:pPr>
      <w:bookmarkStart w:id="383" w:name="_Toc75340988"/>
      <w:bookmarkStart w:id="384" w:name="_Toc75342010"/>
      <w:bookmarkStart w:id="385" w:name="_Toc75424011"/>
      <w:bookmarkStart w:id="386" w:name="_Toc216856335"/>
      <w:bookmarkStart w:id="387" w:name="_Toc216857011"/>
      <w:bookmarkStart w:id="388" w:name="_Toc216857184"/>
      <w:bookmarkStart w:id="389" w:name="_Toc216857884"/>
      <w:bookmarkStart w:id="390" w:name="_Toc216946512"/>
      <w:bookmarkStart w:id="391" w:name="_Toc216946685"/>
      <w:bookmarkStart w:id="392" w:name="_Toc216964009"/>
      <w:r>
        <w:rPr>
          <w:rStyle w:val="CharPartNo"/>
        </w:rPr>
        <w:t>Part XII</w:t>
      </w:r>
      <w:r>
        <w:rPr>
          <w:rStyle w:val="CharDivNo"/>
        </w:rPr>
        <w:t> </w:t>
      </w:r>
      <w:r>
        <w:t>—</w:t>
      </w:r>
      <w:r>
        <w:rPr>
          <w:rStyle w:val="CharDivText"/>
        </w:rPr>
        <w:t> </w:t>
      </w:r>
      <w:r>
        <w:rPr>
          <w:rStyle w:val="CharPartText"/>
        </w:rPr>
        <w:t>Succession</w:t>
      </w:r>
      <w:bookmarkEnd w:id="383"/>
      <w:bookmarkEnd w:id="384"/>
      <w:bookmarkEnd w:id="385"/>
      <w:bookmarkEnd w:id="386"/>
      <w:bookmarkEnd w:id="387"/>
      <w:bookmarkEnd w:id="388"/>
      <w:bookmarkEnd w:id="389"/>
      <w:bookmarkEnd w:id="390"/>
      <w:bookmarkEnd w:id="391"/>
      <w:bookmarkEnd w:id="392"/>
    </w:p>
    <w:p>
      <w:pPr>
        <w:pStyle w:val="Ednotesection"/>
      </w:pPr>
      <w:r>
        <w:t>[</w:t>
      </w:r>
      <w:r>
        <w:rPr>
          <w:b/>
        </w:rPr>
        <w:t>116</w:t>
      </w:r>
      <w:r>
        <w:rPr>
          <w:b/>
        </w:rPr>
        <w:noBreakHyphen/>
        <w:t>117.</w:t>
      </w:r>
      <w:r>
        <w:tab/>
        <w:t>Deleted: No. 12 of 1970 s. 3.]</w:t>
      </w:r>
    </w:p>
    <w:p>
      <w:pPr>
        <w:pStyle w:val="Heading5"/>
        <w:rPr>
          <w:snapToGrid w:val="0"/>
        </w:rPr>
      </w:pPr>
      <w:bookmarkStart w:id="393" w:name="_Toc216964010"/>
      <w:bookmarkStart w:id="394" w:name="_Toc75424012"/>
      <w:r>
        <w:rPr>
          <w:rStyle w:val="CharSectno"/>
        </w:rPr>
        <w:t>118</w:t>
      </w:r>
      <w:r>
        <w:rPr>
          <w:snapToGrid w:val="0"/>
        </w:rPr>
        <w:t>.</w:t>
      </w:r>
      <w:r>
        <w:rPr>
          <w:snapToGrid w:val="0"/>
        </w:rPr>
        <w:tab/>
        <w:t>Intermediate income of executory or contingent gifts</w:t>
      </w:r>
      <w:bookmarkEnd w:id="393"/>
      <w:bookmarkEnd w:id="394"/>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395" w:name="_Toc216964011"/>
      <w:bookmarkStart w:id="396" w:name="_Toc75424013"/>
      <w:r>
        <w:rPr>
          <w:rStyle w:val="CharSectno"/>
        </w:rPr>
        <w:t>119</w:t>
      </w:r>
      <w:r>
        <w:rPr>
          <w:snapToGrid w:val="0"/>
        </w:rPr>
        <w:t>.</w:t>
      </w:r>
      <w:r>
        <w:rPr>
          <w:snapToGrid w:val="0"/>
        </w:rPr>
        <w:tab/>
        <w:t>Application of section 120</w:t>
      </w:r>
      <w:bookmarkEnd w:id="395"/>
      <w:bookmarkEnd w:id="396"/>
    </w:p>
    <w:p>
      <w:pPr>
        <w:pStyle w:val="Subsection"/>
        <w:keepNext/>
        <w:rPr>
          <w:snapToGrid w:val="0"/>
        </w:rPr>
      </w:pPr>
      <w:r>
        <w:rPr>
          <w:snapToGrid w:val="0"/>
        </w:rPr>
        <w:tab/>
        <w:t>(1)</w:t>
      </w:r>
      <w:r>
        <w:rPr>
          <w:snapToGrid w:val="0"/>
        </w:rPr>
        <w:tab/>
        <w:t>Section 120 applies in respect of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397" w:name="_Toc216964012"/>
      <w:bookmarkStart w:id="398" w:name="_Toc75424014"/>
      <w:r>
        <w:rPr>
          <w:rStyle w:val="CharSectno"/>
        </w:rPr>
        <w:t>120</w:t>
      </w:r>
      <w:r>
        <w:rPr>
          <w:snapToGrid w:val="0"/>
        </w:rPr>
        <w:t>.</w:t>
      </w:r>
      <w:r>
        <w:rPr>
          <w:snapToGrid w:val="0"/>
        </w:rPr>
        <w:tab/>
        <w:t>Devolution of property in cases of simultaneous deaths</w:t>
      </w:r>
      <w:bookmarkEnd w:id="397"/>
      <w:bookmarkEnd w:id="398"/>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w:t>
      </w:r>
      <w:r>
        <w:t xml:space="preserve"> disposition</w:t>
      </w:r>
      <w:r>
        <w:rPr>
          <w:snapToGrid w:val="0"/>
        </w:rPr>
        <w:t>, any property is devised or bequeathed or appointed to the survivor of 2 or more of the testator’s children or other issue within the meaning of section 117</w:t>
      </w:r>
      <w:r>
        <w:rPr>
          <w:snapToGrid w:val="0"/>
          <w:vertAlign w:val="superscript"/>
        </w:rPr>
        <w:t> 4</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Footnotesection"/>
      </w:pPr>
      <w:r>
        <w:tab/>
        <w:t>[Section 120 amended: No. 27 of 2007 s. 25.]</w:t>
      </w:r>
    </w:p>
    <w:p>
      <w:pPr>
        <w:pStyle w:val="Heading2"/>
      </w:pPr>
      <w:bookmarkStart w:id="399" w:name="_Toc75340992"/>
      <w:bookmarkStart w:id="400" w:name="_Toc75342014"/>
      <w:bookmarkStart w:id="401" w:name="_Toc75424015"/>
      <w:bookmarkStart w:id="402" w:name="_Toc216856339"/>
      <w:bookmarkStart w:id="403" w:name="_Toc216857015"/>
      <w:bookmarkStart w:id="404" w:name="_Toc216857188"/>
      <w:bookmarkStart w:id="405" w:name="_Toc216857888"/>
      <w:bookmarkStart w:id="406" w:name="_Toc216946516"/>
      <w:bookmarkStart w:id="407" w:name="_Toc216946689"/>
      <w:bookmarkStart w:id="408" w:name="_Toc216964013"/>
      <w:r>
        <w:rPr>
          <w:rStyle w:val="CharPartNo"/>
        </w:rPr>
        <w:t>Part XIII</w:t>
      </w:r>
      <w:r>
        <w:rPr>
          <w:rStyle w:val="CharDivNo"/>
        </w:rPr>
        <w:t> </w:t>
      </w:r>
      <w:r>
        <w:t>—</w:t>
      </w:r>
      <w:r>
        <w:rPr>
          <w:rStyle w:val="CharDivText"/>
        </w:rPr>
        <w:t> </w:t>
      </w:r>
      <w:r>
        <w:rPr>
          <w:rStyle w:val="CharPartText"/>
        </w:rPr>
        <w:t>Easements, encroachments and mistake</w:t>
      </w:r>
      <w:bookmarkEnd w:id="399"/>
      <w:bookmarkEnd w:id="400"/>
      <w:bookmarkEnd w:id="401"/>
      <w:bookmarkEnd w:id="402"/>
      <w:bookmarkEnd w:id="403"/>
      <w:bookmarkEnd w:id="404"/>
      <w:bookmarkEnd w:id="405"/>
      <w:bookmarkEnd w:id="406"/>
      <w:bookmarkEnd w:id="407"/>
      <w:bookmarkEnd w:id="408"/>
    </w:p>
    <w:p>
      <w:pPr>
        <w:pStyle w:val="Heading5"/>
        <w:spacing w:before="180"/>
        <w:rPr>
          <w:snapToGrid w:val="0"/>
        </w:rPr>
      </w:pPr>
      <w:bookmarkStart w:id="409" w:name="_Toc216964014"/>
      <w:bookmarkStart w:id="410" w:name="_Toc75424016"/>
      <w:r>
        <w:rPr>
          <w:rStyle w:val="CharSectno"/>
        </w:rPr>
        <w:t>121</w:t>
      </w:r>
      <w:r>
        <w:rPr>
          <w:snapToGrid w:val="0"/>
        </w:rPr>
        <w:t>.</w:t>
      </w:r>
      <w:r>
        <w:rPr>
          <w:snapToGrid w:val="0"/>
        </w:rPr>
        <w:tab/>
        <w:t>Easement of light and air only by registered grant or instrument</w:t>
      </w:r>
      <w:bookmarkEnd w:id="409"/>
      <w:bookmarkEnd w:id="410"/>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411" w:name="_Toc216964015"/>
      <w:bookmarkStart w:id="412" w:name="_Toc75424017"/>
      <w:r>
        <w:rPr>
          <w:rStyle w:val="CharSectno"/>
        </w:rPr>
        <w:t>122</w:t>
      </w:r>
      <w:r>
        <w:rPr>
          <w:snapToGrid w:val="0"/>
        </w:rPr>
        <w:t>.</w:t>
      </w:r>
      <w:r>
        <w:rPr>
          <w:snapToGrid w:val="0"/>
        </w:rPr>
        <w:tab/>
        <w:t>Power of Court to grant special relief in cases of encroachment</w:t>
      </w:r>
      <w:bookmarkEnd w:id="411"/>
      <w:bookmarkEnd w:id="412"/>
    </w:p>
    <w:p>
      <w:pPr>
        <w:pStyle w:val="Subsection"/>
        <w:spacing w:before="120"/>
        <w:rPr>
          <w:snapToGrid w:val="0"/>
        </w:rPr>
      </w:pPr>
      <w:r>
        <w:rPr>
          <w:snapToGrid w:val="0"/>
        </w:rPr>
        <w:tab/>
        <w:t>(1)</w:t>
      </w:r>
      <w:r>
        <w:rPr>
          <w:snapToGrid w:val="0"/>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keepNext/>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rPr>
          <w:snapToGrid w:val="0"/>
        </w:rPr>
      </w:pPr>
      <w:r>
        <w:rPr>
          <w:snapToGrid w:val="0"/>
        </w:rPr>
        <w:tab/>
        <w:t>(5B)</w:t>
      </w:r>
      <w:r>
        <w:rPr>
          <w:snapToGrid w:val="0"/>
        </w:rPr>
        <w:tab/>
        <w:t>For the purposes of subsection (5A), the Court may, if in its opinion notice of the application or proposal should be given to any person referred to in subsection (5A),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rStyle w:val="CharDefText"/>
        </w:rPr>
        <w:t>building</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pPr>
      <w:r>
        <w:tab/>
        <w:t>[Section 122 amended: No. 84 of 1994 s. 46(11); No. 14 of 1996 s. 4; No. 38 of 2005 s. 15; No. 19 of 2010 s. 51.]</w:t>
      </w:r>
    </w:p>
    <w:p>
      <w:pPr>
        <w:pStyle w:val="Heading5"/>
        <w:rPr>
          <w:snapToGrid w:val="0"/>
        </w:rPr>
      </w:pPr>
      <w:bookmarkStart w:id="413" w:name="_Toc216964016"/>
      <w:bookmarkStart w:id="414" w:name="_Toc75424018"/>
      <w:r>
        <w:rPr>
          <w:rStyle w:val="CharSectno"/>
        </w:rPr>
        <w:t>123</w:t>
      </w:r>
      <w:r>
        <w:rPr>
          <w:snapToGrid w:val="0"/>
        </w:rPr>
        <w:t>.</w:t>
      </w:r>
      <w:r>
        <w:rPr>
          <w:snapToGrid w:val="0"/>
        </w:rPr>
        <w:tab/>
        <w:t>Relief in cases of mistake as to boundaries or identity of land</w:t>
      </w:r>
      <w:bookmarkEnd w:id="413"/>
      <w:bookmarkEnd w:id="414"/>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rPr>
          <w:snapToGrid w:val="0"/>
        </w:rPr>
      </w:pPr>
      <w:r>
        <w:rPr>
          <w:snapToGrid w:val="0"/>
        </w:rPr>
        <w:tab/>
        <w:t>(5)</w:t>
      </w:r>
      <w:r>
        <w:rPr>
          <w:snapToGrid w:val="0"/>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pPr>
      <w:r>
        <w:tab/>
        <w:t>[Section 123 amended: No. 84 of 1994 s. 46(11); No. 14 of 1996 s. 4; No. 38 of 2005 s. 15.]</w:t>
      </w:r>
    </w:p>
    <w:p>
      <w:pPr>
        <w:pStyle w:val="Heading5"/>
        <w:keepLines w:val="0"/>
        <w:rPr>
          <w:snapToGrid w:val="0"/>
        </w:rPr>
      </w:pPr>
      <w:bookmarkStart w:id="415" w:name="_Toc216964017"/>
      <w:bookmarkStart w:id="416" w:name="_Toc75424019"/>
      <w:r>
        <w:rPr>
          <w:rStyle w:val="CharSectno"/>
        </w:rPr>
        <w:t>124</w:t>
      </w:r>
      <w:r>
        <w:rPr>
          <w:snapToGrid w:val="0"/>
        </w:rPr>
        <w:t>.</w:t>
      </w:r>
      <w:r>
        <w:rPr>
          <w:snapToGrid w:val="0"/>
        </w:rPr>
        <w:tab/>
        <w:t>Recovery of payments made under mistake of law</w:t>
      </w:r>
      <w:bookmarkEnd w:id="415"/>
      <w:bookmarkEnd w:id="416"/>
    </w:p>
    <w:p>
      <w:pPr>
        <w:pStyle w:val="Subsection"/>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Lines w:val="0"/>
        <w:rPr>
          <w:snapToGrid w:val="0"/>
        </w:rPr>
      </w:pPr>
      <w:bookmarkStart w:id="417" w:name="_Toc216964018"/>
      <w:bookmarkStart w:id="418" w:name="_Toc75424020"/>
      <w:r>
        <w:rPr>
          <w:rStyle w:val="CharSectno"/>
        </w:rPr>
        <w:t>125</w:t>
      </w:r>
      <w:r>
        <w:rPr>
          <w:snapToGrid w:val="0"/>
        </w:rPr>
        <w:t>.</w:t>
      </w:r>
      <w:r>
        <w:rPr>
          <w:snapToGrid w:val="0"/>
        </w:rPr>
        <w:tab/>
        <w:t>Payments made under mistake of law or fact not always recoverable</w:t>
      </w:r>
      <w:bookmarkEnd w:id="417"/>
      <w:bookmarkEnd w:id="418"/>
    </w:p>
    <w:p>
      <w:pPr>
        <w:pStyle w:val="Subsection"/>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419" w:name="_Toc75340998"/>
      <w:bookmarkStart w:id="420" w:name="_Toc75342020"/>
      <w:bookmarkStart w:id="421" w:name="_Toc75424021"/>
      <w:bookmarkStart w:id="422" w:name="_Toc216856345"/>
      <w:bookmarkStart w:id="423" w:name="_Toc216857021"/>
      <w:bookmarkStart w:id="424" w:name="_Toc216857194"/>
      <w:bookmarkStart w:id="425" w:name="_Toc216857894"/>
      <w:bookmarkStart w:id="426" w:name="_Toc216946522"/>
      <w:bookmarkStart w:id="427" w:name="_Toc216946695"/>
      <w:bookmarkStart w:id="428" w:name="_Toc216964019"/>
      <w:r>
        <w:rPr>
          <w:rStyle w:val="CharPartNo"/>
        </w:rPr>
        <w:t>Part XIV</w:t>
      </w:r>
      <w:r>
        <w:rPr>
          <w:rStyle w:val="CharDivNo"/>
        </w:rPr>
        <w:t> </w:t>
      </w:r>
      <w:r>
        <w:t>—</w:t>
      </w:r>
      <w:r>
        <w:rPr>
          <w:rStyle w:val="CharDivText"/>
        </w:rPr>
        <w:t> </w:t>
      </w:r>
      <w:r>
        <w:rPr>
          <w:rStyle w:val="CharPartText"/>
        </w:rPr>
        <w:t>Partition of land and division of chattels</w:t>
      </w:r>
      <w:bookmarkEnd w:id="419"/>
      <w:bookmarkEnd w:id="420"/>
      <w:bookmarkEnd w:id="421"/>
      <w:bookmarkEnd w:id="422"/>
      <w:bookmarkEnd w:id="423"/>
      <w:bookmarkEnd w:id="424"/>
      <w:bookmarkEnd w:id="425"/>
      <w:bookmarkEnd w:id="426"/>
      <w:bookmarkEnd w:id="427"/>
      <w:bookmarkEnd w:id="428"/>
    </w:p>
    <w:p>
      <w:pPr>
        <w:pStyle w:val="Heading5"/>
        <w:spacing w:before="180"/>
        <w:rPr>
          <w:snapToGrid w:val="0"/>
        </w:rPr>
      </w:pPr>
      <w:bookmarkStart w:id="429" w:name="_Toc216964020"/>
      <w:bookmarkStart w:id="430" w:name="_Toc75424022"/>
      <w:r>
        <w:rPr>
          <w:rStyle w:val="CharSectno"/>
        </w:rPr>
        <w:t>126</w:t>
      </w:r>
      <w:r>
        <w:rPr>
          <w:snapToGrid w:val="0"/>
        </w:rPr>
        <w:t>.</w:t>
      </w:r>
      <w:r>
        <w:rPr>
          <w:snapToGrid w:val="0"/>
        </w:rPr>
        <w:tab/>
        <w:t>In action for partition Court may direct land to be sold</w:t>
      </w:r>
      <w:bookmarkEnd w:id="429"/>
      <w:bookmarkEnd w:id="430"/>
    </w:p>
    <w:p>
      <w:pPr>
        <w:pStyle w:val="Subsection"/>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rPr>
          <w:snapToGrid w:val="0"/>
        </w:rPr>
      </w:pPr>
      <w:r>
        <w:rPr>
          <w:snapToGrid w:val="0"/>
        </w:rPr>
        <w:tab/>
        <w:t>(3)</w:t>
      </w:r>
      <w:r>
        <w:rPr>
          <w:snapToGrid w:val="0"/>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rPr>
          <w:snapToGrid w:val="0"/>
        </w:rPr>
      </w:pPr>
      <w:bookmarkStart w:id="431" w:name="_Toc216964021"/>
      <w:bookmarkStart w:id="432" w:name="_Toc75424023"/>
      <w:r>
        <w:rPr>
          <w:rStyle w:val="CharSectno"/>
        </w:rPr>
        <w:t>127</w:t>
      </w:r>
      <w:r>
        <w:rPr>
          <w:snapToGrid w:val="0"/>
        </w:rPr>
        <w:t>.</w:t>
      </w:r>
      <w:r>
        <w:rPr>
          <w:snapToGrid w:val="0"/>
        </w:rPr>
        <w:tab/>
        <w:t>Proceeds of sale, how applied</w:t>
      </w:r>
      <w:bookmarkEnd w:id="431"/>
      <w:bookmarkEnd w:id="432"/>
    </w:p>
    <w:p>
      <w:pPr>
        <w:pStyle w:val="Subsection"/>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keepNext/>
        <w:keepLines/>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433" w:name="_Toc216964022"/>
      <w:bookmarkStart w:id="434" w:name="_Toc75424024"/>
      <w:r>
        <w:rPr>
          <w:rStyle w:val="CharSectno"/>
        </w:rPr>
        <w:t>128</w:t>
      </w:r>
      <w:r>
        <w:rPr>
          <w:snapToGrid w:val="0"/>
        </w:rPr>
        <w:t>.</w:t>
      </w:r>
      <w:r>
        <w:rPr>
          <w:snapToGrid w:val="0"/>
        </w:rPr>
        <w:tab/>
        <w:t>Costs in partition suits</w:t>
      </w:r>
      <w:bookmarkEnd w:id="433"/>
      <w:bookmarkEnd w:id="434"/>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435" w:name="_Toc216964023"/>
      <w:bookmarkStart w:id="436" w:name="_Toc75424025"/>
      <w:r>
        <w:rPr>
          <w:rStyle w:val="CharSectno"/>
        </w:rPr>
        <w:t>129</w:t>
      </w:r>
      <w:r>
        <w:rPr>
          <w:snapToGrid w:val="0"/>
        </w:rPr>
        <w:t>.</w:t>
      </w:r>
      <w:r>
        <w:rPr>
          <w:snapToGrid w:val="0"/>
        </w:rPr>
        <w:tab/>
        <w:t>Division of chattels</w:t>
      </w:r>
      <w:bookmarkEnd w:id="435"/>
      <w:bookmarkEnd w:id="436"/>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437" w:name="_Toc75341003"/>
      <w:bookmarkStart w:id="438" w:name="_Toc75342025"/>
      <w:bookmarkStart w:id="439" w:name="_Toc75424026"/>
      <w:bookmarkStart w:id="440" w:name="_Toc216856350"/>
      <w:bookmarkStart w:id="441" w:name="_Toc216857026"/>
      <w:bookmarkStart w:id="442" w:name="_Toc216857199"/>
      <w:bookmarkStart w:id="443" w:name="_Toc216857899"/>
      <w:bookmarkStart w:id="444" w:name="_Toc216946527"/>
      <w:bookmarkStart w:id="445" w:name="_Toc216946700"/>
      <w:bookmarkStart w:id="446" w:name="_Toc216964024"/>
      <w:r>
        <w:rPr>
          <w:rStyle w:val="CharPartNo"/>
        </w:rPr>
        <w:t>Part XV</w:t>
      </w:r>
      <w:r>
        <w:rPr>
          <w:rStyle w:val="CharDivNo"/>
        </w:rPr>
        <w:t> </w:t>
      </w:r>
      <w:r>
        <w:t>—</w:t>
      </w:r>
      <w:r>
        <w:rPr>
          <w:rStyle w:val="CharDivText"/>
        </w:rPr>
        <w:t> </w:t>
      </w:r>
      <w:r>
        <w:rPr>
          <w:rStyle w:val="CharPartText"/>
        </w:rPr>
        <w:t>Apportionment</w:t>
      </w:r>
      <w:bookmarkEnd w:id="437"/>
      <w:bookmarkEnd w:id="438"/>
      <w:bookmarkEnd w:id="439"/>
      <w:bookmarkEnd w:id="440"/>
      <w:bookmarkEnd w:id="441"/>
      <w:bookmarkEnd w:id="442"/>
      <w:bookmarkEnd w:id="443"/>
      <w:bookmarkEnd w:id="444"/>
      <w:bookmarkEnd w:id="445"/>
      <w:bookmarkEnd w:id="446"/>
    </w:p>
    <w:p>
      <w:pPr>
        <w:pStyle w:val="Heading5"/>
        <w:rPr>
          <w:snapToGrid w:val="0"/>
        </w:rPr>
      </w:pPr>
      <w:bookmarkStart w:id="447" w:name="_Toc216964025"/>
      <w:bookmarkStart w:id="448" w:name="_Toc75424027"/>
      <w:r>
        <w:rPr>
          <w:rStyle w:val="CharSectno"/>
        </w:rPr>
        <w:t>130</w:t>
      </w:r>
      <w:r>
        <w:rPr>
          <w:snapToGrid w:val="0"/>
        </w:rPr>
        <w:t>.</w:t>
      </w:r>
      <w:r>
        <w:rPr>
          <w:snapToGrid w:val="0"/>
        </w:rPr>
        <w:tab/>
        <w:t>Terms used in this Part</w:t>
      </w:r>
      <w:bookmarkEnd w:id="447"/>
      <w:bookmarkEnd w:id="448"/>
    </w:p>
    <w:p>
      <w:pPr>
        <w:pStyle w:val="Subsection"/>
        <w:keepNext/>
        <w:rPr>
          <w:snapToGrid w:val="0"/>
        </w:rPr>
      </w:pPr>
      <w:r>
        <w:rPr>
          <w:snapToGrid w:val="0"/>
        </w:rPr>
        <w:tab/>
        <w:t>(1)</w:t>
      </w:r>
      <w:r>
        <w:rPr>
          <w:snapToGrid w:val="0"/>
        </w:rPr>
        <w:tab/>
        <w:t>In this Part, unless the contrary intention appears —</w:t>
      </w:r>
    </w:p>
    <w:p>
      <w:pPr>
        <w:pStyle w:val="Defstart"/>
      </w:pPr>
      <w:r>
        <w:rPr>
          <w:b/>
        </w:rPr>
        <w:tab/>
      </w:r>
      <w:r>
        <w:rPr>
          <w:rStyle w:val="CharDefText"/>
        </w:rPr>
        <w:t>annuities</w:t>
      </w:r>
      <w:r>
        <w:t xml:space="preserve"> includes salaries and pensions;</w:t>
      </w:r>
    </w:p>
    <w:p>
      <w:pPr>
        <w:pStyle w:val="Defstart"/>
      </w:pPr>
      <w:r>
        <w:rPr>
          <w:b/>
        </w:rPr>
        <w:tab/>
      </w:r>
      <w:r>
        <w:rPr>
          <w:rStyle w:val="CharDefText"/>
        </w:rPr>
        <w:t>dividends</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r>
      <w:r>
        <w:rPr>
          <w:rStyle w:val="CharDefText"/>
        </w:rPr>
        <w:t>rent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449" w:name="_Toc216964026"/>
      <w:bookmarkStart w:id="450" w:name="_Toc75424028"/>
      <w:r>
        <w:rPr>
          <w:rStyle w:val="CharSectno"/>
        </w:rPr>
        <w:t>131</w:t>
      </w:r>
      <w:r>
        <w:rPr>
          <w:snapToGrid w:val="0"/>
        </w:rPr>
        <w:t>.</w:t>
      </w:r>
      <w:r>
        <w:rPr>
          <w:snapToGrid w:val="0"/>
        </w:rPr>
        <w:tab/>
        <w:t>Income apportionable in respect of time</w:t>
      </w:r>
      <w:bookmarkEnd w:id="449"/>
      <w:bookmarkEnd w:id="450"/>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451" w:name="_Toc216964027"/>
      <w:bookmarkStart w:id="452" w:name="_Toc75424029"/>
      <w:r>
        <w:rPr>
          <w:rStyle w:val="CharSectno"/>
        </w:rPr>
        <w:t>132</w:t>
      </w:r>
      <w:r>
        <w:rPr>
          <w:snapToGrid w:val="0"/>
        </w:rPr>
        <w:t>.</w:t>
      </w:r>
      <w:r>
        <w:rPr>
          <w:snapToGrid w:val="0"/>
        </w:rPr>
        <w:tab/>
        <w:t>Time when apportioned part payable</w:t>
      </w:r>
      <w:bookmarkEnd w:id="451"/>
      <w:bookmarkEnd w:id="452"/>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453" w:name="_Toc216964028"/>
      <w:bookmarkStart w:id="454" w:name="_Toc75424030"/>
      <w:r>
        <w:rPr>
          <w:rStyle w:val="CharSectno"/>
        </w:rPr>
        <w:t>133</w:t>
      </w:r>
      <w:r>
        <w:rPr>
          <w:snapToGrid w:val="0"/>
        </w:rPr>
        <w:t>.</w:t>
      </w:r>
      <w:r>
        <w:rPr>
          <w:snapToGrid w:val="0"/>
        </w:rPr>
        <w:tab/>
        <w:t>Recovery of apportioned parts</w:t>
      </w:r>
      <w:bookmarkEnd w:id="453"/>
      <w:bookmarkEnd w:id="454"/>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455" w:name="_Toc216964029"/>
      <w:bookmarkStart w:id="456" w:name="_Toc75424031"/>
      <w:r>
        <w:rPr>
          <w:rStyle w:val="CharSectno"/>
        </w:rPr>
        <w:t>134</w:t>
      </w:r>
      <w:r>
        <w:rPr>
          <w:snapToGrid w:val="0"/>
        </w:rPr>
        <w:t>.</w:t>
      </w:r>
      <w:r>
        <w:rPr>
          <w:snapToGrid w:val="0"/>
        </w:rPr>
        <w:tab/>
        <w:t>Exceptions and application</w:t>
      </w:r>
      <w:bookmarkEnd w:id="455"/>
      <w:bookmarkEnd w:id="456"/>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457" w:name="_Toc75341009"/>
      <w:bookmarkStart w:id="458" w:name="_Toc75342031"/>
      <w:bookmarkStart w:id="459" w:name="_Toc75424032"/>
      <w:bookmarkStart w:id="460" w:name="_Toc216856356"/>
      <w:bookmarkStart w:id="461" w:name="_Toc216857032"/>
      <w:bookmarkStart w:id="462" w:name="_Toc216857205"/>
      <w:bookmarkStart w:id="463" w:name="_Toc216857905"/>
      <w:bookmarkStart w:id="464" w:name="_Toc216946533"/>
      <w:bookmarkStart w:id="465" w:name="_Toc216946706"/>
      <w:bookmarkStart w:id="466" w:name="_Toc216964030"/>
      <w:r>
        <w:rPr>
          <w:rStyle w:val="CharPartNo"/>
        </w:rPr>
        <w:t>Part XVI</w:t>
      </w:r>
      <w:r>
        <w:rPr>
          <w:rStyle w:val="CharDivNo"/>
        </w:rPr>
        <w:t> </w:t>
      </w:r>
      <w:r>
        <w:t>—</w:t>
      </w:r>
      <w:r>
        <w:rPr>
          <w:rStyle w:val="CharDivText"/>
        </w:rPr>
        <w:t> </w:t>
      </w:r>
      <w:r>
        <w:rPr>
          <w:rStyle w:val="CharPartText"/>
        </w:rPr>
        <w:t>Service of notices</w:t>
      </w:r>
      <w:bookmarkEnd w:id="457"/>
      <w:bookmarkEnd w:id="458"/>
      <w:bookmarkEnd w:id="459"/>
      <w:bookmarkEnd w:id="460"/>
      <w:bookmarkEnd w:id="461"/>
      <w:bookmarkEnd w:id="462"/>
      <w:bookmarkEnd w:id="463"/>
      <w:bookmarkEnd w:id="464"/>
      <w:bookmarkEnd w:id="465"/>
      <w:bookmarkEnd w:id="466"/>
    </w:p>
    <w:p>
      <w:pPr>
        <w:pStyle w:val="Heading5"/>
        <w:rPr>
          <w:snapToGrid w:val="0"/>
        </w:rPr>
      </w:pPr>
      <w:bookmarkStart w:id="467" w:name="_Toc216964031"/>
      <w:bookmarkStart w:id="468" w:name="_Toc75424033"/>
      <w:r>
        <w:rPr>
          <w:rStyle w:val="CharSectno"/>
        </w:rPr>
        <w:t>135</w:t>
      </w:r>
      <w:r>
        <w:rPr>
          <w:snapToGrid w:val="0"/>
        </w:rPr>
        <w:t>.</w:t>
      </w:r>
      <w:r>
        <w:rPr>
          <w:snapToGrid w:val="0"/>
        </w:rPr>
        <w:tab/>
        <w:t>Mode of service</w:t>
      </w:r>
      <w:bookmarkEnd w:id="467"/>
      <w:bookmarkEnd w:id="468"/>
    </w:p>
    <w:p>
      <w:pPr>
        <w:pStyle w:val="Subsection"/>
        <w:rPr>
          <w:snapToGrid w:val="0"/>
        </w:rPr>
      </w:pPr>
      <w:r>
        <w:rPr>
          <w:snapToGrid w:val="0"/>
        </w:rPr>
        <w:tab/>
        <w:t>(1A)</w:t>
      </w:r>
      <w:r>
        <w:rPr>
          <w:snapToGrid w:val="0"/>
        </w:rPr>
        <w:tab/>
        <w:t>A notice required or authorised by this Act to be served on any person or any notice served on any person under any instrument or agreement that relates to property may be served on that person —</w:t>
      </w:r>
    </w:p>
    <w:p>
      <w:pPr>
        <w:pStyle w:val="Indenta"/>
        <w:rPr>
          <w:snapToGrid w:val="0"/>
        </w:rPr>
      </w:pPr>
      <w:r>
        <w:rPr>
          <w:snapToGrid w:val="0"/>
        </w:rPr>
        <w:tab/>
        <w:t>(a)</w:t>
      </w:r>
      <w:r>
        <w:rPr>
          <w:snapToGrid w:val="0"/>
        </w:rPr>
        <w:tab/>
        <w:t>by delivering the notice to him personally;</w:t>
      </w:r>
    </w:p>
    <w:p>
      <w:pPr>
        <w:pStyle w:val="Indenta"/>
        <w:rPr>
          <w:snapToGrid w:val="0"/>
        </w:rPr>
      </w:pPr>
      <w:r>
        <w:rPr>
          <w:snapToGrid w:val="0"/>
        </w:rPr>
        <w:tab/>
        <w:t>(b)</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(c)</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(d)</w:t>
      </w:r>
      <w:r>
        <w:rPr>
          <w:snapToGrid w:val="0"/>
        </w:rPr>
        <w:tab/>
        <w:t>in the case of a corporation by leaving it or by posting it as a letter addressed in either case to the corporation at its registered office or principal place of business in the State.</w:t>
      </w:r>
    </w:p>
    <w:p>
      <w:pPr>
        <w:pStyle w:val="Subsection"/>
        <w:rPr>
          <w:snapToGrid w:val="0"/>
        </w:rPr>
      </w:pPr>
      <w:r>
        <w:rPr>
          <w:snapToGrid w:val="0"/>
        </w:rPr>
        <w:tab/>
        <w:t>(1B)</w:t>
      </w:r>
      <w:r>
        <w:rPr>
          <w:snapToGrid w:val="0"/>
        </w:rPr>
        <w:tab/>
        <w:t xml:space="preserve">A notice </w:t>
      </w:r>
      <w:r>
        <w:t xml:space="preserve">posted as provided in subsection (1A) </w:t>
      </w:r>
      <w:r>
        <w:rPr>
          <w:snapToGrid w:val="0"/>
        </w:rPr>
        <w:t>shall be deemed to have been served, unless the contrary is shown, at the time when by the ordinary course of post the notice would be delivered.</w:t>
      </w:r>
    </w:p>
    <w:p>
      <w:pPr>
        <w:pStyle w:val="Subsection"/>
        <w:rPr>
          <w:snapToGrid w:val="0"/>
        </w:rPr>
      </w:pPr>
      <w:r>
        <w:rPr>
          <w:snapToGrid w:val="0"/>
        </w:rPr>
        <w:tab/>
        <w:t>(2A)</w:t>
      </w:r>
      <w:r>
        <w:rPr>
          <w:snapToGrid w:val="0"/>
        </w:rPr>
        <w:tab/>
        <w:t>If the person is absent from the State, the notice may be delivered as provided in subsection (1A) to his agent in the State.</w:t>
      </w:r>
    </w:p>
    <w:p>
      <w:pPr>
        <w:pStyle w:val="Subsection"/>
        <w:rPr>
          <w:snapToGrid w:val="0"/>
        </w:rPr>
      </w:pPr>
      <w:r>
        <w:rPr>
          <w:snapToGrid w:val="0"/>
        </w:rPr>
        <w:tab/>
        <w:t>(2B)</w:t>
      </w:r>
      <w:r>
        <w:rPr>
          <w:snapToGrid w:val="0"/>
        </w:rPr>
        <w:tab/>
        <w:t xml:space="preserve">If the person is deceased, the notice may be </w:t>
      </w:r>
      <w:r>
        <w:t xml:space="preserve">delivered as provided in subsection (1A) </w:t>
      </w:r>
      <w:r>
        <w:rPr>
          <w:snapToGrid w:val="0"/>
        </w:rPr>
        <w:t>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pStyle w:val="Footnotesection"/>
      </w:pPr>
      <w:r>
        <w:tab/>
        <w:t xml:space="preserve">[Section 135 amended: No. 19 of 2010 s. 51.]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69" w:name="_Toc75341011"/>
      <w:bookmarkStart w:id="470" w:name="_Toc75342033"/>
      <w:bookmarkStart w:id="471" w:name="_Toc75424034"/>
      <w:bookmarkStart w:id="472" w:name="_Toc216856358"/>
      <w:bookmarkStart w:id="473" w:name="_Toc216857034"/>
      <w:bookmarkStart w:id="474" w:name="_Toc216857207"/>
      <w:bookmarkStart w:id="475" w:name="_Toc216857907"/>
      <w:bookmarkStart w:id="476" w:name="_Toc216946535"/>
      <w:bookmarkStart w:id="477" w:name="_Toc216946708"/>
      <w:bookmarkStart w:id="478" w:name="_Toc216964032"/>
      <w:r>
        <w:rPr>
          <w:rStyle w:val="CharSchNo"/>
        </w:rPr>
        <w:t>First Schedule </w:t>
      </w:r>
      <w:r>
        <w:t>— </w:t>
      </w:r>
      <w:r>
        <w:rPr>
          <w:rStyle w:val="CharSchText"/>
        </w:rPr>
        <w:t>Adopted Acts ceasing to have effect</w:t>
      </w:r>
      <w:bookmarkEnd w:id="469"/>
      <w:bookmarkEnd w:id="470"/>
      <w:bookmarkEnd w:id="471"/>
      <w:bookmarkEnd w:id="472"/>
      <w:bookmarkEnd w:id="473"/>
      <w:bookmarkEnd w:id="474"/>
      <w:bookmarkEnd w:id="475"/>
      <w:bookmarkEnd w:id="476"/>
      <w:bookmarkEnd w:id="477"/>
      <w:bookmarkEnd w:id="478"/>
    </w:p>
    <w:p>
      <w:pPr>
        <w:pStyle w:val="yShoulderClause"/>
        <w:rPr>
          <w:snapToGrid w:val="0"/>
        </w:rPr>
      </w:pPr>
    </w:p>
    <w:p>
      <w:pPr>
        <w:pStyle w:val="yShoulderClause"/>
      </w:pPr>
      <w:r>
        <w:t>[s. 4(a)]</w:t>
      </w:r>
    </w:p>
    <w:p>
      <w:pPr>
        <w:pStyle w:val="yFootnoteheading"/>
      </w:pPr>
      <w:r>
        <w:tab/>
        <w:t>[Heading amended: No. 19 of 2010 s. 26(2).]</w:t>
      </w:r>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spacing w:after="60"/>
              <w:jc w:val="center"/>
              <w:rPr>
                <w:b/>
                <w:bCs/>
              </w:rPr>
            </w:pPr>
            <w:r>
              <w:rPr>
                <w:b/>
                <w:bCs/>
              </w:rPr>
              <w:t>Reference to Acts</w:t>
            </w:r>
          </w:p>
        </w:tc>
        <w:tc>
          <w:tcPr>
            <w:tcW w:w="3119" w:type="dxa"/>
            <w:tcBorders>
              <w:top w:val="single" w:sz="4" w:space="0" w:color="auto"/>
              <w:bottom w:val="single" w:sz="4" w:space="0" w:color="auto"/>
            </w:tcBorders>
          </w:tcPr>
          <w:p>
            <w:pPr>
              <w:pStyle w:val="yTable"/>
              <w:spacing w:after="60"/>
              <w:jc w:val="center"/>
              <w:rPr>
                <w:b/>
                <w:bCs/>
              </w:rPr>
            </w:pPr>
            <w:r>
              <w:rPr>
                <w:b/>
                <w:bCs/>
              </w:rP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ScheduleHeading"/>
        <w:rPr>
          <w:rFonts w:eastAsia="MS Mincho"/>
        </w:rPr>
      </w:pPr>
      <w:bookmarkStart w:id="479" w:name="_Toc75341012"/>
      <w:bookmarkStart w:id="480" w:name="_Toc75342034"/>
      <w:bookmarkStart w:id="481" w:name="_Toc75424035"/>
      <w:bookmarkStart w:id="482" w:name="_Toc216856359"/>
      <w:bookmarkStart w:id="483" w:name="_Toc216857035"/>
      <w:bookmarkStart w:id="484" w:name="_Toc216857208"/>
      <w:bookmarkStart w:id="485" w:name="_Toc216857908"/>
      <w:bookmarkStart w:id="486" w:name="_Toc216946536"/>
      <w:bookmarkStart w:id="487" w:name="_Toc216946709"/>
      <w:bookmarkStart w:id="488" w:name="_Toc216964033"/>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479"/>
      <w:bookmarkEnd w:id="480"/>
      <w:bookmarkEnd w:id="481"/>
      <w:bookmarkEnd w:id="482"/>
      <w:bookmarkEnd w:id="483"/>
      <w:bookmarkEnd w:id="484"/>
      <w:bookmarkEnd w:id="485"/>
      <w:bookmarkEnd w:id="486"/>
      <w:bookmarkEnd w:id="487"/>
      <w:bookmarkEnd w:id="488"/>
    </w:p>
    <w:p>
      <w:pPr>
        <w:pStyle w:val="yShoulderClause"/>
        <w:rPr>
          <w:rFonts w:eastAsia="MS Mincho"/>
        </w:rPr>
      </w:pPr>
      <w:r>
        <w:rPr>
          <w:rFonts w:eastAsia="MS Mincho"/>
        </w:rPr>
        <w:t>[s. 4(b)]</w:t>
      </w:r>
    </w:p>
    <w:p>
      <w:pPr>
        <w:pStyle w:val="yFootnoteheading"/>
        <w:spacing w:after="120"/>
      </w:pPr>
      <w:r>
        <w:tab/>
        <w:t>[Heading inserted: No. 19 of 2010 s. 26(3).]</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spacing w:after="60"/>
              <w:jc w:val="center"/>
              <w:rPr>
                <w:b/>
                <w:bCs/>
              </w:rPr>
            </w:pPr>
            <w:r>
              <w:rPr>
                <w:b/>
                <w:bCs/>
              </w:rPr>
              <w:t>Reference to Act</w:t>
            </w:r>
          </w:p>
        </w:tc>
        <w:tc>
          <w:tcPr>
            <w:tcW w:w="2835" w:type="dxa"/>
            <w:tcBorders>
              <w:top w:val="single" w:sz="4" w:space="0" w:color="auto"/>
              <w:bottom w:val="single" w:sz="4" w:space="0" w:color="auto"/>
            </w:tcBorders>
          </w:tcPr>
          <w:p>
            <w:pPr>
              <w:pStyle w:val="yTable"/>
              <w:spacing w:after="60"/>
              <w:jc w:val="center"/>
              <w:rPr>
                <w:b/>
                <w:bCs/>
              </w:rPr>
            </w:pPr>
            <w:r>
              <w:rPr>
                <w:b/>
                <w:bCs/>
              </w:rPr>
              <w:t>Subject or Title</w:t>
            </w:r>
          </w:p>
        </w:tc>
        <w:tc>
          <w:tcPr>
            <w:tcW w:w="1418" w:type="dxa"/>
            <w:tcBorders>
              <w:top w:val="single" w:sz="4" w:space="0" w:color="auto"/>
              <w:bottom w:val="single" w:sz="4" w:space="0" w:color="auto"/>
            </w:tcBorders>
          </w:tcPr>
          <w:p>
            <w:pPr>
              <w:pStyle w:val="yTable"/>
              <w:spacing w:after="60"/>
              <w:jc w:val="center"/>
              <w:rPr>
                <w:b/>
                <w:bCs/>
              </w:rPr>
            </w:pPr>
            <w:r>
              <w:rPr>
                <w:b/>
                <w:bCs/>
              </w:rPr>
              <w:t>Extent of Repeal</w:t>
            </w:r>
          </w:p>
        </w:tc>
      </w:tr>
      <w:tr>
        <w:tc>
          <w:tcPr>
            <w:tcW w:w="2835" w:type="dxa"/>
          </w:tcPr>
          <w:p>
            <w:pPr>
              <w:pStyle w:val="yTable"/>
            </w:pPr>
            <w:r>
              <w:t>2 Gul. IV No. 7.</w:t>
            </w:r>
          </w:p>
        </w:tc>
        <w:tc>
          <w:tcPr>
            <w:tcW w:w="2835" w:type="dxa"/>
          </w:tcPr>
          <w:p>
            <w:pPr>
              <w:pStyle w:val="yTable"/>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rPr>
          <w:rFonts w:eastAsia="MS Mincho"/>
        </w:rPr>
      </w:pPr>
      <w:bookmarkStart w:id="489" w:name="_Toc75341013"/>
      <w:bookmarkStart w:id="490" w:name="_Toc75342035"/>
      <w:bookmarkStart w:id="491" w:name="_Toc75424036"/>
      <w:bookmarkStart w:id="492" w:name="_Toc216856360"/>
      <w:bookmarkStart w:id="493" w:name="_Toc216857036"/>
      <w:bookmarkStart w:id="494" w:name="_Toc216857209"/>
      <w:bookmarkStart w:id="495" w:name="_Toc216857909"/>
      <w:bookmarkStart w:id="496" w:name="_Toc216946537"/>
      <w:bookmarkStart w:id="497" w:name="_Toc216946710"/>
      <w:bookmarkStart w:id="498" w:name="_Toc216964034"/>
      <w:r>
        <w:rPr>
          <w:rStyle w:val="CharSchNo"/>
          <w:rFonts w:eastAsia="MS Mincho"/>
        </w:rPr>
        <w:t>Third Schedule</w:t>
      </w:r>
      <w:r>
        <w:rPr>
          <w:rFonts w:eastAsia="MS Mincho"/>
        </w:rPr>
        <w:t> — </w:t>
      </w:r>
      <w:r>
        <w:rPr>
          <w:rStyle w:val="CharSchText"/>
          <w:rFonts w:eastAsia="MS Mincho"/>
        </w:rPr>
        <w:t>Implied covenants</w:t>
      </w:r>
      <w:bookmarkEnd w:id="489"/>
      <w:bookmarkEnd w:id="490"/>
      <w:bookmarkEnd w:id="491"/>
      <w:bookmarkEnd w:id="492"/>
      <w:bookmarkEnd w:id="493"/>
      <w:bookmarkEnd w:id="494"/>
      <w:bookmarkEnd w:id="495"/>
      <w:bookmarkEnd w:id="496"/>
      <w:bookmarkEnd w:id="497"/>
      <w:bookmarkEnd w:id="498"/>
    </w:p>
    <w:p>
      <w:pPr>
        <w:pStyle w:val="yShoulderClause"/>
        <w:rPr>
          <w:rFonts w:eastAsia="MS Mincho"/>
        </w:rPr>
      </w:pPr>
      <w:r>
        <w:rPr>
          <w:rFonts w:eastAsia="MS Mincho"/>
        </w:rPr>
        <w:t>[s. 45(1)]</w:t>
      </w:r>
    </w:p>
    <w:p>
      <w:pPr>
        <w:pStyle w:val="yFootnoteheading"/>
      </w:pPr>
      <w:r>
        <w:tab/>
        <w:t>[Heading inserted: No. 19 of 2010 s. 26(4).]</w:t>
      </w:r>
    </w:p>
    <w:p>
      <w:pPr>
        <w:pStyle w:val="yHeading3"/>
        <w:rPr>
          <w:rFonts w:eastAsia="MS Mincho"/>
        </w:rPr>
      </w:pPr>
      <w:bookmarkStart w:id="499" w:name="_Toc75341014"/>
      <w:bookmarkStart w:id="500" w:name="_Toc75342036"/>
      <w:bookmarkStart w:id="501" w:name="_Toc75424037"/>
      <w:bookmarkStart w:id="502" w:name="_Toc216856361"/>
      <w:bookmarkStart w:id="503" w:name="_Toc216857037"/>
      <w:bookmarkStart w:id="504" w:name="_Toc216857210"/>
      <w:bookmarkStart w:id="505" w:name="_Toc216857910"/>
      <w:bookmarkStart w:id="506" w:name="_Toc216946538"/>
      <w:bookmarkStart w:id="507" w:name="_Toc216946711"/>
      <w:bookmarkStart w:id="508" w:name="_Toc216964035"/>
      <w:r>
        <w:rPr>
          <w:rStyle w:val="CharSDivNo"/>
          <w:rFonts w:eastAsia="MS Mincho"/>
        </w:rPr>
        <w:t>Part I</w:t>
      </w:r>
      <w:r>
        <w:rPr>
          <w:rFonts w:eastAsia="MS Mincho"/>
        </w:rPr>
        <w:t> — </w:t>
      </w:r>
      <w:r>
        <w:rPr>
          <w:rStyle w:val="CharSDivText"/>
          <w:rFonts w:eastAsia="MS Mincho"/>
        </w:rPr>
        <w:t>Conveyance for valuable consideration</w:t>
      </w:r>
      <w:bookmarkEnd w:id="499"/>
      <w:bookmarkEnd w:id="500"/>
      <w:bookmarkEnd w:id="501"/>
      <w:bookmarkEnd w:id="502"/>
      <w:bookmarkEnd w:id="503"/>
      <w:bookmarkEnd w:id="504"/>
      <w:bookmarkEnd w:id="505"/>
      <w:bookmarkEnd w:id="506"/>
      <w:bookmarkEnd w:id="507"/>
      <w:bookmarkEnd w:id="508"/>
    </w:p>
    <w:p>
      <w:pPr>
        <w:pStyle w:val="yFootnoteheading"/>
      </w:pPr>
      <w:r>
        <w:tab/>
        <w:t>[Heading inserted: No. 19 of 2010 s. 26(4).]</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yHeading3"/>
        <w:rPr>
          <w:rFonts w:eastAsia="MS Mincho"/>
        </w:rPr>
      </w:pPr>
      <w:bookmarkStart w:id="509" w:name="_Toc75341015"/>
      <w:bookmarkStart w:id="510" w:name="_Toc75342037"/>
      <w:bookmarkStart w:id="511" w:name="_Toc75424038"/>
      <w:bookmarkStart w:id="512" w:name="_Toc216856362"/>
      <w:bookmarkStart w:id="513" w:name="_Toc216857038"/>
      <w:bookmarkStart w:id="514" w:name="_Toc216857211"/>
      <w:bookmarkStart w:id="515" w:name="_Toc216857911"/>
      <w:bookmarkStart w:id="516" w:name="_Toc216946539"/>
      <w:bookmarkStart w:id="517" w:name="_Toc216946712"/>
      <w:bookmarkStart w:id="518" w:name="_Toc216964036"/>
      <w:r>
        <w:rPr>
          <w:rStyle w:val="CharSDivNo"/>
          <w:rFonts w:eastAsia="MS Mincho"/>
        </w:rPr>
        <w:t>Part II</w:t>
      </w:r>
      <w:r>
        <w:rPr>
          <w:rFonts w:eastAsia="MS Mincho"/>
        </w:rPr>
        <w:t> — </w:t>
      </w:r>
      <w:r>
        <w:rPr>
          <w:rStyle w:val="CharSDivText"/>
          <w:rFonts w:eastAsia="MS Mincho"/>
        </w:rPr>
        <w:t>Conveyance of leasehold</w:t>
      </w:r>
      <w:bookmarkEnd w:id="509"/>
      <w:bookmarkEnd w:id="510"/>
      <w:bookmarkEnd w:id="511"/>
      <w:bookmarkEnd w:id="512"/>
      <w:bookmarkEnd w:id="513"/>
      <w:bookmarkEnd w:id="514"/>
      <w:bookmarkEnd w:id="515"/>
      <w:bookmarkEnd w:id="516"/>
      <w:bookmarkEnd w:id="517"/>
      <w:bookmarkEnd w:id="518"/>
    </w:p>
    <w:p>
      <w:pPr>
        <w:pStyle w:val="yFootnoteheading"/>
      </w:pPr>
      <w:r>
        <w:tab/>
        <w:t>[Heading inserted: No. 19 of 2010 s. 26(5).]</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yHeading3"/>
        <w:rPr>
          <w:rFonts w:eastAsia="MS Mincho"/>
        </w:rPr>
      </w:pPr>
      <w:bookmarkStart w:id="519" w:name="_Toc75341016"/>
      <w:bookmarkStart w:id="520" w:name="_Toc75342038"/>
      <w:bookmarkStart w:id="521" w:name="_Toc75424039"/>
      <w:bookmarkStart w:id="522" w:name="_Toc216856363"/>
      <w:bookmarkStart w:id="523" w:name="_Toc216857039"/>
      <w:bookmarkStart w:id="524" w:name="_Toc216857212"/>
      <w:bookmarkStart w:id="525" w:name="_Toc216857912"/>
      <w:bookmarkStart w:id="526" w:name="_Toc216946540"/>
      <w:bookmarkStart w:id="527" w:name="_Toc216946713"/>
      <w:bookmarkStart w:id="528" w:name="_Toc216964037"/>
      <w:r>
        <w:rPr>
          <w:rStyle w:val="CharSDivNo"/>
          <w:rFonts w:eastAsia="MS Mincho"/>
        </w:rPr>
        <w:t>Part III</w:t>
      </w:r>
      <w:r>
        <w:rPr>
          <w:rFonts w:eastAsia="MS Mincho"/>
        </w:rPr>
        <w:t> — </w:t>
      </w:r>
      <w:r>
        <w:rPr>
          <w:rStyle w:val="CharSDivText"/>
          <w:rFonts w:eastAsia="MS Mincho"/>
        </w:rPr>
        <w:t>Conveyance by way of mortgage</w:t>
      </w:r>
      <w:bookmarkEnd w:id="519"/>
      <w:bookmarkEnd w:id="520"/>
      <w:bookmarkEnd w:id="521"/>
      <w:bookmarkEnd w:id="522"/>
      <w:bookmarkEnd w:id="523"/>
      <w:bookmarkEnd w:id="524"/>
      <w:bookmarkEnd w:id="525"/>
      <w:bookmarkEnd w:id="526"/>
      <w:bookmarkEnd w:id="527"/>
      <w:bookmarkEnd w:id="528"/>
    </w:p>
    <w:p>
      <w:pPr>
        <w:pStyle w:val="yFootnoteheading"/>
      </w:pPr>
      <w:r>
        <w:tab/>
        <w:t>[Heading inserted: No. 19 of 2010 s. 26(6).]</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yHeading3"/>
        <w:rPr>
          <w:rFonts w:eastAsia="MS Mincho"/>
        </w:rPr>
      </w:pPr>
      <w:bookmarkStart w:id="529" w:name="_Toc75341017"/>
      <w:bookmarkStart w:id="530" w:name="_Toc75342039"/>
      <w:bookmarkStart w:id="531" w:name="_Toc75424040"/>
      <w:bookmarkStart w:id="532" w:name="_Toc216856364"/>
      <w:bookmarkStart w:id="533" w:name="_Toc216857040"/>
      <w:bookmarkStart w:id="534" w:name="_Toc216857213"/>
      <w:bookmarkStart w:id="535" w:name="_Toc216857913"/>
      <w:bookmarkStart w:id="536" w:name="_Toc216946541"/>
      <w:bookmarkStart w:id="537" w:name="_Toc216946714"/>
      <w:bookmarkStart w:id="538" w:name="_Toc216964038"/>
      <w:r>
        <w:rPr>
          <w:rStyle w:val="CharSDivNo"/>
          <w:rFonts w:eastAsia="MS Mincho"/>
        </w:rPr>
        <w:t>Part IV</w:t>
      </w:r>
      <w:r>
        <w:rPr>
          <w:rFonts w:eastAsia="MS Mincho"/>
        </w:rPr>
        <w:t> — </w:t>
      </w:r>
      <w:r>
        <w:rPr>
          <w:rStyle w:val="CharSDivText"/>
          <w:rFonts w:eastAsia="MS Mincho"/>
        </w:rPr>
        <w:t>Conveyance by way of mortgage of leasehold</w:t>
      </w:r>
      <w:bookmarkEnd w:id="529"/>
      <w:bookmarkEnd w:id="530"/>
      <w:bookmarkEnd w:id="531"/>
      <w:bookmarkEnd w:id="532"/>
      <w:bookmarkEnd w:id="533"/>
      <w:bookmarkEnd w:id="534"/>
      <w:bookmarkEnd w:id="535"/>
      <w:bookmarkEnd w:id="536"/>
      <w:bookmarkEnd w:id="537"/>
      <w:bookmarkEnd w:id="538"/>
    </w:p>
    <w:p>
      <w:pPr>
        <w:pStyle w:val="yFootnoteheading"/>
      </w:pPr>
      <w:r>
        <w:tab/>
        <w:t>[Heading inserted: No. 19 of 2010 s. 26(7).]</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yHeading3"/>
        <w:rPr>
          <w:rFonts w:eastAsia="MS Mincho"/>
        </w:rPr>
      </w:pPr>
      <w:bookmarkStart w:id="539" w:name="_Toc75341018"/>
      <w:bookmarkStart w:id="540" w:name="_Toc75342040"/>
      <w:bookmarkStart w:id="541" w:name="_Toc75424041"/>
      <w:bookmarkStart w:id="542" w:name="_Toc216856365"/>
      <w:bookmarkStart w:id="543" w:name="_Toc216857041"/>
      <w:bookmarkStart w:id="544" w:name="_Toc216857214"/>
      <w:bookmarkStart w:id="545" w:name="_Toc216857914"/>
      <w:bookmarkStart w:id="546" w:name="_Toc216946542"/>
      <w:bookmarkStart w:id="547" w:name="_Toc216946715"/>
      <w:bookmarkStart w:id="548" w:name="_Toc216964039"/>
      <w:r>
        <w:rPr>
          <w:rStyle w:val="CharSDivNo"/>
          <w:rFonts w:eastAsia="MS Mincho"/>
        </w:rPr>
        <w:t>Part V</w:t>
      </w:r>
      <w:r>
        <w:rPr>
          <w:rFonts w:eastAsia="MS Mincho"/>
        </w:rPr>
        <w:t> — </w:t>
      </w:r>
      <w:r>
        <w:rPr>
          <w:rStyle w:val="CharSDivText"/>
          <w:rFonts w:eastAsia="MS Mincho"/>
        </w:rPr>
        <w:t>Conveyance by way of settlement</w:t>
      </w:r>
      <w:bookmarkEnd w:id="539"/>
      <w:bookmarkEnd w:id="540"/>
      <w:bookmarkEnd w:id="541"/>
      <w:bookmarkEnd w:id="542"/>
      <w:bookmarkEnd w:id="543"/>
      <w:bookmarkEnd w:id="544"/>
      <w:bookmarkEnd w:id="545"/>
      <w:bookmarkEnd w:id="546"/>
      <w:bookmarkEnd w:id="547"/>
      <w:bookmarkEnd w:id="548"/>
    </w:p>
    <w:p>
      <w:pPr>
        <w:pStyle w:val="yFootnoteheading"/>
      </w:pPr>
      <w:r>
        <w:tab/>
        <w:t>[Heading inserted: No. 19 of 2010 s. 26(8).]</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yHeading3"/>
        <w:rPr>
          <w:rFonts w:eastAsia="MS Mincho"/>
        </w:rPr>
      </w:pPr>
      <w:bookmarkStart w:id="549" w:name="_Toc75341019"/>
      <w:bookmarkStart w:id="550" w:name="_Toc75342041"/>
      <w:bookmarkStart w:id="551" w:name="_Toc75424042"/>
      <w:bookmarkStart w:id="552" w:name="_Toc216856366"/>
      <w:bookmarkStart w:id="553" w:name="_Toc216857042"/>
      <w:bookmarkStart w:id="554" w:name="_Toc216857215"/>
      <w:bookmarkStart w:id="555" w:name="_Toc216857915"/>
      <w:bookmarkStart w:id="556" w:name="_Toc216946543"/>
      <w:bookmarkStart w:id="557" w:name="_Toc216946716"/>
      <w:bookmarkStart w:id="558" w:name="_Toc216964040"/>
      <w:r>
        <w:rPr>
          <w:rStyle w:val="CharSDivNo"/>
          <w:rFonts w:eastAsia="MS Mincho"/>
        </w:rPr>
        <w:t>Part VI</w:t>
      </w:r>
      <w:r>
        <w:rPr>
          <w:rFonts w:eastAsia="MS Mincho"/>
        </w:rPr>
        <w:t> — </w:t>
      </w:r>
      <w:r>
        <w:rPr>
          <w:rStyle w:val="CharSDivText"/>
          <w:rFonts w:eastAsia="MS Mincho"/>
        </w:rPr>
        <w:t>Conveyance by person other than beneficial owner</w:t>
      </w:r>
      <w:bookmarkEnd w:id="549"/>
      <w:bookmarkEnd w:id="550"/>
      <w:bookmarkEnd w:id="551"/>
      <w:bookmarkEnd w:id="552"/>
      <w:bookmarkEnd w:id="553"/>
      <w:bookmarkEnd w:id="554"/>
      <w:bookmarkEnd w:id="555"/>
      <w:bookmarkEnd w:id="556"/>
      <w:bookmarkEnd w:id="557"/>
      <w:bookmarkEnd w:id="558"/>
    </w:p>
    <w:p>
      <w:pPr>
        <w:pStyle w:val="yFootnoteheading"/>
      </w:pPr>
      <w:r>
        <w:tab/>
        <w:t>[Heading inserted: No. 19 of 2010 s. 26(9).]</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Cs/>
        </w:rPr>
        <w:t>Third Schedule</w:t>
      </w:r>
      <w:r>
        <w:rPr>
          <w:b/>
        </w:rPr>
        <w:t xml:space="preserve"> </w:t>
      </w:r>
      <w:r>
        <w:t>amended: No. 24 of 1990 s. 123.]</w:t>
      </w:r>
    </w:p>
    <w:p>
      <w:pPr>
        <w:pStyle w:val="yScheduleHeading"/>
      </w:pPr>
      <w:bookmarkStart w:id="559" w:name="_Toc75341020"/>
      <w:bookmarkStart w:id="560" w:name="_Toc75342042"/>
      <w:bookmarkStart w:id="561" w:name="_Toc75424043"/>
      <w:bookmarkStart w:id="562" w:name="_Toc216856367"/>
      <w:bookmarkStart w:id="563" w:name="_Toc216857043"/>
      <w:bookmarkStart w:id="564" w:name="_Toc216857216"/>
      <w:bookmarkStart w:id="565" w:name="_Toc216857916"/>
      <w:bookmarkStart w:id="566" w:name="_Toc216946544"/>
      <w:bookmarkStart w:id="567" w:name="_Toc216946717"/>
      <w:bookmarkStart w:id="568" w:name="_Toc216964041"/>
      <w:r>
        <w:rPr>
          <w:rStyle w:val="CharSchNo"/>
        </w:rPr>
        <w:t>Fourth Schedule</w:t>
      </w:r>
      <w:r>
        <w:rPr>
          <w:rStyle w:val="CharSDivNo"/>
        </w:rPr>
        <w:t> </w:t>
      </w:r>
      <w:r>
        <w:t>—</w:t>
      </w:r>
      <w:r>
        <w:rPr>
          <w:rStyle w:val="CharSDivText"/>
        </w:rPr>
        <w:t> </w:t>
      </w:r>
      <w:r>
        <w:rPr>
          <w:rStyle w:val="CharSchText"/>
        </w:rPr>
        <w:t>Conveyance</w:t>
      </w:r>
      <w:bookmarkEnd w:id="559"/>
      <w:bookmarkEnd w:id="560"/>
      <w:bookmarkEnd w:id="561"/>
      <w:bookmarkEnd w:id="562"/>
      <w:bookmarkEnd w:id="563"/>
      <w:bookmarkEnd w:id="564"/>
      <w:bookmarkEnd w:id="565"/>
      <w:bookmarkEnd w:id="566"/>
      <w:bookmarkEnd w:id="567"/>
      <w:bookmarkEnd w:id="568"/>
    </w:p>
    <w:p>
      <w:pPr>
        <w:pStyle w:val="yShoulderClause"/>
      </w:pPr>
      <w:r>
        <w:t>[s. 37]</w:t>
      </w:r>
    </w:p>
    <w:p>
      <w:pPr>
        <w:pStyle w:val="yFootnoteheading"/>
      </w:pPr>
      <w:r>
        <w:tab/>
        <w:t>[Heading amended: No. 19 of 2010 s. 26(10).]</w:t>
      </w:r>
    </w:p>
    <w:tbl>
      <w:tblPr>
        <w:tblW w:w="0" w:type="auto"/>
        <w:tblInd w:w="708" w:type="dxa"/>
        <w:tblLook w:val="0000" w:firstRow="0" w:lastRow="0" w:firstColumn="0" w:lastColumn="0" w:noHBand="0" w:noVBand="0"/>
      </w:tblPr>
      <w:tblGrid>
        <w:gridCol w:w="2640"/>
        <w:gridCol w:w="3120"/>
      </w:tblGrid>
      <w:tr>
        <w:trPr>
          <w:cantSplit/>
          <w:trHeight w:val="1680"/>
        </w:trPr>
        <w:tc>
          <w:tcPr>
            <w:tcW w:w="5760" w:type="dxa"/>
            <w:gridSpan w:val="2"/>
            <w:tcBorders>
              <w:bottom w:val="nil"/>
            </w:tcBorders>
          </w:tcPr>
          <w:p>
            <w:pPr>
              <w:pStyle w:val="MiscellaneousBody"/>
              <w:tabs>
                <w:tab w:val="left" w:pos="5954"/>
              </w:tabs>
              <w:jc w:val="both"/>
              <w:rPr>
                <w:sz w:val="22"/>
              </w:rPr>
            </w:pPr>
            <w:r>
              <w:rPr>
                <w:sz w:val="22"/>
              </w:rPr>
              <w:t>   This Deed made this                           day of         20          </w:t>
            </w:r>
            <w:r>
              <w:rPr>
                <w:sz w:val="22"/>
              </w:rPr>
              <w:br/>
              <w:t>Between A. B. of (address and occupation) of the one part and C. D. of (address and occupation) of the other part</w:t>
            </w:r>
            <w:r>
              <w:rPr>
                <w:sz w:val="22"/>
              </w:rPr>
              <w:br/>
              <w:t>Witnesseth that in consideration of the sum of                 </w:t>
            </w:r>
            <w:r>
              <w:rPr>
                <w:sz w:val="22"/>
              </w:rPr>
              <w:br/>
              <w:t>dollars paid by the said C. D to the said A. B (the receipt whereof is hereby acknowledged) the said A. B. as beneficial owner (if it is not intended to include the usual covenants for title, omit the words “beneficial owner”) hereby conveys to the said C. D. in fee simple (or as the case may be) all that piece of land being </w:t>
            </w:r>
            <w:r>
              <w:rPr>
                <w:snapToGrid w:val="0"/>
                <w:sz w:val="22"/>
              </w:rPr>
              <w:t>—</w:t>
            </w:r>
          </w:p>
          <w:p>
            <w:pPr>
              <w:pStyle w:val="MiscellaneousBody"/>
              <w:spacing w:after="120"/>
              <w:jc w:val="center"/>
              <w:rPr>
                <w:sz w:val="22"/>
              </w:rPr>
            </w:pPr>
            <w:r>
              <w:rPr>
                <w:sz w:val="22"/>
              </w:rPr>
              <w:t>(description of land)</w:t>
            </w:r>
          </w:p>
        </w:tc>
      </w:tr>
      <w:tr>
        <w:trPr>
          <w:cantSplit/>
          <w:trHeight w:val="840"/>
        </w:trPr>
        <w:tc>
          <w:tcPr>
            <w:tcW w:w="2640" w:type="dxa"/>
            <w:tcBorders>
              <w:bottom w:val="nil"/>
            </w:tcBorders>
          </w:tcPr>
          <w:p>
            <w:pPr>
              <w:pStyle w:val="MiscellaneousBody"/>
              <w:ind w:left="720" w:hanging="720"/>
              <w:rPr>
                <w:sz w:val="22"/>
              </w:rPr>
            </w:pPr>
            <w:r>
              <w:rPr>
                <w:sz w:val="22"/>
              </w:rPr>
              <w:t>SIGNED by the said A.B. in the presence of:</w:t>
            </w:r>
          </w:p>
        </w:tc>
        <w:tc>
          <w:tcPr>
            <w:tcW w:w="3120" w:type="dxa"/>
            <w:tcBorders>
              <w:bottom w:val="nil"/>
            </w:tcBorders>
          </w:tcPr>
          <w:p>
            <w:pPr>
              <w:pStyle w:val="MiscellaneousBody"/>
              <w:rPr>
                <w:sz w:val="22"/>
              </w:rPr>
            </w:pPr>
            <w:r>
              <w:rPr>
                <w:noProof/>
                <w:sz w:val="22"/>
              </w:rPr>
              <w:drawing>
                <wp:inline distT="0" distB="0" distL="0" distR="0">
                  <wp:extent cx="127000" cy="25463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54635"/>
                          </a:xfrm>
                          <a:prstGeom prst="rect">
                            <a:avLst/>
                          </a:prstGeom>
                          <a:noFill/>
                          <a:ln>
                            <a:noFill/>
                          </a:ln>
                        </pic:spPr>
                      </pic:pic>
                    </a:graphicData>
                  </a:graphic>
                </wp:inline>
              </w:drawing>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09" w:footer="3380" w:gutter="0"/>
          <w:cols w:space="720"/>
          <w:noEndnote/>
          <w:docGrid w:linePitch="326"/>
        </w:sectPr>
      </w:pPr>
    </w:p>
    <w:p>
      <w:pPr>
        <w:pStyle w:val="nHeading2"/>
      </w:pPr>
      <w:bookmarkStart w:id="570" w:name="_Toc75341021"/>
      <w:bookmarkStart w:id="571" w:name="_Toc75342043"/>
      <w:bookmarkStart w:id="572" w:name="_Toc75424044"/>
      <w:bookmarkStart w:id="573" w:name="_Toc216856368"/>
      <w:bookmarkStart w:id="574" w:name="_Toc216857044"/>
      <w:bookmarkStart w:id="575" w:name="_Toc216857217"/>
      <w:bookmarkStart w:id="576" w:name="_Toc216857917"/>
      <w:bookmarkStart w:id="577" w:name="_Toc216946545"/>
      <w:bookmarkStart w:id="578" w:name="_Toc216946718"/>
      <w:bookmarkStart w:id="579" w:name="_Toc216964042"/>
      <w:r>
        <w:t>Notes</w:t>
      </w:r>
      <w:bookmarkEnd w:id="570"/>
      <w:bookmarkEnd w:id="571"/>
      <w:bookmarkEnd w:id="572"/>
      <w:bookmarkEnd w:id="573"/>
      <w:bookmarkEnd w:id="574"/>
      <w:bookmarkEnd w:id="575"/>
      <w:bookmarkEnd w:id="576"/>
      <w:bookmarkEnd w:id="577"/>
      <w:bookmarkEnd w:id="578"/>
      <w:bookmarkEnd w:id="579"/>
    </w:p>
    <w:p>
      <w:pPr>
        <w:pStyle w:val="nStatement"/>
      </w:pPr>
      <w:r>
        <w:t xml:space="preserve">This is a compilation of the </w:t>
      </w:r>
      <w:r>
        <w:rPr>
          <w:i/>
          <w:noProof/>
        </w:rPr>
        <w:t>Property Law Act 1969</w:t>
      </w:r>
      <w:r>
        <w:t xml:space="preserve"> and includes amendments made by other written laws </w:t>
      </w:r>
      <w:r>
        <w:rPr>
          <w:snapToGrid w:val="0"/>
          <w:vertAlign w:val="superscript"/>
        </w:rPr>
        <w:t>5</w:t>
      </w:r>
      <w:r>
        <w:t>. For provisions that have come into operation, and for information about any reprints, see the compilation table.</w:t>
      </w:r>
      <w:ins w:id="580" w:author="Master Repository Process" w:date="2025-12-19T09:13:00Z">
        <w:r>
          <w:t xml:space="preserve"> For provisions that have not yet come into operation see the uncommenced provisions table.</w:t>
        </w:r>
      </w:ins>
    </w:p>
    <w:p>
      <w:pPr>
        <w:pStyle w:val="nHeading3"/>
      </w:pPr>
      <w:bookmarkStart w:id="581" w:name="_Toc216964043"/>
      <w:bookmarkStart w:id="582" w:name="_Toc75424045"/>
      <w:r>
        <w:t>Compilation table</w:t>
      </w:r>
      <w:bookmarkEnd w:id="581"/>
      <w:bookmarkEnd w:id="582"/>
    </w:p>
    <w:tbl>
      <w:tblPr>
        <w:tblW w:w="7099" w:type="dxa"/>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ind w:right="17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3" w:type="dxa"/>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70"/>
            </w:pPr>
            <w:r>
              <w:rPr>
                <w:i/>
              </w:rPr>
              <w:t>Property Law Act 1969</w:t>
            </w:r>
          </w:p>
        </w:tc>
        <w:tc>
          <w:tcPr>
            <w:tcW w:w="1138" w:type="dxa"/>
            <w:tcBorders>
              <w:top w:val="single" w:sz="8" w:space="0" w:color="auto"/>
            </w:tcBorders>
          </w:tcPr>
          <w:p>
            <w:pPr>
              <w:pStyle w:val="nTable"/>
              <w:spacing w:after="40"/>
            </w:pPr>
            <w:r>
              <w:t>32 of 1969</w:t>
            </w:r>
          </w:p>
        </w:tc>
        <w:tc>
          <w:tcPr>
            <w:tcW w:w="1135" w:type="dxa"/>
            <w:tcBorders>
              <w:top w:val="single" w:sz="8" w:space="0" w:color="auto"/>
            </w:tcBorders>
          </w:tcPr>
          <w:p>
            <w:pPr>
              <w:pStyle w:val="nTable"/>
              <w:spacing w:after="40"/>
            </w:pPr>
            <w:r>
              <w:t>19 May 1969</w:t>
            </w:r>
          </w:p>
        </w:tc>
        <w:tc>
          <w:tcPr>
            <w:tcW w:w="2553" w:type="dxa"/>
            <w:tcBorders>
              <w:top w:val="single" w:sz="8" w:space="0" w:color="auto"/>
            </w:tcBorders>
          </w:tcPr>
          <w:p>
            <w:pPr>
              <w:pStyle w:val="nTable"/>
              <w:spacing w:after="40"/>
            </w:pPr>
            <w:r>
              <w:t xml:space="preserve">1 Aug 1969 (see s. 2 and </w:t>
            </w:r>
            <w:r>
              <w:rPr>
                <w:i/>
              </w:rPr>
              <w:t>Gazette</w:t>
            </w:r>
            <w:r>
              <w:t xml:space="preserve"> 27 Jun 1969 p. 1873)</w:t>
            </w:r>
          </w:p>
        </w:tc>
      </w:tr>
      <w:tr>
        <w:trPr>
          <w:cantSplit/>
        </w:trPr>
        <w:tc>
          <w:tcPr>
            <w:tcW w:w="2273" w:type="dxa"/>
          </w:tcPr>
          <w:p>
            <w:pPr>
              <w:pStyle w:val="nTable"/>
              <w:spacing w:after="40"/>
              <w:ind w:right="170"/>
            </w:pPr>
            <w:r>
              <w:rPr>
                <w:i/>
              </w:rPr>
              <w:t>Wills Act 1970</w:t>
            </w:r>
            <w:r>
              <w:t xml:space="preserve"> s. 3</w:t>
            </w:r>
          </w:p>
        </w:tc>
        <w:tc>
          <w:tcPr>
            <w:tcW w:w="1138" w:type="dxa"/>
          </w:tcPr>
          <w:p>
            <w:pPr>
              <w:pStyle w:val="nTable"/>
              <w:spacing w:after="40"/>
            </w:pPr>
            <w:r>
              <w:t>12 of 1970</w:t>
            </w:r>
          </w:p>
        </w:tc>
        <w:tc>
          <w:tcPr>
            <w:tcW w:w="1135" w:type="dxa"/>
          </w:tcPr>
          <w:p>
            <w:pPr>
              <w:pStyle w:val="nTable"/>
              <w:spacing w:after="40"/>
            </w:pPr>
            <w:r>
              <w:t>29 Apr 1970</w:t>
            </w:r>
          </w:p>
        </w:tc>
        <w:tc>
          <w:tcPr>
            <w:tcW w:w="2553" w:type="dxa"/>
          </w:tcPr>
          <w:p>
            <w:pPr>
              <w:pStyle w:val="nTable"/>
              <w:spacing w:after="40"/>
            </w:pPr>
            <w:r>
              <w:t>1 Jul 1970 (see s. 2 and </w:t>
            </w:r>
            <w:r>
              <w:rPr>
                <w:i/>
              </w:rPr>
              <w:t>Gazette</w:t>
            </w:r>
            <w:r>
              <w:t xml:space="preserve"> 5 Jun 1970 p. 1521)</w:t>
            </w:r>
          </w:p>
        </w:tc>
      </w:tr>
      <w:tr>
        <w:trPr>
          <w:cantSplit/>
        </w:trPr>
        <w:tc>
          <w:tcPr>
            <w:tcW w:w="2273" w:type="dxa"/>
          </w:tcPr>
          <w:p>
            <w:pPr>
              <w:pStyle w:val="nTable"/>
              <w:spacing w:after="40"/>
              <w:ind w:right="170"/>
            </w:pPr>
            <w:r>
              <w:rPr>
                <w:i/>
              </w:rPr>
              <w:t>Property Law Act Amendment Act 1971</w:t>
            </w:r>
          </w:p>
        </w:tc>
        <w:tc>
          <w:tcPr>
            <w:tcW w:w="1138" w:type="dxa"/>
          </w:tcPr>
          <w:p>
            <w:pPr>
              <w:pStyle w:val="nTable"/>
              <w:spacing w:after="40"/>
            </w:pPr>
            <w:r>
              <w:t>19 of 1971</w:t>
            </w:r>
          </w:p>
        </w:tc>
        <w:tc>
          <w:tcPr>
            <w:tcW w:w="1135" w:type="dxa"/>
          </w:tcPr>
          <w:p>
            <w:pPr>
              <w:pStyle w:val="nTable"/>
              <w:spacing w:after="40"/>
            </w:pPr>
            <w:r>
              <w:t>1 Dec 1971</w:t>
            </w:r>
          </w:p>
        </w:tc>
        <w:tc>
          <w:tcPr>
            <w:tcW w:w="2553" w:type="dxa"/>
          </w:tcPr>
          <w:p>
            <w:pPr>
              <w:pStyle w:val="nTable"/>
              <w:spacing w:after="40"/>
            </w:pPr>
            <w:r>
              <w:t>1 Dec 1971</w:t>
            </w:r>
          </w:p>
        </w:tc>
      </w:tr>
      <w:tr>
        <w:trPr>
          <w:cantSplit/>
        </w:trPr>
        <w:tc>
          <w:tcPr>
            <w:tcW w:w="2273" w:type="dxa"/>
          </w:tcPr>
          <w:p>
            <w:pPr>
              <w:pStyle w:val="nTable"/>
              <w:spacing w:after="40"/>
              <w:ind w:right="170"/>
            </w:pPr>
            <w:r>
              <w:rPr>
                <w:i/>
              </w:rPr>
              <w:t>Property Law Act Amendment Act (No. 2) 1971</w:t>
            </w:r>
          </w:p>
        </w:tc>
        <w:tc>
          <w:tcPr>
            <w:tcW w:w="1138" w:type="dxa"/>
          </w:tcPr>
          <w:p>
            <w:pPr>
              <w:pStyle w:val="nTable"/>
              <w:spacing w:after="40"/>
            </w:pPr>
            <w:r>
              <w:t>25 of 1971</w:t>
            </w:r>
          </w:p>
        </w:tc>
        <w:tc>
          <w:tcPr>
            <w:tcW w:w="1135" w:type="dxa"/>
          </w:tcPr>
          <w:p>
            <w:pPr>
              <w:pStyle w:val="nTable"/>
              <w:spacing w:after="40"/>
            </w:pPr>
            <w:r>
              <w:t>1 Dec 1971</w:t>
            </w:r>
          </w:p>
        </w:tc>
        <w:tc>
          <w:tcPr>
            <w:tcW w:w="2553" w:type="dxa"/>
          </w:tcPr>
          <w:p>
            <w:pPr>
              <w:pStyle w:val="nTable"/>
              <w:spacing w:after="40"/>
            </w:pPr>
            <w:r>
              <w:t xml:space="preserve">22 Dec 1972 (see s. 2 and </w:t>
            </w:r>
            <w:r>
              <w:rPr>
                <w:i/>
              </w:rPr>
              <w:t xml:space="preserve">Gazette </w:t>
            </w:r>
            <w:r>
              <w:t>22 Dec 1972 p. 4755)</w:t>
            </w:r>
          </w:p>
        </w:tc>
      </w:tr>
      <w:tr>
        <w:trPr>
          <w:cantSplit/>
        </w:trPr>
        <w:tc>
          <w:tcPr>
            <w:tcW w:w="2273" w:type="dxa"/>
          </w:tcPr>
          <w:p>
            <w:pPr>
              <w:pStyle w:val="nTable"/>
              <w:spacing w:after="40"/>
              <w:ind w:right="170"/>
            </w:pPr>
            <w:r>
              <w:rPr>
                <w:i/>
              </w:rPr>
              <w:t>Property Law Act Amendment Act 1973</w:t>
            </w:r>
          </w:p>
        </w:tc>
        <w:tc>
          <w:tcPr>
            <w:tcW w:w="1138" w:type="dxa"/>
          </w:tcPr>
          <w:p>
            <w:pPr>
              <w:pStyle w:val="nTable"/>
              <w:spacing w:after="40"/>
            </w:pPr>
            <w:r>
              <w:t>35 of 1973</w:t>
            </w:r>
          </w:p>
        </w:tc>
        <w:tc>
          <w:tcPr>
            <w:tcW w:w="1135" w:type="dxa"/>
          </w:tcPr>
          <w:p>
            <w:pPr>
              <w:pStyle w:val="nTable"/>
              <w:spacing w:after="40"/>
            </w:pPr>
            <w:r>
              <w:t>18 Oct 1973</w:t>
            </w:r>
          </w:p>
        </w:tc>
        <w:tc>
          <w:tcPr>
            <w:tcW w:w="2553" w:type="dxa"/>
          </w:tcPr>
          <w:p>
            <w:pPr>
              <w:pStyle w:val="nTable"/>
              <w:spacing w:after="40"/>
            </w:pPr>
            <w:r>
              <w:t>18 Oct 1973</w:t>
            </w:r>
          </w:p>
        </w:tc>
      </w:tr>
      <w:tr>
        <w:trPr>
          <w:cantSplit/>
        </w:trPr>
        <w:tc>
          <w:tcPr>
            <w:tcW w:w="7099" w:type="dxa"/>
            <w:gridSpan w:val="4"/>
          </w:tcPr>
          <w:p>
            <w:pPr>
              <w:pStyle w:val="nTable"/>
              <w:spacing w:after="40"/>
            </w:pPr>
            <w:r>
              <w:rPr>
                <w:b/>
                <w:bCs/>
              </w:rPr>
              <w:t xml:space="preserve">Reprint of the </w:t>
            </w:r>
            <w:r>
              <w:rPr>
                <w:b/>
                <w:bCs/>
                <w:i/>
              </w:rPr>
              <w:t>Property Law Act 1969</w:t>
            </w:r>
            <w:r>
              <w:rPr>
                <w:b/>
                <w:bCs/>
              </w:rPr>
              <w:t xml:space="preserve"> approved 1 Apr 1976</w:t>
            </w:r>
            <w:r>
              <w:t xml:space="preserve"> (includes amendments listed above)</w:t>
            </w:r>
          </w:p>
        </w:tc>
      </w:tr>
      <w:tr>
        <w:trPr>
          <w:cantSplit/>
        </w:trPr>
        <w:tc>
          <w:tcPr>
            <w:tcW w:w="2273" w:type="dxa"/>
          </w:tcPr>
          <w:p>
            <w:pPr>
              <w:pStyle w:val="nTable"/>
              <w:spacing w:after="40"/>
              <w:ind w:right="170"/>
            </w:pPr>
            <w:r>
              <w:rPr>
                <w:i/>
              </w:rPr>
              <w:t>Property Law Act Amendment Act 1979</w:t>
            </w:r>
          </w:p>
        </w:tc>
        <w:tc>
          <w:tcPr>
            <w:tcW w:w="1138" w:type="dxa"/>
          </w:tcPr>
          <w:p>
            <w:pPr>
              <w:pStyle w:val="nTable"/>
              <w:spacing w:after="40"/>
            </w:pPr>
            <w:r>
              <w:t>102 of 1979</w:t>
            </w:r>
          </w:p>
        </w:tc>
        <w:tc>
          <w:tcPr>
            <w:tcW w:w="1135" w:type="dxa"/>
          </w:tcPr>
          <w:p>
            <w:pPr>
              <w:pStyle w:val="nTable"/>
              <w:spacing w:after="40"/>
            </w:pPr>
            <w:r>
              <w:t>17 Dec 1979</w:t>
            </w:r>
          </w:p>
        </w:tc>
        <w:tc>
          <w:tcPr>
            <w:tcW w:w="2553" w:type="dxa"/>
          </w:tcPr>
          <w:p>
            <w:pPr>
              <w:pStyle w:val="nTable"/>
              <w:spacing w:after="40"/>
            </w:pPr>
            <w:r>
              <w:t xml:space="preserve">24 Apr 1980 (see s. 2 and </w:t>
            </w:r>
            <w:r>
              <w:rPr>
                <w:i/>
              </w:rPr>
              <w:t>Gazette</w:t>
            </w:r>
            <w:r>
              <w:t> 24 Apr 1980 p. 1180)</w:t>
            </w:r>
          </w:p>
        </w:tc>
      </w:tr>
      <w:tr>
        <w:trPr>
          <w:cantSplit/>
        </w:trPr>
        <w:tc>
          <w:tcPr>
            <w:tcW w:w="2273" w:type="dxa"/>
          </w:tcPr>
          <w:p>
            <w:pPr>
              <w:pStyle w:val="nTable"/>
              <w:spacing w:after="40"/>
              <w:ind w:right="170"/>
            </w:pPr>
            <w:r>
              <w:rPr>
                <w:i/>
              </w:rPr>
              <w:t>Artificial Conception Act 1985</w:t>
            </w:r>
            <w:r>
              <w:t xml:space="preserve"> s. 8</w:t>
            </w:r>
          </w:p>
        </w:tc>
        <w:tc>
          <w:tcPr>
            <w:tcW w:w="1138" w:type="dxa"/>
          </w:tcPr>
          <w:p>
            <w:pPr>
              <w:pStyle w:val="nTable"/>
              <w:spacing w:after="40"/>
            </w:pPr>
            <w:r>
              <w:t>14 of 1985</w:t>
            </w:r>
          </w:p>
        </w:tc>
        <w:tc>
          <w:tcPr>
            <w:tcW w:w="1135" w:type="dxa"/>
          </w:tcPr>
          <w:p>
            <w:pPr>
              <w:pStyle w:val="nTable"/>
              <w:spacing w:after="40"/>
            </w:pPr>
            <w:r>
              <w:t>12 Apr 1985</w:t>
            </w:r>
          </w:p>
        </w:tc>
        <w:tc>
          <w:tcPr>
            <w:tcW w:w="2553" w:type="dxa"/>
          </w:tcPr>
          <w:p>
            <w:pPr>
              <w:pStyle w:val="nTable"/>
              <w:spacing w:after="40"/>
            </w:pPr>
            <w:r>
              <w:t xml:space="preserve">1 Jul 1985 (see s. 2 and </w:t>
            </w:r>
            <w:r>
              <w:rPr>
                <w:i/>
              </w:rPr>
              <w:t>Gazette</w:t>
            </w:r>
            <w:r>
              <w:t> 28 Jun 1985 p. 2291)</w:t>
            </w:r>
          </w:p>
        </w:tc>
      </w:tr>
      <w:tr>
        <w:trPr>
          <w:cantSplit/>
        </w:trPr>
        <w:tc>
          <w:tcPr>
            <w:tcW w:w="7099" w:type="dxa"/>
            <w:gridSpan w:val="4"/>
          </w:tcPr>
          <w:p>
            <w:pPr>
              <w:pStyle w:val="nTable"/>
              <w:spacing w:after="40"/>
            </w:pPr>
            <w:r>
              <w:rPr>
                <w:b/>
                <w:bCs/>
              </w:rPr>
              <w:t xml:space="preserve">Reprint of the </w:t>
            </w:r>
            <w:r>
              <w:rPr>
                <w:b/>
                <w:bCs/>
                <w:i/>
              </w:rPr>
              <w:t>Property Law Act 1969</w:t>
            </w:r>
            <w:r>
              <w:rPr>
                <w:b/>
                <w:bCs/>
              </w:rPr>
              <w:t xml:space="preserve"> as at 17 Mar 1987</w:t>
            </w:r>
            <w:r>
              <w:t xml:space="preserve"> (includes amendments listed above)</w:t>
            </w:r>
          </w:p>
        </w:tc>
      </w:tr>
      <w:tr>
        <w:trPr>
          <w:cantSplit/>
        </w:trPr>
        <w:tc>
          <w:tcPr>
            <w:tcW w:w="2273" w:type="dxa"/>
          </w:tcPr>
          <w:p>
            <w:pPr>
              <w:pStyle w:val="nTable"/>
              <w:spacing w:after="40"/>
              <w:ind w:right="170"/>
            </w:pPr>
            <w:r>
              <w:rPr>
                <w:i/>
              </w:rPr>
              <w:t>Residential Tenancies Act 1987</w:t>
            </w:r>
            <w:r>
              <w:t xml:space="preserve"> s. 89</w:t>
            </w:r>
          </w:p>
        </w:tc>
        <w:tc>
          <w:tcPr>
            <w:tcW w:w="1138" w:type="dxa"/>
          </w:tcPr>
          <w:p>
            <w:pPr>
              <w:pStyle w:val="nTable"/>
              <w:spacing w:after="40"/>
            </w:pPr>
            <w:r>
              <w:t>128 of 1987</w:t>
            </w:r>
          </w:p>
        </w:tc>
        <w:tc>
          <w:tcPr>
            <w:tcW w:w="1135" w:type="dxa"/>
          </w:tcPr>
          <w:p>
            <w:pPr>
              <w:pStyle w:val="nTable"/>
              <w:spacing w:after="40"/>
            </w:pPr>
            <w:r>
              <w:t>21 Jan 1988</w:t>
            </w:r>
          </w:p>
        </w:tc>
        <w:tc>
          <w:tcPr>
            <w:tcW w:w="2553" w:type="dxa"/>
          </w:tcPr>
          <w:p>
            <w:pPr>
              <w:pStyle w:val="nTable"/>
              <w:spacing w:after="40"/>
            </w:pPr>
            <w:r>
              <w:t xml:space="preserve">1 Oct 1989 (see s. 2 and </w:t>
            </w:r>
            <w:r>
              <w:rPr>
                <w:i/>
              </w:rPr>
              <w:t>Gazette</w:t>
            </w:r>
            <w:r>
              <w:t> 18 Aug 1989 p. 2748)</w:t>
            </w:r>
          </w:p>
        </w:tc>
      </w:tr>
      <w:tr>
        <w:trPr>
          <w:cantSplit/>
        </w:trPr>
        <w:tc>
          <w:tcPr>
            <w:tcW w:w="2273" w:type="dxa"/>
          </w:tcPr>
          <w:p>
            <w:pPr>
              <w:pStyle w:val="nTable"/>
              <w:spacing w:after="40"/>
              <w:ind w:right="170"/>
            </w:pPr>
            <w:r>
              <w:rPr>
                <w:i/>
              </w:rPr>
              <w:t>Guardianship and Administration Act 1990</w:t>
            </w:r>
            <w:r>
              <w:t xml:space="preserve"> s. 123</w:t>
            </w:r>
          </w:p>
        </w:tc>
        <w:tc>
          <w:tcPr>
            <w:tcW w:w="1138" w:type="dxa"/>
          </w:tcPr>
          <w:p>
            <w:pPr>
              <w:pStyle w:val="nTable"/>
              <w:keepNext/>
              <w:spacing w:after="40"/>
            </w:pPr>
            <w:r>
              <w:t>24 of 1990</w:t>
            </w:r>
          </w:p>
        </w:tc>
        <w:tc>
          <w:tcPr>
            <w:tcW w:w="1135" w:type="dxa"/>
          </w:tcPr>
          <w:p>
            <w:pPr>
              <w:pStyle w:val="nTable"/>
              <w:spacing w:after="40"/>
            </w:pPr>
            <w:r>
              <w:t>7 Sept 1990</w:t>
            </w:r>
          </w:p>
        </w:tc>
        <w:tc>
          <w:tcPr>
            <w:tcW w:w="2553" w:type="dxa"/>
          </w:tcPr>
          <w:p>
            <w:pPr>
              <w:pStyle w:val="nTable"/>
              <w:spacing w:after="40"/>
            </w:pPr>
            <w:r>
              <w:t xml:space="preserve">20 Oct 1992 (see s. 2 and </w:t>
            </w:r>
            <w:r>
              <w:rPr>
                <w:i/>
              </w:rPr>
              <w:t xml:space="preserve">Gazette </w:t>
            </w:r>
            <w:r>
              <w:t>2 Oct 1992 p. 4811)</w:t>
            </w:r>
          </w:p>
        </w:tc>
      </w:tr>
      <w:tr>
        <w:trPr>
          <w:cantSplit/>
        </w:trPr>
        <w:tc>
          <w:tcPr>
            <w:tcW w:w="2273" w:type="dxa"/>
          </w:tcPr>
          <w:p>
            <w:pPr>
              <w:pStyle w:val="nTable"/>
              <w:spacing w:after="40"/>
              <w:ind w:right="170"/>
            </w:pPr>
            <w:r>
              <w:rPr>
                <w:i/>
              </w:rPr>
              <w:t>Planning Legislation Amendment Act (No. 2) 1994</w:t>
            </w:r>
            <w:r>
              <w:t xml:space="preserve"> s. 46(11)</w:t>
            </w:r>
          </w:p>
        </w:tc>
        <w:tc>
          <w:tcPr>
            <w:tcW w:w="1138" w:type="dxa"/>
          </w:tcPr>
          <w:p>
            <w:pPr>
              <w:pStyle w:val="nTable"/>
              <w:spacing w:after="40"/>
            </w:pPr>
            <w:r>
              <w:t>84 of 1994</w:t>
            </w:r>
          </w:p>
        </w:tc>
        <w:tc>
          <w:tcPr>
            <w:tcW w:w="1135" w:type="dxa"/>
          </w:tcPr>
          <w:p>
            <w:pPr>
              <w:pStyle w:val="nTable"/>
              <w:spacing w:after="40"/>
            </w:pPr>
            <w:r>
              <w:t>13 Jan 1995</w:t>
            </w:r>
          </w:p>
        </w:tc>
        <w:tc>
          <w:tcPr>
            <w:tcW w:w="2553" w:type="dxa"/>
          </w:tcPr>
          <w:p>
            <w:pPr>
              <w:pStyle w:val="nTable"/>
              <w:spacing w:after="40"/>
            </w:pPr>
            <w:r>
              <w:t xml:space="preserve">1 Mar 1995 (see s. 2 and </w:t>
            </w:r>
            <w:r>
              <w:rPr>
                <w:i/>
              </w:rPr>
              <w:t>Gazette</w:t>
            </w:r>
            <w:r>
              <w:t> 21 Feb 1995 p. 567)</w:t>
            </w:r>
          </w:p>
        </w:tc>
      </w:tr>
      <w:tr>
        <w:trPr>
          <w:cantSplit/>
        </w:trPr>
        <w:tc>
          <w:tcPr>
            <w:tcW w:w="2273" w:type="dxa"/>
          </w:tcPr>
          <w:p>
            <w:pPr>
              <w:pStyle w:val="nTable"/>
              <w:spacing w:after="40"/>
              <w:ind w:right="170"/>
            </w:pPr>
            <w:r>
              <w:rPr>
                <w:i/>
              </w:rPr>
              <w:t>Local Government (Consequential Amendments) Act 1996</w:t>
            </w:r>
            <w:r>
              <w:t xml:space="preserve"> s. 4</w:t>
            </w:r>
          </w:p>
        </w:tc>
        <w:tc>
          <w:tcPr>
            <w:tcW w:w="1138" w:type="dxa"/>
          </w:tcPr>
          <w:p>
            <w:pPr>
              <w:pStyle w:val="nTable"/>
              <w:spacing w:after="40"/>
            </w:pPr>
            <w:r>
              <w:t>14 of 1996</w:t>
            </w:r>
          </w:p>
        </w:tc>
        <w:tc>
          <w:tcPr>
            <w:tcW w:w="1135" w:type="dxa"/>
          </w:tcPr>
          <w:p>
            <w:pPr>
              <w:pStyle w:val="nTable"/>
              <w:spacing w:after="40"/>
            </w:pPr>
            <w:r>
              <w:t>28 Jun 1996</w:t>
            </w:r>
          </w:p>
        </w:tc>
        <w:tc>
          <w:tcPr>
            <w:tcW w:w="2553" w:type="dxa"/>
          </w:tcPr>
          <w:p>
            <w:pPr>
              <w:pStyle w:val="nTable"/>
              <w:spacing w:after="40"/>
            </w:pPr>
            <w:r>
              <w:t>1 Jul 1996 (see s. 2)</w:t>
            </w:r>
          </w:p>
        </w:tc>
      </w:tr>
      <w:tr>
        <w:trPr>
          <w:cantSplit/>
        </w:trPr>
        <w:tc>
          <w:tcPr>
            <w:tcW w:w="2273" w:type="dxa"/>
          </w:tcPr>
          <w:p>
            <w:pPr>
              <w:pStyle w:val="nTable"/>
              <w:spacing w:after="40"/>
              <w:ind w:right="170"/>
            </w:pPr>
            <w:r>
              <w:rPr>
                <w:i/>
              </w:rPr>
              <w:t>Transfer of Land Amendment Act 1996</w:t>
            </w:r>
            <w:r>
              <w:t> s. 153(1)</w:t>
            </w:r>
          </w:p>
        </w:tc>
        <w:tc>
          <w:tcPr>
            <w:tcW w:w="1138" w:type="dxa"/>
          </w:tcPr>
          <w:p>
            <w:pPr>
              <w:pStyle w:val="nTable"/>
              <w:spacing w:after="40"/>
            </w:pPr>
            <w:r>
              <w:t>81 of 1996</w:t>
            </w:r>
          </w:p>
        </w:tc>
        <w:tc>
          <w:tcPr>
            <w:tcW w:w="1135" w:type="dxa"/>
          </w:tcPr>
          <w:p>
            <w:pPr>
              <w:pStyle w:val="nTable"/>
              <w:spacing w:after="40"/>
            </w:pPr>
            <w:r>
              <w:t>14 Nov 1996</w:t>
            </w:r>
          </w:p>
        </w:tc>
        <w:tc>
          <w:tcPr>
            <w:tcW w:w="2553" w:type="dxa"/>
          </w:tcPr>
          <w:p>
            <w:pPr>
              <w:pStyle w:val="nTable"/>
              <w:spacing w:after="40"/>
            </w:pPr>
            <w:r>
              <w:t>14 Nov 1996 (see s. 2(1))</w:t>
            </w:r>
          </w:p>
        </w:tc>
      </w:tr>
      <w:tr>
        <w:trPr>
          <w:cantSplit/>
        </w:trPr>
        <w:tc>
          <w:tcPr>
            <w:tcW w:w="2273" w:type="dxa"/>
          </w:tcPr>
          <w:p>
            <w:pPr>
              <w:pStyle w:val="nTable"/>
              <w:spacing w:after="40"/>
              <w:ind w:right="170"/>
            </w:pPr>
            <w:r>
              <w:rPr>
                <w:i/>
              </w:rPr>
              <w:t>Statutes (Repeals and Minor Amendments) Act (No. 2) 1998</w:t>
            </w:r>
            <w:r>
              <w:t xml:space="preserve"> s. 76</w:t>
            </w:r>
          </w:p>
        </w:tc>
        <w:tc>
          <w:tcPr>
            <w:tcW w:w="1138" w:type="dxa"/>
          </w:tcPr>
          <w:p>
            <w:pPr>
              <w:pStyle w:val="nTable"/>
              <w:spacing w:after="40"/>
            </w:pPr>
            <w:r>
              <w:t>10 of 1998</w:t>
            </w:r>
          </w:p>
        </w:tc>
        <w:tc>
          <w:tcPr>
            <w:tcW w:w="1135" w:type="dxa"/>
          </w:tcPr>
          <w:p>
            <w:pPr>
              <w:pStyle w:val="nTable"/>
              <w:spacing w:after="40"/>
            </w:pPr>
            <w:r>
              <w:t>30 Apr 1998</w:t>
            </w:r>
          </w:p>
        </w:tc>
        <w:tc>
          <w:tcPr>
            <w:tcW w:w="2553" w:type="dxa"/>
          </w:tcPr>
          <w:p>
            <w:pPr>
              <w:pStyle w:val="nTable"/>
              <w:spacing w:after="40"/>
            </w:pPr>
            <w:r>
              <w:t>30 Apr 1998 (see s. 2(1))</w:t>
            </w:r>
          </w:p>
        </w:tc>
      </w:tr>
      <w:tr>
        <w:trPr>
          <w:cantSplit/>
        </w:trPr>
        <w:tc>
          <w:tcPr>
            <w:tcW w:w="7099" w:type="dxa"/>
            <w:gridSpan w:val="4"/>
          </w:tcPr>
          <w:p>
            <w:pPr>
              <w:pStyle w:val="nTable"/>
              <w:spacing w:after="40"/>
            </w:pPr>
            <w:r>
              <w:rPr>
                <w:b/>
                <w:bCs/>
              </w:rPr>
              <w:t xml:space="preserve">Reprint of the </w:t>
            </w:r>
            <w:r>
              <w:rPr>
                <w:b/>
                <w:bCs/>
                <w:i/>
              </w:rPr>
              <w:t>Property Law Act 1969</w:t>
            </w:r>
            <w:r>
              <w:rPr>
                <w:b/>
                <w:bCs/>
              </w:rPr>
              <w:t xml:space="preserve"> as at 21 May 1999</w:t>
            </w:r>
            <w:r>
              <w:t xml:space="preserve"> (includes amendments listed above)</w:t>
            </w:r>
          </w:p>
        </w:tc>
      </w:tr>
      <w:tr>
        <w:trPr>
          <w:cantSplit/>
        </w:trPr>
        <w:tc>
          <w:tcPr>
            <w:tcW w:w="2273" w:type="dxa"/>
          </w:tcPr>
          <w:p>
            <w:pPr>
              <w:pStyle w:val="nTable"/>
              <w:spacing w:after="40"/>
              <w:ind w:right="170"/>
              <w:rPr>
                <w:i/>
              </w:rPr>
            </w:pPr>
            <w:r>
              <w:rPr>
                <w:i/>
              </w:rPr>
              <w:t>Corporations (Consequential Amendments) Act (No. 2) 2003</w:t>
            </w:r>
            <w:r>
              <w:t xml:space="preserve"> Pt. 21</w:t>
            </w:r>
          </w:p>
        </w:tc>
        <w:tc>
          <w:tcPr>
            <w:tcW w:w="1138" w:type="dxa"/>
          </w:tcPr>
          <w:p>
            <w:pPr>
              <w:pStyle w:val="nTable"/>
              <w:spacing w:after="40"/>
            </w:pPr>
            <w:r>
              <w:t>20 of 2003</w:t>
            </w:r>
          </w:p>
        </w:tc>
        <w:tc>
          <w:tcPr>
            <w:tcW w:w="1135" w:type="dxa"/>
          </w:tcPr>
          <w:p>
            <w:pPr>
              <w:pStyle w:val="nTable"/>
              <w:spacing w:after="40"/>
            </w:pPr>
            <w:r>
              <w:t>23 Apr 2003</w:t>
            </w:r>
          </w:p>
        </w:tc>
        <w:tc>
          <w:tcPr>
            <w:tcW w:w="2553" w:type="dxa"/>
          </w:tcPr>
          <w:p>
            <w:pPr>
              <w:pStyle w:val="nTable"/>
              <w:spacing w:after="40"/>
            </w:pPr>
            <w:r>
              <w:t xml:space="preserve">15 Jul 2001 (see s. 2(1) and Cwlth </w:t>
            </w:r>
            <w:r>
              <w:rPr>
                <w:i/>
              </w:rPr>
              <w:t>Gazette</w:t>
            </w:r>
            <w:r>
              <w:t xml:space="preserve"> 13 Jul 2001 No. S285)</w:t>
            </w:r>
          </w:p>
        </w:tc>
      </w:tr>
      <w:tr>
        <w:trPr>
          <w:cantSplit/>
        </w:trPr>
        <w:tc>
          <w:tcPr>
            <w:tcW w:w="2273" w:type="dxa"/>
          </w:tcPr>
          <w:p>
            <w:pPr>
              <w:pStyle w:val="nTable"/>
              <w:spacing w:after="40"/>
              <w:ind w:right="170"/>
            </w:pPr>
            <w:r>
              <w:rPr>
                <w:i/>
              </w:rPr>
              <w:t>Acts Amendment (Equality of Status) Act 2003</w:t>
            </w:r>
            <w:r>
              <w:t xml:space="preserve"> s. 125</w:t>
            </w:r>
            <w:r>
              <w:rPr>
                <w:vertAlign w:val="superscript"/>
              </w:rPr>
              <w:t> 6</w:t>
            </w:r>
            <w:r>
              <w:t> and Pt. 49</w:t>
            </w:r>
          </w:p>
        </w:tc>
        <w:tc>
          <w:tcPr>
            <w:tcW w:w="1138" w:type="dxa"/>
          </w:tcPr>
          <w:p>
            <w:pPr>
              <w:pStyle w:val="nTable"/>
              <w:spacing w:after="40"/>
            </w:pPr>
            <w:r>
              <w:t>28 of 2003</w:t>
            </w:r>
          </w:p>
        </w:tc>
        <w:tc>
          <w:tcPr>
            <w:tcW w:w="1135" w:type="dxa"/>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rPr>
          <w:cantSplit/>
        </w:trPr>
        <w:tc>
          <w:tcPr>
            <w:tcW w:w="2273" w:type="dxa"/>
          </w:tcPr>
          <w:p>
            <w:pPr>
              <w:pStyle w:val="nTable"/>
              <w:spacing w:after="40"/>
              <w:ind w:right="170"/>
              <w:rPr>
                <w:i/>
              </w:rPr>
            </w:pPr>
            <w:r>
              <w:rPr>
                <w:i/>
                <w:snapToGrid w:val="0"/>
              </w:rPr>
              <w:t>Planning and Development (Consequential and Transitional Provisions) Act 2005</w:t>
            </w:r>
            <w:r>
              <w:rPr>
                <w:iCs/>
              </w:rPr>
              <w:t xml:space="preserve"> s. 15</w:t>
            </w:r>
          </w:p>
        </w:tc>
        <w:tc>
          <w:tcPr>
            <w:tcW w:w="1138" w:type="dxa"/>
          </w:tcPr>
          <w:p>
            <w:pPr>
              <w:pStyle w:val="nTable"/>
              <w:spacing w:after="40"/>
            </w:pPr>
            <w:r>
              <w:rPr>
                <w:snapToGrid w:val="0"/>
              </w:rPr>
              <w:t>38 of 2005</w:t>
            </w:r>
          </w:p>
        </w:tc>
        <w:tc>
          <w:tcPr>
            <w:tcW w:w="1135" w:type="dxa"/>
          </w:tcPr>
          <w:p>
            <w:pPr>
              <w:pStyle w:val="nTable"/>
              <w:spacing w:after="40"/>
            </w:pPr>
            <w:r>
              <w:t>12 Dec 2005</w:t>
            </w:r>
          </w:p>
        </w:tc>
        <w:tc>
          <w:tcPr>
            <w:tcW w:w="2553" w:type="dxa"/>
          </w:tcPr>
          <w:p>
            <w:pPr>
              <w:pStyle w:val="nTable"/>
              <w:spacing w:after="40"/>
            </w:pPr>
            <w:r>
              <w:t xml:space="preserve">9 Apr 2006 (see s. 2 and </w:t>
            </w:r>
            <w:r>
              <w:rPr>
                <w:i/>
                <w:iCs/>
              </w:rPr>
              <w:t>Gazette</w:t>
            </w:r>
            <w:r>
              <w:t xml:space="preserve"> 21 Mar 2006 p. 1078)</w:t>
            </w:r>
          </w:p>
        </w:tc>
      </w:tr>
      <w:tr>
        <w:trPr>
          <w:cantSplit/>
        </w:trPr>
        <w:tc>
          <w:tcPr>
            <w:tcW w:w="2273" w:type="dxa"/>
          </w:tcPr>
          <w:p>
            <w:pPr>
              <w:pStyle w:val="nTable"/>
              <w:spacing w:after="40"/>
              <w:ind w:right="170"/>
              <w:rPr>
                <w:i/>
                <w:snapToGrid w:val="0"/>
              </w:rPr>
            </w:pPr>
            <w:r>
              <w:rPr>
                <w:i/>
                <w:iCs/>
                <w:snapToGrid w:val="0"/>
              </w:rPr>
              <w:t xml:space="preserve">Liquor and Gaming Legislation Amendment Act 2006 </w:t>
            </w:r>
            <w:r>
              <w:rPr>
                <w:snapToGrid w:val="0"/>
              </w:rPr>
              <w:t>s. 115</w:t>
            </w:r>
          </w:p>
        </w:tc>
        <w:tc>
          <w:tcPr>
            <w:tcW w:w="1138" w:type="dxa"/>
          </w:tcPr>
          <w:p>
            <w:pPr>
              <w:pStyle w:val="nTable"/>
              <w:spacing w:after="40"/>
              <w:rPr>
                <w:snapToGrid w:val="0"/>
              </w:rPr>
            </w:pPr>
            <w:r>
              <w:rPr>
                <w:snapToGrid w:val="0"/>
              </w:rPr>
              <w:t>73 of 2006</w:t>
            </w:r>
          </w:p>
        </w:tc>
        <w:tc>
          <w:tcPr>
            <w:tcW w:w="1135" w:type="dxa"/>
          </w:tcPr>
          <w:p>
            <w:pPr>
              <w:pStyle w:val="nTable"/>
              <w:spacing w:after="40"/>
            </w:pPr>
            <w:r>
              <w:rPr>
                <w:snapToGrid w:val="0"/>
              </w:rPr>
              <w:t>13 Dec 2006</w:t>
            </w:r>
          </w:p>
        </w:tc>
        <w:tc>
          <w:tcPr>
            <w:tcW w:w="2553" w:type="dxa"/>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cantSplit/>
        </w:trPr>
        <w:tc>
          <w:tcPr>
            <w:tcW w:w="7099" w:type="dxa"/>
            <w:gridSpan w:val="4"/>
          </w:tcPr>
          <w:p>
            <w:pPr>
              <w:pStyle w:val="nTable"/>
              <w:spacing w:after="40"/>
              <w:rPr>
                <w:snapToGrid w:val="0"/>
              </w:rPr>
            </w:pPr>
            <w:r>
              <w:rPr>
                <w:b/>
                <w:bCs/>
              </w:rPr>
              <w:t xml:space="preserve">Reprint 4: The </w:t>
            </w:r>
            <w:r>
              <w:rPr>
                <w:b/>
                <w:bCs/>
                <w:i/>
              </w:rPr>
              <w:t>Property Law Act 1969</w:t>
            </w:r>
            <w:r>
              <w:rPr>
                <w:b/>
                <w:bCs/>
              </w:rPr>
              <w:t xml:space="preserve"> as at 24 Aug 2007</w:t>
            </w:r>
            <w:r>
              <w:t xml:space="preserve"> (includes amendments listed above)</w:t>
            </w:r>
          </w:p>
        </w:tc>
      </w:tr>
      <w:tr>
        <w:trPr>
          <w:cantSplit/>
        </w:trPr>
        <w:tc>
          <w:tcPr>
            <w:tcW w:w="2273" w:type="dxa"/>
          </w:tcPr>
          <w:p>
            <w:pPr>
              <w:pStyle w:val="nTable"/>
              <w:spacing w:after="40"/>
              <w:rPr>
                <w:iCs/>
                <w:vertAlign w:val="superscript"/>
              </w:rPr>
            </w:pPr>
            <w:r>
              <w:rPr>
                <w:i/>
              </w:rPr>
              <w:t>Wills Amendment Act 2007</w:t>
            </w:r>
            <w:r>
              <w:rPr>
                <w:iCs/>
              </w:rPr>
              <w:t xml:space="preserve"> s. 25</w:t>
            </w:r>
          </w:p>
        </w:tc>
        <w:tc>
          <w:tcPr>
            <w:tcW w:w="1138" w:type="dxa"/>
          </w:tcPr>
          <w:p>
            <w:pPr>
              <w:pStyle w:val="nTable"/>
              <w:spacing w:after="40"/>
            </w:pPr>
            <w:r>
              <w:rPr>
                <w:snapToGrid w:val="0"/>
              </w:rPr>
              <w:t>27 of 2007</w:t>
            </w:r>
          </w:p>
        </w:tc>
        <w:tc>
          <w:tcPr>
            <w:tcW w:w="1135" w:type="dxa"/>
          </w:tcPr>
          <w:p>
            <w:pPr>
              <w:pStyle w:val="nTable"/>
              <w:spacing w:after="40"/>
            </w:pPr>
            <w:r>
              <w:rPr>
                <w:snapToGrid w:val="0"/>
              </w:rPr>
              <w:t>26 Oct 2007</w:t>
            </w:r>
          </w:p>
        </w:tc>
        <w:tc>
          <w:tcPr>
            <w:tcW w:w="2553" w:type="dxa"/>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26 and 51</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3" w:type="dxa"/>
          </w:tcPr>
          <w:p>
            <w:pPr>
              <w:pStyle w:val="nTable"/>
              <w:spacing w:after="40"/>
              <w:ind w:right="113"/>
              <w:rPr>
                <w:i/>
                <w:snapToGrid w:val="0"/>
              </w:rPr>
            </w:pPr>
            <w:r>
              <w:rPr>
                <w:i/>
                <w:snapToGrid w:val="0"/>
              </w:rPr>
              <w:t>Personal Property Securities (Consequential Repeals and Amendments) Act 2011</w:t>
            </w:r>
            <w:r>
              <w:rPr>
                <w:snapToGrid w:val="0"/>
              </w:rPr>
              <w:t xml:space="preserve"> Pt. 3 Div. 3</w:t>
            </w:r>
          </w:p>
        </w:tc>
        <w:tc>
          <w:tcPr>
            <w:tcW w:w="1138" w:type="dxa"/>
          </w:tcPr>
          <w:p>
            <w:pPr>
              <w:pStyle w:val="nTable"/>
              <w:spacing w:after="40"/>
              <w:rPr>
                <w:snapToGrid w:val="0"/>
              </w:rPr>
            </w:pPr>
            <w:r>
              <w:rPr>
                <w:snapToGrid w:val="0"/>
              </w:rPr>
              <w:t>42 of 2011</w:t>
            </w:r>
          </w:p>
        </w:tc>
        <w:tc>
          <w:tcPr>
            <w:tcW w:w="1135" w:type="dxa"/>
          </w:tcPr>
          <w:p>
            <w:pPr>
              <w:pStyle w:val="nTable"/>
              <w:spacing w:after="40"/>
              <w:rPr>
                <w:snapToGrid w:val="0"/>
              </w:rPr>
            </w:pPr>
            <w:r>
              <w:t>4 Oct 2011</w:t>
            </w:r>
          </w:p>
        </w:tc>
        <w:tc>
          <w:tcPr>
            <w:tcW w:w="2553"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73" w:type="dxa"/>
          </w:tcPr>
          <w:p>
            <w:pPr>
              <w:pStyle w:val="nTable"/>
              <w:spacing w:after="40"/>
              <w:ind w:right="113"/>
              <w:rPr>
                <w:i/>
                <w:snapToGrid w:val="0"/>
              </w:rPr>
            </w:pPr>
            <w:r>
              <w:rPr>
                <w:i/>
              </w:rPr>
              <w:t>Strata Titles Amendment Act 2018</w:t>
            </w:r>
            <w:r>
              <w:t xml:space="preserve"> Pt. 3 Div. 15</w:t>
            </w:r>
          </w:p>
        </w:tc>
        <w:tc>
          <w:tcPr>
            <w:tcW w:w="1138" w:type="dxa"/>
          </w:tcPr>
          <w:p>
            <w:pPr>
              <w:pStyle w:val="nTable"/>
              <w:spacing w:after="40"/>
              <w:rPr>
                <w:snapToGrid w:val="0"/>
              </w:rPr>
            </w:pPr>
            <w:r>
              <w:t>30 of 2018</w:t>
            </w:r>
          </w:p>
        </w:tc>
        <w:tc>
          <w:tcPr>
            <w:tcW w:w="1135" w:type="dxa"/>
          </w:tcPr>
          <w:p>
            <w:pPr>
              <w:pStyle w:val="nTable"/>
              <w:spacing w:after="40"/>
            </w:pPr>
            <w:r>
              <w:t>19 Nov 2018</w:t>
            </w:r>
          </w:p>
        </w:tc>
        <w:tc>
          <w:tcPr>
            <w:tcW w:w="2553" w:type="dxa"/>
          </w:tcPr>
          <w:p>
            <w:pPr>
              <w:pStyle w:val="nTable"/>
              <w:spacing w:after="40"/>
              <w:rPr>
                <w:snapToGrid w:val="0"/>
              </w:rPr>
            </w:pPr>
            <w:r>
              <w:rPr>
                <w:snapToGrid w:val="0"/>
              </w:rPr>
              <w:t>1 May 2020 (see s. 2(b) and SL 2020/39 cl. 2)</w:t>
            </w:r>
          </w:p>
        </w:tc>
      </w:tr>
      <w:tr>
        <w:trPr>
          <w:cantSplit/>
        </w:trPr>
        <w:tc>
          <w:tcPr>
            <w:tcW w:w="2273" w:type="dxa"/>
            <w:tcBorders>
              <w:bottom w:val="single" w:sz="4" w:space="0" w:color="auto"/>
            </w:tcBorders>
          </w:tcPr>
          <w:p>
            <w:pPr>
              <w:pStyle w:val="nTable"/>
              <w:spacing w:after="40"/>
              <w:ind w:right="113"/>
              <w:rPr>
                <w:i/>
              </w:rPr>
            </w:pPr>
            <w:r>
              <w:rPr>
                <w:i/>
              </w:rPr>
              <w:t>Community Titles Act 2018</w:t>
            </w:r>
            <w:r>
              <w:t xml:space="preserve"> Pt. 14 Div. 15</w:t>
            </w:r>
          </w:p>
        </w:tc>
        <w:tc>
          <w:tcPr>
            <w:tcW w:w="1138" w:type="dxa"/>
            <w:tcBorders>
              <w:bottom w:val="single" w:sz="4" w:space="0" w:color="auto"/>
            </w:tcBorders>
          </w:tcPr>
          <w:p>
            <w:pPr>
              <w:pStyle w:val="nTable"/>
              <w:spacing w:after="40"/>
            </w:pPr>
            <w:r>
              <w:t>32 of 2018</w:t>
            </w:r>
          </w:p>
        </w:tc>
        <w:tc>
          <w:tcPr>
            <w:tcW w:w="1135" w:type="dxa"/>
            <w:tcBorders>
              <w:bottom w:val="single" w:sz="4" w:space="0" w:color="auto"/>
            </w:tcBorders>
          </w:tcPr>
          <w:p>
            <w:pPr>
              <w:pStyle w:val="nTable"/>
              <w:spacing w:after="40"/>
            </w:pPr>
            <w:r>
              <w:t>19 Nov 2018</w:t>
            </w:r>
          </w:p>
        </w:tc>
        <w:tc>
          <w:tcPr>
            <w:tcW w:w="2553" w:type="dxa"/>
            <w:tcBorders>
              <w:bottom w:val="single" w:sz="4" w:space="0" w:color="auto"/>
            </w:tcBorders>
          </w:tcPr>
          <w:p>
            <w:pPr>
              <w:pStyle w:val="nTable"/>
              <w:spacing w:after="40"/>
              <w:rPr>
                <w:snapToGrid w:val="0"/>
              </w:rPr>
            </w:pPr>
            <w:r>
              <w:t>30 Jun 2021 (see s. 2(b) and SL 2021/69 cl. 2)</w:t>
            </w:r>
          </w:p>
        </w:tc>
      </w:tr>
    </w:tbl>
    <w:p>
      <w:pPr>
        <w:pStyle w:val="nHeading3"/>
        <w:rPr>
          <w:ins w:id="583" w:author="Master Repository Process" w:date="2025-12-19T09:13:00Z"/>
        </w:rPr>
      </w:pPr>
      <w:bookmarkStart w:id="584" w:name="_Toc216964044"/>
      <w:ins w:id="585" w:author="Master Repository Process" w:date="2025-12-19T09:13:00Z">
        <w:r>
          <w:t>Uncommenced provisions table</w:t>
        </w:r>
        <w:bookmarkEnd w:id="584"/>
      </w:ins>
    </w:p>
    <w:p>
      <w:pPr>
        <w:pStyle w:val="nStatement"/>
        <w:keepNext/>
        <w:spacing w:after="240"/>
        <w:rPr>
          <w:ins w:id="586" w:author="Master Repository Process" w:date="2025-12-19T09:13:00Z"/>
        </w:rPr>
      </w:pPr>
      <w:ins w:id="587" w:author="Master Repository Process" w:date="2025-12-19T09:13: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88" w:author="Master Repository Process" w:date="2025-12-19T09:13:00Z"/>
        </w:trPr>
        <w:tc>
          <w:tcPr>
            <w:tcW w:w="2268" w:type="dxa"/>
          </w:tcPr>
          <w:p>
            <w:pPr>
              <w:pStyle w:val="nTable"/>
              <w:spacing w:after="40"/>
              <w:rPr>
                <w:ins w:id="589" w:author="Master Repository Process" w:date="2025-12-19T09:13:00Z"/>
                <w:b/>
              </w:rPr>
            </w:pPr>
            <w:ins w:id="590" w:author="Master Repository Process" w:date="2025-12-19T09:13:00Z">
              <w:r>
                <w:rPr>
                  <w:b/>
                </w:rPr>
                <w:t>Short title</w:t>
              </w:r>
            </w:ins>
          </w:p>
        </w:tc>
        <w:tc>
          <w:tcPr>
            <w:tcW w:w="1134" w:type="dxa"/>
          </w:tcPr>
          <w:p>
            <w:pPr>
              <w:pStyle w:val="nTable"/>
              <w:spacing w:after="40"/>
              <w:rPr>
                <w:ins w:id="591" w:author="Master Repository Process" w:date="2025-12-19T09:13:00Z"/>
                <w:b/>
              </w:rPr>
            </w:pPr>
            <w:ins w:id="592" w:author="Master Repository Process" w:date="2025-12-19T09:13:00Z">
              <w:r>
                <w:rPr>
                  <w:b/>
                </w:rPr>
                <w:t>Number and year</w:t>
              </w:r>
            </w:ins>
          </w:p>
        </w:tc>
        <w:tc>
          <w:tcPr>
            <w:tcW w:w="1134" w:type="dxa"/>
          </w:tcPr>
          <w:p>
            <w:pPr>
              <w:pStyle w:val="nTable"/>
              <w:spacing w:after="40"/>
              <w:rPr>
                <w:ins w:id="593" w:author="Master Repository Process" w:date="2025-12-19T09:13:00Z"/>
                <w:b/>
              </w:rPr>
            </w:pPr>
            <w:ins w:id="594" w:author="Master Repository Process" w:date="2025-12-19T09:13:00Z">
              <w:r>
                <w:rPr>
                  <w:b/>
                </w:rPr>
                <w:t>Assent</w:t>
              </w:r>
            </w:ins>
          </w:p>
        </w:tc>
        <w:tc>
          <w:tcPr>
            <w:tcW w:w="2552" w:type="dxa"/>
          </w:tcPr>
          <w:p>
            <w:pPr>
              <w:pStyle w:val="nTable"/>
              <w:spacing w:after="40"/>
              <w:rPr>
                <w:ins w:id="595" w:author="Master Repository Process" w:date="2025-12-19T09:13:00Z"/>
                <w:b/>
              </w:rPr>
            </w:pPr>
            <w:ins w:id="596" w:author="Master Repository Process" w:date="2025-12-19T09:13:00Z">
              <w:r>
                <w:rPr>
                  <w:b/>
                </w:rPr>
                <w:t>Commencement</w:t>
              </w:r>
            </w:ins>
          </w:p>
        </w:tc>
      </w:tr>
      <w:tr>
        <w:trPr>
          <w:ins w:id="597" w:author="Master Repository Process" w:date="2025-12-19T09:13:00Z"/>
        </w:trPr>
        <w:tc>
          <w:tcPr>
            <w:tcW w:w="2268" w:type="dxa"/>
          </w:tcPr>
          <w:p>
            <w:pPr>
              <w:pStyle w:val="nTable"/>
              <w:spacing w:after="40"/>
              <w:rPr>
                <w:ins w:id="598" w:author="Master Repository Process" w:date="2025-12-19T09:13:00Z"/>
              </w:rPr>
            </w:pPr>
            <w:ins w:id="599" w:author="Master Repository Process" w:date="2025-12-19T09:13:00Z">
              <w:r>
                <w:rPr>
                  <w:i/>
                </w:rPr>
                <w:t xml:space="preserve">Assisted Reproductive Technology and Surrogacy Act 2025 </w:t>
              </w:r>
              <w:r>
                <w:rPr>
                  <w:iCs/>
                </w:rPr>
                <w:t>Pt. 17 Div. 14</w:t>
              </w:r>
            </w:ins>
          </w:p>
        </w:tc>
        <w:tc>
          <w:tcPr>
            <w:tcW w:w="1134" w:type="dxa"/>
          </w:tcPr>
          <w:p>
            <w:pPr>
              <w:pStyle w:val="nTable"/>
              <w:spacing w:after="40"/>
              <w:rPr>
                <w:ins w:id="600" w:author="Master Repository Process" w:date="2025-12-19T09:13:00Z"/>
              </w:rPr>
            </w:pPr>
            <w:ins w:id="601" w:author="Master Repository Process" w:date="2025-12-19T09:13:00Z">
              <w:r>
                <w:t>19 of 2025</w:t>
              </w:r>
            </w:ins>
          </w:p>
        </w:tc>
        <w:tc>
          <w:tcPr>
            <w:tcW w:w="1134" w:type="dxa"/>
          </w:tcPr>
          <w:p>
            <w:pPr>
              <w:pStyle w:val="nTable"/>
              <w:spacing w:after="40"/>
              <w:rPr>
                <w:ins w:id="602" w:author="Master Repository Process" w:date="2025-12-19T09:13:00Z"/>
              </w:rPr>
            </w:pPr>
            <w:ins w:id="603" w:author="Master Repository Process" w:date="2025-12-19T09:13:00Z">
              <w:r>
                <w:t>18 Dec 2025</w:t>
              </w:r>
            </w:ins>
          </w:p>
        </w:tc>
        <w:tc>
          <w:tcPr>
            <w:tcW w:w="2552" w:type="dxa"/>
          </w:tcPr>
          <w:p>
            <w:pPr>
              <w:pStyle w:val="nTable"/>
              <w:spacing w:after="40"/>
              <w:rPr>
                <w:ins w:id="604" w:author="Master Repository Process" w:date="2025-12-19T09:13:00Z"/>
              </w:rPr>
            </w:pPr>
            <w:ins w:id="605" w:author="Master Repository Process" w:date="2025-12-19T09:13:00Z">
              <w:r>
                <w:t>To be proclaimed (see s. 2(c))</w:t>
              </w:r>
            </w:ins>
          </w:p>
        </w:tc>
      </w:tr>
    </w:tbl>
    <w:p>
      <w:pPr>
        <w:pStyle w:val="nHeading3"/>
      </w:pPr>
      <w:bookmarkStart w:id="606" w:name="_Toc216964045"/>
      <w:bookmarkStart w:id="607" w:name="_Toc75424046"/>
      <w:r>
        <w:t>Other notes</w:t>
      </w:r>
      <w:bookmarkEnd w:id="606"/>
      <w:bookmarkEnd w:id="607"/>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w:t>
      </w:r>
    </w:p>
    <w:p>
      <w:pPr>
        <w:pStyle w:val="nNote"/>
        <w:spacing w:before="120"/>
        <w:rPr>
          <w:snapToGrid w:val="0"/>
        </w:rPr>
      </w:pPr>
      <w:r>
        <w:rPr>
          <w:snapToGrid w:val="0"/>
          <w:vertAlign w:val="superscript"/>
        </w:rPr>
        <w:t>2</w:t>
      </w:r>
      <w:r>
        <w:rPr>
          <w:snapToGrid w:val="0"/>
        </w:rPr>
        <w:tab/>
        <w:t xml:space="preserve">Section 31A proclaimed 21 January 1972, see </w:t>
      </w:r>
      <w:r>
        <w:rPr>
          <w:i/>
          <w:snapToGrid w:val="0"/>
        </w:rPr>
        <w:t>Gazette</w:t>
      </w:r>
      <w:r>
        <w:rPr>
          <w:snapToGrid w:val="0"/>
        </w:rPr>
        <w:t xml:space="preserve"> 21 January 1972 p 72.</w:t>
      </w:r>
    </w:p>
    <w:p>
      <w:pPr>
        <w:pStyle w:val="nNote"/>
        <w:spacing w:before="120"/>
        <w:rPr>
          <w:snapToGrid w:val="0"/>
        </w:rPr>
      </w:pPr>
      <w:r>
        <w:rPr>
          <w:snapToGrid w:val="0"/>
          <w:vertAlign w:val="superscript"/>
        </w:rPr>
        <w:t>3</w:t>
      </w:r>
      <w:r>
        <w:rPr>
          <w:snapToGrid w:val="0"/>
        </w:rPr>
        <w:tab/>
        <w:t xml:space="preserve">Repealed by the </w:t>
      </w:r>
      <w:r>
        <w:rPr>
          <w:i/>
          <w:snapToGrid w:val="0"/>
        </w:rPr>
        <w:t>Property Law Act 1969</w:t>
      </w:r>
      <w:r>
        <w:rPr>
          <w:snapToGrid w:val="0"/>
        </w:rPr>
        <w:t>.</w:t>
      </w:r>
    </w:p>
    <w:p>
      <w:pPr>
        <w:pStyle w:val="nNote"/>
        <w:spacing w:before="120"/>
        <w:rPr>
          <w:snapToGrid w:val="0"/>
        </w:rPr>
      </w:pPr>
      <w:r>
        <w:rPr>
          <w:snapToGrid w:val="0"/>
          <w:vertAlign w:val="superscript"/>
        </w:rPr>
        <w:t>4</w:t>
      </w:r>
      <w:r>
        <w:rPr>
          <w:snapToGrid w:val="0"/>
        </w:rPr>
        <w:tab/>
        <w:t xml:space="preserve">Section 117 repealed by the </w:t>
      </w:r>
      <w:r>
        <w:rPr>
          <w:i/>
          <w:snapToGrid w:val="0"/>
        </w:rPr>
        <w:t>Wills Act 1970</w:t>
      </w:r>
      <w:r>
        <w:rPr>
          <w:snapToGrid w:val="0"/>
        </w:rPr>
        <w:t xml:space="preserve"> s. 3.</w:t>
      </w:r>
    </w:p>
    <w:p>
      <w:pPr>
        <w:pStyle w:val="nNote"/>
        <w:spacing w:before="120"/>
        <w:rPr>
          <w:snapToGrid w:val="0"/>
        </w:rPr>
      </w:pPr>
      <w:r>
        <w:rPr>
          <w:snapToGrid w:val="0"/>
          <w:vertAlign w:val="superscript"/>
        </w:rPr>
        <w:t>5</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Note"/>
        <w:keepNext/>
        <w:keepLines/>
      </w:pPr>
      <w:r>
        <w:rPr>
          <w:vertAlign w:val="superscript"/>
        </w:rPr>
        <w:t>6</w:t>
      </w:r>
      <w:r>
        <w:tab/>
        <w:t xml:space="preserve">The </w:t>
      </w:r>
      <w:r>
        <w:rPr>
          <w:i/>
        </w:rPr>
        <w:t>Acts Amendment (Equality of Status) Act 2003</w:t>
      </w:r>
      <w:r>
        <w:t xml:space="preserve"> s. 125(3) reads as follows:</w:t>
      </w:r>
    </w:p>
    <w:p>
      <w:pPr>
        <w:pStyle w:val="MiscOpen"/>
      </w:pPr>
      <w:r>
        <w:t>“</w:t>
      </w:r>
    </w:p>
    <w:p>
      <w:pPr>
        <w:pStyle w:val="nzSubsection"/>
      </w:pPr>
      <w:r>
        <w:tab/>
        <w:t>(3)</w:t>
      </w:r>
      <w:r>
        <w:tab/>
        <w:t>A restriction upon anticipation or alienation attached to the enjoyment of any property by a woman which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w:t>
      </w:r>
    </w:p>
    <w:p>
      <w:pPr>
        <w:pStyle w:val="nzSubsection"/>
      </w:pPr>
      <w:r>
        <w:tab/>
      </w:r>
      <w:r>
        <w:tab/>
        <w:t>is of no effect.</w:t>
      </w:r>
    </w:p>
    <w:p>
      <w:pPr>
        <w:pStyle w:val="MiscClose"/>
        <w:keepLines w:val="0"/>
      </w:pPr>
      <w:r>
        <w: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ins w:id="609" w:author="Master Repository Process" w:date="2025-12-19T09:13: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7572270</wp:posOffset>
                  </wp:positionV>
                  <wp:extent cx="127000" cy="666000"/>
                  <wp:effectExtent l="0" t="0" r="1905" b="1270"/>
                  <wp:wrapNone/>
                  <wp:docPr id="2"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10" w:author="Master Repository Process" w:date="2025-12-19T09:13:00Z"/>
                                  <w:sz w:val="16"/>
                                </w:rPr>
                              </w:pPr>
                              <w:ins w:id="611" w:author="Master Repository Process" w:date="2025-12-19T09:1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612" w:author="Master Repository Process" w:date="2025-12-19T09:13:00Z"/>
                                  <w:sz w:val="16"/>
                                </w:rPr>
                              </w:pPr>
                              <w:ins w:id="613" w:author="Master Repository Process" w:date="2025-12-19T09:1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14" w:author="Master Repository Process" w:date="2025-12-19T09:13:00Z"/>
                                  <w:sz w:val="16"/>
                                </w:rPr>
                              </w:pPr>
                              <w:ins w:id="615" w:author="Master Repository Process" w:date="2025-12-19T09:1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616" w:author="Master Repository Process" w:date="2025-12-19T09:13:00Z"/>
                                  <w:rFonts w:ascii="Arial" w:hAnsi="Arial" w:cs="Arial"/>
                                  <w:sz w:val="12"/>
                                </w:rPr>
                              </w:pPr>
                              <w:ins w:id="617" w:author="Master Repository Process" w:date="2025-12-19T09:13: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6.25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" stroked="f" strokeweight=".5pt">
                  <v:textbox>
                    <w:txbxContent>
                      <w:p>
                        <w:pPr>
                          <w:ind w:left="2835" w:right="2268"/>
                          <w:rPr>
                            <w:ins w:id="618" w:author="Master Repository Process" w:date="2025-12-19T09:13:00Z"/>
                            <w:sz w:val="16"/>
                          </w:rPr>
                        </w:pPr>
                        <w:ins w:id="619" w:author="Master Repository Process" w:date="2025-12-19T09:1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620" w:author="Master Repository Process" w:date="2025-12-19T09:13:00Z"/>
                            <w:sz w:val="16"/>
                          </w:rPr>
                        </w:pPr>
                        <w:ins w:id="621" w:author="Master Repository Process" w:date="2025-12-19T09:1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22" w:author="Master Repository Process" w:date="2025-12-19T09:13:00Z"/>
                            <w:sz w:val="16"/>
                          </w:rPr>
                        </w:pPr>
                        <w:ins w:id="623" w:author="Master Repository Process" w:date="2025-12-19T09:1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624" w:author="Master Repository Process" w:date="2025-12-19T09:13:00Z"/>
                            <w:rFonts w:ascii="Arial" w:hAnsi="Arial" w:cs="Arial"/>
                            <w:sz w:val="12"/>
                          </w:rPr>
                        </w:pPr>
                        <w:ins w:id="625" w:author="Master Repository Process" w:date="2025-12-19T09:13: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rPr>
        <w:jc w:val="center"/>
      </w:trPr>
      <w:tc>
        <w:tcPr>
          <w:tcW w:w="1752" w:type="dxa"/>
        </w:tcPr>
        <w:p>
          <w:pPr>
            <w:pStyle w:val="Header"/>
            <w:spacing w:before="40"/>
          </w:pPr>
          <w:r>
            <w:rPr>
              <w:b/>
            </w:rPr>
            <w:fldChar w:fldCharType="begin"/>
          </w:r>
          <w:r>
            <w:rPr>
              <w:b/>
            </w:rPr>
            <w:instrText>styleref CharSchno</w:instrText>
          </w:r>
          <w:r>
            <w:rPr>
              <w:b/>
            </w:rPr>
            <w:fldChar w:fldCharType="end"/>
          </w:r>
        </w:p>
      </w:tc>
      <w:tc>
        <w:tcPr>
          <w:tcW w:w="5511" w:type="dxa"/>
        </w:tcPr>
        <w:p>
          <w:pPr>
            <w:pStyle w:val="Header"/>
            <w:spacing w:before="40"/>
          </w:pPr>
          <w:r>
            <w:fldChar w:fldCharType="begin"/>
          </w:r>
          <w:r>
            <w:instrText>styleref CharSchText</w:instrText>
          </w:r>
          <w:r>
            <w:fldChar w:fldCharType="end"/>
          </w:r>
        </w:p>
      </w:tc>
    </w:tr>
    <w:tr>
      <w:trPr>
        <w:jc w:val="center"/>
      </w:trPr>
      <w:tc>
        <w:tcPr>
          <w:tcW w:w="1752" w:type="dxa"/>
        </w:tcPr>
        <w:p>
          <w:pPr>
            <w:pStyle w:val="Header"/>
            <w:spacing w:before="40"/>
          </w:pPr>
          <w:r>
            <w:rPr>
              <w:b/>
            </w:rPr>
            <w:fldChar w:fldCharType="begin"/>
          </w:r>
          <w:r>
            <w:rPr>
              <w:b/>
            </w:rPr>
            <w:instrText xml:space="preserve"> STYLEREF CharSDivNo \* charformat</w:instrText>
          </w:r>
          <w:r>
            <w:rPr>
              <w:b/>
            </w:rPr>
            <w:fldChar w:fldCharType="end"/>
          </w:r>
        </w:p>
      </w:tc>
      <w:tc>
        <w:tcPr>
          <w:tcW w:w="5511" w:type="dxa"/>
        </w:tcPr>
        <w:p>
          <w:pPr>
            <w:pStyle w:val="Header"/>
            <w:spacing w:before="40"/>
          </w:pPr>
          <w:r>
            <w:fldChar w:fldCharType="begin"/>
          </w:r>
          <w:r>
            <w:instrText xml:space="preserve"> styleref CharSDivText </w:instrText>
          </w:r>
          <w:r>
            <w:fldChar w:fldCharType="end"/>
          </w:r>
        </w:p>
      </w:tc>
    </w:tr>
    <w:tr>
      <w:trPr>
        <w:jc w:val="center"/>
      </w:trPr>
      <w:tc>
        <w:tcPr>
          <w:tcW w:w="1752" w:type="dxa"/>
        </w:tcPr>
        <w:p>
          <w:pPr>
            <w:pStyle w:val="Header"/>
            <w:spacing w:before="40"/>
          </w:pPr>
        </w:p>
      </w:tc>
      <w:tc>
        <w:tcPr>
          <w:tcW w:w="551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569" w:name="Schedule"/>
    <w:bookmarkEnd w:id="5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Property Law Act 1969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Property Law Act 1969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08" w:name="Compilation"/>
    <w:bookmarkEnd w:id="6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6" w:name="Coversheet"/>
    <w:bookmarkEnd w:id="6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5677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43EEE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22F6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88E5D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F4E9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E28D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0E15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4EE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A80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72C49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7FA47E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13920"/>
    <w:docVar w:name="WAFER_20140124120945" w:val="RemoveTocBookmarks,RemoveUnusedBookmarks,RemoveLanguageTags,UsedStyles,ResetPageSize,UpdateArrangement"/>
    <w:docVar w:name="WAFER_20140124120945_GUID" w:val="cabec77a-f4c3-4f5b-8671-759162653ef1"/>
    <w:docVar w:name="WAFER_20140124124439" w:val="RemoveTocBookmarks,RunningHeaders"/>
    <w:docVar w:name="WAFER_20140124124439_GUID" w:val="96f70cee-476a-429e-9d1b-b5a0c4e50b0a"/>
    <w:docVar w:name="WAFER_20150710113756" w:val="ResetPageSize,UpdateArrangement,UpdateNTable"/>
    <w:docVar w:name="WAFER_20150710113756_GUID" w:val="7aee50fd-0cde-47d9-9eed-74aab6308bb3"/>
    <w:docVar w:name="WAFER_20151109113019" w:val="UpdateStyles,UsedStyles"/>
    <w:docVar w:name="WAFER_20151109113019_GUID" w:val="f92ff3dd-2362-4c79-afa9-39b171852c12"/>
    <w:docVar w:name="WAFER_20151201103733" w:val="RemoveTrackChanges"/>
    <w:docVar w:name="WAFER_20151201103733_GUID" w:val="b6568331-6aa1-4539-82d0-127257f67c54"/>
    <w:docVar w:name="WAFER_20181121094742" w:val="RemoveTocBookmarks,RemoveUnusedBookmarks,RemoveLanguageTags,UsedStyles,ResetPageSize"/>
    <w:docVar w:name="WAFER_20181121094742_GUID" w:val="a5e1de1a-10fe-43f9-b273-c6418625daef"/>
    <w:docVar w:name="WAFER_202002111805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80534_GUID" w:val="e551f522-32ed-413d-a608-c3ae55422ed1"/>
    <w:docVar w:name="WAFER_20200220104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4226_GUID" w:val="c69f3e15-21f9-4308-ab61-1e435b82a0bc"/>
    <w:docVar w:name="WAFER_20210615121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42_GUID" w:val="13e09696-6300-4ba5-af0a-38a7fcc29b06"/>
    <w:docVar w:name="WAFER_2021062311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13920_GUID" w:val="1fee7a35-2d74-49ea-b79c-4effdf835e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jpe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30015</Words>
  <Characters>139573</Characters>
  <Application>Microsoft Office Word</Application>
  <DocSecurity>0</DocSecurity>
  <Lines>3323</Lines>
  <Paragraphs>1294</Paragraphs>
  <ScaleCrop>false</ScaleCrop>
  <HeadingPairs>
    <vt:vector size="2" baseType="variant">
      <vt:variant>
        <vt:lpstr>Title</vt:lpstr>
      </vt:variant>
      <vt:variant>
        <vt:i4>1</vt:i4>
      </vt:variant>
    </vt:vector>
  </HeadingPairs>
  <TitlesOfParts>
    <vt:vector size="1" baseType="lpstr">
      <vt:lpstr>Property Law Act 1969</vt:lpstr>
    </vt:vector>
  </TitlesOfParts>
  <Manager/>
  <Company/>
  <LinksUpToDate>false</LinksUpToDate>
  <CharactersWithSpaces>168294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04-j0-00 - 04-k0-00</dc:title>
  <dc:subject/>
  <dc:creator/>
  <cp:keywords/>
  <dc:description/>
  <cp:lastModifiedBy>Master Repository Process</cp:lastModifiedBy>
  <cp:revision>2</cp:revision>
  <cp:lastPrinted>2007-08-30T02:37:00Z</cp:lastPrinted>
  <dcterms:created xsi:type="dcterms:W3CDTF">2025-12-19T01:13:00Z</dcterms:created>
  <dcterms:modified xsi:type="dcterms:W3CDTF">2025-12-19T01:14:00Z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DocumentType">
    <vt:lpwstr>Act</vt:lpwstr>
  </property>
  <property fmtid="{D5CDD505-2E9C-101B-9397-08002B2CF9AE}" pid="4" name="OwlsUID">
    <vt:i4>636</vt:i4>
  </property>
  <property fmtid="{D5CDD505-2E9C-101B-9397-08002B2CF9AE}" pid="5" name="ReprintNo">
    <vt:lpwstr>4</vt:lpwstr>
  </property>
  <property fmtid="{D5CDD505-2E9C-101B-9397-08002B2CF9AE}" pid="6" name="ThisVersion">
    <vt:lpwstr>04-e0-02</vt:lpwstr>
  </property>
  <property fmtid="{D5CDD505-2E9C-101B-9397-08002B2CF9AE}" pid="7" name="Official">
    <vt:lpwstr/>
  </property>
  <property fmtid="{D5CDD505-2E9C-101B-9397-08002B2CF9AE}" pid="8" name="CommencementDate">
    <vt:lpwstr>20251218</vt:lpwstr>
  </property>
  <property fmtid="{D5CDD505-2E9C-101B-9397-08002B2CF9AE}" pid="9" name="CommencementAsAt">
    <vt:filetime>2025-12-17T16:00:00Z</vt:filetime>
  </property>
  <property fmtid="{D5CDD505-2E9C-101B-9397-08002B2CF9AE}" pid="10" name="CommencementYear">
    <vt:lpwstr>2025</vt:lpwstr>
  </property>
  <property fmtid="{D5CDD505-2E9C-101B-9397-08002B2CF9AE}" pid="11" name="FromSuffix">
    <vt:lpwstr>04-j0-00</vt:lpwstr>
  </property>
  <property fmtid="{D5CDD505-2E9C-101B-9397-08002B2CF9AE}" pid="12" name="FromAsAtDate">
    <vt:lpwstr>30 Jun 2021</vt:lpwstr>
  </property>
  <property fmtid="{D5CDD505-2E9C-101B-9397-08002B2CF9AE}" pid="13" name="ToSuffix">
    <vt:lpwstr>04-k0-00</vt:lpwstr>
  </property>
  <property fmtid="{D5CDD505-2E9C-101B-9397-08002B2CF9AE}" pid="14" name="ToAsAtDate">
    <vt:lpwstr>18 Dec 2025</vt:lpwstr>
  </property>
</Properties>
</file>