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Surrogacy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2025</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1" w:name="BillCited"/>
      <w:bookmarkEnd w:id="1"/>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2" w:name="_Toc189556918"/>
      <w:bookmarkStart w:id="3" w:name="_Toc189557948"/>
      <w:bookmarkStart w:id="4" w:name="_Toc189661382"/>
      <w:bookmarkStart w:id="5" w:name="_Toc189661680"/>
      <w:bookmarkStart w:id="6" w:name="_Toc189661771"/>
      <w:bookmarkStart w:id="7" w:name="_Toc216866071"/>
      <w:bookmarkStart w:id="8" w:name="_Toc216866446"/>
      <w:bookmarkStart w:id="9" w:name="_Toc216866538"/>
      <w:bookmarkStart w:id="10" w:name="_Toc216946937"/>
      <w:bookmarkStart w:id="11" w:name="_Toc216947029"/>
      <w:bookmarkStart w:id="12" w:name="_Toc21696436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216964361"/>
      <w:bookmarkStart w:id="14" w:name="_Toc189661772"/>
      <w:r>
        <w:rPr>
          <w:rStyle w:val="CharSectno"/>
        </w:rPr>
        <w:t>1</w:t>
      </w:r>
      <w:r>
        <w:t>.</w:t>
      </w:r>
      <w:r>
        <w:tab/>
      </w:r>
      <w:r>
        <w:rPr>
          <w:snapToGrid w:val="0"/>
        </w:rPr>
        <w:t>Short title</w:t>
      </w:r>
      <w:bookmarkEnd w:id="13"/>
      <w:bookmarkEnd w:id="14"/>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15" w:name="_Toc216964362"/>
      <w:bookmarkStart w:id="16" w:name="_Toc189661773"/>
      <w:r>
        <w:rPr>
          <w:rStyle w:val="CharSectno"/>
        </w:rPr>
        <w:t>2</w:t>
      </w:r>
      <w:r>
        <w:rPr>
          <w:snapToGrid w:val="0"/>
        </w:rPr>
        <w:t>.</w:t>
      </w:r>
      <w:r>
        <w:rPr>
          <w:snapToGrid w:val="0"/>
        </w:rPr>
        <w:tab/>
      </w:r>
      <w:r>
        <w:t>Commencement</w:t>
      </w:r>
      <w:bookmarkEnd w:id="15"/>
      <w:bookmarkEnd w:id="1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7" w:name="_Toc216964363"/>
      <w:bookmarkStart w:id="18" w:name="_Toc189661774"/>
      <w:r>
        <w:rPr>
          <w:rStyle w:val="CharSectno"/>
        </w:rPr>
        <w:t>3</w:t>
      </w:r>
      <w:r>
        <w:t>.</w:t>
      </w:r>
      <w:r>
        <w:tab/>
        <w:t>Terms used in this Act</w:t>
      </w:r>
      <w:bookmarkEnd w:id="17"/>
      <w:bookmarkEnd w:id="18"/>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19" w:name="_Toc189556922"/>
      <w:bookmarkStart w:id="20" w:name="_Toc189557952"/>
      <w:bookmarkStart w:id="21" w:name="_Toc189661386"/>
      <w:bookmarkStart w:id="22" w:name="_Toc189661684"/>
      <w:bookmarkStart w:id="23" w:name="_Toc189661775"/>
      <w:bookmarkStart w:id="24" w:name="_Toc216866075"/>
      <w:bookmarkStart w:id="25" w:name="_Toc216866450"/>
      <w:bookmarkStart w:id="26" w:name="_Toc216866542"/>
      <w:bookmarkStart w:id="27" w:name="_Toc216946941"/>
      <w:bookmarkStart w:id="28" w:name="_Toc216947033"/>
      <w:bookmarkStart w:id="29" w:name="_Toc216964364"/>
      <w:r>
        <w:rPr>
          <w:rStyle w:val="CharPartNo"/>
        </w:rPr>
        <w:lastRenderedPageBreak/>
        <w:t>Part 2</w:t>
      </w:r>
      <w:r>
        <w:t> — </w:t>
      </w:r>
      <w:r>
        <w:rPr>
          <w:rStyle w:val="CharPartText"/>
        </w:rPr>
        <w:t>Surrogacy arrangements</w:t>
      </w:r>
      <w:bookmarkEnd w:id="19"/>
      <w:bookmarkEnd w:id="20"/>
      <w:bookmarkEnd w:id="21"/>
      <w:bookmarkEnd w:id="22"/>
      <w:bookmarkEnd w:id="23"/>
      <w:bookmarkEnd w:id="24"/>
      <w:bookmarkEnd w:id="25"/>
      <w:bookmarkEnd w:id="26"/>
      <w:bookmarkEnd w:id="27"/>
      <w:bookmarkEnd w:id="28"/>
      <w:bookmarkEnd w:id="29"/>
    </w:p>
    <w:p>
      <w:pPr>
        <w:pStyle w:val="Heading3"/>
        <w:spacing w:before="180"/>
      </w:pPr>
      <w:bookmarkStart w:id="30" w:name="_Toc189556923"/>
      <w:bookmarkStart w:id="31" w:name="_Toc189557953"/>
      <w:bookmarkStart w:id="32" w:name="_Toc189661387"/>
      <w:bookmarkStart w:id="33" w:name="_Toc189661685"/>
      <w:bookmarkStart w:id="34" w:name="_Toc189661776"/>
      <w:bookmarkStart w:id="35" w:name="_Toc216866076"/>
      <w:bookmarkStart w:id="36" w:name="_Toc216866451"/>
      <w:bookmarkStart w:id="37" w:name="_Toc216866543"/>
      <w:bookmarkStart w:id="38" w:name="_Toc216946942"/>
      <w:bookmarkStart w:id="39" w:name="_Toc216947034"/>
      <w:bookmarkStart w:id="40" w:name="_Toc216964365"/>
      <w:r>
        <w:rPr>
          <w:rStyle w:val="CharDivNo"/>
        </w:rPr>
        <w:t>Division 1</w:t>
      </w:r>
      <w:r>
        <w:t> — </w:t>
      </w:r>
      <w:r>
        <w:rPr>
          <w:rStyle w:val="CharDivText"/>
        </w:rPr>
        <w:t>General</w:t>
      </w:r>
      <w:bookmarkEnd w:id="30"/>
      <w:bookmarkEnd w:id="31"/>
      <w:bookmarkEnd w:id="32"/>
      <w:bookmarkEnd w:id="33"/>
      <w:bookmarkEnd w:id="34"/>
      <w:bookmarkEnd w:id="35"/>
      <w:bookmarkEnd w:id="36"/>
      <w:bookmarkEnd w:id="37"/>
      <w:bookmarkEnd w:id="38"/>
      <w:bookmarkEnd w:id="39"/>
      <w:bookmarkEnd w:id="40"/>
    </w:p>
    <w:p>
      <w:pPr>
        <w:pStyle w:val="Heading5"/>
      </w:pPr>
      <w:bookmarkStart w:id="41" w:name="_Toc216964366"/>
      <w:bookmarkStart w:id="42" w:name="_Toc189661777"/>
      <w:r>
        <w:rPr>
          <w:rStyle w:val="CharSectno"/>
        </w:rPr>
        <w:t>4</w:t>
      </w:r>
      <w:r>
        <w:t>.</w:t>
      </w:r>
      <w:r>
        <w:tab/>
        <w:t>What this Part is about</w:t>
      </w:r>
      <w:bookmarkEnd w:id="41"/>
      <w:bookmarkEnd w:id="42"/>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43" w:name="_Toc216964367"/>
      <w:bookmarkStart w:id="44" w:name="_Toc189661778"/>
      <w:r>
        <w:rPr>
          <w:rStyle w:val="CharSectno"/>
        </w:rPr>
        <w:t>5</w:t>
      </w:r>
      <w:r>
        <w:t>.</w:t>
      </w:r>
      <w:r>
        <w:tab/>
        <w:t>Term used in this Part</w:t>
      </w:r>
      <w:bookmarkEnd w:id="43"/>
      <w:bookmarkEnd w:id="44"/>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45" w:name="_Toc216964368"/>
      <w:bookmarkStart w:id="46" w:name="_Toc189661779"/>
      <w:r>
        <w:rPr>
          <w:rStyle w:val="CharSectno"/>
        </w:rPr>
        <w:t>6</w:t>
      </w:r>
      <w:r>
        <w:t>.</w:t>
      </w:r>
      <w:r>
        <w:tab/>
        <w:t>Meaning of “surrogacy arrangement that is for reward”</w:t>
      </w:r>
      <w:bookmarkEnd w:id="45"/>
      <w:bookmarkEnd w:id="46"/>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47" w:name="_Toc216964369"/>
      <w:bookmarkStart w:id="48" w:name="_Toc189661780"/>
      <w:r>
        <w:rPr>
          <w:rStyle w:val="CharSectno"/>
        </w:rPr>
        <w:t>7</w:t>
      </w:r>
      <w:r>
        <w:t>.</w:t>
      </w:r>
      <w:r>
        <w:tab/>
        <w:t>Surrogacy arrangement not binding</w:t>
      </w:r>
      <w:bookmarkEnd w:id="47"/>
      <w:bookmarkEnd w:id="48"/>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49" w:name="_Toc189556928"/>
      <w:bookmarkStart w:id="50" w:name="_Toc189557958"/>
      <w:bookmarkStart w:id="51" w:name="_Toc189661392"/>
      <w:bookmarkStart w:id="52" w:name="_Toc189661690"/>
      <w:bookmarkStart w:id="53" w:name="_Toc189661781"/>
      <w:bookmarkStart w:id="54" w:name="_Toc216866081"/>
      <w:bookmarkStart w:id="55" w:name="_Toc216866456"/>
      <w:bookmarkStart w:id="56" w:name="_Toc216866548"/>
      <w:bookmarkStart w:id="57" w:name="_Toc216946947"/>
      <w:bookmarkStart w:id="58" w:name="_Toc216947039"/>
      <w:bookmarkStart w:id="59" w:name="_Toc216964370"/>
      <w:r>
        <w:rPr>
          <w:rStyle w:val="CharDivNo"/>
        </w:rPr>
        <w:t>Division 2</w:t>
      </w:r>
      <w:r>
        <w:t> — </w:t>
      </w:r>
      <w:r>
        <w:rPr>
          <w:rStyle w:val="CharDivText"/>
        </w:rPr>
        <w:t>Offences</w:t>
      </w:r>
      <w:bookmarkEnd w:id="49"/>
      <w:bookmarkEnd w:id="50"/>
      <w:bookmarkEnd w:id="51"/>
      <w:bookmarkEnd w:id="52"/>
      <w:bookmarkEnd w:id="53"/>
      <w:bookmarkEnd w:id="54"/>
      <w:bookmarkEnd w:id="55"/>
      <w:bookmarkEnd w:id="56"/>
      <w:bookmarkEnd w:id="57"/>
      <w:bookmarkEnd w:id="58"/>
      <w:bookmarkEnd w:id="59"/>
    </w:p>
    <w:p>
      <w:pPr>
        <w:pStyle w:val="Heading5"/>
      </w:pPr>
      <w:bookmarkStart w:id="60" w:name="_Toc216964371"/>
      <w:bookmarkStart w:id="61" w:name="_Toc189661782"/>
      <w:r>
        <w:rPr>
          <w:rStyle w:val="CharSectno"/>
        </w:rPr>
        <w:t>8</w:t>
      </w:r>
      <w:r>
        <w:t>.</w:t>
      </w:r>
      <w:r>
        <w:tab/>
        <w:t>Making surrogacy arrangement that is for reward</w:t>
      </w:r>
      <w:bookmarkEnd w:id="60"/>
      <w:bookmarkEnd w:id="61"/>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62" w:name="_Toc216964372"/>
      <w:bookmarkStart w:id="63" w:name="_Toc189661783"/>
      <w:r>
        <w:rPr>
          <w:rStyle w:val="CharSectno"/>
        </w:rPr>
        <w:t>9</w:t>
      </w:r>
      <w:r>
        <w:t>.</w:t>
      </w:r>
      <w:r>
        <w:tab/>
        <w:t>Reward for introducing parties for surrogacy arrangement</w:t>
      </w:r>
      <w:bookmarkEnd w:id="62"/>
      <w:bookmarkEnd w:id="63"/>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64" w:name="_Toc216964373"/>
      <w:bookmarkStart w:id="65" w:name="_Toc189661784"/>
      <w:r>
        <w:rPr>
          <w:rStyle w:val="CharSectno"/>
        </w:rPr>
        <w:t>10</w:t>
      </w:r>
      <w:r>
        <w:t>.</w:t>
      </w:r>
      <w:r>
        <w:tab/>
        <w:t>Publishing willingness to make surrogacy arrangement that is for reward</w:t>
      </w:r>
      <w:bookmarkEnd w:id="64"/>
      <w:bookmarkEnd w:id="65"/>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66" w:name="_Toc216964374"/>
      <w:bookmarkStart w:id="67" w:name="_Toc189661785"/>
      <w:r>
        <w:rPr>
          <w:rStyle w:val="CharSectno"/>
        </w:rPr>
        <w:t>11</w:t>
      </w:r>
      <w:r>
        <w:t>.</w:t>
      </w:r>
      <w:r>
        <w:tab/>
        <w:t>Services connected with surrogacy arrangement that is for reward</w:t>
      </w:r>
      <w:bookmarkEnd w:id="66"/>
      <w:bookmarkEnd w:id="67"/>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tab/>
        <w:t>Summary conviction penalty: a fine of $12 000 or imprisonment for one year.</w:t>
      </w:r>
    </w:p>
    <w:p>
      <w:pPr>
        <w:pStyle w:val="Heading2"/>
      </w:pPr>
      <w:bookmarkStart w:id="68" w:name="_Toc189556933"/>
      <w:bookmarkStart w:id="69" w:name="_Toc189557963"/>
      <w:bookmarkStart w:id="70" w:name="_Toc189661397"/>
      <w:bookmarkStart w:id="71" w:name="_Toc189661695"/>
      <w:bookmarkStart w:id="72" w:name="_Toc189661786"/>
      <w:bookmarkStart w:id="73" w:name="_Toc216866086"/>
      <w:bookmarkStart w:id="74" w:name="_Toc216866461"/>
      <w:bookmarkStart w:id="75" w:name="_Toc216866553"/>
      <w:bookmarkStart w:id="76" w:name="_Toc216946952"/>
      <w:bookmarkStart w:id="77" w:name="_Toc216947044"/>
      <w:bookmarkStart w:id="78" w:name="_Toc216964375"/>
      <w:r>
        <w:rPr>
          <w:rStyle w:val="CharPartNo"/>
        </w:rPr>
        <w:t>Part 3</w:t>
      </w:r>
      <w:r>
        <w:t> — </w:t>
      </w:r>
      <w:r>
        <w:rPr>
          <w:rStyle w:val="CharPartText"/>
        </w:rPr>
        <w:t>Order giving parental status to arranged parents</w:t>
      </w:r>
      <w:bookmarkEnd w:id="68"/>
      <w:bookmarkEnd w:id="69"/>
      <w:bookmarkEnd w:id="70"/>
      <w:bookmarkEnd w:id="71"/>
      <w:bookmarkEnd w:id="72"/>
      <w:bookmarkEnd w:id="73"/>
      <w:bookmarkEnd w:id="74"/>
      <w:bookmarkEnd w:id="75"/>
      <w:bookmarkEnd w:id="76"/>
      <w:bookmarkEnd w:id="77"/>
      <w:bookmarkEnd w:id="78"/>
    </w:p>
    <w:p>
      <w:pPr>
        <w:pStyle w:val="Heading3"/>
      </w:pPr>
      <w:bookmarkStart w:id="79" w:name="_Toc189556934"/>
      <w:bookmarkStart w:id="80" w:name="_Toc189557964"/>
      <w:bookmarkStart w:id="81" w:name="_Toc189661398"/>
      <w:bookmarkStart w:id="82" w:name="_Toc189661696"/>
      <w:bookmarkStart w:id="83" w:name="_Toc189661787"/>
      <w:bookmarkStart w:id="84" w:name="_Toc216866087"/>
      <w:bookmarkStart w:id="85" w:name="_Toc216866462"/>
      <w:bookmarkStart w:id="86" w:name="_Toc216866554"/>
      <w:bookmarkStart w:id="87" w:name="_Toc216946953"/>
      <w:bookmarkStart w:id="88" w:name="_Toc216947045"/>
      <w:bookmarkStart w:id="89" w:name="_Toc216964376"/>
      <w:r>
        <w:rPr>
          <w:rStyle w:val="CharDivNo"/>
        </w:rPr>
        <w:t>Division 1</w:t>
      </w:r>
      <w:r>
        <w:t> — </w:t>
      </w:r>
      <w:r>
        <w:rPr>
          <w:rStyle w:val="CharDivText"/>
        </w:rPr>
        <w:t>Preliminary</w:t>
      </w:r>
      <w:bookmarkEnd w:id="79"/>
      <w:bookmarkEnd w:id="80"/>
      <w:bookmarkEnd w:id="81"/>
      <w:bookmarkEnd w:id="82"/>
      <w:bookmarkEnd w:id="83"/>
      <w:bookmarkEnd w:id="84"/>
      <w:bookmarkEnd w:id="85"/>
      <w:bookmarkEnd w:id="86"/>
      <w:bookmarkEnd w:id="87"/>
      <w:bookmarkEnd w:id="88"/>
      <w:bookmarkEnd w:id="89"/>
    </w:p>
    <w:p>
      <w:pPr>
        <w:pStyle w:val="Heading5"/>
      </w:pPr>
      <w:bookmarkStart w:id="90" w:name="_Toc216964377"/>
      <w:bookmarkStart w:id="91" w:name="_Toc189661788"/>
      <w:r>
        <w:rPr>
          <w:rStyle w:val="CharSectno"/>
        </w:rPr>
        <w:t>12</w:t>
      </w:r>
      <w:r>
        <w:t>.</w:t>
      </w:r>
      <w:r>
        <w:tab/>
        <w:t>What this Part is about</w:t>
      </w:r>
      <w:bookmarkEnd w:id="90"/>
      <w:bookmarkEnd w:id="91"/>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92" w:name="_Toc216964378"/>
      <w:bookmarkStart w:id="93" w:name="_Toc189661789"/>
      <w:r>
        <w:rPr>
          <w:rStyle w:val="CharSectno"/>
        </w:rPr>
        <w:t>13</w:t>
      </w:r>
      <w:r>
        <w:t>.</w:t>
      </w:r>
      <w:r>
        <w:tab/>
        <w:t>Child’s best interests paramount</w:t>
      </w:r>
      <w:bookmarkEnd w:id="92"/>
      <w:bookmarkEnd w:id="93"/>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94" w:name="_Toc216964379"/>
      <w:bookmarkStart w:id="95" w:name="_Toc189661790"/>
      <w:r>
        <w:rPr>
          <w:rStyle w:val="CharSectno"/>
        </w:rPr>
        <w:t>14</w:t>
      </w:r>
      <w:r>
        <w:t>.</w:t>
      </w:r>
      <w:r>
        <w:tab/>
        <w:t>Terms used in this Part</w:t>
      </w:r>
      <w:bookmarkEnd w:id="94"/>
      <w:bookmarkEnd w:id="95"/>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96" w:name="_Toc189556938"/>
      <w:bookmarkStart w:id="97" w:name="_Toc189557968"/>
      <w:bookmarkStart w:id="98" w:name="_Toc189661402"/>
      <w:bookmarkStart w:id="99" w:name="_Toc189661700"/>
      <w:bookmarkStart w:id="100" w:name="_Toc189661791"/>
      <w:bookmarkStart w:id="101" w:name="_Toc216866091"/>
      <w:bookmarkStart w:id="102" w:name="_Toc216866466"/>
      <w:bookmarkStart w:id="103" w:name="_Toc216866558"/>
      <w:bookmarkStart w:id="104" w:name="_Toc216946957"/>
      <w:bookmarkStart w:id="105" w:name="_Toc216947049"/>
      <w:bookmarkStart w:id="106" w:name="_Toc216964380"/>
      <w:r>
        <w:rPr>
          <w:rStyle w:val="CharDivNo"/>
        </w:rPr>
        <w:t>Division 2</w:t>
      </w:r>
      <w:r>
        <w:t> — </w:t>
      </w:r>
      <w:r>
        <w:rPr>
          <w:rStyle w:val="CharDivText"/>
        </w:rPr>
        <w:t>Parentage order excluded for certain arrangements</w:t>
      </w:r>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216964381"/>
      <w:bookmarkStart w:id="108" w:name="_Toc189661792"/>
      <w:r>
        <w:rPr>
          <w:rStyle w:val="CharSectno"/>
        </w:rPr>
        <w:t>15</w:t>
      </w:r>
      <w:r>
        <w:t>.</w:t>
      </w:r>
      <w:r>
        <w:tab/>
        <w:t>Meaning of “Council”</w:t>
      </w:r>
      <w:bookmarkEnd w:id="107"/>
      <w:bookmarkEnd w:id="108"/>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109" w:name="_Toc216964382"/>
      <w:bookmarkStart w:id="110" w:name="_Toc189661793"/>
      <w:r>
        <w:rPr>
          <w:rStyle w:val="CharSectno"/>
        </w:rPr>
        <w:t>16</w:t>
      </w:r>
      <w:r>
        <w:t>.</w:t>
      </w:r>
      <w:r>
        <w:tab/>
        <w:t>Approval of surrogacy arrangement</w:t>
      </w:r>
      <w:bookmarkEnd w:id="109"/>
      <w:bookmarkEnd w:id="110"/>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111" w:name="_Toc216964383"/>
      <w:bookmarkStart w:id="112" w:name="_Toc189661794"/>
      <w:r>
        <w:rPr>
          <w:rStyle w:val="CharSectno"/>
        </w:rPr>
        <w:t>17</w:t>
      </w:r>
      <w:r>
        <w:t>.</w:t>
      </w:r>
      <w:r>
        <w:tab/>
        <w:t>Requirements for surrogacy arrangement to be approved</w:t>
      </w:r>
      <w:bookmarkEnd w:id="111"/>
      <w:bookmarkEnd w:id="112"/>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113" w:name="_Toc216964384"/>
      <w:bookmarkStart w:id="114" w:name="_Toc189661795"/>
      <w:r>
        <w:rPr>
          <w:rStyle w:val="CharSectno"/>
        </w:rPr>
        <w:t>18</w:t>
      </w:r>
      <w:r>
        <w:t>.</w:t>
      </w:r>
      <w:r>
        <w:tab/>
        <w:t xml:space="preserve">Application of </w:t>
      </w:r>
      <w:r>
        <w:rPr>
          <w:i/>
          <w:iCs/>
        </w:rPr>
        <w:t>Human Reproductive Technology Act 1991</w:t>
      </w:r>
      <w:bookmarkEnd w:id="113"/>
      <w:bookmarkEnd w:id="114"/>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115" w:name="_Toc189556943"/>
      <w:bookmarkStart w:id="116" w:name="_Toc189557973"/>
      <w:bookmarkStart w:id="117" w:name="_Toc189661407"/>
      <w:bookmarkStart w:id="118" w:name="_Toc189661705"/>
      <w:bookmarkStart w:id="119" w:name="_Toc189661796"/>
      <w:bookmarkStart w:id="120" w:name="_Toc216866096"/>
      <w:bookmarkStart w:id="121" w:name="_Toc216866471"/>
      <w:bookmarkStart w:id="122" w:name="_Toc216866563"/>
      <w:bookmarkStart w:id="123" w:name="_Toc216946962"/>
      <w:bookmarkStart w:id="124" w:name="_Toc216947054"/>
      <w:bookmarkStart w:id="125" w:name="_Toc216964385"/>
      <w:r>
        <w:rPr>
          <w:rStyle w:val="CharDivNo"/>
        </w:rPr>
        <w:t>Division 3</w:t>
      </w:r>
      <w:r>
        <w:t> — </w:t>
      </w:r>
      <w:r>
        <w:rPr>
          <w:rStyle w:val="CharDivText"/>
        </w:rPr>
        <w:t>Transfer of child’s parentage</w:t>
      </w:r>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216964386"/>
      <w:bookmarkStart w:id="127" w:name="_Toc189661797"/>
      <w:r>
        <w:rPr>
          <w:rStyle w:val="CharSectno"/>
        </w:rPr>
        <w:t>19</w:t>
      </w:r>
      <w:r>
        <w:t>.</w:t>
      </w:r>
      <w:r>
        <w:tab/>
        <w:t>Circumstances for seeking parentage order</w:t>
      </w:r>
      <w:bookmarkEnd w:id="126"/>
      <w:bookmarkEnd w:id="127"/>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128" w:name="_Toc216964387"/>
      <w:bookmarkStart w:id="129" w:name="_Toc189661798"/>
      <w:r>
        <w:rPr>
          <w:rStyle w:val="CharSectno"/>
        </w:rPr>
        <w:t>20</w:t>
      </w:r>
      <w:r>
        <w:t>.</w:t>
      </w:r>
      <w:r>
        <w:tab/>
        <w:t>Applying for a parentage order</w:t>
      </w:r>
      <w:bookmarkEnd w:id="128"/>
      <w:bookmarkEnd w:id="129"/>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130" w:name="_Toc216964388"/>
      <w:bookmarkStart w:id="131" w:name="_Toc189661799"/>
      <w:r>
        <w:rPr>
          <w:rStyle w:val="CharSectno"/>
        </w:rPr>
        <w:t>21</w:t>
      </w:r>
      <w:r>
        <w:t>.</w:t>
      </w:r>
      <w:r>
        <w:tab/>
        <w:t>Court may make parentage order</w:t>
      </w:r>
      <w:bookmarkEnd w:id="130"/>
      <w:bookmarkEnd w:id="131"/>
    </w:p>
    <w:p>
      <w:pPr>
        <w:pStyle w:val="Subsection"/>
      </w:pPr>
      <w:r>
        <w:tab/>
        <w:t>(1)</w:t>
      </w:r>
      <w:r>
        <w:tab/>
        <w:t>The court may, on an application made under section 20(1), make a parentage order.</w:t>
      </w:r>
    </w:p>
    <w:p>
      <w:pPr>
        <w:pStyle w:val="Subsection"/>
        <w:keepNext/>
      </w:pPr>
      <w:r>
        <w:tab/>
        <w:t>(2)</w:t>
      </w:r>
      <w:r>
        <w:tab/>
        <w:t xml:space="preserve">Before it makes a parentage order the court has to be satisfied that — </w:t>
      </w:r>
    </w:p>
    <w:p>
      <w:pPr>
        <w:pStyle w:val="Indenta"/>
      </w:pPr>
      <w:r>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despite having made reasonable efforts to do so, the court may dispense with — </w:t>
      </w:r>
    </w:p>
    <w:p>
      <w:pPr>
        <w:pStyle w:val="Indenta"/>
      </w:pPr>
      <w:r>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132" w:name="_Toc216964389"/>
      <w:bookmarkStart w:id="133" w:name="_Toc189661800"/>
      <w:r>
        <w:rPr>
          <w:rStyle w:val="CharSectno"/>
        </w:rPr>
        <w:t>22</w:t>
      </w:r>
      <w:r>
        <w:t>.</w:t>
      </w:r>
      <w:r>
        <w:tab/>
        <w:t>Contents of approved plan</w:t>
      </w:r>
      <w:bookmarkEnd w:id="132"/>
      <w:bookmarkEnd w:id="133"/>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tab/>
        <w:t>(b)</w:t>
      </w:r>
      <w:r>
        <w:tab/>
        <w:t>any information that any of the parties is to provide to the other or to any other person.</w:t>
      </w:r>
    </w:p>
    <w:p>
      <w:pPr>
        <w:pStyle w:val="Heading5"/>
      </w:pPr>
      <w:bookmarkStart w:id="134" w:name="_Toc216964390"/>
      <w:bookmarkStart w:id="135" w:name="_Toc189661801"/>
      <w:r>
        <w:rPr>
          <w:rStyle w:val="CharSectno"/>
        </w:rPr>
        <w:t>23</w:t>
      </w:r>
      <w:r>
        <w:t>.</w:t>
      </w:r>
      <w:r>
        <w:tab/>
        <w:t>Ancillary orders</w:t>
      </w:r>
      <w:bookmarkEnd w:id="134"/>
      <w:bookmarkEnd w:id="135"/>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136" w:name="_Toc216964391"/>
      <w:bookmarkStart w:id="137" w:name="_Toc189661802"/>
      <w:r>
        <w:rPr>
          <w:rStyle w:val="CharSectno"/>
        </w:rPr>
        <w:t>24</w:t>
      </w:r>
      <w:r>
        <w:t>.</w:t>
      </w:r>
      <w:r>
        <w:tab/>
        <w:t>Multiple births</w:t>
      </w:r>
      <w:bookmarkEnd w:id="136"/>
      <w:bookmarkEnd w:id="137"/>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138" w:name="_Toc216964392"/>
      <w:bookmarkStart w:id="139" w:name="_Toc189661803"/>
      <w:r>
        <w:rPr>
          <w:rStyle w:val="CharSectno"/>
        </w:rPr>
        <w:t>25</w:t>
      </w:r>
      <w:r>
        <w:t>.</w:t>
      </w:r>
      <w:r>
        <w:tab/>
        <w:t>Name of child</w:t>
      </w:r>
      <w:bookmarkEnd w:id="138"/>
      <w:bookmarkEnd w:id="139"/>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140" w:name="_Toc216964393"/>
      <w:bookmarkStart w:id="141" w:name="_Toc189661804"/>
      <w:r>
        <w:rPr>
          <w:rStyle w:val="CharSectno"/>
        </w:rPr>
        <w:t>26</w:t>
      </w:r>
      <w:r>
        <w:t>.</w:t>
      </w:r>
      <w:r>
        <w:tab/>
        <w:t>Effect of parentage order</w:t>
      </w:r>
      <w:bookmarkEnd w:id="140"/>
      <w:bookmarkEnd w:id="141"/>
    </w:p>
    <w:p>
      <w:pPr>
        <w:pStyle w:val="Subsection"/>
        <w:keepNext/>
      </w:pPr>
      <w:r>
        <w:tab/>
        <w:t>(1)</w:t>
      </w:r>
      <w:r>
        <w:tab/>
        <w:t xml:space="preserve">The effect of a parentage order is that, for the purposes of the law of this State — </w:t>
      </w:r>
    </w:p>
    <w:p>
      <w:pPr>
        <w:pStyle w:val="Indenta"/>
      </w:pPr>
      <w:r>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142" w:name="_Toc216964394"/>
      <w:bookmarkStart w:id="143" w:name="_Toc189661805"/>
      <w:r>
        <w:rPr>
          <w:rStyle w:val="CharSectno"/>
        </w:rPr>
        <w:t>27</w:t>
      </w:r>
      <w:r>
        <w:t>.</w:t>
      </w:r>
      <w:r>
        <w:tab/>
        <w:t>Discharge of parentage order</w:t>
      </w:r>
      <w:bookmarkEnd w:id="142"/>
      <w:bookmarkEnd w:id="143"/>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A person who is permitted under subsection (6) to intervene in an application under subsection (1) is to be treated as a party to 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144" w:name="_Toc216964395"/>
      <w:bookmarkStart w:id="145" w:name="_Toc189661806"/>
      <w:r>
        <w:rPr>
          <w:rStyle w:val="CharSectno"/>
        </w:rPr>
        <w:t>28</w:t>
      </w:r>
      <w:r>
        <w:t>.</w:t>
      </w:r>
      <w:r>
        <w:tab/>
        <w:t>Relationships for laws relating to sexual offences</w:t>
      </w:r>
      <w:bookmarkEnd w:id="144"/>
      <w:bookmarkEnd w:id="145"/>
    </w:p>
    <w:p>
      <w:pPr>
        <w:pStyle w:val="Subsection"/>
      </w:pPr>
      <w:r>
        <w:tab/>
      </w:r>
      <w:r>
        <w:tab/>
        <w:t xml:space="preserve">For the purposes of the law of this State relating to sexual offences, being law for the purposes of which the relationship between persons is relevant — </w:t>
      </w:r>
    </w:p>
    <w:p>
      <w:pPr>
        <w:pStyle w:val="Indenta"/>
      </w:pPr>
      <w:r>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146" w:name="_Toc216964396"/>
      <w:bookmarkStart w:id="147" w:name="_Toc189661807"/>
      <w:r>
        <w:rPr>
          <w:rStyle w:val="CharSectno"/>
        </w:rPr>
        <w:t>29</w:t>
      </w:r>
      <w:r>
        <w:t>.</w:t>
      </w:r>
      <w:r>
        <w:tab/>
        <w:t>Finality of parentage order</w:t>
      </w:r>
      <w:bookmarkEnd w:id="146"/>
      <w:bookmarkEnd w:id="147"/>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148" w:name="_Toc216964397"/>
      <w:bookmarkStart w:id="149" w:name="_Toc189661808"/>
      <w:r>
        <w:rPr>
          <w:rStyle w:val="CharSectno"/>
        </w:rPr>
        <w:t>30</w:t>
      </w:r>
      <w:r>
        <w:t>.</w:t>
      </w:r>
      <w:r>
        <w:tab/>
        <w:t>Varying approved plan</w:t>
      </w:r>
      <w:bookmarkEnd w:id="148"/>
      <w:bookmarkEnd w:id="149"/>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tab/>
        <w:t>(b)</w:t>
      </w:r>
      <w:r>
        <w:tab/>
        <w:t>the plan as varied would conform to the requirements of section 22.</w:t>
      </w:r>
    </w:p>
    <w:p>
      <w:pPr>
        <w:pStyle w:val="Subsection"/>
      </w:pPr>
      <w:r>
        <w:tab/>
        <w:t>(4)</w:t>
      </w:r>
      <w:r>
        <w:tab/>
        <w:t>The variation may be to add a new party to the plan.</w:t>
      </w:r>
    </w:p>
    <w:p>
      <w:pPr>
        <w:pStyle w:val="Heading5"/>
      </w:pPr>
      <w:bookmarkStart w:id="150" w:name="_Toc216964398"/>
      <w:bookmarkStart w:id="151" w:name="_Toc189661809"/>
      <w:r>
        <w:rPr>
          <w:rStyle w:val="CharSectno"/>
        </w:rPr>
        <w:t>31</w:t>
      </w:r>
      <w:r>
        <w:t>.</w:t>
      </w:r>
      <w:r>
        <w:tab/>
        <w:t>Court’s powers to do with breach of approved plan</w:t>
      </w:r>
      <w:bookmarkEnd w:id="150"/>
      <w:bookmarkEnd w:id="151"/>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152" w:name="_Toc216964399"/>
      <w:bookmarkStart w:id="153" w:name="_Toc189661810"/>
      <w:r>
        <w:rPr>
          <w:rStyle w:val="CharSectno"/>
        </w:rPr>
        <w:t>32</w:t>
      </w:r>
      <w:r>
        <w:t>.</w:t>
      </w:r>
      <w:r>
        <w:tab/>
        <w:t>Court to notify certain officers</w:t>
      </w:r>
      <w:bookmarkEnd w:id="152"/>
      <w:bookmarkEnd w:id="153"/>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154" w:name="_Toc189556958"/>
      <w:bookmarkStart w:id="155" w:name="_Toc189557988"/>
      <w:bookmarkStart w:id="156" w:name="_Toc189661422"/>
      <w:bookmarkStart w:id="157" w:name="_Toc189661720"/>
      <w:bookmarkStart w:id="158" w:name="_Toc189661811"/>
      <w:bookmarkStart w:id="159" w:name="_Toc216866111"/>
      <w:bookmarkStart w:id="160" w:name="_Toc216866486"/>
      <w:bookmarkStart w:id="161" w:name="_Toc216866578"/>
      <w:bookmarkStart w:id="162" w:name="_Toc216946977"/>
      <w:bookmarkStart w:id="163" w:name="_Toc216947069"/>
      <w:bookmarkStart w:id="164" w:name="_Toc216964400"/>
      <w:r>
        <w:rPr>
          <w:rStyle w:val="CharDivNo"/>
        </w:rPr>
        <w:t>Division 4</w:t>
      </w:r>
      <w:r>
        <w:t> — </w:t>
      </w:r>
      <w:r>
        <w:rPr>
          <w:rStyle w:val="CharDivText"/>
        </w:rPr>
        <w:t>Access to information</w:t>
      </w:r>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216964401"/>
      <w:bookmarkStart w:id="166" w:name="_Toc189661812"/>
      <w:r>
        <w:rPr>
          <w:rStyle w:val="CharSectno"/>
        </w:rPr>
        <w:t>33</w:t>
      </w:r>
      <w:r>
        <w:t>.</w:t>
      </w:r>
      <w:r>
        <w:tab/>
        <w:t>Terms used in this Division</w:t>
      </w:r>
      <w:bookmarkEnd w:id="165"/>
      <w:bookmarkEnd w:id="166"/>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167" w:name="_Toc216964402"/>
      <w:bookmarkStart w:id="168" w:name="_Toc189661813"/>
      <w:r>
        <w:rPr>
          <w:rStyle w:val="CharSectno"/>
        </w:rPr>
        <w:t>34</w:t>
      </w:r>
      <w:r>
        <w:t>.</w:t>
      </w:r>
      <w:r>
        <w:tab/>
        <w:t>Application of this Division or order under it</w:t>
      </w:r>
      <w:bookmarkEnd w:id="167"/>
      <w:bookmarkEnd w:id="168"/>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Heading5"/>
      </w:pPr>
      <w:bookmarkStart w:id="169" w:name="_Toc216964403"/>
      <w:bookmarkStart w:id="170" w:name="_Toc189661814"/>
      <w:r>
        <w:rPr>
          <w:rStyle w:val="CharSectno"/>
        </w:rPr>
        <w:t>35</w:t>
      </w:r>
      <w:r>
        <w:t>.</w:t>
      </w:r>
      <w:r>
        <w:tab/>
        <w:t>Right under this Division to be treated as adequate reason</w:t>
      </w:r>
      <w:bookmarkEnd w:id="169"/>
      <w:bookmarkEnd w:id="170"/>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171" w:name="_Toc216964404"/>
      <w:bookmarkStart w:id="172" w:name="_Toc189661815"/>
      <w:r>
        <w:rPr>
          <w:rStyle w:val="CharSectno"/>
        </w:rPr>
        <w:t>36</w:t>
      </w:r>
      <w:r>
        <w:t>.</w:t>
      </w:r>
      <w:r>
        <w:tab/>
        <w:t>Court order excluding access to information</w:t>
      </w:r>
      <w:bookmarkEnd w:id="171"/>
      <w:bookmarkEnd w:id="172"/>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173" w:name="_Toc216964405"/>
      <w:bookmarkStart w:id="174" w:name="_Toc189661816"/>
      <w:r>
        <w:rPr>
          <w:rStyle w:val="CharSectno"/>
        </w:rPr>
        <w:t>37</w:t>
      </w:r>
      <w:r>
        <w:t>.</w:t>
      </w:r>
      <w:r>
        <w:tab/>
        <w:t>Access to certain court records</w:t>
      </w:r>
      <w:bookmarkEnd w:id="173"/>
      <w:bookmarkEnd w:id="174"/>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175" w:name="_Toc216964406"/>
      <w:bookmarkStart w:id="176" w:name="_Toc189661817"/>
      <w:r>
        <w:rPr>
          <w:rStyle w:val="CharSectno"/>
        </w:rPr>
        <w:t>38</w:t>
      </w:r>
      <w:r>
        <w:t>.</w:t>
      </w:r>
      <w:r>
        <w:tab/>
        <w:t>Access to registration of birth</w:t>
      </w:r>
      <w:bookmarkEnd w:id="175"/>
      <w:bookmarkEnd w:id="176"/>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177" w:name="_Toc216964407"/>
      <w:bookmarkStart w:id="178" w:name="_Toc189661818"/>
      <w:r>
        <w:rPr>
          <w:rStyle w:val="CharSectno"/>
        </w:rPr>
        <w:t>39</w:t>
      </w:r>
      <w:r>
        <w:t>.</w:t>
      </w:r>
      <w:r>
        <w:tab/>
        <w:t>Portion of registration of birth not referring to parentage order</w:t>
      </w:r>
      <w:bookmarkEnd w:id="177"/>
      <w:bookmarkEnd w:id="178"/>
    </w:p>
    <w:p>
      <w:pPr>
        <w:pStyle w:val="Subsection"/>
        <w:keepNext/>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179" w:name="_Toc216964408"/>
      <w:bookmarkStart w:id="180" w:name="_Toc189661819"/>
      <w:r>
        <w:rPr>
          <w:rStyle w:val="CharSectno"/>
        </w:rPr>
        <w:t>40</w:t>
      </w:r>
      <w:r>
        <w:t>.</w:t>
      </w:r>
      <w:r>
        <w:tab/>
        <w:t>If certain person deceased</w:t>
      </w:r>
      <w:bookmarkEnd w:id="179"/>
      <w:bookmarkEnd w:id="180"/>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181" w:name="_Toc216964409"/>
      <w:bookmarkStart w:id="182" w:name="_Toc189661820"/>
      <w:r>
        <w:rPr>
          <w:rStyle w:val="CharSectno"/>
        </w:rPr>
        <w:t>41</w:t>
      </w:r>
      <w:r>
        <w:t>.</w:t>
      </w:r>
      <w:r>
        <w:tab/>
        <w:t>If adult child cannot be contacted</w:t>
      </w:r>
      <w:bookmarkEnd w:id="181"/>
      <w:bookmarkEnd w:id="182"/>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183" w:name="_Toc189556968"/>
      <w:bookmarkStart w:id="184" w:name="_Toc189557998"/>
      <w:bookmarkStart w:id="185" w:name="_Toc189661432"/>
      <w:bookmarkStart w:id="186" w:name="_Toc189661730"/>
      <w:bookmarkStart w:id="187" w:name="_Toc189661821"/>
      <w:bookmarkStart w:id="188" w:name="_Toc216866121"/>
      <w:bookmarkStart w:id="189" w:name="_Toc216866496"/>
      <w:bookmarkStart w:id="190" w:name="_Toc216866588"/>
      <w:bookmarkStart w:id="191" w:name="_Toc216946987"/>
      <w:bookmarkStart w:id="192" w:name="_Toc216947079"/>
      <w:bookmarkStart w:id="193" w:name="_Toc216964410"/>
      <w:r>
        <w:rPr>
          <w:rStyle w:val="CharDivNo"/>
        </w:rPr>
        <w:t>Division 5</w:t>
      </w:r>
      <w:r>
        <w:t> — </w:t>
      </w:r>
      <w:r>
        <w:rPr>
          <w:rStyle w:val="CharDivText"/>
        </w:rPr>
        <w:t>Other matters</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16964411"/>
      <w:bookmarkStart w:id="195" w:name="_Toc189661822"/>
      <w:r>
        <w:rPr>
          <w:rStyle w:val="CharSectno"/>
        </w:rPr>
        <w:t>42</w:t>
      </w:r>
      <w:r>
        <w:t>.</w:t>
      </w:r>
      <w:r>
        <w:tab/>
        <w:t xml:space="preserve">Application of </w:t>
      </w:r>
      <w:r>
        <w:rPr>
          <w:i/>
          <w:iCs/>
        </w:rPr>
        <w:t>Family Court Act 1997</w:t>
      </w:r>
      <w:bookmarkEnd w:id="194"/>
      <w:bookmarkEnd w:id="195"/>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245(2)</w:t>
            </w:r>
          </w:p>
        </w:tc>
        <w:tc>
          <w:tcPr>
            <w:tcW w:w="2460" w:type="dxa"/>
          </w:tcPr>
          <w:p>
            <w:pPr>
              <w:pStyle w:val="Table"/>
            </w:pPr>
          </w:p>
        </w:tc>
      </w:tr>
    </w:tbl>
    <w:p>
      <w:pPr>
        <w:pStyle w:val="Subsection"/>
        <w:keepNext/>
      </w:pPr>
      <w:r>
        <w:tab/>
        <w:t>(1A)</w:t>
      </w:r>
      <w:r>
        <w:tab/>
        <w:t xml:space="preserve">The </w:t>
      </w:r>
      <w:r>
        <w:rPr>
          <w:i/>
          <w:iCs/>
        </w:rPr>
        <w:t xml:space="preserve">Family Court Act 1997 </w:t>
      </w:r>
      <w:r>
        <w:t>applies as if —</w:t>
      </w:r>
    </w:p>
    <w:p>
      <w:pPr>
        <w:pStyle w:val="Indenta"/>
      </w:pPr>
      <w:r>
        <w:tab/>
        <w:t>(a)</w:t>
      </w:r>
      <w:r>
        <w:tab/>
        <w:t>the reference in section 236B(1)(a) of that Act to proceedings under that Act referred also to proceedings or a part of proceedings in which the court exercises jurisdiction conferred on it by this Act; and</w:t>
      </w:r>
    </w:p>
    <w:p>
      <w:pPr>
        <w:pStyle w:val="Indenta"/>
      </w:pPr>
      <w:r>
        <w:tab/>
        <w:t>(b)</w:t>
      </w:r>
      <w:r>
        <w:tab/>
        <w:t>the reference in section 236C(1) of that Act to proceedings that are to be dealt with by the court under that Act referred also to proceedings or a part of proceedings that are to be dealt with by the court in the exercise of jurisdiction conferred on it by this Act.</w:t>
      </w:r>
    </w:p>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Footnotesection"/>
      </w:pPr>
      <w:r>
        <w:tab/>
        <w:t>[Section 42 amended: No. 49 of 2024 s. 84.]</w:t>
      </w:r>
    </w:p>
    <w:p>
      <w:pPr>
        <w:pStyle w:val="Heading5"/>
      </w:pPr>
      <w:bookmarkStart w:id="196" w:name="_Toc216964412"/>
      <w:bookmarkStart w:id="197" w:name="_Toc189661823"/>
      <w:r>
        <w:rPr>
          <w:rStyle w:val="CharSectno"/>
        </w:rPr>
        <w:t>43</w:t>
      </w:r>
      <w:r>
        <w:t>.</w:t>
      </w:r>
      <w:r>
        <w:tab/>
        <w:t>Court proceedings to be private</w:t>
      </w:r>
      <w:bookmarkEnd w:id="196"/>
      <w:bookmarkEnd w:id="197"/>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tab/>
        <w:t>(3)</w:t>
      </w:r>
      <w:r>
        <w:tab/>
        <w:t>A court may order any person to leave the room or other place during the examination of a witness in the proceedings.</w:t>
      </w:r>
    </w:p>
    <w:p>
      <w:pPr>
        <w:pStyle w:val="Heading5"/>
      </w:pPr>
      <w:bookmarkStart w:id="198" w:name="_Toc216964413"/>
      <w:bookmarkStart w:id="199" w:name="_Toc189661824"/>
      <w:r>
        <w:rPr>
          <w:rStyle w:val="CharSectno"/>
        </w:rPr>
        <w:t>44</w:t>
      </w:r>
      <w:r>
        <w:t>.</w:t>
      </w:r>
      <w:r>
        <w:tab/>
        <w:t>Regulations</w:t>
      </w:r>
      <w:bookmarkEnd w:id="198"/>
      <w:bookmarkEnd w:id="1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200" w:name="_Toc216964414"/>
      <w:bookmarkStart w:id="201" w:name="_Toc189661825"/>
      <w:r>
        <w:rPr>
          <w:rStyle w:val="CharSectno"/>
        </w:rPr>
        <w:t>45</w:t>
      </w:r>
      <w:r>
        <w:t>.</w:t>
      </w:r>
      <w:r>
        <w:tab/>
        <w:t>Review of Act</w:t>
      </w:r>
      <w:bookmarkEnd w:id="200"/>
      <w:bookmarkEnd w:id="201"/>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202" w:name="_Toc189556973"/>
      <w:bookmarkStart w:id="203" w:name="_Toc189558003"/>
      <w:bookmarkStart w:id="204" w:name="_Toc189661437"/>
      <w:bookmarkStart w:id="205" w:name="_Toc189661735"/>
      <w:bookmarkStart w:id="206" w:name="_Toc189661826"/>
      <w:bookmarkStart w:id="207" w:name="_Toc216866126"/>
      <w:bookmarkStart w:id="208" w:name="_Toc216866501"/>
      <w:bookmarkStart w:id="209" w:name="_Toc216866593"/>
      <w:bookmarkStart w:id="210" w:name="_Toc216946992"/>
      <w:bookmarkStart w:id="211" w:name="_Toc216947084"/>
      <w:bookmarkStart w:id="212" w:name="_Toc216964415"/>
      <w:r>
        <w:rPr>
          <w:rStyle w:val="CharPartNo"/>
        </w:rPr>
        <w:t>Part 4</w:t>
      </w:r>
      <w:r>
        <w:t> — </w:t>
      </w:r>
      <w:r>
        <w:rPr>
          <w:rStyle w:val="CharPartText"/>
        </w:rPr>
        <w:t>Other Acts amended</w:t>
      </w:r>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189556974"/>
      <w:bookmarkStart w:id="214" w:name="_Toc189558004"/>
      <w:bookmarkStart w:id="215" w:name="_Toc189661438"/>
      <w:bookmarkStart w:id="216" w:name="_Toc189661736"/>
      <w:bookmarkStart w:id="217" w:name="_Toc189661827"/>
      <w:bookmarkStart w:id="218" w:name="_Toc216866127"/>
      <w:bookmarkStart w:id="219" w:name="_Toc216866502"/>
      <w:bookmarkStart w:id="220" w:name="_Toc216866594"/>
      <w:bookmarkStart w:id="221" w:name="_Toc216946993"/>
      <w:bookmarkStart w:id="222" w:name="_Toc216947085"/>
      <w:bookmarkStart w:id="223" w:name="_Toc216964416"/>
      <w:r>
        <w:rPr>
          <w:rStyle w:val="CharDivNo"/>
        </w:rPr>
        <w:t>Division 1</w:t>
      </w:r>
      <w:r>
        <w:t> — </w:t>
      </w:r>
      <w:r>
        <w:rPr>
          <w:rStyle w:val="CharDivText"/>
          <w:i/>
          <w:iCs/>
        </w:rPr>
        <w:t>Births, Deaths and Marriages Registration Act 1998 amended</w:t>
      </w:r>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216964417"/>
      <w:bookmarkStart w:id="225" w:name="_Toc189661828"/>
      <w:r>
        <w:rPr>
          <w:rStyle w:val="CharSectno"/>
        </w:rPr>
        <w:t>46</w:t>
      </w:r>
      <w:r>
        <w:t>.</w:t>
      </w:r>
      <w:r>
        <w:tab/>
        <w:t>Act amended</w:t>
      </w:r>
      <w:bookmarkEnd w:id="224"/>
      <w:bookmarkEnd w:id="225"/>
    </w:p>
    <w:p>
      <w:pPr>
        <w:pStyle w:val="Subsection"/>
      </w:pPr>
      <w:r>
        <w:tab/>
      </w:r>
      <w:r>
        <w:tab/>
        <w:t xml:space="preserve">This Division amends the </w:t>
      </w:r>
      <w:r>
        <w:rPr>
          <w:i/>
          <w:iCs/>
        </w:rPr>
        <w:t>Births, Deaths and Marriages Registration Act 1998</w:t>
      </w:r>
      <w:r>
        <w:t>.</w:t>
      </w:r>
    </w:p>
    <w:p>
      <w:pPr>
        <w:pStyle w:val="Heading5"/>
      </w:pPr>
      <w:bookmarkStart w:id="226" w:name="_Toc216964418"/>
      <w:bookmarkStart w:id="227" w:name="_Toc189661829"/>
      <w:r>
        <w:rPr>
          <w:rStyle w:val="CharSectno"/>
        </w:rPr>
        <w:t>47</w:t>
      </w:r>
      <w:r>
        <w:t>.</w:t>
      </w:r>
      <w:r>
        <w:tab/>
        <w:t>Long title amended</w:t>
      </w:r>
      <w:bookmarkEnd w:id="226"/>
      <w:bookmarkEnd w:id="227"/>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228" w:name="_Toc216964419"/>
      <w:bookmarkStart w:id="229" w:name="_Toc189661830"/>
      <w:r>
        <w:rPr>
          <w:rStyle w:val="CharSectno"/>
        </w:rPr>
        <w:t>48</w:t>
      </w:r>
      <w:r>
        <w:t>.</w:t>
      </w:r>
      <w:r>
        <w:tab/>
        <w:t>Section 3 amended</w:t>
      </w:r>
      <w:bookmarkEnd w:id="228"/>
      <w:bookmarkEnd w:id="229"/>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230" w:name="_Toc216964420"/>
      <w:bookmarkStart w:id="231" w:name="_Toc189661831"/>
      <w:r>
        <w:rPr>
          <w:rStyle w:val="CharSectno"/>
        </w:rPr>
        <w:t>49</w:t>
      </w:r>
      <w:r>
        <w:t>.</w:t>
      </w:r>
      <w:r>
        <w:tab/>
        <w:t>Section 4 amended</w:t>
      </w:r>
      <w:bookmarkEnd w:id="230"/>
      <w:bookmarkEnd w:id="231"/>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232" w:name="_Toc216964421"/>
      <w:bookmarkStart w:id="233" w:name="_Toc189661832"/>
      <w:r>
        <w:rPr>
          <w:rStyle w:val="CharSectno"/>
        </w:rPr>
        <w:t>50</w:t>
      </w:r>
      <w:r>
        <w:t>.</w:t>
      </w:r>
      <w:r>
        <w:tab/>
        <w:t>Part 4 heading replaced</w:t>
      </w:r>
      <w:bookmarkEnd w:id="232"/>
      <w:bookmarkEnd w:id="233"/>
    </w:p>
    <w:p>
      <w:pPr>
        <w:pStyle w:val="Subsection"/>
      </w:pPr>
      <w:r>
        <w:tab/>
      </w:r>
      <w:r>
        <w:tab/>
        <w:t xml:space="preserve">Delete the heading to Part 4 and insert: </w:t>
      </w:r>
    </w:p>
    <w:p>
      <w:pPr>
        <w:pStyle w:val="BlankOpen"/>
      </w:pPr>
    </w:p>
    <w:p>
      <w:pPr>
        <w:pStyle w:val="Heading2"/>
        <w:pageBreakBefore w:val="0"/>
      </w:pPr>
      <w:bookmarkStart w:id="234" w:name="_Toc189556980"/>
      <w:bookmarkStart w:id="235" w:name="_Toc189558010"/>
      <w:bookmarkStart w:id="236" w:name="_Toc189661444"/>
      <w:bookmarkStart w:id="237" w:name="_Toc189661742"/>
      <w:bookmarkStart w:id="238" w:name="_Toc189661833"/>
      <w:bookmarkStart w:id="239" w:name="_Toc216866133"/>
      <w:bookmarkStart w:id="240" w:name="_Toc216866508"/>
      <w:bookmarkStart w:id="241" w:name="_Toc216866600"/>
      <w:bookmarkStart w:id="242" w:name="_Toc216946999"/>
      <w:bookmarkStart w:id="243" w:name="_Toc216947091"/>
      <w:bookmarkStart w:id="244" w:name="_Toc216964422"/>
      <w:r>
        <w:t>Part 4</w:t>
      </w:r>
      <w:r>
        <w:rPr>
          <w:b w:val="0"/>
        </w:rPr>
        <w:t> </w:t>
      </w:r>
      <w:r>
        <w:t>—</w:t>
      </w:r>
      <w:r>
        <w:rPr>
          <w:b w:val="0"/>
        </w:rPr>
        <w:t> </w:t>
      </w:r>
      <w:r>
        <w:t>Registration of information about certain parentage changes</w:t>
      </w:r>
      <w:bookmarkEnd w:id="234"/>
      <w:bookmarkEnd w:id="235"/>
      <w:bookmarkEnd w:id="236"/>
      <w:bookmarkEnd w:id="237"/>
      <w:bookmarkEnd w:id="238"/>
      <w:bookmarkEnd w:id="239"/>
      <w:bookmarkEnd w:id="240"/>
      <w:bookmarkEnd w:id="241"/>
      <w:bookmarkEnd w:id="242"/>
      <w:bookmarkEnd w:id="243"/>
      <w:bookmarkEnd w:id="244"/>
    </w:p>
    <w:p>
      <w:pPr>
        <w:pStyle w:val="BlankClose"/>
      </w:pPr>
    </w:p>
    <w:p>
      <w:pPr>
        <w:pStyle w:val="Heading5"/>
      </w:pPr>
      <w:bookmarkStart w:id="245" w:name="_Toc216964423"/>
      <w:bookmarkStart w:id="246" w:name="_Toc189661834"/>
      <w:r>
        <w:rPr>
          <w:rStyle w:val="CharSectno"/>
        </w:rPr>
        <w:t>51</w:t>
      </w:r>
      <w:r>
        <w:t>.</w:t>
      </w:r>
      <w:r>
        <w:tab/>
        <w:t>Section 24 amended</w:t>
      </w:r>
      <w:bookmarkEnd w:id="245"/>
      <w:bookmarkEnd w:id="246"/>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 24 is to read:</w:t>
      </w:r>
    </w:p>
    <w:p>
      <w:pPr>
        <w:pStyle w:val="SectAltHeading"/>
      </w:pPr>
      <w:r>
        <w:rPr>
          <w:b w:val="0"/>
        </w:rPr>
        <w:tab/>
      </w:r>
      <w:r>
        <w:rPr>
          <w:b w:val="0"/>
        </w:rPr>
        <w:tab/>
      </w:r>
      <w:r>
        <w:rPr>
          <w:bCs/>
        </w:rPr>
        <w:t>WA order: birth registered in WA</w:t>
      </w:r>
    </w:p>
    <w:p>
      <w:pPr>
        <w:pStyle w:val="Heading5"/>
      </w:pPr>
      <w:bookmarkStart w:id="247" w:name="_Toc216964424"/>
      <w:bookmarkStart w:id="248" w:name="_Toc189661835"/>
      <w:r>
        <w:rPr>
          <w:rStyle w:val="CharSectno"/>
        </w:rPr>
        <w:t>52</w:t>
      </w:r>
      <w:r>
        <w:t>.</w:t>
      </w:r>
      <w:r>
        <w:tab/>
        <w:t>Section 25 amended</w:t>
      </w:r>
      <w:bookmarkEnd w:id="247"/>
      <w:bookmarkEnd w:id="248"/>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 25 is to read:</w:t>
      </w:r>
    </w:p>
    <w:p>
      <w:pPr>
        <w:pStyle w:val="SectAltHeading"/>
      </w:pPr>
      <w:r>
        <w:rPr>
          <w:b w:val="0"/>
        </w:rPr>
        <w:tab/>
      </w:r>
      <w:r>
        <w:rPr>
          <w:b w:val="0"/>
        </w:rPr>
        <w:tab/>
      </w:r>
      <w:r>
        <w:rPr>
          <w:bCs/>
        </w:rPr>
        <w:t>WA order: birth not registered in WA</w:t>
      </w:r>
    </w:p>
    <w:p>
      <w:pPr>
        <w:pStyle w:val="Heading5"/>
      </w:pPr>
      <w:bookmarkStart w:id="249" w:name="_Toc216964425"/>
      <w:bookmarkStart w:id="250" w:name="_Toc189661836"/>
      <w:r>
        <w:rPr>
          <w:rStyle w:val="CharSectno"/>
        </w:rPr>
        <w:t>53</w:t>
      </w:r>
      <w:r>
        <w:t>.</w:t>
      </w:r>
      <w:r>
        <w:tab/>
        <w:t>Section 26 amended</w:t>
      </w:r>
      <w:bookmarkEnd w:id="249"/>
      <w:bookmarkEnd w:id="250"/>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 26 is to read:</w:t>
      </w:r>
    </w:p>
    <w:p>
      <w:pPr>
        <w:pStyle w:val="SectAltHeading"/>
      </w:pPr>
      <w:r>
        <w:rPr>
          <w:b w:val="0"/>
        </w:rPr>
        <w:tab/>
      </w:r>
      <w:r>
        <w:rPr>
          <w:b w:val="0"/>
        </w:rPr>
        <w:tab/>
      </w:r>
      <w:r>
        <w:rPr>
          <w:bCs/>
        </w:rPr>
        <w:t>Order in other State: birth registered in WA</w:t>
      </w:r>
    </w:p>
    <w:p>
      <w:pPr>
        <w:pStyle w:val="Heading5"/>
      </w:pPr>
      <w:bookmarkStart w:id="251" w:name="_Toc216964426"/>
      <w:bookmarkStart w:id="252" w:name="_Toc189661837"/>
      <w:r>
        <w:rPr>
          <w:rStyle w:val="CharSectno"/>
        </w:rPr>
        <w:t>54</w:t>
      </w:r>
      <w:r>
        <w:t>.</w:t>
      </w:r>
      <w:r>
        <w:tab/>
        <w:t>Section 28 replaced</w:t>
      </w:r>
      <w:bookmarkEnd w:id="251"/>
      <w:bookmarkEnd w:id="252"/>
    </w:p>
    <w:p>
      <w:pPr>
        <w:pStyle w:val="Subsection"/>
      </w:pPr>
      <w:r>
        <w:tab/>
      </w:r>
      <w:r>
        <w:tab/>
        <w:t>Delete section 28 and insert:</w:t>
      </w:r>
    </w:p>
    <w:p>
      <w:pPr>
        <w:pStyle w:val="BlankOpen"/>
      </w:pPr>
    </w:p>
    <w:p>
      <w:pPr>
        <w:pStyle w:val="Heading5"/>
      </w:pPr>
      <w:bookmarkStart w:id="253" w:name="_Toc216964427"/>
      <w:bookmarkStart w:id="254" w:name="_Toc189661838"/>
      <w:r>
        <w:t>28.</w:t>
      </w:r>
      <w:r>
        <w:tab/>
        <w:t>Certain certified copies</w:t>
      </w:r>
      <w:bookmarkEnd w:id="253"/>
      <w:bookmarkEnd w:id="254"/>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255" w:name="_Toc216964428"/>
      <w:bookmarkStart w:id="256" w:name="_Toc189661839"/>
      <w:r>
        <w:rPr>
          <w:rStyle w:val="CharSectno"/>
        </w:rPr>
        <w:t>55</w:t>
      </w:r>
      <w:r>
        <w:t>.</w:t>
      </w:r>
      <w:r>
        <w:tab/>
        <w:t>Section 68 amended</w:t>
      </w:r>
      <w:bookmarkEnd w:id="255"/>
      <w:bookmarkEnd w:id="256"/>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 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257" w:name="_Toc189556987"/>
      <w:bookmarkStart w:id="258" w:name="_Toc189558017"/>
      <w:bookmarkStart w:id="259" w:name="_Toc189661451"/>
      <w:bookmarkStart w:id="260" w:name="_Toc189661749"/>
      <w:bookmarkStart w:id="261" w:name="_Toc189661840"/>
      <w:bookmarkStart w:id="262" w:name="_Toc216866140"/>
      <w:bookmarkStart w:id="263" w:name="_Toc216866515"/>
      <w:bookmarkStart w:id="264" w:name="_Toc216866607"/>
      <w:bookmarkStart w:id="265" w:name="_Toc216947006"/>
      <w:bookmarkStart w:id="266" w:name="_Toc216947098"/>
      <w:bookmarkStart w:id="267" w:name="_Toc216964429"/>
      <w:r>
        <w:rPr>
          <w:rStyle w:val="CharDivNo"/>
        </w:rPr>
        <w:t>Division 2</w:t>
      </w:r>
      <w:r>
        <w:t> — </w:t>
      </w:r>
      <w:r>
        <w:rPr>
          <w:rStyle w:val="CharDivText"/>
          <w:i/>
          <w:iCs/>
        </w:rPr>
        <w:t xml:space="preserve">Children and Community Services Act 2004 </w:t>
      </w:r>
      <w:r>
        <w:rPr>
          <w:rStyle w:val="CharDivText"/>
        </w:rPr>
        <w:t>amended</w:t>
      </w:r>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216964430"/>
      <w:bookmarkStart w:id="269" w:name="_Toc189661841"/>
      <w:r>
        <w:rPr>
          <w:rStyle w:val="CharSectno"/>
        </w:rPr>
        <w:t>56</w:t>
      </w:r>
      <w:r>
        <w:t>.</w:t>
      </w:r>
      <w:r>
        <w:tab/>
        <w:t>Act amended</w:t>
      </w:r>
      <w:bookmarkEnd w:id="268"/>
      <w:bookmarkEnd w:id="269"/>
    </w:p>
    <w:p>
      <w:pPr>
        <w:pStyle w:val="Subsection"/>
        <w:spacing w:before="120"/>
      </w:pPr>
      <w:r>
        <w:tab/>
      </w:r>
      <w:r>
        <w:tab/>
        <w:t xml:space="preserve">This Division amends the </w:t>
      </w:r>
      <w:r>
        <w:rPr>
          <w:i/>
          <w:iCs/>
        </w:rPr>
        <w:t>Children and Community Services Act 2004</w:t>
      </w:r>
      <w:r>
        <w:t>.</w:t>
      </w:r>
    </w:p>
    <w:p>
      <w:pPr>
        <w:pStyle w:val="Heading5"/>
      </w:pPr>
      <w:bookmarkStart w:id="270" w:name="_Toc216964431"/>
      <w:bookmarkStart w:id="271" w:name="_Toc189661842"/>
      <w:r>
        <w:rPr>
          <w:rStyle w:val="CharSectno"/>
        </w:rPr>
        <w:t>57</w:t>
      </w:r>
      <w:r>
        <w:t>.</w:t>
      </w:r>
      <w:r>
        <w:tab/>
        <w:t>Section 104 amended</w:t>
      </w:r>
      <w:bookmarkEnd w:id="270"/>
      <w:bookmarkEnd w:id="271"/>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272" w:name="_Toc189556990"/>
      <w:bookmarkStart w:id="273" w:name="_Toc189558020"/>
      <w:bookmarkStart w:id="274" w:name="_Toc189661454"/>
      <w:bookmarkStart w:id="275" w:name="_Toc189661752"/>
      <w:bookmarkStart w:id="276" w:name="_Toc189661843"/>
      <w:bookmarkStart w:id="277" w:name="_Toc216866143"/>
      <w:bookmarkStart w:id="278" w:name="_Toc216866518"/>
      <w:bookmarkStart w:id="279" w:name="_Toc216866610"/>
      <w:bookmarkStart w:id="280" w:name="_Toc216947009"/>
      <w:bookmarkStart w:id="281" w:name="_Toc216947101"/>
      <w:bookmarkStart w:id="282" w:name="_Toc216964432"/>
      <w:r>
        <w:rPr>
          <w:rStyle w:val="CharDivNo"/>
        </w:rPr>
        <w:t>Division 3</w:t>
      </w:r>
      <w:r>
        <w:t> — </w:t>
      </w:r>
      <w:r>
        <w:rPr>
          <w:rStyle w:val="CharDivText"/>
          <w:i/>
          <w:iCs/>
        </w:rPr>
        <w:t xml:space="preserve">Family Court Act 1997 </w:t>
      </w:r>
      <w:r>
        <w:rPr>
          <w:rStyle w:val="CharDivText"/>
        </w:rPr>
        <w:t>amended</w:t>
      </w:r>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216964433"/>
      <w:bookmarkStart w:id="284" w:name="_Toc189661844"/>
      <w:r>
        <w:rPr>
          <w:rStyle w:val="CharSectno"/>
        </w:rPr>
        <w:t>58</w:t>
      </w:r>
      <w:r>
        <w:t>.</w:t>
      </w:r>
      <w:r>
        <w:tab/>
        <w:t>Act amended</w:t>
      </w:r>
      <w:bookmarkEnd w:id="283"/>
      <w:bookmarkEnd w:id="284"/>
    </w:p>
    <w:p>
      <w:pPr>
        <w:pStyle w:val="Subsection"/>
      </w:pPr>
      <w:r>
        <w:tab/>
      </w:r>
      <w:r>
        <w:tab/>
        <w:t xml:space="preserve">This Division amends the </w:t>
      </w:r>
      <w:r>
        <w:rPr>
          <w:i/>
          <w:iCs/>
        </w:rPr>
        <w:t>Family Court Act 1997</w:t>
      </w:r>
      <w:r>
        <w:t>.</w:t>
      </w:r>
    </w:p>
    <w:p>
      <w:pPr>
        <w:pStyle w:val="Heading5"/>
      </w:pPr>
      <w:bookmarkStart w:id="285" w:name="_Toc216964434"/>
      <w:bookmarkStart w:id="286" w:name="_Toc189661845"/>
      <w:r>
        <w:rPr>
          <w:rStyle w:val="CharSectno"/>
        </w:rPr>
        <w:t>59</w:t>
      </w:r>
      <w:r>
        <w:t>.</w:t>
      </w:r>
      <w:r>
        <w:tab/>
        <w:t>Section 5 amended</w:t>
      </w:r>
      <w:bookmarkEnd w:id="285"/>
      <w:bookmarkEnd w:id="286"/>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287" w:name="_Toc216964435"/>
      <w:bookmarkStart w:id="288" w:name="_Toc189661846"/>
      <w:r>
        <w:rPr>
          <w:rStyle w:val="CharSectno"/>
        </w:rPr>
        <w:t>60</w:t>
      </w:r>
      <w:r>
        <w:t>.</w:t>
      </w:r>
      <w:r>
        <w:tab/>
        <w:t>Section 36 amended</w:t>
      </w:r>
      <w:bookmarkEnd w:id="287"/>
      <w:bookmarkEnd w:id="288"/>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289" w:name="_Toc216964436"/>
      <w:bookmarkStart w:id="290" w:name="_Toc189661847"/>
      <w:r>
        <w:rPr>
          <w:rStyle w:val="CharSectno"/>
        </w:rPr>
        <w:t>61</w:t>
      </w:r>
      <w:r>
        <w:t>.</w:t>
      </w:r>
      <w:r>
        <w:tab/>
        <w:t>Section 39 amended</w:t>
      </w:r>
      <w:bookmarkEnd w:id="289"/>
      <w:bookmarkEnd w:id="290"/>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291" w:name="_Toc216964437"/>
      <w:bookmarkStart w:id="292" w:name="_Toc189661848"/>
      <w:r>
        <w:rPr>
          <w:rStyle w:val="CharSectno"/>
        </w:rPr>
        <w:t>62</w:t>
      </w:r>
      <w:r>
        <w:t>.</w:t>
      </w:r>
      <w:r>
        <w:tab/>
        <w:t>Section 205T amended</w:t>
      </w:r>
      <w:bookmarkEnd w:id="291"/>
      <w:bookmarkEnd w:id="292"/>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293" w:name="_Toc189556996"/>
      <w:bookmarkStart w:id="294" w:name="_Toc189558026"/>
      <w:bookmarkStart w:id="295" w:name="_Toc189661460"/>
      <w:bookmarkStart w:id="296" w:name="_Toc189661758"/>
      <w:bookmarkStart w:id="297" w:name="_Toc189661849"/>
      <w:bookmarkStart w:id="298" w:name="_Toc216866149"/>
      <w:bookmarkStart w:id="299" w:name="_Toc216866524"/>
      <w:bookmarkStart w:id="300" w:name="_Toc216866616"/>
      <w:bookmarkStart w:id="301" w:name="_Toc216947015"/>
      <w:bookmarkStart w:id="302" w:name="_Toc216947107"/>
      <w:bookmarkStart w:id="303" w:name="_Toc216964438"/>
      <w:r>
        <w:rPr>
          <w:rStyle w:val="CharDivNo"/>
        </w:rPr>
        <w:t>Division 4</w:t>
      </w:r>
      <w:r>
        <w:t> — </w:t>
      </w:r>
      <w:r>
        <w:rPr>
          <w:rStyle w:val="CharDivText"/>
          <w:i/>
          <w:iCs/>
        </w:rPr>
        <w:t xml:space="preserve">Guardianship and Administration Act 1990 </w:t>
      </w:r>
      <w:r>
        <w:rPr>
          <w:rStyle w:val="CharDivText"/>
        </w:rPr>
        <w:t>amended</w:t>
      </w:r>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216964439"/>
      <w:bookmarkStart w:id="305" w:name="_Toc189661850"/>
      <w:r>
        <w:rPr>
          <w:rStyle w:val="CharSectno"/>
        </w:rPr>
        <w:t>63</w:t>
      </w:r>
      <w:r>
        <w:t>.</w:t>
      </w:r>
      <w:r>
        <w:tab/>
        <w:t>Act amended</w:t>
      </w:r>
      <w:bookmarkEnd w:id="304"/>
      <w:bookmarkEnd w:id="305"/>
    </w:p>
    <w:p>
      <w:pPr>
        <w:pStyle w:val="Subsection"/>
      </w:pPr>
      <w:r>
        <w:tab/>
      </w:r>
      <w:r>
        <w:tab/>
        <w:t xml:space="preserve">This Division amends the </w:t>
      </w:r>
      <w:r>
        <w:rPr>
          <w:i/>
          <w:iCs/>
        </w:rPr>
        <w:t>Guardianship and Administration Act 1990</w:t>
      </w:r>
      <w:r>
        <w:t>.</w:t>
      </w:r>
    </w:p>
    <w:p>
      <w:pPr>
        <w:pStyle w:val="Heading5"/>
      </w:pPr>
      <w:bookmarkStart w:id="306" w:name="_Toc216964440"/>
      <w:bookmarkStart w:id="307" w:name="_Toc189661851"/>
      <w:r>
        <w:rPr>
          <w:rStyle w:val="CharSectno"/>
        </w:rPr>
        <w:t>64</w:t>
      </w:r>
      <w:r>
        <w:t>.</w:t>
      </w:r>
      <w:r>
        <w:tab/>
        <w:t>Section 45 amended</w:t>
      </w:r>
      <w:bookmarkEnd w:id="306"/>
      <w:bookmarkEnd w:id="307"/>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308" w:name="_Toc189556999"/>
      <w:bookmarkStart w:id="309" w:name="_Toc189558029"/>
      <w:bookmarkStart w:id="310" w:name="_Toc189661463"/>
      <w:bookmarkStart w:id="311" w:name="_Toc189661761"/>
      <w:bookmarkStart w:id="312" w:name="_Toc189661852"/>
      <w:bookmarkStart w:id="313" w:name="_Toc216866152"/>
      <w:bookmarkStart w:id="314" w:name="_Toc216866527"/>
      <w:bookmarkStart w:id="315" w:name="_Toc216866619"/>
      <w:bookmarkStart w:id="316" w:name="_Toc216947018"/>
      <w:bookmarkStart w:id="317" w:name="_Toc216947110"/>
      <w:bookmarkStart w:id="318" w:name="_Toc216964441"/>
      <w:r>
        <w:rPr>
          <w:rStyle w:val="CharDivNo"/>
        </w:rPr>
        <w:t>Division 5</w:t>
      </w:r>
      <w:r>
        <w:t> — </w:t>
      </w:r>
      <w:r>
        <w:rPr>
          <w:rStyle w:val="CharDivText"/>
          <w:i/>
          <w:iCs/>
        </w:rPr>
        <w:t xml:space="preserve">Human Reproductive Technology Act 1991 </w:t>
      </w:r>
      <w:r>
        <w:rPr>
          <w:rStyle w:val="CharDivText"/>
        </w:rPr>
        <w:t>amended</w:t>
      </w:r>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216964442"/>
      <w:bookmarkStart w:id="320" w:name="_Toc189661853"/>
      <w:r>
        <w:rPr>
          <w:rStyle w:val="CharSectno"/>
        </w:rPr>
        <w:t>65</w:t>
      </w:r>
      <w:r>
        <w:t>.</w:t>
      </w:r>
      <w:r>
        <w:tab/>
        <w:t>Act amended</w:t>
      </w:r>
      <w:bookmarkEnd w:id="319"/>
      <w:bookmarkEnd w:id="320"/>
    </w:p>
    <w:p>
      <w:pPr>
        <w:pStyle w:val="Subsection"/>
        <w:rPr>
          <w:i/>
          <w:iCs/>
        </w:rPr>
      </w:pPr>
      <w:r>
        <w:tab/>
      </w:r>
      <w:r>
        <w:tab/>
        <w:t xml:space="preserve">This Division amends the </w:t>
      </w:r>
      <w:r>
        <w:rPr>
          <w:i/>
          <w:iCs/>
        </w:rPr>
        <w:t>Human Reproductive Technology Act 1991.</w:t>
      </w:r>
    </w:p>
    <w:p>
      <w:pPr>
        <w:pStyle w:val="Heading5"/>
      </w:pPr>
      <w:bookmarkStart w:id="321" w:name="_Toc216964443"/>
      <w:bookmarkStart w:id="322" w:name="_Toc189661854"/>
      <w:r>
        <w:rPr>
          <w:rStyle w:val="CharSectno"/>
        </w:rPr>
        <w:t>66</w:t>
      </w:r>
      <w:r>
        <w:t>.</w:t>
      </w:r>
      <w:r>
        <w:tab/>
        <w:t>Section 18 amended</w:t>
      </w:r>
      <w:bookmarkEnd w:id="321"/>
      <w:bookmarkEnd w:id="322"/>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323" w:name="_Toc216964444"/>
      <w:bookmarkStart w:id="324" w:name="_Toc189661855"/>
      <w:r>
        <w:rPr>
          <w:rStyle w:val="CharSectno"/>
        </w:rPr>
        <w:t>67</w:t>
      </w:r>
      <w:r>
        <w:t>.</w:t>
      </w:r>
      <w:r>
        <w:tab/>
        <w:t>Section 23 amended</w:t>
      </w:r>
      <w:bookmarkEnd w:id="323"/>
      <w:bookmarkEnd w:id="324"/>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325" w:name="_Toc189557003"/>
      <w:bookmarkStart w:id="326" w:name="_Toc189558033"/>
      <w:bookmarkStart w:id="327" w:name="_Toc189661467"/>
      <w:bookmarkStart w:id="328" w:name="_Toc189661765"/>
      <w:bookmarkStart w:id="329" w:name="_Toc189661856"/>
      <w:bookmarkStart w:id="330" w:name="_Toc216866156"/>
      <w:bookmarkStart w:id="331" w:name="_Toc216866531"/>
      <w:bookmarkStart w:id="332" w:name="_Toc216866623"/>
      <w:bookmarkStart w:id="333" w:name="_Toc216947022"/>
      <w:bookmarkStart w:id="334" w:name="_Toc216947114"/>
      <w:bookmarkStart w:id="335" w:name="_Toc216964445"/>
      <w:r>
        <w:rPr>
          <w:rStyle w:val="CharDivNo"/>
        </w:rPr>
        <w:t>Division 6</w:t>
      </w:r>
      <w:r>
        <w:t> — </w:t>
      </w:r>
      <w:r>
        <w:rPr>
          <w:rStyle w:val="CharDivText"/>
          <w:i/>
          <w:iCs/>
        </w:rPr>
        <w:t>Interpretation Act 1984</w:t>
      </w:r>
      <w:r>
        <w:rPr>
          <w:rStyle w:val="CharDivText"/>
        </w:rPr>
        <w:t xml:space="preserve"> amended</w:t>
      </w:r>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216964446"/>
      <w:bookmarkStart w:id="337" w:name="_Toc189661857"/>
      <w:r>
        <w:rPr>
          <w:rStyle w:val="CharSectno"/>
        </w:rPr>
        <w:t>68</w:t>
      </w:r>
      <w:r>
        <w:t>.</w:t>
      </w:r>
      <w:r>
        <w:tab/>
        <w:t>Act amended</w:t>
      </w:r>
      <w:bookmarkEnd w:id="336"/>
      <w:bookmarkEnd w:id="337"/>
    </w:p>
    <w:p>
      <w:pPr>
        <w:pStyle w:val="Subsection"/>
        <w:rPr>
          <w:i/>
          <w:iCs/>
        </w:rPr>
      </w:pPr>
      <w:r>
        <w:tab/>
      </w:r>
      <w:r>
        <w:tab/>
        <w:t xml:space="preserve">This Division amends the </w:t>
      </w:r>
      <w:r>
        <w:rPr>
          <w:i/>
          <w:iCs/>
        </w:rPr>
        <w:t>Interpretation Act 1984.</w:t>
      </w:r>
    </w:p>
    <w:p>
      <w:pPr>
        <w:pStyle w:val="Heading5"/>
      </w:pPr>
      <w:bookmarkStart w:id="338" w:name="_Toc216964447"/>
      <w:bookmarkStart w:id="339" w:name="_Toc189661858"/>
      <w:r>
        <w:rPr>
          <w:rStyle w:val="CharSectno"/>
        </w:rPr>
        <w:t>69</w:t>
      </w:r>
      <w:r>
        <w:t>.</w:t>
      </w:r>
      <w:r>
        <w:tab/>
        <w:t>Section 5 amended</w:t>
      </w:r>
      <w:bookmarkEnd w:id="338"/>
      <w:bookmarkEnd w:id="339"/>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340" w:name="_Toc189557006"/>
      <w:bookmarkStart w:id="341" w:name="_Toc189558036"/>
      <w:bookmarkStart w:id="342" w:name="_Toc189661470"/>
      <w:bookmarkStart w:id="343" w:name="_Toc189661768"/>
      <w:bookmarkStart w:id="344" w:name="_Toc189661859"/>
      <w:bookmarkStart w:id="345" w:name="_Toc216866159"/>
      <w:bookmarkStart w:id="346" w:name="_Toc216866534"/>
      <w:bookmarkStart w:id="347" w:name="_Toc216866626"/>
      <w:bookmarkStart w:id="348" w:name="_Toc216947025"/>
      <w:bookmarkStart w:id="349" w:name="_Toc216947117"/>
      <w:bookmarkStart w:id="350" w:name="_Toc216964448"/>
      <w:r>
        <w:t>Notes</w:t>
      </w:r>
      <w:bookmarkEnd w:id="340"/>
      <w:bookmarkEnd w:id="341"/>
      <w:bookmarkEnd w:id="342"/>
      <w:bookmarkEnd w:id="343"/>
      <w:bookmarkEnd w:id="344"/>
      <w:bookmarkEnd w:id="345"/>
      <w:bookmarkEnd w:id="346"/>
      <w:bookmarkEnd w:id="347"/>
      <w:bookmarkEnd w:id="348"/>
      <w:bookmarkEnd w:id="349"/>
      <w:bookmarkEnd w:id="350"/>
    </w:p>
    <w:p>
      <w:pPr>
        <w:pStyle w:val="nStatement"/>
      </w:pPr>
      <w:r>
        <w:t xml:space="preserve">This is a compilation of the </w:t>
      </w:r>
      <w:r>
        <w:rPr>
          <w:i/>
          <w:noProof/>
        </w:rPr>
        <w:t>Surrogacy Act 2008</w:t>
      </w:r>
      <w:r>
        <w:t xml:space="preserve"> and includes amendments made by other written laws. For provisions that have come into operation see the compilation table. </w:t>
      </w:r>
      <w:ins w:id="351" w:author="Master Repository Process" w:date="2025-12-19T09:14:00Z">
        <w:r>
          <w:t>For provisions that have not yet come into operation see the uncommenced provisions table.</w:t>
        </w:r>
      </w:ins>
    </w:p>
    <w:p>
      <w:pPr>
        <w:pStyle w:val="nHeading3"/>
        <w:rPr>
          <w:snapToGrid w:val="0"/>
        </w:rPr>
      </w:pPr>
      <w:bookmarkStart w:id="352" w:name="_Toc216964449"/>
      <w:bookmarkStart w:id="353" w:name="_Toc189661860"/>
      <w:r>
        <w:rPr>
          <w:snapToGrid w:val="0"/>
        </w:rPr>
        <w:t>Compilation table</w:t>
      </w:r>
      <w:bookmarkEnd w:id="352"/>
      <w:bookmarkEnd w:id="35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Surrogacy Act 2008</w:t>
            </w:r>
            <w:r>
              <w:rPr>
                <w:snapToGrid w:val="0"/>
              </w:rPr>
              <w:t xml:space="preserve"> </w:t>
            </w:r>
          </w:p>
        </w:tc>
        <w:tc>
          <w:tcPr>
            <w:tcW w:w="1134" w:type="dxa"/>
            <w:tcBorders>
              <w:bottom w:val="nil"/>
            </w:tcBorders>
          </w:tcPr>
          <w:p>
            <w:pPr>
              <w:pStyle w:val="nTable"/>
              <w:spacing w:after="40"/>
            </w:pPr>
            <w:r>
              <w:t>47 of 2008</w:t>
            </w:r>
          </w:p>
        </w:tc>
        <w:tc>
          <w:tcPr>
            <w:tcW w:w="1134" w:type="dxa"/>
            <w:tcBorders>
              <w:bottom w:val="nil"/>
            </w:tcBorders>
          </w:tcPr>
          <w:p>
            <w:pPr>
              <w:pStyle w:val="nTable"/>
              <w:spacing w:after="40"/>
            </w:pPr>
            <w:r>
              <w:t>10 Dec 2008</w:t>
            </w:r>
          </w:p>
        </w:tc>
        <w:tc>
          <w:tcPr>
            <w:tcW w:w="2552" w:type="dxa"/>
            <w:tcBorders>
              <w:bottom w:val="nil"/>
            </w:tcBorders>
          </w:tcPr>
          <w:p>
            <w:pPr>
              <w:pStyle w:val="nTable"/>
              <w:spacing w:after="40"/>
              <w:rPr>
                <w:i/>
                <w:iCs/>
              </w:rPr>
            </w:pPr>
            <w:r>
              <w:t>s. 1 and 2: 10 Dec 2008 (see s. 2(a));</w:t>
            </w:r>
            <w:r>
              <w:br/>
              <w:t xml:space="preserve">Act other than s. 1 and 2: 1 Mar 2009 (see s. 2(b) and </w:t>
            </w:r>
            <w:r>
              <w:rPr>
                <w:i/>
                <w:iCs/>
              </w:rPr>
              <w:t xml:space="preserve">Gazette </w:t>
            </w:r>
            <w:r>
              <w:t>27 Feb 2009 p. 512)</w:t>
            </w:r>
          </w:p>
        </w:tc>
      </w:tr>
      <w:tr>
        <w:tc>
          <w:tcPr>
            <w:tcW w:w="2268" w:type="dxa"/>
            <w:tcBorders>
              <w:top w:val="nil"/>
            </w:tcBorders>
          </w:tcPr>
          <w:p>
            <w:pPr>
              <w:pStyle w:val="nTable"/>
              <w:spacing w:after="40"/>
              <w:rPr>
                <w:i/>
                <w:snapToGrid w:val="0"/>
              </w:rPr>
            </w:pPr>
            <w:r>
              <w:rPr>
                <w:i/>
              </w:rPr>
              <w:t>Family Court Amendment (Commonwealth Reforms) Act 2024</w:t>
            </w:r>
            <w:r>
              <w:rPr>
                <w:iCs/>
              </w:rPr>
              <w:t xml:space="preserve"> s. 84</w:t>
            </w:r>
          </w:p>
        </w:tc>
        <w:tc>
          <w:tcPr>
            <w:tcW w:w="1134" w:type="dxa"/>
            <w:tcBorders>
              <w:top w:val="nil"/>
            </w:tcBorders>
          </w:tcPr>
          <w:p>
            <w:pPr>
              <w:pStyle w:val="nTable"/>
              <w:spacing w:after="40"/>
            </w:pPr>
            <w:r>
              <w:t>49 of 2024</w:t>
            </w:r>
          </w:p>
        </w:tc>
        <w:tc>
          <w:tcPr>
            <w:tcW w:w="1134" w:type="dxa"/>
            <w:tcBorders>
              <w:top w:val="nil"/>
            </w:tcBorders>
          </w:tcPr>
          <w:p>
            <w:pPr>
              <w:pStyle w:val="nTable"/>
              <w:spacing w:after="40"/>
            </w:pPr>
            <w:r>
              <w:t>6 Dec 2024</w:t>
            </w:r>
          </w:p>
        </w:tc>
        <w:tc>
          <w:tcPr>
            <w:tcW w:w="2552" w:type="dxa"/>
            <w:tcBorders>
              <w:top w:val="nil"/>
            </w:tcBorders>
          </w:tcPr>
          <w:p>
            <w:pPr>
              <w:pStyle w:val="nTable"/>
              <w:spacing w:after="40"/>
            </w:pPr>
            <w:r>
              <w:t>10 Feb 2025 (see s. 2(b) and SL 2025/10 cl. 2)</w:t>
            </w:r>
          </w:p>
        </w:tc>
      </w:tr>
    </w:tbl>
    <w:p>
      <w:pPr>
        <w:rPr>
          <w:del w:id="354" w:author="Master Repository Process" w:date="2025-12-19T09:14:00Z"/>
        </w:rPr>
      </w:pPr>
      <w:bookmarkStart w:id="355" w:name="_Toc216964450"/>
    </w:p>
    <w:p>
      <w:pPr>
        <w:rPr>
          <w:del w:id="356" w:author="Master Repository Process" w:date="2025-12-19T09:14:00Z"/>
        </w:r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3"/>
        <w:rPr>
          <w:ins w:id="357" w:author="Master Repository Process" w:date="2025-12-19T09:14:00Z"/>
        </w:rPr>
      </w:pPr>
      <w:del w:id="358" w:author="Master Repository Process" w:date="2025-12-19T09:14: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359" w:author="Master Repository Process" w:date="2025-12-19T09:14:00Z"/>
                                  <w:sz w:val="16"/>
                                </w:rPr>
                              </w:pPr>
                              <w:del w:id="360" w:author="Master Repository Process" w:date="2025-12-19T09: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61" w:author="Master Repository Process" w:date="2025-12-19T09:14:00Z"/>
                                  <w:sz w:val="16"/>
                                </w:rPr>
                              </w:pPr>
                              <w:del w:id="362" w:author="Master Repository Process" w:date="2025-12-19T09: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63" w:author="Master Repository Process" w:date="2025-12-19T09:14:00Z"/>
                                  <w:sz w:val="16"/>
                                </w:rPr>
                              </w:pPr>
                              <w:del w:id="364" w:author="Master Repository Process" w:date="2025-12-19T09: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65" w:author="Master Repository Process" w:date="2025-12-19T09:14:00Z"/>
                                  <w:rFonts w:ascii="Arial" w:hAnsi="Arial" w:cs="Arial"/>
                                  <w:sz w:val="12"/>
                                </w:rPr>
                              </w:pPr>
                              <w:del w:id="366" w:author="Master Repository Process" w:date="2025-12-19T09:1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367" w:author="Master Repository Process" w:date="2025-12-19T09:14:00Z"/>
                            <w:sz w:val="16"/>
                          </w:rPr>
                        </w:pPr>
                        <w:del w:id="368" w:author="Master Repository Process" w:date="2025-12-19T09: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69" w:author="Master Repository Process" w:date="2025-12-19T09:14:00Z"/>
                            <w:sz w:val="16"/>
                          </w:rPr>
                        </w:pPr>
                        <w:del w:id="370" w:author="Master Repository Process" w:date="2025-12-19T09: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71" w:author="Master Repository Process" w:date="2025-12-19T09:14:00Z"/>
                            <w:sz w:val="16"/>
                          </w:rPr>
                        </w:pPr>
                        <w:del w:id="372" w:author="Master Repository Process" w:date="2025-12-19T09: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73" w:author="Master Repository Process" w:date="2025-12-19T09:14:00Z"/>
                            <w:rFonts w:ascii="Arial" w:hAnsi="Arial" w:cs="Arial"/>
                            <w:sz w:val="12"/>
                          </w:rPr>
                        </w:pPr>
                        <w:del w:id="374" w:author="Master Repository Process" w:date="2025-12-19T09:14:00Z">
                          <w:r>
                            <w:rPr>
                              <w:rFonts w:ascii="Arial" w:hAnsi="Arial" w:cs="Arial"/>
                              <w:sz w:val="12"/>
                            </w:rPr>
                            <w:delText>By Authority: GEOFF O. LAWN, Government Printer</w:delText>
                          </w:r>
                        </w:del>
                      </w:p>
                    </w:txbxContent>
                  </v:textbox>
                  <w10:wrap anchorx="page" anchory="page"/>
                </v:shape>
              </w:pict>
            </mc:Fallback>
          </mc:AlternateContent>
        </w:r>
      </w:del>
      <w:ins w:id="375" w:author="Master Repository Process" w:date="2025-12-19T09:14:00Z">
        <w:r>
          <w:t>Uncommenced provisions table</w:t>
        </w:r>
        <w:bookmarkEnd w:id="355"/>
      </w:ins>
    </w:p>
    <w:p>
      <w:pPr>
        <w:pStyle w:val="nStatement"/>
        <w:keepNext/>
        <w:spacing w:after="240"/>
        <w:rPr>
          <w:ins w:id="376" w:author="Master Repository Process" w:date="2025-12-19T09:14:00Z"/>
        </w:rPr>
      </w:pPr>
      <w:ins w:id="377" w:author="Master Repository Process" w:date="2025-12-19T09:14: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8" w:author="Master Repository Process" w:date="2025-12-19T09:14:00Z"/>
        </w:trPr>
        <w:tc>
          <w:tcPr>
            <w:tcW w:w="2268" w:type="dxa"/>
          </w:tcPr>
          <w:p>
            <w:pPr>
              <w:pStyle w:val="nTable"/>
              <w:spacing w:after="40"/>
              <w:rPr>
                <w:ins w:id="379" w:author="Master Repository Process" w:date="2025-12-19T09:14:00Z"/>
                <w:b/>
              </w:rPr>
            </w:pPr>
            <w:ins w:id="380" w:author="Master Repository Process" w:date="2025-12-19T09:14:00Z">
              <w:r>
                <w:rPr>
                  <w:b/>
                </w:rPr>
                <w:t>Short title</w:t>
              </w:r>
            </w:ins>
          </w:p>
        </w:tc>
        <w:tc>
          <w:tcPr>
            <w:tcW w:w="1134" w:type="dxa"/>
          </w:tcPr>
          <w:p>
            <w:pPr>
              <w:pStyle w:val="nTable"/>
              <w:spacing w:after="40"/>
              <w:rPr>
                <w:ins w:id="381" w:author="Master Repository Process" w:date="2025-12-19T09:14:00Z"/>
                <w:b/>
              </w:rPr>
            </w:pPr>
            <w:ins w:id="382" w:author="Master Repository Process" w:date="2025-12-19T09:14:00Z">
              <w:r>
                <w:rPr>
                  <w:b/>
                </w:rPr>
                <w:t>Number and year</w:t>
              </w:r>
            </w:ins>
          </w:p>
        </w:tc>
        <w:tc>
          <w:tcPr>
            <w:tcW w:w="1134" w:type="dxa"/>
          </w:tcPr>
          <w:p>
            <w:pPr>
              <w:pStyle w:val="nTable"/>
              <w:spacing w:after="40"/>
              <w:rPr>
                <w:ins w:id="383" w:author="Master Repository Process" w:date="2025-12-19T09:14:00Z"/>
                <w:b/>
              </w:rPr>
            </w:pPr>
            <w:ins w:id="384" w:author="Master Repository Process" w:date="2025-12-19T09:14:00Z">
              <w:r>
                <w:rPr>
                  <w:b/>
                </w:rPr>
                <w:t>Assent</w:t>
              </w:r>
            </w:ins>
          </w:p>
        </w:tc>
        <w:tc>
          <w:tcPr>
            <w:tcW w:w="2552" w:type="dxa"/>
          </w:tcPr>
          <w:p>
            <w:pPr>
              <w:pStyle w:val="nTable"/>
              <w:spacing w:after="40"/>
              <w:rPr>
                <w:ins w:id="385" w:author="Master Repository Process" w:date="2025-12-19T09:14:00Z"/>
                <w:b/>
              </w:rPr>
            </w:pPr>
            <w:ins w:id="386" w:author="Master Repository Process" w:date="2025-12-19T09:14:00Z">
              <w:r>
                <w:rPr>
                  <w:b/>
                </w:rPr>
                <w:t>Commencement</w:t>
              </w:r>
            </w:ins>
          </w:p>
        </w:tc>
      </w:tr>
      <w:tr>
        <w:trPr>
          <w:ins w:id="387" w:author="Master Repository Process" w:date="2025-12-19T09:14:00Z"/>
        </w:trPr>
        <w:tc>
          <w:tcPr>
            <w:tcW w:w="2268" w:type="dxa"/>
          </w:tcPr>
          <w:p>
            <w:pPr>
              <w:pStyle w:val="nTable"/>
              <w:spacing w:after="40"/>
              <w:rPr>
                <w:ins w:id="388" w:author="Master Repository Process" w:date="2025-12-19T09:14:00Z"/>
              </w:rPr>
            </w:pPr>
            <w:ins w:id="389" w:author="Master Repository Process" w:date="2025-12-19T09:14:00Z">
              <w:r>
                <w:rPr>
                  <w:i/>
                </w:rPr>
                <w:t xml:space="preserve">Assisted Reproductive Technology and Surrogacy Act 2025 </w:t>
              </w:r>
              <w:r>
                <w:rPr>
                  <w:iCs/>
                </w:rPr>
                <w:t>s. 279(1)(b)</w:t>
              </w:r>
            </w:ins>
          </w:p>
        </w:tc>
        <w:tc>
          <w:tcPr>
            <w:tcW w:w="1134" w:type="dxa"/>
          </w:tcPr>
          <w:p>
            <w:pPr>
              <w:pStyle w:val="nTable"/>
              <w:spacing w:after="40"/>
              <w:rPr>
                <w:ins w:id="390" w:author="Master Repository Process" w:date="2025-12-19T09:14:00Z"/>
              </w:rPr>
            </w:pPr>
            <w:ins w:id="391" w:author="Master Repository Process" w:date="2025-12-19T09:14:00Z">
              <w:r>
                <w:t>19 of 2025</w:t>
              </w:r>
            </w:ins>
          </w:p>
        </w:tc>
        <w:tc>
          <w:tcPr>
            <w:tcW w:w="1134" w:type="dxa"/>
          </w:tcPr>
          <w:p>
            <w:pPr>
              <w:pStyle w:val="nTable"/>
              <w:spacing w:after="40"/>
              <w:rPr>
                <w:ins w:id="392" w:author="Master Repository Process" w:date="2025-12-19T09:14:00Z"/>
              </w:rPr>
            </w:pPr>
            <w:ins w:id="393" w:author="Master Repository Process" w:date="2025-12-19T09:14:00Z">
              <w:r>
                <w:t>18 Dec 2025</w:t>
              </w:r>
            </w:ins>
          </w:p>
        </w:tc>
        <w:tc>
          <w:tcPr>
            <w:tcW w:w="2552" w:type="dxa"/>
          </w:tcPr>
          <w:p>
            <w:pPr>
              <w:pStyle w:val="nTable"/>
              <w:spacing w:after="40"/>
              <w:rPr>
                <w:ins w:id="394" w:author="Master Repository Process" w:date="2025-12-19T09:14:00Z"/>
              </w:rPr>
            </w:pPr>
            <w:ins w:id="395" w:author="Master Repository Process" w:date="2025-12-19T09:14:00Z">
              <w:r>
                <w:t>To be proclaimed (see s. 2(c))</w:t>
              </w:r>
            </w:ins>
          </w:p>
        </w:tc>
      </w:tr>
    </w:tbl>
    <w:p>
      <w:pPr>
        <w:rPr>
          <w:ins w:id="396" w:author="Master Repository Process" w:date="2025-12-19T09:14:00Z"/>
        </w:rPr>
      </w:pPr>
    </w:p>
    <w:p>
      <w:pPr>
        <w:rPr>
          <w:ins w:id="397" w:author="Master Repository Process" w:date="2025-12-19T09:14:00Z"/>
        </w:r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ins w:id="399" w:author="Master Repository Process" w:date="2025-12-19T09:1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00" w:author="Master Repository Process" w:date="2025-12-19T09:14:00Z"/>
                                  <w:sz w:val="16"/>
                                </w:rPr>
                              </w:pPr>
                              <w:ins w:id="401" w:author="Master Repository Process" w:date="2025-12-19T09: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02" w:author="Master Repository Process" w:date="2025-12-19T09:14:00Z"/>
                                  <w:sz w:val="16"/>
                                </w:rPr>
                              </w:pPr>
                              <w:ins w:id="403" w:author="Master Repository Process" w:date="2025-12-19T09: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4" w:author="Master Repository Process" w:date="2025-12-19T09:14:00Z"/>
                                  <w:sz w:val="16"/>
                                </w:rPr>
                              </w:pPr>
                              <w:ins w:id="405" w:author="Master Repository Process" w:date="2025-12-19T09: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06" w:author="Master Repository Process" w:date="2025-12-19T09:14:00Z"/>
                                  <w:rFonts w:ascii="Arial" w:hAnsi="Arial" w:cs="Arial"/>
                                  <w:sz w:val="12"/>
                                </w:rPr>
                              </w:pPr>
                              <w:ins w:id="407" w:author="Master Repository Process" w:date="2025-12-19T09:14: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2.45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" stroked="f" strokeweight=".5pt">
                  <v:textbox>
                    <w:txbxContent>
                      <w:p>
                        <w:pPr>
                          <w:ind w:left="2835" w:right="2268"/>
                          <w:rPr>
                            <w:ins w:id="408" w:author="Master Repository Process" w:date="2025-12-19T09:14:00Z"/>
                            <w:sz w:val="16"/>
                          </w:rPr>
                        </w:pPr>
                        <w:ins w:id="409" w:author="Master Repository Process" w:date="2025-12-19T09: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10" w:author="Master Repository Process" w:date="2025-12-19T09:14:00Z"/>
                            <w:sz w:val="16"/>
                          </w:rPr>
                        </w:pPr>
                        <w:ins w:id="411" w:author="Master Repository Process" w:date="2025-12-19T09: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12" w:author="Master Repository Process" w:date="2025-12-19T09:14:00Z"/>
                            <w:sz w:val="16"/>
                          </w:rPr>
                        </w:pPr>
                        <w:ins w:id="413" w:author="Master Repository Process" w:date="2025-12-19T09: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14" w:author="Master Repository Process" w:date="2025-12-19T09:14:00Z"/>
                            <w:rFonts w:ascii="Arial" w:hAnsi="Arial" w:cs="Arial"/>
                            <w:sz w:val="12"/>
                          </w:rPr>
                        </w:pPr>
                        <w:ins w:id="415" w:author="Master Repository Process" w:date="2025-12-19T09:14: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6" w:name="Coversheet"/>
    <w:bookmarkEnd w:id="4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101854"/>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 w:name="WAFER_20241129094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29094439_GUID" w:val="ad221bca-e2ca-434e-97a8-e094609efbd4"/>
    <w:docVar w:name="WAFER_20250117135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7135201_GUID" w:val="72732ca9-ac4b-4fc7-a894-0e0094af529d"/>
    <w:docVar w:name="WAFER_20250204101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1854_GUID" w:val="9e0eaa59-563a-44b3-bf96-198f0d9d7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002AB1-EB24-4712-842A-EE9DA962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8132</Words>
  <Characters>38304</Characters>
  <Application>Microsoft Office Word</Application>
  <DocSecurity>0</DocSecurity>
  <Lines>1126</Lines>
  <Paragraphs>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00-d0-00 - 00-e0-00</dc:title>
  <dc:subject/>
  <dc:creator/>
  <cp:keywords/>
  <dc:description/>
  <cp:lastModifiedBy>Master Repository Process</cp:lastModifiedBy>
  <cp:revision>2</cp:revision>
  <cp:lastPrinted>2008-12-16T02:40:00Z</cp:lastPrinted>
  <dcterms:created xsi:type="dcterms:W3CDTF">2025-12-19T01:14:00Z</dcterms:created>
  <dcterms:modified xsi:type="dcterms:W3CDTF">2025-12-19T01:14:00Z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OwlsUID">
    <vt:i4>146696</vt:i4>
  </property>
  <property fmtid="{D5CDD505-2E9C-101B-9397-08002B2CF9AE}" pid="5" name="Official">
    <vt:lpwstr/>
  </property>
  <property fmtid="{D5CDD505-2E9C-101B-9397-08002B2CF9AE}" pid="6" name="CommencementDate">
    <vt:lpwstr>20251218</vt:lpwstr>
  </property>
  <property fmtid="{D5CDD505-2E9C-101B-9397-08002B2CF9AE}" pid="7" name="CommencementAsAt">
    <vt:filetime>2025-12-17T16:00:00Z</vt:filetime>
  </property>
  <property fmtid="{D5CDD505-2E9C-101B-9397-08002B2CF9AE}" pid="8" name="CommencementYear">
    <vt:lpwstr>2025</vt:lpwstr>
  </property>
  <property fmtid="{D5CDD505-2E9C-101B-9397-08002B2CF9AE}" pid="9" name="FromSuffix">
    <vt:lpwstr>00-d0-00</vt:lpwstr>
  </property>
  <property fmtid="{D5CDD505-2E9C-101B-9397-08002B2CF9AE}" pid="10" name="FromAsAtDate">
    <vt:lpwstr>10 Feb 2025</vt:lpwstr>
  </property>
  <property fmtid="{D5CDD505-2E9C-101B-9397-08002B2CF9AE}" pid="11" name="ToSuffix">
    <vt:lpwstr>00-e0-00</vt:lpwstr>
  </property>
  <property fmtid="{D5CDD505-2E9C-101B-9397-08002B2CF9AE}" pid="12" name="ToAsAtDate">
    <vt:lpwstr>18 Dec 2025</vt:lpwstr>
  </property>
</Properties>
</file>