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1" w:name="_Toc100240354"/>
      <w:bookmarkStart w:id="2" w:name="_Toc100240541"/>
      <w:bookmarkStart w:id="3" w:name="_Toc100241184"/>
      <w:bookmarkStart w:id="4" w:name="_Toc100241824"/>
      <w:bookmarkStart w:id="5" w:name="_Toc100561421"/>
      <w:bookmarkStart w:id="6" w:name="_Toc107310805"/>
      <w:bookmarkStart w:id="7" w:name="_Toc107481198"/>
      <w:bookmarkStart w:id="8" w:name="_Toc216857222"/>
      <w:bookmarkStart w:id="9" w:name="_Toc216857581"/>
      <w:bookmarkStart w:id="10" w:name="_Toc216857665"/>
      <w:bookmarkStart w:id="11" w:name="_Toc216946723"/>
      <w:bookmarkStart w:id="12" w:name="_Toc21696485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16964860"/>
      <w:bookmarkStart w:id="14" w:name="_Toc107481199"/>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w:t>
      </w:r>
    </w:p>
    <w:p>
      <w:pPr>
        <w:pStyle w:val="Heading5"/>
        <w:rPr>
          <w:snapToGrid w:val="0"/>
        </w:rPr>
      </w:pPr>
      <w:bookmarkStart w:id="15" w:name="_Toc216964861"/>
      <w:bookmarkStart w:id="16" w:name="_Toc107481200"/>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17" w:name="_Toc216964862"/>
      <w:bookmarkStart w:id="18" w:name="_Toc107481201"/>
      <w:r>
        <w:rPr>
          <w:rStyle w:val="CharSectno"/>
        </w:rPr>
        <w:t>4</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No. 27 of 2007 s. 4.]</w:t>
      </w:r>
    </w:p>
    <w:p>
      <w:pPr>
        <w:pStyle w:val="Heading5"/>
        <w:keepNext w:val="0"/>
        <w:keepLines w:val="0"/>
        <w:pageBreakBefore/>
        <w:spacing w:before="0"/>
        <w:rPr>
          <w:snapToGrid w:val="0"/>
        </w:rPr>
      </w:pPr>
      <w:bookmarkStart w:id="19" w:name="_Toc216964863"/>
      <w:bookmarkStart w:id="20" w:name="_Toc107481202"/>
      <w:r>
        <w:rPr>
          <w:rStyle w:val="CharSectno"/>
        </w:rPr>
        <w:lastRenderedPageBreak/>
        <w:t>5</w:t>
      </w:r>
      <w:r>
        <w:rPr>
          <w:snapToGrid w:val="0"/>
        </w:rPr>
        <w:t>.</w:t>
      </w:r>
      <w:r>
        <w:rPr>
          <w:snapToGrid w:val="0"/>
        </w:rPr>
        <w:tab/>
        <w:t>Application of Act</w:t>
      </w:r>
      <w:bookmarkEnd w:id="19"/>
      <w:bookmarkEnd w:id="20"/>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1" w:name="_Toc100240359"/>
      <w:bookmarkStart w:id="22" w:name="_Toc100240546"/>
      <w:bookmarkStart w:id="23" w:name="_Toc100241189"/>
      <w:bookmarkStart w:id="24" w:name="_Toc100241829"/>
      <w:bookmarkStart w:id="25" w:name="_Toc100561426"/>
      <w:bookmarkStart w:id="26" w:name="_Toc107310810"/>
      <w:bookmarkStart w:id="27" w:name="_Toc107481203"/>
      <w:bookmarkStart w:id="28" w:name="_Toc216857227"/>
      <w:bookmarkStart w:id="29" w:name="_Toc216857586"/>
      <w:bookmarkStart w:id="30" w:name="_Toc216857670"/>
      <w:bookmarkStart w:id="31" w:name="_Toc216946728"/>
      <w:bookmarkStart w:id="32" w:name="_Toc216964864"/>
      <w:r>
        <w:rPr>
          <w:rStyle w:val="CharPartNo"/>
        </w:rPr>
        <w:t>Part II</w:t>
      </w:r>
      <w:r>
        <w:rPr>
          <w:rStyle w:val="CharDivNo"/>
        </w:rPr>
        <w:t> </w:t>
      </w:r>
      <w:r>
        <w:t>—</w:t>
      </w:r>
      <w:r>
        <w:rPr>
          <w:rStyle w:val="CharDivText"/>
        </w:rPr>
        <w:t> </w:t>
      </w:r>
      <w:r>
        <w:rPr>
          <w:rStyle w:val="CharPartText"/>
        </w:rPr>
        <w:t>Dispositions and appointments by will</w:t>
      </w:r>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pPr>
      <w:bookmarkStart w:id="33" w:name="_Toc216964865"/>
      <w:bookmarkStart w:id="34" w:name="_Toc107481204"/>
      <w:r>
        <w:rPr>
          <w:rStyle w:val="CharSectno"/>
        </w:rPr>
        <w:t>6</w:t>
      </w:r>
      <w:r>
        <w:t>.</w:t>
      </w:r>
      <w:r>
        <w:tab/>
        <w:t>Provision that may be made by will</w:t>
      </w:r>
      <w:bookmarkEnd w:id="33"/>
      <w:bookmarkEnd w:id="34"/>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and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No. 27 of 2007 s. 5.]</w:t>
      </w:r>
    </w:p>
    <w:p>
      <w:pPr>
        <w:pStyle w:val="Heading5"/>
        <w:rPr>
          <w:snapToGrid w:val="0"/>
        </w:rPr>
      </w:pPr>
      <w:bookmarkStart w:id="35" w:name="_Toc216964866"/>
      <w:bookmarkStart w:id="36" w:name="_Toc107481205"/>
      <w:r>
        <w:rPr>
          <w:rStyle w:val="CharSectno"/>
        </w:rPr>
        <w:t>7</w:t>
      </w:r>
      <w:r>
        <w:rPr>
          <w:snapToGrid w:val="0"/>
        </w:rPr>
        <w:t>.</w:t>
      </w:r>
      <w:r>
        <w:rPr>
          <w:snapToGrid w:val="0"/>
        </w:rPr>
        <w:tab/>
        <w:t>Age of capacity to make will</w:t>
      </w:r>
      <w:bookmarkEnd w:id="35"/>
      <w:bookmarkEnd w:id="36"/>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No. 27 of 2007 s. 6.]</w:t>
      </w:r>
    </w:p>
    <w:p>
      <w:pPr>
        <w:pStyle w:val="Heading2"/>
      </w:pPr>
      <w:bookmarkStart w:id="37" w:name="_Toc100240362"/>
      <w:bookmarkStart w:id="38" w:name="_Toc100240549"/>
      <w:bookmarkStart w:id="39" w:name="_Toc100241192"/>
      <w:bookmarkStart w:id="40" w:name="_Toc100241832"/>
      <w:bookmarkStart w:id="41" w:name="_Toc100561429"/>
      <w:bookmarkStart w:id="42" w:name="_Toc107310813"/>
      <w:bookmarkStart w:id="43" w:name="_Toc107481206"/>
      <w:bookmarkStart w:id="44" w:name="_Toc216857230"/>
      <w:bookmarkStart w:id="45" w:name="_Toc216857589"/>
      <w:bookmarkStart w:id="46" w:name="_Toc216857673"/>
      <w:bookmarkStart w:id="47" w:name="_Toc216946731"/>
      <w:bookmarkStart w:id="48" w:name="_Toc216964867"/>
      <w:r>
        <w:rPr>
          <w:rStyle w:val="CharPartNo"/>
        </w:rPr>
        <w:t>Part III</w:t>
      </w:r>
      <w:r>
        <w:rPr>
          <w:rStyle w:val="CharDivNo"/>
        </w:rPr>
        <w:t> </w:t>
      </w:r>
      <w:r>
        <w:t>—</w:t>
      </w:r>
      <w:r>
        <w:rPr>
          <w:rStyle w:val="CharDivText"/>
        </w:rPr>
        <w:t> </w:t>
      </w:r>
      <w:r>
        <w:rPr>
          <w:rStyle w:val="CharPartText"/>
        </w:rPr>
        <w:t>Execution of wills</w:t>
      </w:r>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216964868"/>
      <w:bookmarkStart w:id="50" w:name="_Toc107481207"/>
      <w:r>
        <w:rPr>
          <w:rStyle w:val="CharSectno"/>
        </w:rPr>
        <w:t>8</w:t>
      </w:r>
      <w:r>
        <w:rPr>
          <w:snapToGrid w:val="0"/>
        </w:rPr>
        <w:t>.</w:t>
      </w:r>
      <w:r>
        <w:rPr>
          <w:snapToGrid w:val="0"/>
        </w:rPr>
        <w:tab/>
        <w:t>Execution generally</w:t>
      </w:r>
      <w:bookmarkEnd w:id="49"/>
      <w:bookmarkEnd w:id="50"/>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 and</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 and</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No. 69 of 1987 s. 4; No. 27 of 2007 s. 7; No. 47 of 2012 s. 4.] </w:t>
      </w:r>
    </w:p>
    <w:p>
      <w:pPr>
        <w:pStyle w:val="Heading5"/>
        <w:rPr>
          <w:snapToGrid w:val="0"/>
        </w:rPr>
      </w:pPr>
      <w:bookmarkStart w:id="51" w:name="_Toc216964869"/>
      <w:bookmarkStart w:id="52" w:name="_Toc107481208"/>
      <w:r>
        <w:rPr>
          <w:rStyle w:val="CharSectno"/>
        </w:rPr>
        <w:t>9</w:t>
      </w:r>
      <w:r>
        <w:rPr>
          <w:snapToGrid w:val="0"/>
        </w:rPr>
        <w:t>.</w:t>
      </w:r>
      <w:r>
        <w:rPr>
          <w:snapToGrid w:val="0"/>
        </w:rPr>
        <w:tab/>
        <w:t>Execution of will exercising power of appointment</w:t>
      </w:r>
      <w:bookmarkEnd w:id="51"/>
      <w:bookmarkEnd w:id="52"/>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No. 69 of 1987 s. 5; No. 27 of 2007 s. 8.] </w:t>
      </w:r>
    </w:p>
    <w:p>
      <w:pPr>
        <w:pStyle w:val="Heading5"/>
      </w:pPr>
      <w:bookmarkStart w:id="53" w:name="_Toc216964870"/>
      <w:bookmarkStart w:id="54" w:name="_Toc107481209"/>
      <w:r>
        <w:rPr>
          <w:rStyle w:val="CharSectno"/>
        </w:rPr>
        <w:t>10</w:t>
      </w:r>
      <w:r>
        <w:t>.</w:t>
      </w:r>
      <w:r>
        <w:tab/>
        <w:t>Alterations after execution</w:t>
      </w:r>
      <w:bookmarkEnd w:id="53"/>
      <w:bookmarkEnd w:id="54"/>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 No. 27 of 2007 s. 9.]</w:t>
      </w:r>
    </w:p>
    <w:p>
      <w:pPr>
        <w:pStyle w:val="Heading5"/>
      </w:pPr>
      <w:bookmarkStart w:id="55" w:name="_Toc216964871"/>
      <w:bookmarkStart w:id="56" w:name="_Toc107481210"/>
      <w:r>
        <w:rPr>
          <w:rStyle w:val="CharSectno"/>
        </w:rPr>
        <w:t>11</w:t>
      </w:r>
      <w:r>
        <w:t>.</w:t>
      </w:r>
      <w:r>
        <w:tab/>
        <w:t>Situation in which person cannot be witness</w:t>
      </w:r>
      <w:bookmarkEnd w:id="55"/>
      <w:bookmarkEnd w:id="56"/>
    </w:p>
    <w:p>
      <w:pPr>
        <w:pStyle w:val="Subsection"/>
      </w:pPr>
      <w:r>
        <w:tab/>
      </w:r>
      <w:r>
        <w:tab/>
        <w:t>A person who is unable to see and attest that a testator has signed a document cannot act as a witness to a will.</w:t>
      </w:r>
    </w:p>
    <w:p>
      <w:pPr>
        <w:pStyle w:val="Footnotesection"/>
      </w:pPr>
      <w:r>
        <w:tab/>
        <w:t>[Section 11 inserted: No. 27 of 2007 s. 10.]</w:t>
      </w:r>
    </w:p>
    <w:p>
      <w:pPr>
        <w:pStyle w:val="Ednotepart"/>
      </w:pPr>
      <w:r>
        <w:t>[Part IV:</w:t>
      </w:r>
      <w:r>
        <w:tab/>
        <w:t>s. 12 deleted: No. 27 of 2007 s. 11;</w:t>
      </w:r>
    </w:p>
    <w:p>
      <w:pPr>
        <w:pStyle w:val="Ednotepart"/>
        <w:spacing w:before="0"/>
      </w:pPr>
      <w:r>
        <w:tab/>
      </w:r>
      <w:r>
        <w:tab/>
        <w:t>s. 13 deleted: No. 28 of 2003 s. 211(1)</w:t>
      </w:r>
      <w:r>
        <w:rPr>
          <w:vertAlign w:val="superscript"/>
        </w:rPr>
        <w:t> 1</w:t>
      </w:r>
      <w:r>
        <w:t>.]</w:t>
      </w:r>
    </w:p>
    <w:p>
      <w:pPr>
        <w:pStyle w:val="Heading2"/>
      </w:pPr>
      <w:bookmarkStart w:id="57" w:name="_Toc100240367"/>
      <w:bookmarkStart w:id="58" w:name="_Toc100240554"/>
      <w:bookmarkStart w:id="59" w:name="_Toc100241197"/>
      <w:bookmarkStart w:id="60" w:name="_Toc100241837"/>
      <w:bookmarkStart w:id="61" w:name="_Toc100561434"/>
      <w:bookmarkStart w:id="62" w:name="_Toc107310818"/>
      <w:bookmarkStart w:id="63" w:name="_Toc107481211"/>
      <w:bookmarkStart w:id="64" w:name="_Toc216857235"/>
      <w:bookmarkStart w:id="65" w:name="_Toc216857594"/>
      <w:bookmarkStart w:id="66" w:name="_Toc216857678"/>
      <w:bookmarkStart w:id="67" w:name="_Toc216946736"/>
      <w:bookmarkStart w:id="68" w:name="_Toc216964872"/>
      <w:r>
        <w:rPr>
          <w:rStyle w:val="CharPartNo"/>
        </w:rPr>
        <w:t>Part V</w:t>
      </w:r>
      <w:r>
        <w:rPr>
          <w:rStyle w:val="CharDivNo"/>
        </w:rPr>
        <w:t> </w:t>
      </w:r>
      <w:r>
        <w:t>—</w:t>
      </w:r>
      <w:r>
        <w:rPr>
          <w:rStyle w:val="CharDivText"/>
        </w:rPr>
        <w:t> </w:t>
      </w:r>
      <w:r>
        <w:rPr>
          <w:rStyle w:val="CharPartText"/>
        </w:rPr>
        <w:t>Revocation of wills</w:t>
      </w:r>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216964873"/>
      <w:bookmarkStart w:id="70" w:name="_Toc107481212"/>
      <w:r>
        <w:rPr>
          <w:rStyle w:val="CharSectno"/>
        </w:rPr>
        <w:t>14</w:t>
      </w:r>
      <w:r>
        <w:rPr>
          <w:snapToGrid w:val="0"/>
        </w:rPr>
        <w:t>.</w:t>
      </w:r>
      <w:r>
        <w:rPr>
          <w:snapToGrid w:val="0"/>
        </w:rPr>
        <w:tab/>
        <w:t>Subsequent marriage</w:t>
      </w:r>
      <w:bookmarkEnd w:id="69"/>
      <w:bookmarkEnd w:id="70"/>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Footnotesection"/>
      </w:pPr>
      <w:r>
        <w:tab/>
        <w:t>[Section 14 amended: No. 27 of 2007 s. 12.]</w:t>
      </w:r>
    </w:p>
    <w:p>
      <w:pPr>
        <w:pStyle w:val="Heading5"/>
      </w:pPr>
      <w:bookmarkStart w:id="71" w:name="_Toc216964874"/>
      <w:bookmarkStart w:id="72" w:name="_Toc107481213"/>
      <w:r>
        <w:rPr>
          <w:rStyle w:val="CharSectno"/>
        </w:rPr>
        <w:t>14A</w:t>
      </w:r>
      <w:r>
        <w:t>.</w:t>
      </w:r>
      <w:r>
        <w:tab/>
        <w:t>Ending of marriage</w:t>
      </w:r>
      <w:bookmarkEnd w:id="71"/>
      <w:bookmarkEnd w:id="72"/>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 or</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 No. 27 of 2007 s. 13.]</w:t>
      </w:r>
    </w:p>
    <w:p>
      <w:pPr>
        <w:pStyle w:val="Heading5"/>
      </w:pPr>
      <w:bookmarkStart w:id="73" w:name="_Toc216964875"/>
      <w:bookmarkStart w:id="74" w:name="_Toc107481214"/>
      <w:r>
        <w:rPr>
          <w:rStyle w:val="CharSectno"/>
        </w:rPr>
        <w:t>15</w:t>
      </w:r>
      <w:r>
        <w:t>.</w:t>
      </w:r>
      <w:r>
        <w:tab/>
        <w:t>When will revoked</w:t>
      </w:r>
      <w:bookmarkEnd w:id="73"/>
      <w:bookmarkEnd w:id="74"/>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 or</w:t>
      </w:r>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 No. 27 of 2007 s. 14.]</w:t>
      </w:r>
    </w:p>
    <w:p>
      <w:pPr>
        <w:pStyle w:val="Heading5"/>
        <w:rPr>
          <w:snapToGrid w:val="0"/>
        </w:rPr>
      </w:pPr>
      <w:bookmarkStart w:id="75" w:name="_Toc216964876"/>
      <w:bookmarkStart w:id="76" w:name="_Toc107481215"/>
      <w:r>
        <w:rPr>
          <w:rStyle w:val="CharSectno"/>
        </w:rPr>
        <w:t>16</w:t>
      </w:r>
      <w:r>
        <w:rPr>
          <w:snapToGrid w:val="0"/>
        </w:rPr>
        <w:t>.</w:t>
      </w:r>
      <w:r>
        <w:rPr>
          <w:snapToGrid w:val="0"/>
        </w:rPr>
        <w:tab/>
        <w:t>How revoked will revived</w:t>
      </w:r>
      <w:bookmarkEnd w:id="75"/>
      <w:bookmarkEnd w:id="76"/>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 xml:space="preserve">[Section 16 amended: No. 69 of 1987 s. 8; No. 27 of 2007 s. 15.] </w:t>
      </w:r>
    </w:p>
    <w:p>
      <w:pPr>
        <w:pStyle w:val="Heading2"/>
      </w:pPr>
      <w:bookmarkStart w:id="77" w:name="_Toc100240372"/>
      <w:bookmarkStart w:id="78" w:name="_Toc100240559"/>
      <w:bookmarkStart w:id="79" w:name="_Toc100241202"/>
      <w:bookmarkStart w:id="80" w:name="_Toc100241842"/>
      <w:bookmarkStart w:id="81" w:name="_Toc100561439"/>
      <w:bookmarkStart w:id="82" w:name="_Toc107310823"/>
      <w:bookmarkStart w:id="83" w:name="_Toc107481216"/>
      <w:bookmarkStart w:id="84" w:name="_Toc216857240"/>
      <w:bookmarkStart w:id="85" w:name="_Toc216857599"/>
      <w:bookmarkStart w:id="86" w:name="_Toc216857683"/>
      <w:bookmarkStart w:id="87" w:name="_Toc216946741"/>
      <w:bookmarkStart w:id="88" w:name="_Toc216964877"/>
      <w:r>
        <w:rPr>
          <w:rStyle w:val="CharPartNo"/>
        </w:rPr>
        <w:t>Part VI</w:t>
      </w:r>
      <w:r>
        <w:rPr>
          <w:rStyle w:val="CharDivNo"/>
        </w:rPr>
        <w:t> </w:t>
      </w:r>
      <w:r>
        <w:t>—</w:t>
      </w:r>
      <w:r>
        <w:rPr>
          <w:rStyle w:val="CharDivText"/>
        </w:rPr>
        <w:t> </w:t>
      </w:r>
      <w:r>
        <w:rPr>
          <w:rStyle w:val="CharPartText"/>
        </w:rPr>
        <w:t>Privileged wills</w:t>
      </w:r>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pPr>
      <w:bookmarkStart w:id="89" w:name="_Toc216964878"/>
      <w:bookmarkStart w:id="90" w:name="_Toc107481217"/>
      <w:r>
        <w:rPr>
          <w:rStyle w:val="CharSectno"/>
        </w:rPr>
        <w:t>17</w:t>
      </w:r>
      <w:r>
        <w:t>.</w:t>
      </w:r>
      <w:r>
        <w:tab/>
        <w:t>Saving for wills and revocations made under former provisions</w:t>
      </w:r>
      <w:bookmarkEnd w:id="89"/>
      <w:bookmarkEnd w:id="90"/>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No. 27 of 2007 s. 16.]</w:t>
      </w:r>
    </w:p>
    <w:p>
      <w:pPr>
        <w:pStyle w:val="Ednotesection"/>
      </w:pPr>
      <w:r>
        <w:t>[</w:t>
      </w:r>
      <w:r>
        <w:rPr>
          <w:b/>
          <w:bCs/>
        </w:rPr>
        <w:t>18, 19.</w:t>
      </w:r>
      <w:r>
        <w:tab/>
        <w:t>Deleted: No. 27 of 2007 s. 16.]</w:t>
      </w:r>
    </w:p>
    <w:p>
      <w:pPr>
        <w:pStyle w:val="Heading2"/>
      </w:pPr>
      <w:bookmarkStart w:id="91" w:name="_Toc100240374"/>
      <w:bookmarkStart w:id="92" w:name="_Toc100240561"/>
      <w:bookmarkStart w:id="93" w:name="_Toc100241204"/>
      <w:bookmarkStart w:id="94" w:name="_Toc100241844"/>
      <w:bookmarkStart w:id="95" w:name="_Toc100561441"/>
      <w:bookmarkStart w:id="96" w:name="_Toc107310825"/>
      <w:bookmarkStart w:id="97" w:name="_Toc107481218"/>
      <w:bookmarkStart w:id="98" w:name="_Toc216857242"/>
      <w:bookmarkStart w:id="99" w:name="_Toc216857601"/>
      <w:bookmarkStart w:id="100" w:name="_Toc216857685"/>
      <w:bookmarkStart w:id="101" w:name="_Toc216946743"/>
      <w:bookmarkStart w:id="102" w:name="_Toc216964879"/>
      <w:r>
        <w:rPr>
          <w:rStyle w:val="CharPartNo"/>
        </w:rPr>
        <w:t>Part VII</w:t>
      </w:r>
      <w:r>
        <w:rPr>
          <w:rStyle w:val="CharDivNo"/>
        </w:rPr>
        <w:t> </w:t>
      </w:r>
      <w:r>
        <w:t>—</w:t>
      </w:r>
      <w:r>
        <w:rPr>
          <w:rStyle w:val="CharDivText"/>
        </w:rPr>
        <w:t> </w:t>
      </w:r>
      <w:r>
        <w:rPr>
          <w:rStyle w:val="CharPartText"/>
        </w:rPr>
        <w:t>Rules as to formal validity of wills</w:t>
      </w:r>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pPr>
      <w:bookmarkStart w:id="103" w:name="_Toc216964880"/>
      <w:bookmarkStart w:id="104" w:name="_Toc107481219"/>
      <w:r>
        <w:rPr>
          <w:rStyle w:val="CharSectno"/>
        </w:rPr>
        <w:t>20</w:t>
      </w:r>
      <w:r>
        <w:t>.</w:t>
      </w:r>
      <w:r>
        <w:tab/>
        <w:t>General rules as to formal validity</w:t>
      </w:r>
      <w:bookmarkEnd w:id="103"/>
      <w:bookmarkEnd w:id="104"/>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 or</w:t>
      </w:r>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 No. 27 of 2007 s. 17.]</w:t>
      </w:r>
    </w:p>
    <w:p>
      <w:pPr>
        <w:pStyle w:val="Heading5"/>
      </w:pPr>
      <w:bookmarkStart w:id="105" w:name="_Toc216964881"/>
      <w:bookmarkStart w:id="106" w:name="_Toc107481220"/>
      <w:r>
        <w:rPr>
          <w:rStyle w:val="CharSectno"/>
        </w:rPr>
        <w:t>21</w:t>
      </w:r>
      <w:r>
        <w:t>.</w:t>
      </w:r>
      <w:r>
        <w:tab/>
        <w:t>Ascertainment of system of internal law</w:t>
      </w:r>
      <w:bookmarkEnd w:id="105"/>
      <w:bookmarkEnd w:id="106"/>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No. 27 of 2007 s. 17.]</w:t>
      </w:r>
    </w:p>
    <w:p>
      <w:pPr>
        <w:pStyle w:val="Ednotesection"/>
      </w:pPr>
      <w:r>
        <w:t>[</w:t>
      </w:r>
      <w:r>
        <w:rPr>
          <w:b/>
          <w:bCs/>
        </w:rPr>
        <w:t>22, 23.</w:t>
      </w:r>
      <w:r>
        <w:tab/>
        <w:t>Deleted: No. 27 of 2007 s. 17.]</w:t>
      </w:r>
    </w:p>
    <w:p>
      <w:pPr>
        <w:pStyle w:val="Heading2"/>
      </w:pPr>
      <w:bookmarkStart w:id="107" w:name="_Toc100240377"/>
      <w:bookmarkStart w:id="108" w:name="_Toc100240564"/>
      <w:bookmarkStart w:id="109" w:name="_Toc100241207"/>
      <w:bookmarkStart w:id="110" w:name="_Toc100241847"/>
      <w:bookmarkStart w:id="111" w:name="_Toc100561444"/>
      <w:bookmarkStart w:id="112" w:name="_Toc107310828"/>
      <w:bookmarkStart w:id="113" w:name="_Toc107481221"/>
      <w:bookmarkStart w:id="114" w:name="_Toc216857245"/>
      <w:bookmarkStart w:id="115" w:name="_Toc216857604"/>
      <w:bookmarkStart w:id="116" w:name="_Toc216857688"/>
      <w:bookmarkStart w:id="117" w:name="_Toc216946746"/>
      <w:bookmarkStart w:id="118" w:name="_Toc216964882"/>
      <w:r>
        <w:rPr>
          <w:rStyle w:val="CharPartNo"/>
        </w:rPr>
        <w:t>Part VIII</w:t>
      </w:r>
      <w:r>
        <w:rPr>
          <w:rStyle w:val="CharDivNo"/>
        </w:rPr>
        <w:t> </w:t>
      </w:r>
      <w:r>
        <w:t>—</w:t>
      </w:r>
      <w:r>
        <w:rPr>
          <w:rStyle w:val="CharDivText"/>
        </w:rPr>
        <w:t> </w:t>
      </w:r>
      <w:r>
        <w:rPr>
          <w:rStyle w:val="CharPartText"/>
        </w:rPr>
        <w:t>The construction of wills</w:t>
      </w:r>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216964883"/>
      <w:bookmarkStart w:id="120" w:name="_Toc107481222"/>
      <w:r>
        <w:rPr>
          <w:rStyle w:val="CharSectno"/>
        </w:rPr>
        <w:t>24</w:t>
      </w:r>
      <w:r>
        <w:rPr>
          <w:snapToGrid w:val="0"/>
        </w:rPr>
        <w:t>.</w:t>
      </w:r>
      <w:r>
        <w:rPr>
          <w:snapToGrid w:val="0"/>
        </w:rPr>
        <w:tab/>
        <w:t>Change of domicile</w:t>
      </w:r>
      <w:bookmarkEnd w:id="119"/>
      <w:bookmarkEnd w:id="120"/>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21" w:name="_Toc216964884"/>
      <w:bookmarkStart w:id="122" w:name="_Toc107481223"/>
      <w:r>
        <w:rPr>
          <w:rStyle w:val="CharSectno"/>
        </w:rPr>
        <w:t>25</w:t>
      </w:r>
      <w:r>
        <w:t>.</w:t>
      </w:r>
      <w:r>
        <w:tab/>
        <w:t>Disposition of interest in property after making of will</w:t>
      </w:r>
      <w:bookmarkEnd w:id="121"/>
      <w:bookmarkEnd w:id="122"/>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 No. 27 of 2007 s. 18.]</w:t>
      </w:r>
    </w:p>
    <w:p>
      <w:pPr>
        <w:pStyle w:val="Heading5"/>
        <w:rPr>
          <w:snapToGrid w:val="0"/>
        </w:rPr>
      </w:pPr>
      <w:bookmarkStart w:id="123" w:name="_Toc216964885"/>
      <w:bookmarkStart w:id="124" w:name="_Toc107481224"/>
      <w:r>
        <w:rPr>
          <w:rStyle w:val="CharSectno"/>
        </w:rPr>
        <w:t>26</w:t>
      </w:r>
      <w:r>
        <w:rPr>
          <w:snapToGrid w:val="0"/>
        </w:rPr>
        <w:t>.</w:t>
      </w:r>
      <w:r>
        <w:rPr>
          <w:snapToGrid w:val="0"/>
        </w:rPr>
        <w:tab/>
        <w:t>General rules of construction</w:t>
      </w:r>
      <w:bookmarkEnd w:id="123"/>
      <w:bookmarkEnd w:id="124"/>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Footnotesection"/>
      </w:pPr>
      <w:r>
        <w:tab/>
        <w:t>[Section 26 amended: No. 27 of 2007 s. 19.]</w:t>
      </w:r>
    </w:p>
    <w:p>
      <w:pPr>
        <w:pStyle w:val="Heading5"/>
        <w:spacing w:before="180"/>
        <w:rPr>
          <w:snapToGrid w:val="0"/>
        </w:rPr>
      </w:pPr>
      <w:bookmarkStart w:id="125" w:name="_Toc216964886"/>
      <w:bookmarkStart w:id="126" w:name="_Toc107481225"/>
      <w:r>
        <w:rPr>
          <w:rStyle w:val="CharSectno"/>
        </w:rPr>
        <w:t>27</w:t>
      </w:r>
      <w:r>
        <w:rPr>
          <w:snapToGrid w:val="0"/>
        </w:rPr>
        <w:t>.</w:t>
      </w:r>
      <w:r>
        <w:rPr>
          <w:snapToGrid w:val="0"/>
        </w:rPr>
        <w:tab/>
        <w:t>Statutory substitutional gift</w:t>
      </w:r>
      <w:bookmarkEnd w:id="125"/>
      <w:bookmarkEnd w:id="126"/>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No. 27 of 2007 s. 20.]</w:t>
      </w:r>
    </w:p>
    <w:p>
      <w:pPr>
        <w:pStyle w:val="Heading5"/>
        <w:rPr>
          <w:snapToGrid w:val="0"/>
        </w:rPr>
      </w:pPr>
      <w:bookmarkStart w:id="127" w:name="_Toc216964887"/>
      <w:bookmarkStart w:id="128" w:name="_Toc107481226"/>
      <w:r>
        <w:rPr>
          <w:rStyle w:val="CharSectno"/>
        </w:rPr>
        <w:t>28</w:t>
      </w:r>
      <w:r>
        <w:rPr>
          <w:snapToGrid w:val="0"/>
        </w:rPr>
        <w:t>.</w:t>
      </w:r>
      <w:r>
        <w:rPr>
          <w:snapToGrid w:val="0"/>
        </w:rPr>
        <w:tab/>
        <w:t>Charges on property to be paid primarily out of property charged</w:t>
      </w:r>
      <w:bookmarkEnd w:id="127"/>
      <w:bookmarkEnd w:id="128"/>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No. 27 of 2007 s. 21.]</w:t>
      </w:r>
    </w:p>
    <w:p>
      <w:pPr>
        <w:pStyle w:val="Heading5"/>
      </w:pPr>
      <w:bookmarkStart w:id="129" w:name="_Toc216964888"/>
      <w:bookmarkStart w:id="130" w:name="_Toc107481227"/>
      <w:r>
        <w:rPr>
          <w:rStyle w:val="CharSectno"/>
        </w:rPr>
        <w:t>28A</w:t>
      </w:r>
      <w:r>
        <w:t>.</w:t>
      </w:r>
      <w:r>
        <w:tab/>
        <w:t>Use of extrinsic evidence to clarify will</w:t>
      </w:r>
      <w:bookmarkEnd w:id="129"/>
      <w:bookmarkEnd w:id="130"/>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 or</w:t>
      </w:r>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tabs>
          <w:tab w:val="left" w:pos="3119"/>
        </w:tabs>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Footnotesection"/>
      </w:pPr>
      <w:r>
        <w:tab/>
        <w:t>[Section 28A inserted: No. 27 of 2007 s. 22.]</w:t>
      </w:r>
    </w:p>
    <w:p>
      <w:pPr>
        <w:pStyle w:val="Heading2"/>
      </w:pPr>
      <w:bookmarkStart w:id="131" w:name="_Toc100240384"/>
      <w:bookmarkStart w:id="132" w:name="_Toc100240571"/>
      <w:bookmarkStart w:id="133" w:name="_Toc100241214"/>
      <w:bookmarkStart w:id="134" w:name="_Toc100241854"/>
      <w:bookmarkStart w:id="135" w:name="_Toc100561451"/>
      <w:bookmarkStart w:id="136" w:name="_Toc107310835"/>
      <w:bookmarkStart w:id="137" w:name="_Toc107481228"/>
      <w:bookmarkStart w:id="138" w:name="_Toc216857252"/>
      <w:bookmarkStart w:id="139" w:name="_Toc216857611"/>
      <w:bookmarkStart w:id="140" w:name="_Toc216857695"/>
      <w:bookmarkStart w:id="141" w:name="_Toc216946753"/>
      <w:bookmarkStart w:id="142" w:name="_Toc216964889"/>
      <w:r>
        <w:rPr>
          <w:rStyle w:val="CharPartNo"/>
        </w:rPr>
        <w:t>Part IX</w:t>
      </w:r>
      <w:r>
        <w:rPr>
          <w:rStyle w:val="CharDivNo"/>
        </w:rPr>
        <w:t> </w:t>
      </w:r>
      <w:r>
        <w:t>—</w:t>
      </w:r>
      <w:r>
        <w:rPr>
          <w:rStyle w:val="CharDivText"/>
        </w:rPr>
        <w:t> </w:t>
      </w:r>
      <w:r>
        <w:rPr>
          <w:rStyle w:val="CharPartText"/>
        </w:rPr>
        <w:t>Illegitimacy</w:t>
      </w:r>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ind w:left="890"/>
        <w:rPr>
          <w:snapToGrid w:val="0"/>
        </w:rPr>
      </w:pPr>
      <w:r>
        <w:rPr>
          <w:snapToGrid w:val="0"/>
        </w:rPr>
        <w:tab/>
        <w:t xml:space="preserve">[Heading inserted: No. 20 of 1971 s. 3.] </w:t>
      </w:r>
    </w:p>
    <w:p>
      <w:pPr>
        <w:pStyle w:val="Heading5"/>
        <w:rPr>
          <w:snapToGrid w:val="0"/>
        </w:rPr>
      </w:pPr>
      <w:bookmarkStart w:id="143" w:name="_Toc216964890"/>
      <w:bookmarkStart w:id="144" w:name="_Toc107481229"/>
      <w:r>
        <w:rPr>
          <w:rStyle w:val="CharSectno"/>
        </w:rPr>
        <w:t>29</w:t>
      </w:r>
      <w:r>
        <w:rPr>
          <w:snapToGrid w:val="0"/>
        </w:rPr>
        <w:t>.</w:t>
      </w:r>
      <w:r>
        <w:rPr>
          <w:snapToGrid w:val="0"/>
        </w:rPr>
        <w:tab/>
        <w:t>Application of Part IX</w:t>
      </w:r>
      <w:bookmarkEnd w:id="143"/>
      <w:bookmarkEnd w:id="144"/>
      <w:r>
        <w:rPr>
          <w:snapToGrid w:val="0"/>
        </w:rPr>
        <w:t xml:space="preserve"> </w:t>
      </w:r>
    </w:p>
    <w:p>
      <w:pPr>
        <w:pStyle w:val="Subsection"/>
        <w:rPr>
          <w:snapToGrid w:val="0"/>
        </w:rPr>
      </w:pPr>
      <w:r>
        <w:rPr>
          <w:snapToGrid w:val="0"/>
        </w:rPr>
        <w:tab/>
      </w:r>
      <w:r>
        <w:rPr>
          <w:snapToGrid w:val="0"/>
        </w:rPr>
        <w:tab/>
        <w:t>The provisions of this Part</w:t>
      </w:r>
      <w:r>
        <w:rPr>
          <w:snapToGrid w:val="0"/>
          <w:vertAlign w:val="superscript"/>
        </w:rPr>
        <w:t> 2</w:t>
      </w:r>
      <w:r>
        <w:rPr>
          <w:snapToGrid w:val="0"/>
        </w:rPr>
        <w:t xml:space="preserve"> apply to the will of any person which is executed on or after the date of the coming into operation of the </w:t>
      </w:r>
      <w:r>
        <w:rPr>
          <w:i/>
          <w:snapToGrid w:val="0"/>
        </w:rPr>
        <w:t>Wills Act Amendment Act 1971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No. 20 of 1971 s. 3.] </w:t>
      </w:r>
    </w:p>
    <w:p>
      <w:pPr>
        <w:pStyle w:val="Heading5"/>
        <w:rPr>
          <w:snapToGrid w:val="0"/>
        </w:rPr>
      </w:pPr>
      <w:bookmarkStart w:id="145" w:name="_Toc216964891"/>
      <w:bookmarkStart w:id="146" w:name="_Toc107481230"/>
      <w:r>
        <w:rPr>
          <w:rStyle w:val="CharSectno"/>
        </w:rPr>
        <w:t>30</w:t>
      </w:r>
      <w:r>
        <w:rPr>
          <w:snapToGrid w:val="0"/>
        </w:rPr>
        <w:t>.</w:t>
      </w:r>
      <w:r>
        <w:rPr>
          <w:snapToGrid w:val="0"/>
        </w:rPr>
        <w:tab/>
        <w:t>Abolition of rule regarding illegitimates not in being</w:t>
      </w:r>
      <w:bookmarkEnd w:id="145"/>
      <w:bookmarkEnd w:id="146"/>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No. 20 of 1971 s. 3.] </w:t>
      </w:r>
    </w:p>
    <w:p>
      <w:pPr>
        <w:pStyle w:val="Heading5"/>
        <w:rPr>
          <w:snapToGrid w:val="0"/>
        </w:rPr>
      </w:pPr>
      <w:bookmarkStart w:id="147" w:name="_Toc216964892"/>
      <w:bookmarkStart w:id="148" w:name="_Toc107481231"/>
      <w:r>
        <w:rPr>
          <w:rStyle w:val="CharSectno"/>
        </w:rPr>
        <w:t>31</w:t>
      </w:r>
      <w:r>
        <w:rPr>
          <w:snapToGrid w:val="0"/>
        </w:rPr>
        <w:t>.</w:t>
      </w:r>
      <w:r>
        <w:rPr>
          <w:snapToGrid w:val="0"/>
        </w:rPr>
        <w:tab/>
        <w:t>Determination of relationships</w:t>
      </w:r>
      <w:bookmarkEnd w:id="147"/>
      <w:bookmarkEnd w:id="148"/>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w:t>
      </w:r>
    </w:p>
    <w:p>
      <w:pPr>
        <w:pStyle w:val="Footnotesection"/>
      </w:pPr>
      <w:r>
        <w:tab/>
        <w:t xml:space="preserve">[Section 31 inserted: No. 20 of 1971 s. 3; amended: No. 14 of 1985 s. 8; No. 28 of 2003 s. 212.] </w:t>
      </w:r>
    </w:p>
    <w:p>
      <w:pPr>
        <w:pStyle w:val="Heading2"/>
      </w:pPr>
      <w:bookmarkStart w:id="149" w:name="_Toc100240388"/>
      <w:bookmarkStart w:id="150" w:name="_Toc100240575"/>
      <w:bookmarkStart w:id="151" w:name="_Toc100241218"/>
      <w:bookmarkStart w:id="152" w:name="_Toc100241858"/>
      <w:bookmarkStart w:id="153" w:name="_Toc100561455"/>
      <w:bookmarkStart w:id="154" w:name="_Toc107310839"/>
      <w:bookmarkStart w:id="155" w:name="_Toc107481232"/>
      <w:bookmarkStart w:id="156" w:name="_Toc216857256"/>
      <w:bookmarkStart w:id="157" w:name="_Toc216857615"/>
      <w:bookmarkStart w:id="158" w:name="_Toc216857699"/>
      <w:bookmarkStart w:id="159" w:name="_Toc216946757"/>
      <w:bookmarkStart w:id="160" w:name="_Toc216964893"/>
      <w:r>
        <w:rPr>
          <w:rStyle w:val="CharPartNo"/>
        </w:rPr>
        <w:t>Part XA</w:t>
      </w:r>
      <w:r>
        <w:rPr>
          <w:rStyle w:val="CharDivNo"/>
        </w:rPr>
        <w:t> </w:t>
      </w:r>
      <w:r>
        <w:t>—</w:t>
      </w:r>
      <w:r>
        <w:rPr>
          <w:rStyle w:val="CharDivText"/>
        </w:rPr>
        <w:t> </w:t>
      </w:r>
      <w:r>
        <w:rPr>
          <w:rStyle w:val="CharPartText"/>
        </w:rPr>
        <w:t>International wills</w:t>
      </w:r>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No. 47 of 2012 s. 5.]</w:t>
      </w:r>
    </w:p>
    <w:p>
      <w:pPr>
        <w:pStyle w:val="Heading5"/>
        <w:spacing w:before="180"/>
      </w:pPr>
      <w:bookmarkStart w:id="161" w:name="_Toc216964894"/>
      <w:bookmarkStart w:id="162" w:name="_Toc107481233"/>
      <w:r>
        <w:rPr>
          <w:rStyle w:val="CharSectno"/>
        </w:rPr>
        <w:t>32A</w:t>
      </w:r>
      <w:r>
        <w:t>.</w:t>
      </w:r>
      <w:r>
        <w:tab/>
        <w:t>Terms used</w:t>
      </w:r>
      <w:bookmarkEnd w:id="161"/>
      <w:bookmarkEnd w:id="162"/>
    </w:p>
    <w:p>
      <w:pPr>
        <w:pStyle w:val="Subsection"/>
        <w:spacing w:before="120"/>
      </w:pPr>
      <w:r>
        <w:tab/>
      </w:r>
      <w:r>
        <w:tab/>
        <w:t xml:space="preserve">In this Part — </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Washington, D.C.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Western Australia.</w:t>
      </w:r>
    </w:p>
    <w:p>
      <w:pPr>
        <w:pStyle w:val="Footnotesection"/>
      </w:pPr>
      <w:r>
        <w:tab/>
        <w:t>[Section 32A inserted: No. 47 of 2012 s. 5; amended: No. 9 of 2022 s. 424.]</w:t>
      </w:r>
    </w:p>
    <w:p>
      <w:pPr>
        <w:pStyle w:val="Heading5"/>
        <w:spacing w:before="180"/>
      </w:pPr>
      <w:bookmarkStart w:id="163" w:name="_Toc216964895"/>
      <w:bookmarkStart w:id="164" w:name="_Toc107481234"/>
      <w:r>
        <w:rPr>
          <w:rStyle w:val="CharSectno"/>
        </w:rPr>
        <w:t>32B</w:t>
      </w:r>
      <w:r>
        <w:t>.</w:t>
      </w:r>
      <w:r>
        <w:tab/>
        <w:t>Application of Convention</w:t>
      </w:r>
      <w:bookmarkEnd w:id="163"/>
      <w:bookmarkEnd w:id="164"/>
    </w:p>
    <w:p>
      <w:pPr>
        <w:pStyle w:val="Subsection"/>
        <w:spacing w:before="120"/>
      </w:pPr>
      <w:r>
        <w:tab/>
      </w:r>
      <w:r>
        <w:tab/>
        <w:t>The Annex to the Convention has the force of law in this jurisdiction.</w:t>
      </w:r>
    </w:p>
    <w:p>
      <w:pPr>
        <w:pStyle w:val="PermNoteHeading"/>
      </w:pPr>
      <w:r>
        <w:tab/>
        <w:t>Note for this section:</w:t>
      </w:r>
    </w:p>
    <w:p>
      <w:pPr>
        <w:pStyle w:val="PermNoteText"/>
      </w:pPr>
      <w:r>
        <w:tab/>
      </w:r>
      <w:r>
        <w:tab/>
        <w:t>The Annex to the Convention is set out in Schedule 1.</w:t>
      </w:r>
    </w:p>
    <w:p>
      <w:pPr>
        <w:pStyle w:val="Footnotesection"/>
      </w:pPr>
      <w:r>
        <w:tab/>
        <w:t>[Section 32B inserted: No. 47 of 2012 s. 5.]</w:t>
      </w:r>
    </w:p>
    <w:p>
      <w:pPr>
        <w:pStyle w:val="Heading5"/>
        <w:spacing w:before="180"/>
      </w:pPr>
      <w:bookmarkStart w:id="165" w:name="_Toc216964896"/>
      <w:bookmarkStart w:id="166" w:name="_Toc107481235"/>
      <w:r>
        <w:rPr>
          <w:rStyle w:val="CharSectno"/>
        </w:rPr>
        <w:t>32C</w:t>
      </w:r>
      <w:r>
        <w:t>.</w:t>
      </w:r>
      <w:r>
        <w:tab/>
        <w:t>Persons authorised to act in connection with international wills</w:t>
      </w:r>
      <w:bookmarkEnd w:id="165"/>
      <w:bookmarkEnd w:id="166"/>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a person referred to in subsection (1) who is acting in Australia; or</w:t>
      </w:r>
    </w:p>
    <w:p>
      <w:pPr>
        <w:pStyle w:val="Indenta"/>
      </w:pPr>
      <w:r>
        <w:tab/>
        <w:t>(b)</w:t>
      </w:r>
      <w:r>
        <w:tab/>
        <w:t>any other person who is acting as an authorised person under the law of a state (other than Australia) that is a party to the Convention.</w:t>
      </w:r>
    </w:p>
    <w:p>
      <w:pPr>
        <w:pStyle w:val="PermNoteHeading"/>
      </w:pPr>
      <w:r>
        <w:tab/>
        <w:t>Note for this section:</w:t>
      </w:r>
    </w:p>
    <w:p>
      <w:pPr>
        <w:pStyle w:val="PermNoteText"/>
      </w:pPr>
      <w:r>
        <w:tab/>
      </w:r>
      <w:r>
        <w:tab/>
        <w:t>This section gives effect to Articles II and III of the Convention.</w:t>
      </w:r>
    </w:p>
    <w:p>
      <w:pPr>
        <w:pStyle w:val="Footnotesection"/>
      </w:pPr>
      <w:r>
        <w:tab/>
        <w:t>[Section 32C inserted: No. 47 of 2012 s. 5; amended: No. 9 of 2022 s. 424.]</w:t>
      </w:r>
    </w:p>
    <w:p>
      <w:pPr>
        <w:pStyle w:val="Heading5"/>
      </w:pPr>
      <w:bookmarkStart w:id="167" w:name="_Toc216964897"/>
      <w:bookmarkStart w:id="168" w:name="_Toc107481236"/>
      <w:r>
        <w:rPr>
          <w:rStyle w:val="CharSectno"/>
        </w:rPr>
        <w:t>32D</w:t>
      </w:r>
      <w:r>
        <w:t>.</w:t>
      </w:r>
      <w:r>
        <w:tab/>
        <w:t>Witnesses to international wills</w:t>
      </w:r>
      <w:bookmarkEnd w:id="167"/>
      <w:bookmarkEnd w:id="168"/>
    </w:p>
    <w:p>
      <w:pPr>
        <w:pStyle w:val="Subsection"/>
      </w:pPr>
      <w:r>
        <w:tab/>
      </w:r>
      <w:r>
        <w:tab/>
        <w:t>The conditions requisite to acting as a witness to an international will are governed by the law of this jurisdiction.</w:t>
      </w:r>
    </w:p>
    <w:p>
      <w:pPr>
        <w:pStyle w:val="PermNoteHeading"/>
      </w:pPr>
      <w:r>
        <w:tab/>
        <w:t>Note for this section:</w:t>
      </w:r>
    </w:p>
    <w:p>
      <w:pPr>
        <w:pStyle w:val="PermNoteText"/>
      </w:pPr>
      <w:r>
        <w:tab/>
      </w:r>
      <w:r>
        <w:tab/>
        <w:t>See section 11.</w:t>
      </w:r>
    </w:p>
    <w:p>
      <w:pPr>
        <w:pStyle w:val="Footnotesection"/>
      </w:pPr>
      <w:r>
        <w:tab/>
        <w:t>[Section 32D inserted: No. 47 of 2012 s. 5.]</w:t>
      </w:r>
    </w:p>
    <w:p>
      <w:pPr>
        <w:pStyle w:val="Heading5"/>
      </w:pPr>
      <w:bookmarkStart w:id="169" w:name="_Toc216964898"/>
      <w:bookmarkStart w:id="170" w:name="_Toc107481237"/>
      <w:r>
        <w:rPr>
          <w:rStyle w:val="CharSectno"/>
        </w:rPr>
        <w:t>32E</w:t>
      </w:r>
      <w:r>
        <w:t>.</w:t>
      </w:r>
      <w:r>
        <w:tab/>
        <w:t>Application of Act to international wills</w:t>
      </w:r>
      <w:bookmarkEnd w:id="169"/>
      <w:bookmarkEnd w:id="170"/>
    </w:p>
    <w:p>
      <w:pPr>
        <w:pStyle w:val="Subsection"/>
      </w:pPr>
      <w:r>
        <w:tab/>
      </w:r>
      <w:r>
        <w:tab/>
        <w:t>To avoid doubt, the provisions of this Act that apply to wills extend to international wills.</w:t>
      </w:r>
    </w:p>
    <w:p>
      <w:pPr>
        <w:pStyle w:val="Footnotesection"/>
      </w:pPr>
      <w:r>
        <w:tab/>
        <w:t>[Section 32E inserted: No. 47 of 2012 s. 5.]</w:t>
      </w:r>
    </w:p>
    <w:p>
      <w:pPr>
        <w:pStyle w:val="Heading2"/>
      </w:pPr>
      <w:bookmarkStart w:id="171" w:name="_Toc100240394"/>
      <w:bookmarkStart w:id="172" w:name="_Toc100240581"/>
      <w:bookmarkStart w:id="173" w:name="_Toc100241224"/>
      <w:bookmarkStart w:id="174" w:name="_Toc100241864"/>
      <w:bookmarkStart w:id="175" w:name="_Toc100561461"/>
      <w:bookmarkStart w:id="176" w:name="_Toc107310845"/>
      <w:bookmarkStart w:id="177" w:name="_Toc107481238"/>
      <w:bookmarkStart w:id="178" w:name="_Toc216857262"/>
      <w:bookmarkStart w:id="179" w:name="_Toc216857621"/>
      <w:bookmarkStart w:id="180" w:name="_Toc216857705"/>
      <w:bookmarkStart w:id="181" w:name="_Toc216946763"/>
      <w:bookmarkStart w:id="182" w:name="_Toc216964899"/>
      <w:r>
        <w:rPr>
          <w:rStyle w:val="CharPartNo"/>
        </w:rPr>
        <w:t>Part X</w:t>
      </w:r>
      <w:r>
        <w:rPr>
          <w:rStyle w:val="CharDivNo"/>
        </w:rPr>
        <w:t> </w:t>
      </w:r>
      <w:r>
        <w:t>—</w:t>
      </w:r>
      <w:r>
        <w:rPr>
          <w:rStyle w:val="CharDivText"/>
        </w:rPr>
        <w:t> </w:t>
      </w:r>
      <w:r>
        <w:rPr>
          <w:rStyle w:val="CharPartText"/>
        </w:rPr>
        <w:t>Informal wills</w:t>
      </w:r>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ind w:left="890"/>
        <w:rPr>
          <w:snapToGrid w:val="0"/>
        </w:rPr>
      </w:pPr>
      <w:r>
        <w:rPr>
          <w:snapToGrid w:val="0"/>
        </w:rPr>
        <w:tab/>
        <w:t xml:space="preserve">[Heading inserted: No. 69 of 1987 s. 9.] </w:t>
      </w:r>
    </w:p>
    <w:p>
      <w:pPr>
        <w:pStyle w:val="Heading5"/>
      </w:pPr>
      <w:bookmarkStart w:id="183" w:name="_Toc216964900"/>
      <w:bookmarkStart w:id="184" w:name="_Toc107481239"/>
      <w:r>
        <w:rPr>
          <w:rStyle w:val="CharSectno"/>
        </w:rPr>
        <w:t>32</w:t>
      </w:r>
      <w:r>
        <w:t>.</w:t>
      </w:r>
      <w:r>
        <w:tab/>
        <w:t>Court may dispense with formal requirements</w:t>
      </w:r>
      <w:bookmarkEnd w:id="183"/>
      <w:bookmarkEnd w:id="184"/>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 or</w:t>
      </w:r>
    </w:p>
    <w:p>
      <w:pPr>
        <w:pStyle w:val="Indenta"/>
      </w:pPr>
      <w:r>
        <w:tab/>
        <w:t>(b)</w:t>
      </w:r>
      <w:r>
        <w:tab/>
        <w:t>an alteration to a will of the person; or</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No. 27 of 2007 s. 23.]</w:t>
      </w:r>
    </w:p>
    <w:p>
      <w:pPr>
        <w:pStyle w:val="Heading5"/>
      </w:pPr>
      <w:bookmarkStart w:id="185" w:name="_Toc216964901"/>
      <w:bookmarkStart w:id="186" w:name="_Toc107481240"/>
      <w:r>
        <w:rPr>
          <w:rStyle w:val="CharSectno"/>
        </w:rPr>
        <w:t>33</w:t>
      </w:r>
      <w:r>
        <w:t>.</w:t>
      </w:r>
      <w:r>
        <w:tab/>
        <w:t>Application of section 32</w:t>
      </w:r>
      <w:bookmarkEnd w:id="185"/>
      <w:bookmarkEnd w:id="186"/>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No. 27 of 2007 s. 23.]</w:t>
      </w:r>
    </w:p>
    <w:p>
      <w:pPr>
        <w:pStyle w:val="Ednotesection"/>
      </w:pPr>
      <w:r>
        <w:t>[</w:t>
      </w:r>
      <w:r>
        <w:rPr>
          <w:b/>
          <w:bCs/>
        </w:rPr>
        <w:t>34</w:t>
      </w:r>
      <w:r>
        <w:rPr>
          <w:b/>
          <w:bCs/>
        </w:rPr>
        <w:noBreakHyphen/>
        <w:t>37.</w:t>
      </w:r>
      <w:r>
        <w:tab/>
        <w:t>Deleted: No. 27 of 2007 s. 23.]</w:t>
      </w:r>
    </w:p>
    <w:p>
      <w:pPr>
        <w:pStyle w:val="Heading5"/>
        <w:rPr>
          <w:snapToGrid w:val="0"/>
        </w:rPr>
      </w:pPr>
      <w:bookmarkStart w:id="187" w:name="_Toc216964902"/>
      <w:bookmarkStart w:id="188" w:name="_Toc107481241"/>
      <w:r>
        <w:rPr>
          <w:rStyle w:val="CharSectno"/>
        </w:rPr>
        <w:t>38</w:t>
      </w:r>
      <w:r>
        <w:rPr>
          <w:snapToGrid w:val="0"/>
        </w:rPr>
        <w:t>.</w:t>
      </w:r>
      <w:r>
        <w:rPr>
          <w:snapToGrid w:val="0"/>
        </w:rPr>
        <w:tab/>
        <w:t>Modification of certain references to execution of will</w:t>
      </w:r>
      <w:bookmarkEnd w:id="187"/>
      <w:bookmarkEnd w:id="188"/>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No. 69 of 1987 s. 9.]</w:t>
      </w:r>
    </w:p>
    <w:p>
      <w:pPr>
        <w:pStyle w:val="Heading2"/>
      </w:pPr>
      <w:bookmarkStart w:id="189" w:name="_Toc100240398"/>
      <w:bookmarkStart w:id="190" w:name="_Toc100240585"/>
      <w:bookmarkStart w:id="191" w:name="_Toc100241228"/>
      <w:bookmarkStart w:id="192" w:name="_Toc100241868"/>
      <w:bookmarkStart w:id="193" w:name="_Toc100561465"/>
      <w:bookmarkStart w:id="194" w:name="_Toc107310849"/>
      <w:bookmarkStart w:id="195" w:name="_Toc107481242"/>
      <w:bookmarkStart w:id="196" w:name="_Toc216857266"/>
      <w:bookmarkStart w:id="197" w:name="_Toc216857625"/>
      <w:bookmarkStart w:id="198" w:name="_Toc216857709"/>
      <w:bookmarkStart w:id="199" w:name="_Toc216946767"/>
      <w:bookmarkStart w:id="200" w:name="_Toc216964903"/>
      <w:r>
        <w:rPr>
          <w:rStyle w:val="CharPartNo"/>
        </w:rPr>
        <w:t>Part XI</w:t>
      </w:r>
      <w:r>
        <w:rPr>
          <w:b w:val="0"/>
        </w:rPr>
        <w:t> </w:t>
      </w:r>
      <w:r>
        <w:t>—</w:t>
      </w:r>
      <w:r>
        <w:rPr>
          <w:b w:val="0"/>
        </w:rPr>
        <w:t> </w:t>
      </w:r>
      <w:r>
        <w:rPr>
          <w:rStyle w:val="CharPartText"/>
        </w:rPr>
        <w:t>Wills of persons who lack testamentary capacity</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No. 27 of 2007 s. 24.]</w:t>
      </w:r>
    </w:p>
    <w:p>
      <w:pPr>
        <w:pStyle w:val="Heading3"/>
      </w:pPr>
      <w:bookmarkStart w:id="201" w:name="_Toc100240399"/>
      <w:bookmarkStart w:id="202" w:name="_Toc100240586"/>
      <w:bookmarkStart w:id="203" w:name="_Toc100241229"/>
      <w:bookmarkStart w:id="204" w:name="_Toc100241869"/>
      <w:bookmarkStart w:id="205" w:name="_Toc100561466"/>
      <w:bookmarkStart w:id="206" w:name="_Toc107310850"/>
      <w:bookmarkStart w:id="207" w:name="_Toc107481243"/>
      <w:bookmarkStart w:id="208" w:name="_Toc216857267"/>
      <w:bookmarkStart w:id="209" w:name="_Toc216857626"/>
      <w:bookmarkStart w:id="210" w:name="_Toc216857710"/>
      <w:bookmarkStart w:id="211" w:name="_Toc216946768"/>
      <w:bookmarkStart w:id="212" w:name="_Toc216964904"/>
      <w:r>
        <w:rPr>
          <w:rStyle w:val="CharDivNo"/>
        </w:rPr>
        <w:t>Division 1</w:t>
      </w:r>
      <w:r>
        <w:t> — </w:t>
      </w:r>
      <w:r>
        <w:rPr>
          <w:rStyle w:val="CharDivText"/>
        </w:rPr>
        <w:t>Jurisdiction of Supreme Court to authorise the making, alteration and revocation of wills</w:t>
      </w:r>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No. 27 of 2007 s. 24.]</w:t>
      </w:r>
    </w:p>
    <w:p>
      <w:pPr>
        <w:pStyle w:val="Heading5"/>
      </w:pPr>
      <w:bookmarkStart w:id="213" w:name="_Toc216964905"/>
      <w:bookmarkStart w:id="214" w:name="_Toc107481244"/>
      <w:r>
        <w:rPr>
          <w:rStyle w:val="CharSectno"/>
        </w:rPr>
        <w:t>39</w:t>
      </w:r>
      <w:r>
        <w:t>.</w:t>
      </w:r>
      <w:r>
        <w:tab/>
        <w:t>Terms used</w:t>
      </w:r>
      <w:bookmarkEnd w:id="213"/>
      <w:bookmarkEnd w:id="214"/>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No. 27 of 2007 s. 24.]</w:t>
      </w:r>
    </w:p>
    <w:p>
      <w:pPr>
        <w:pStyle w:val="Heading5"/>
      </w:pPr>
      <w:bookmarkStart w:id="215" w:name="_Toc216964906"/>
      <w:bookmarkStart w:id="216" w:name="_Toc107481245"/>
      <w:r>
        <w:rPr>
          <w:rStyle w:val="CharSectno"/>
        </w:rPr>
        <w:t>40</w:t>
      </w:r>
      <w:r>
        <w:t>.</w:t>
      </w:r>
      <w:r>
        <w:tab/>
        <w:t>Jurisdiction of Court to make, alter or revoke will</w:t>
      </w:r>
      <w:bookmarkEnd w:id="215"/>
      <w:bookmarkEnd w:id="216"/>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 No. 27 of 2007 s. 24.]</w:t>
      </w:r>
    </w:p>
    <w:p>
      <w:pPr>
        <w:pStyle w:val="Heading5"/>
        <w:spacing w:before="180"/>
      </w:pPr>
      <w:bookmarkStart w:id="217" w:name="_Toc216964907"/>
      <w:bookmarkStart w:id="218" w:name="_Toc107481246"/>
      <w:r>
        <w:rPr>
          <w:rStyle w:val="CharSectno"/>
        </w:rPr>
        <w:t>41</w:t>
      </w:r>
      <w:r>
        <w:t>.</w:t>
      </w:r>
      <w:r>
        <w:tab/>
        <w:t>Content of application under section 40</w:t>
      </w:r>
      <w:bookmarkEnd w:id="217"/>
      <w:bookmarkEnd w:id="218"/>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 No. 27 of 2007 s. 24; amended: No. 48 of 2011 s. 17.]</w:t>
      </w:r>
    </w:p>
    <w:p>
      <w:pPr>
        <w:pStyle w:val="Heading5"/>
      </w:pPr>
      <w:bookmarkStart w:id="219" w:name="_Toc216964908"/>
      <w:bookmarkStart w:id="220" w:name="_Toc107481247"/>
      <w:r>
        <w:rPr>
          <w:rStyle w:val="CharSectno"/>
        </w:rPr>
        <w:t>42</w:t>
      </w:r>
      <w:r>
        <w:t>.</w:t>
      </w:r>
      <w:r>
        <w:tab/>
        <w:t>Certain criteria to be applied by Court</w:t>
      </w:r>
      <w:bookmarkEnd w:id="219"/>
      <w:bookmarkEnd w:id="220"/>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 and</w:t>
      </w:r>
    </w:p>
    <w:p>
      <w:pPr>
        <w:pStyle w:val="Indenta"/>
      </w:pPr>
      <w:r>
        <w:tab/>
        <w:t>(b)</w:t>
      </w:r>
      <w:r>
        <w:tab/>
        <w:t>the suggested will, alteration or revocation, or that will, alteration or revocation as revised under section 43(1)(b), is one which could be made by the person concerned if the person were not lacking testamentary capacity; and</w:t>
      </w:r>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No. 27 of 2007 s. 24.]</w:t>
      </w:r>
    </w:p>
    <w:p>
      <w:pPr>
        <w:pStyle w:val="Heading5"/>
      </w:pPr>
      <w:bookmarkStart w:id="221" w:name="_Toc216964909"/>
      <w:bookmarkStart w:id="222" w:name="_Toc107481248"/>
      <w:r>
        <w:rPr>
          <w:rStyle w:val="CharSectno"/>
        </w:rPr>
        <w:t>43</w:t>
      </w:r>
      <w:r>
        <w:t>.</w:t>
      </w:r>
      <w:r>
        <w:tab/>
        <w:t>Further powers of Court</w:t>
      </w:r>
      <w:bookmarkEnd w:id="221"/>
      <w:bookmarkEnd w:id="222"/>
    </w:p>
    <w:p>
      <w:pPr>
        <w:pStyle w:val="Subsection"/>
      </w:pPr>
      <w:r>
        <w:tab/>
        <w:t>(1)</w:t>
      </w:r>
      <w:r>
        <w:tab/>
        <w:t xml:space="preserve">In proceedings under section 40 the Court may — </w:t>
      </w:r>
    </w:p>
    <w:p>
      <w:pPr>
        <w:pStyle w:val="Indenta"/>
      </w:pPr>
      <w:r>
        <w:tab/>
        <w:t>(a)</w:t>
      </w:r>
      <w:r>
        <w:tab/>
        <w:t>give directions, including directions about the attendance of any person as a witness and, if it thinks fit, the attendance of the person concerned; and</w:t>
      </w:r>
    </w:p>
    <w:p>
      <w:pPr>
        <w:pStyle w:val="Indenta"/>
        <w:rPr>
          <w:u w:val="single"/>
        </w:rPr>
      </w:pPr>
      <w:r>
        <w:tab/>
        <w:t>(b)</w:t>
      </w:r>
      <w:r>
        <w:tab/>
        <w:t>revise the terms of the suggested draft of the proposed will, alteration or revocation furnished to the Court under section 41(1)(c); and</w:t>
      </w:r>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 No. 27 of 2007 s. 24.]</w:t>
      </w:r>
    </w:p>
    <w:p>
      <w:pPr>
        <w:pStyle w:val="Heading5"/>
      </w:pPr>
      <w:bookmarkStart w:id="223" w:name="_Toc216964910"/>
      <w:bookmarkStart w:id="224" w:name="_Toc107481249"/>
      <w:r>
        <w:rPr>
          <w:rStyle w:val="CharSectno"/>
        </w:rPr>
        <w:t>44</w:t>
      </w:r>
      <w:r>
        <w:t>.</w:t>
      </w:r>
      <w:r>
        <w:tab/>
        <w:t>Deposit of wills made under this Part with Principal Registrar</w:t>
      </w:r>
      <w:bookmarkEnd w:id="223"/>
      <w:bookmarkEnd w:id="224"/>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 and</w:t>
      </w:r>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 No. 27 of 2007 s. 24.]</w:t>
      </w:r>
    </w:p>
    <w:p>
      <w:pPr>
        <w:pStyle w:val="Heading5"/>
      </w:pPr>
      <w:bookmarkStart w:id="225" w:name="_Toc216964911"/>
      <w:bookmarkStart w:id="226" w:name="_Toc107481250"/>
      <w:r>
        <w:rPr>
          <w:rStyle w:val="CharSectno"/>
        </w:rPr>
        <w:t>45</w:t>
      </w:r>
      <w:r>
        <w:t>.</w:t>
      </w:r>
      <w:r>
        <w:tab/>
        <w:t>Court may allow access to will</w:t>
      </w:r>
      <w:bookmarkEnd w:id="225"/>
      <w:bookmarkEnd w:id="226"/>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No. 27 of 2007 s. 24.]</w:t>
      </w:r>
    </w:p>
    <w:p>
      <w:pPr>
        <w:pStyle w:val="Heading5"/>
      </w:pPr>
      <w:bookmarkStart w:id="227" w:name="_Toc216964912"/>
      <w:bookmarkStart w:id="228" w:name="_Toc107481251"/>
      <w:r>
        <w:rPr>
          <w:rStyle w:val="CharSectno"/>
        </w:rPr>
        <w:t>46</w:t>
      </w:r>
      <w:r>
        <w:t>.</w:t>
      </w:r>
      <w:r>
        <w:tab/>
        <w:t>Alteration or revocation of will authorised under this Part</w:t>
      </w:r>
      <w:bookmarkEnd w:id="227"/>
      <w:bookmarkEnd w:id="228"/>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 and</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No. 27 of 2007 s. 24.]</w:t>
      </w:r>
    </w:p>
    <w:p>
      <w:pPr>
        <w:pStyle w:val="Heading5"/>
      </w:pPr>
      <w:bookmarkStart w:id="229" w:name="_Toc216964913"/>
      <w:bookmarkStart w:id="230" w:name="_Toc107481252"/>
      <w:r>
        <w:rPr>
          <w:rStyle w:val="CharSectno"/>
        </w:rPr>
        <w:t>47</w:t>
      </w:r>
      <w:r>
        <w:t>.</w:t>
      </w:r>
      <w:r>
        <w:tab/>
        <w:t>Protection of privacy of persons to whom applications relate</w:t>
      </w:r>
      <w:bookmarkEnd w:id="229"/>
      <w:bookmarkEnd w:id="230"/>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No. 27 of 2007 s. 24.]</w:t>
      </w:r>
    </w:p>
    <w:p>
      <w:pPr>
        <w:pStyle w:val="Heading3"/>
      </w:pPr>
      <w:bookmarkStart w:id="231" w:name="_Toc100240409"/>
      <w:bookmarkStart w:id="232" w:name="_Toc100240596"/>
      <w:bookmarkStart w:id="233" w:name="_Toc100241239"/>
      <w:bookmarkStart w:id="234" w:name="_Toc100241879"/>
      <w:bookmarkStart w:id="235" w:name="_Toc100561476"/>
      <w:bookmarkStart w:id="236" w:name="_Toc107310860"/>
      <w:bookmarkStart w:id="237" w:name="_Toc107481253"/>
      <w:bookmarkStart w:id="238" w:name="_Toc216857277"/>
      <w:bookmarkStart w:id="239" w:name="_Toc216857636"/>
      <w:bookmarkStart w:id="240" w:name="_Toc216857720"/>
      <w:bookmarkStart w:id="241" w:name="_Toc216946778"/>
      <w:bookmarkStart w:id="242" w:name="_Toc216964914"/>
      <w:r>
        <w:rPr>
          <w:rStyle w:val="CharDivNo"/>
        </w:rPr>
        <w:t>Division 2</w:t>
      </w:r>
      <w:r>
        <w:t> — </w:t>
      </w:r>
      <w:r>
        <w:rPr>
          <w:rStyle w:val="CharDivText"/>
        </w:rPr>
        <w:t>Wills of persons who lack testamentary capacity made under the law of another place</w:t>
      </w:r>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No. 27 of 2007 s. 24.]</w:t>
      </w:r>
    </w:p>
    <w:p>
      <w:pPr>
        <w:pStyle w:val="Heading5"/>
      </w:pPr>
      <w:bookmarkStart w:id="243" w:name="_Toc216964915"/>
      <w:bookmarkStart w:id="244" w:name="_Toc107481254"/>
      <w:r>
        <w:rPr>
          <w:rStyle w:val="CharSectno"/>
        </w:rPr>
        <w:t>48</w:t>
      </w:r>
      <w:r>
        <w:t>.</w:t>
      </w:r>
      <w:r>
        <w:tab/>
        <w:t>Recognition of wills</w:t>
      </w:r>
      <w:bookmarkEnd w:id="243"/>
      <w:bookmarkEnd w:id="244"/>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pPr>
      <w:r>
        <w:tab/>
        <w:t>[Section 48 inserted: No. 27 of 2007 s. 24.]</w:t>
      </w:r>
    </w:p>
    <w:p>
      <w:pPr>
        <w:pStyle w:val="Heading2"/>
      </w:pPr>
      <w:bookmarkStart w:id="245" w:name="_Toc100240411"/>
      <w:bookmarkStart w:id="246" w:name="_Toc100240598"/>
      <w:bookmarkStart w:id="247" w:name="_Toc100241241"/>
      <w:bookmarkStart w:id="248" w:name="_Toc100241881"/>
      <w:bookmarkStart w:id="249" w:name="_Toc100561478"/>
      <w:bookmarkStart w:id="250" w:name="_Toc107310862"/>
      <w:bookmarkStart w:id="251" w:name="_Toc107481255"/>
      <w:bookmarkStart w:id="252" w:name="_Toc216857279"/>
      <w:bookmarkStart w:id="253" w:name="_Toc216857638"/>
      <w:bookmarkStart w:id="254" w:name="_Toc216857722"/>
      <w:bookmarkStart w:id="255" w:name="_Toc216946780"/>
      <w:bookmarkStart w:id="256" w:name="_Toc216964916"/>
      <w:r>
        <w:rPr>
          <w:rStyle w:val="CharPartNo"/>
        </w:rPr>
        <w:t>Part XII</w:t>
      </w:r>
      <w:r>
        <w:rPr>
          <w:rStyle w:val="CharDivNo"/>
        </w:rPr>
        <w:t> </w:t>
      </w:r>
      <w:r>
        <w:t>—</w:t>
      </w:r>
      <w:r>
        <w:rPr>
          <w:rStyle w:val="CharDivText"/>
        </w:rPr>
        <w:t> </w:t>
      </w:r>
      <w:r>
        <w:rPr>
          <w:rStyle w:val="CharPartText"/>
        </w:rPr>
        <w:t>Rectification of wills by Supreme Court</w:t>
      </w:r>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No. 27 of 2007 s. 24.]</w:t>
      </w:r>
    </w:p>
    <w:p>
      <w:pPr>
        <w:pStyle w:val="Heading5"/>
        <w:rPr>
          <w:rFonts w:eastAsia="Arial Unicode MS"/>
        </w:rPr>
      </w:pPr>
      <w:bookmarkStart w:id="257" w:name="_Toc216964917"/>
      <w:bookmarkStart w:id="258" w:name="_Toc107481256"/>
      <w:r>
        <w:rPr>
          <w:rStyle w:val="CharSectno"/>
        </w:rPr>
        <w:t>49</w:t>
      </w:r>
      <w:r>
        <w:rPr>
          <w:rFonts w:eastAsia="Arial Unicode MS"/>
        </w:rPr>
        <w:t>.</w:t>
      </w:r>
      <w:r>
        <w:rPr>
          <w:rFonts w:eastAsia="Arial Unicode MS"/>
        </w:rPr>
        <w:tab/>
        <w:t>Term used: Court</w:t>
      </w:r>
      <w:bookmarkEnd w:id="257"/>
      <w:bookmarkEnd w:id="258"/>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No. 27 of 2007 s. 24.]</w:t>
      </w:r>
    </w:p>
    <w:p>
      <w:pPr>
        <w:pStyle w:val="Heading5"/>
      </w:pPr>
      <w:bookmarkStart w:id="259" w:name="_Toc216964918"/>
      <w:bookmarkStart w:id="260" w:name="_Toc107481257"/>
      <w:r>
        <w:rPr>
          <w:rStyle w:val="CharSectno"/>
        </w:rPr>
        <w:t>50</w:t>
      </w:r>
      <w:r>
        <w:rPr>
          <w:rFonts w:eastAsia="Arial Unicode MS"/>
        </w:rPr>
        <w:t>.</w:t>
      </w:r>
      <w:r>
        <w:rPr>
          <w:rFonts w:eastAsia="Arial Unicode MS"/>
        </w:rPr>
        <w:tab/>
      </w:r>
      <w:r>
        <w:t>Court may rectify will</w:t>
      </w:r>
      <w:bookmarkEnd w:id="259"/>
      <w:bookmarkEnd w:id="260"/>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Footnotesection"/>
      </w:pPr>
      <w:r>
        <w:tab/>
        <w:t>[Section 50 inserted: No. 27 of 2007 s. 24.]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1" w:name="_Toc100240414"/>
      <w:bookmarkStart w:id="262" w:name="_Toc100240601"/>
      <w:bookmarkStart w:id="263" w:name="_Toc100241244"/>
      <w:bookmarkStart w:id="264" w:name="_Toc100241884"/>
      <w:bookmarkStart w:id="265" w:name="_Toc100561481"/>
      <w:bookmarkStart w:id="266" w:name="_Toc107310865"/>
      <w:bookmarkStart w:id="267" w:name="_Toc107481258"/>
      <w:bookmarkStart w:id="268" w:name="_Toc216857282"/>
      <w:bookmarkStart w:id="269" w:name="_Toc216857641"/>
      <w:bookmarkStart w:id="270" w:name="_Toc216857725"/>
      <w:bookmarkStart w:id="271" w:name="_Toc216946783"/>
      <w:bookmarkStart w:id="272" w:name="_Toc216964919"/>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261"/>
      <w:bookmarkEnd w:id="262"/>
      <w:bookmarkEnd w:id="263"/>
      <w:bookmarkEnd w:id="264"/>
      <w:bookmarkEnd w:id="265"/>
      <w:bookmarkEnd w:id="266"/>
      <w:bookmarkEnd w:id="267"/>
      <w:bookmarkEnd w:id="268"/>
      <w:bookmarkEnd w:id="269"/>
      <w:bookmarkEnd w:id="270"/>
      <w:bookmarkEnd w:id="271"/>
      <w:bookmarkEnd w:id="272"/>
    </w:p>
    <w:p>
      <w:pPr>
        <w:pStyle w:val="yShoulderClause"/>
      </w:pPr>
      <w:r>
        <w:t>[s. 32A]</w:t>
      </w:r>
    </w:p>
    <w:p>
      <w:pPr>
        <w:pStyle w:val="yFootnoteheading"/>
      </w:pPr>
      <w:r>
        <w:tab/>
        <w:t>[Heading inserted: No. 47 of 2012 s. 6.]</w:t>
      </w:r>
    </w:p>
    <w:p>
      <w:pPr>
        <w:pStyle w:val="yHeading3"/>
      </w:pPr>
      <w:bookmarkStart w:id="273" w:name="_Toc100240415"/>
      <w:bookmarkStart w:id="274" w:name="_Toc100240602"/>
      <w:bookmarkStart w:id="275" w:name="_Toc100241245"/>
      <w:bookmarkStart w:id="276" w:name="_Toc100241885"/>
      <w:bookmarkStart w:id="277" w:name="_Toc100561482"/>
      <w:bookmarkStart w:id="278" w:name="_Toc107310866"/>
      <w:bookmarkStart w:id="279" w:name="_Toc107481259"/>
      <w:bookmarkStart w:id="280" w:name="_Toc216857283"/>
      <w:bookmarkStart w:id="281" w:name="_Toc216857642"/>
      <w:bookmarkStart w:id="282" w:name="_Toc216857726"/>
      <w:bookmarkStart w:id="283" w:name="_Toc216946784"/>
      <w:bookmarkStart w:id="284" w:name="_Toc216964920"/>
      <w:r>
        <w:t>ANNEX</w:t>
      </w:r>
      <w:bookmarkEnd w:id="273"/>
      <w:bookmarkEnd w:id="274"/>
      <w:bookmarkEnd w:id="275"/>
      <w:bookmarkEnd w:id="276"/>
      <w:bookmarkEnd w:id="277"/>
      <w:bookmarkEnd w:id="278"/>
      <w:bookmarkEnd w:id="279"/>
      <w:bookmarkEnd w:id="280"/>
      <w:bookmarkEnd w:id="281"/>
      <w:bookmarkEnd w:id="282"/>
      <w:bookmarkEnd w:id="283"/>
      <w:bookmarkEnd w:id="284"/>
    </w:p>
    <w:p>
      <w:pPr>
        <w:pStyle w:val="yHeading4"/>
        <w:ind w:left="1276" w:right="1275"/>
      </w:pPr>
      <w:bookmarkStart w:id="285" w:name="_Toc100240416"/>
      <w:bookmarkStart w:id="286" w:name="_Toc100240603"/>
      <w:bookmarkStart w:id="287" w:name="_Toc100241246"/>
      <w:bookmarkStart w:id="288" w:name="_Toc100241886"/>
      <w:bookmarkStart w:id="289" w:name="_Toc100561483"/>
      <w:bookmarkStart w:id="290" w:name="_Toc107310867"/>
      <w:bookmarkStart w:id="291" w:name="_Toc107481260"/>
      <w:bookmarkStart w:id="292" w:name="_Toc216857284"/>
      <w:bookmarkStart w:id="293" w:name="_Toc216857643"/>
      <w:bookmarkStart w:id="294" w:name="_Toc216857727"/>
      <w:bookmarkStart w:id="295" w:name="_Toc216946785"/>
      <w:bookmarkStart w:id="296" w:name="_Toc216964921"/>
      <w:r>
        <w:rPr>
          <w:b w:val="0"/>
          <w:szCs w:val="22"/>
        </w:rPr>
        <w:t>UNIFORM LAW ON THE FORM OF AN INTERNATIONAL WILL</w:t>
      </w:r>
      <w:bookmarkEnd w:id="285"/>
      <w:bookmarkEnd w:id="286"/>
      <w:bookmarkEnd w:id="287"/>
      <w:bookmarkEnd w:id="288"/>
      <w:bookmarkEnd w:id="289"/>
      <w:bookmarkEnd w:id="290"/>
      <w:bookmarkEnd w:id="291"/>
      <w:bookmarkEnd w:id="292"/>
      <w:bookmarkEnd w:id="293"/>
      <w:bookmarkEnd w:id="294"/>
      <w:bookmarkEnd w:id="295"/>
      <w:bookmarkEnd w:id="296"/>
    </w:p>
    <w:p>
      <w:pPr>
        <w:pStyle w:val="yHeading3"/>
      </w:pPr>
      <w:bookmarkStart w:id="297" w:name="_Toc100240417"/>
      <w:bookmarkStart w:id="298" w:name="_Toc100240604"/>
      <w:bookmarkStart w:id="299" w:name="_Toc100241247"/>
      <w:bookmarkStart w:id="300" w:name="_Toc100241887"/>
      <w:bookmarkStart w:id="301" w:name="_Toc100561484"/>
      <w:bookmarkStart w:id="302" w:name="_Toc107310868"/>
      <w:bookmarkStart w:id="303" w:name="_Toc107481261"/>
      <w:bookmarkStart w:id="304" w:name="_Toc216857285"/>
      <w:bookmarkStart w:id="305" w:name="_Toc216857644"/>
      <w:bookmarkStart w:id="306" w:name="_Toc216857728"/>
      <w:bookmarkStart w:id="307" w:name="_Toc216946786"/>
      <w:bookmarkStart w:id="308" w:name="_Toc216964922"/>
      <w:r>
        <w:t>Article 1</w:t>
      </w:r>
      <w:bookmarkEnd w:id="297"/>
      <w:bookmarkEnd w:id="298"/>
      <w:bookmarkEnd w:id="299"/>
      <w:bookmarkEnd w:id="300"/>
      <w:bookmarkEnd w:id="301"/>
      <w:bookmarkEnd w:id="302"/>
      <w:bookmarkEnd w:id="303"/>
      <w:bookmarkEnd w:id="304"/>
      <w:bookmarkEnd w:id="305"/>
      <w:bookmarkEnd w:id="306"/>
      <w:bookmarkEnd w:id="307"/>
      <w:bookmarkEnd w:id="308"/>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309" w:name="_Toc100240418"/>
      <w:bookmarkStart w:id="310" w:name="_Toc100240605"/>
      <w:bookmarkStart w:id="311" w:name="_Toc100241248"/>
      <w:bookmarkStart w:id="312" w:name="_Toc100241888"/>
      <w:bookmarkStart w:id="313" w:name="_Toc100561485"/>
      <w:bookmarkStart w:id="314" w:name="_Toc107310869"/>
      <w:bookmarkStart w:id="315" w:name="_Toc107481262"/>
      <w:bookmarkStart w:id="316" w:name="_Toc216857286"/>
      <w:bookmarkStart w:id="317" w:name="_Toc216857645"/>
      <w:bookmarkStart w:id="318" w:name="_Toc216857729"/>
      <w:bookmarkStart w:id="319" w:name="_Toc216946787"/>
      <w:bookmarkStart w:id="320" w:name="_Toc216964923"/>
      <w:r>
        <w:t>Article 2</w:t>
      </w:r>
      <w:bookmarkEnd w:id="309"/>
      <w:bookmarkEnd w:id="310"/>
      <w:bookmarkEnd w:id="311"/>
      <w:bookmarkEnd w:id="312"/>
      <w:bookmarkEnd w:id="313"/>
      <w:bookmarkEnd w:id="314"/>
      <w:bookmarkEnd w:id="315"/>
      <w:bookmarkEnd w:id="316"/>
      <w:bookmarkEnd w:id="317"/>
      <w:bookmarkEnd w:id="318"/>
      <w:bookmarkEnd w:id="319"/>
      <w:bookmarkEnd w:id="320"/>
    </w:p>
    <w:p>
      <w:pPr>
        <w:pStyle w:val="ySubsection"/>
      </w:pPr>
      <w:r>
        <w:tab/>
      </w:r>
      <w:r>
        <w:tab/>
        <w:t>This law shall not apply to the form of testamentary dispositions made by two or more persons in one instrument.</w:t>
      </w:r>
    </w:p>
    <w:p>
      <w:pPr>
        <w:pStyle w:val="yHeading3"/>
      </w:pPr>
      <w:bookmarkStart w:id="321" w:name="_Toc100240419"/>
      <w:bookmarkStart w:id="322" w:name="_Toc100240606"/>
      <w:bookmarkStart w:id="323" w:name="_Toc100241249"/>
      <w:bookmarkStart w:id="324" w:name="_Toc100241889"/>
      <w:bookmarkStart w:id="325" w:name="_Toc100561486"/>
      <w:bookmarkStart w:id="326" w:name="_Toc107310870"/>
      <w:bookmarkStart w:id="327" w:name="_Toc107481263"/>
      <w:bookmarkStart w:id="328" w:name="_Toc216857287"/>
      <w:bookmarkStart w:id="329" w:name="_Toc216857646"/>
      <w:bookmarkStart w:id="330" w:name="_Toc216857730"/>
      <w:bookmarkStart w:id="331" w:name="_Toc216946788"/>
      <w:bookmarkStart w:id="332" w:name="_Toc216964924"/>
      <w:r>
        <w:t>Article 3</w:t>
      </w:r>
      <w:bookmarkEnd w:id="321"/>
      <w:bookmarkEnd w:id="322"/>
      <w:bookmarkEnd w:id="323"/>
      <w:bookmarkEnd w:id="324"/>
      <w:bookmarkEnd w:id="325"/>
      <w:bookmarkEnd w:id="326"/>
      <w:bookmarkEnd w:id="327"/>
      <w:bookmarkEnd w:id="328"/>
      <w:bookmarkEnd w:id="329"/>
      <w:bookmarkEnd w:id="330"/>
      <w:bookmarkEnd w:id="331"/>
      <w:bookmarkEnd w:id="332"/>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333" w:name="_Toc100240420"/>
      <w:bookmarkStart w:id="334" w:name="_Toc100240607"/>
      <w:bookmarkStart w:id="335" w:name="_Toc100241250"/>
      <w:bookmarkStart w:id="336" w:name="_Toc100241890"/>
      <w:bookmarkStart w:id="337" w:name="_Toc100561487"/>
      <w:bookmarkStart w:id="338" w:name="_Toc107310871"/>
      <w:bookmarkStart w:id="339" w:name="_Toc107481264"/>
      <w:bookmarkStart w:id="340" w:name="_Toc216857288"/>
      <w:bookmarkStart w:id="341" w:name="_Toc216857647"/>
      <w:bookmarkStart w:id="342" w:name="_Toc216857731"/>
      <w:bookmarkStart w:id="343" w:name="_Toc216946789"/>
      <w:bookmarkStart w:id="344" w:name="_Toc216964925"/>
      <w:r>
        <w:t>Article 4</w:t>
      </w:r>
      <w:bookmarkEnd w:id="333"/>
      <w:bookmarkEnd w:id="334"/>
      <w:bookmarkEnd w:id="335"/>
      <w:bookmarkEnd w:id="336"/>
      <w:bookmarkEnd w:id="337"/>
      <w:bookmarkEnd w:id="338"/>
      <w:bookmarkEnd w:id="339"/>
      <w:bookmarkEnd w:id="340"/>
      <w:bookmarkEnd w:id="341"/>
      <w:bookmarkEnd w:id="342"/>
      <w:bookmarkEnd w:id="343"/>
      <w:bookmarkEnd w:id="344"/>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tab/>
        <w:t>2.</w:t>
      </w:r>
      <w:r>
        <w:tab/>
        <w:t>The testator need not inform the witnesses, or the authorized person, of the contents of the will.</w:t>
      </w:r>
    </w:p>
    <w:p>
      <w:pPr>
        <w:pStyle w:val="yHeading3"/>
        <w:spacing w:before="260"/>
      </w:pPr>
      <w:bookmarkStart w:id="345" w:name="_Toc100240421"/>
      <w:bookmarkStart w:id="346" w:name="_Toc100240608"/>
      <w:bookmarkStart w:id="347" w:name="_Toc100241251"/>
      <w:bookmarkStart w:id="348" w:name="_Toc100241891"/>
      <w:bookmarkStart w:id="349" w:name="_Toc100561488"/>
      <w:bookmarkStart w:id="350" w:name="_Toc107310872"/>
      <w:bookmarkStart w:id="351" w:name="_Toc107481265"/>
      <w:bookmarkStart w:id="352" w:name="_Toc216857289"/>
      <w:bookmarkStart w:id="353" w:name="_Toc216857648"/>
      <w:bookmarkStart w:id="354" w:name="_Toc216857732"/>
      <w:bookmarkStart w:id="355" w:name="_Toc216946790"/>
      <w:bookmarkStart w:id="356" w:name="_Toc216964926"/>
      <w:r>
        <w:t>Article 5</w:t>
      </w:r>
      <w:bookmarkEnd w:id="345"/>
      <w:bookmarkEnd w:id="346"/>
      <w:bookmarkEnd w:id="347"/>
      <w:bookmarkEnd w:id="348"/>
      <w:bookmarkEnd w:id="349"/>
      <w:bookmarkEnd w:id="350"/>
      <w:bookmarkEnd w:id="351"/>
      <w:bookmarkEnd w:id="352"/>
      <w:bookmarkEnd w:id="353"/>
      <w:bookmarkEnd w:id="354"/>
      <w:bookmarkEnd w:id="355"/>
      <w:bookmarkEnd w:id="356"/>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357" w:name="_Toc100240422"/>
      <w:bookmarkStart w:id="358" w:name="_Toc100240609"/>
      <w:bookmarkStart w:id="359" w:name="_Toc100241252"/>
      <w:bookmarkStart w:id="360" w:name="_Toc100241892"/>
      <w:bookmarkStart w:id="361" w:name="_Toc100561489"/>
      <w:bookmarkStart w:id="362" w:name="_Toc107310873"/>
      <w:bookmarkStart w:id="363" w:name="_Toc107481266"/>
      <w:bookmarkStart w:id="364" w:name="_Toc216857290"/>
      <w:bookmarkStart w:id="365" w:name="_Toc216857649"/>
      <w:bookmarkStart w:id="366" w:name="_Toc216857733"/>
      <w:bookmarkStart w:id="367" w:name="_Toc216946791"/>
      <w:bookmarkStart w:id="368" w:name="_Toc216964927"/>
      <w:r>
        <w:t>Article 6</w:t>
      </w:r>
      <w:bookmarkEnd w:id="357"/>
      <w:bookmarkEnd w:id="358"/>
      <w:bookmarkEnd w:id="359"/>
      <w:bookmarkEnd w:id="360"/>
      <w:bookmarkEnd w:id="361"/>
      <w:bookmarkEnd w:id="362"/>
      <w:bookmarkEnd w:id="363"/>
      <w:bookmarkEnd w:id="364"/>
      <w:bookmarkEnd w:id="365"/>
      <w:bookmarkEnd w:id="366"/>
      <w:bookmarkEnd w:id="367"/>
      <w:bookmarkEnd w:id="368"/>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369" w:name="_Toc100240423"/>
      <w:bookmarkStart w:id="370" w:name="_Toc100240610"/>
      <w:bookmarkStart w:id="371" w:name="_Toc100241253"/>
      <w:bookmarkStart w:id="372" w:name="_Toc100241893"/>
      <w:bookmarkStart w:id="373" w:name="_Toc100561490"/>
      <w:bookmarkStart w:id="374" w:name="_Toc107310874"/>
      <w:bookmarkStart w:id="375" w:name="_Toc107481267"/>
      <w:bookmarkStart w:id="376" w:name="_Toc216857291"/>
      <w:bookmarkStart w:id="377" w:name="_Toc216857650"/>
      <w:bookmarkStart w:id="378" w:name="_Toc216857734"/>
      <w:bookmarkStart w:id="379" w:name="_Toc216946792"/>
      <w:bookmarkStart w:id="380" w:name="_Toc216964928"/>
      <w:r>
        <w:t>Article 7</w:t>
      </w:r>
      <w:bookmarkEnd w:id="369"/>
      <w:bookmarkEnd w:id="370"/>
      <w:bookmarkEnd w:id="371"/>
      <w:bookmarkEnd w:id="372"/>
      <w:bookmarkEnd w:id="373"/>
      <w:bookmarkEnd w:id="374"/>
      <w:bookmarkEnd w:id="375"/>
      <w:bookmarkEnd w:id="376"/>
      <w:bookmarkEnd w:id="377"/>
      <w:bookmarkEnd w:id="378"/>
      <w:bookmarkEnd w:id="379"/>
      <w:bookmarkEnd w:id="380"/>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381" w:name="_Toc100240424"/>
      <w:bookmarkStart w:id="382" w:name="_Toc100240611"/>
      <w:bookmarkStart w:id="383" w:name="_Toc100241254"/>
      <w:bookmarkStart w:id="384" w:name="_Toc100241894"/>
      <w:bookmarkStart w:id="385" w:name="_Toc100561491"/>
      <w:bookmarkStart w:id="386" w:name="_Toc107310875"/>
      <w:bookmarkStart w:id="387" w:name="_Toc107481268"/>
      <w:bookmarkStart w:id="388" w:name="_Toc216857292"/>
      <w:bookmarkStart w:id="389" w:name="_Toc216857651"/>
      <w:bookmarkStart w:id="390" w:name="_Toc216857735"/>
      <w:bookmarkStart w:id="391" w:name="_Toc216946793"/>
      <w:bookmarkStart w:id="392" w:name="_Toc216964929"/>
      <w:r>
        <w:t>Article 8</w:t>
      </w:r>
      <w:bookmarkEnd w:id="381"/>
      <w:bookmarkEnd w:id="382"/>
      <w:bookmarkEnd w:id="383"/>
      <w:bookmarkEnd w:id="384"/>
      <w:bookmarkEnd w:id="385"/>
      <w:bookmarkEnd w:id="386"/>
      <w:bookmarkEnd w:id="387"/>
      <w:bookmarkEnd w:id="388"/>
      <w:bookmarkEnd w:id="389"/>
      <w:bookmarkEnd w:id="390"/>
      <w:bookmarkEnd w:id="391"/>
      <w:bookmarkEnd w:id="392"/>
    </w:p>
    <w:p>
      <w:pPr>
        <w:pStyle w:val="ySubsection"/>
        <w:spacing w:before="180"/>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393" w:name="_Toc100240425"/>
      <w:bookmarkStart w:id="394" w:name="_Toc100240612"/>
      <w:bookmarkStart w:id="395" w:name="_Toc100241255"/>
      <w:bookmarkStart w:id="396" w:name="_Toc100241895"/>
      <w:bookmarkStart w:id="397" w:name="_Toc100561492"/>
      <w:bookmarkStart w:id="398" w:name="_Toc107310876"/>
      <w:bookmarkStart w:id="399" w:name="_Toc107481269"/>
      <w:bookmarkStart w:id="400" w:name="_Toc216857293"/>
      <w:bookmarkStart w:id="401" w:name="_Toc216857652"/>
      <w:bookmarkStart w:id="402" w:name="_Toc216857736"/>
      <w:bookmarkStart w:id="403" w:name="_Toc216946794"/>
      <w:bookmarkStart w:id="404" w:name="_Toc216964930"/>
      <w:r>
        <w:t>Article 9</w:t>
      </w:r>
      <w:bookmarkEnd w:id="393"/>
      <w:bookmarkEnd w:id="394"/>
      <w:bookmarkEnd w:id="395"/>
      <w:bookmarkEnd w:id="396"/>
      <w:bookmarkEnd w:id="397"/>
      <w:bookmarkEnd w:id="398"/>
      <w:bookmarkEnd w:id="399"/>
      <w:bookmarkEnd w:id="400"/>
      <w:bookmarkEnd w:id="401"/>
      <w:bookmarkEnd w:id="402"/>
      <w:bookmarkEnd w:id="403"/>
      <w:bookmarkEnd w:id="404"/>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405" w:name="_Toc100240426"/>
      <w:bookmarkStart w:id="406" w:name="_Toc100240613"/>
      <w:bookmarkStart w:id="407" w:name="_Toc100241256"/>
      <w:bookmarkStart w:id="408" w:name="_Toc100241896"/>
      <w:bookmarkStart w:id="409" w:name="_Toc100561493"/>
      <w:bookmarkStart w:id="410" w:name="_Toc107310877"/>
      <w:bookmarkStart w:id="411" w:name="_Toc107481270"/>
      <w:bookmarkStart w:id="412" w:name="_Toc216857294"/>
      <w:bookmarkStart w:id="413" w:name="_Toc216857653"/>
      <w:bookmarkStart w:id="414" w:name="_Toc216857737"/>
      <w:bookmarkStart w:id="415" w:name="_Toc216946795"/>
      <w:bookmarkStart w:id="416" w:name="_Toc216964931"/>
      <w:r>
        <w:t>Article 10</w:t>
      </w:r>
      <w:bookmarkEnd w:id="405"/>
      <w:bookmarkEnd w:id="406"/>
      <w:bookmarkEnd w:id="407"/>
      <w:bookmarkEnd w:id="408"/>
      <w:bookmarkEnd w:id="409"/>
      <w:bookmarkEnd w:id="410"/>
      <w:bookmarkEnd w:id="411"/>
      <w:bookmarkEnd w:id="412"/>
      <w:bookmarkEnd w:id="413"/>
      <w:bookmarkEnd w:id="414"/>
      <w:bookmarkEnd w:id="415"/>
      <w:bookmarkEnd w:id="416"/>
    </w:p>
    <w:p>
      <w:pPr>
        <w:pStyle w:val="ySubsection"/>
        <w:spacing w:before="180"/>
      </w:pPr>
      <w:r>
        <w:tab/>
      </w:r>
      <w:r>
        <w:tab/>
        <w:t>The certificate drawn up by the authorized person shall be in the following form or in a substantially similar form:</w:t>
      </w:r>
    </w:p>
    <w:p>
      <w:pPr>
        <w:pStyle w:val="yHeading3"/>
      </w:pPr>
      <w:bookmarkStart w:id="417" w:name="_Toc100240427"/>
      <w:bookmarkStart w:id="418" w:name="_Toc100240614"/>
      <w:bookmarkStart w:id="419" w:name="_Toc100241257"/>
      <w:bookmarkStart w:id="420" w:name="_Toc100241897"/>
      <w:bookmarkStart w:id="421" w:name="_Toc100561494"/>
      <w:bookmarkStart w:id="422" w:name="_Toc107310878"/>
      <w:bookmarkStart w:id="423" w:name="_Toc107481271"/>
      <w:bookmarkStart w:id="424" w:name="_Toc216857295"/>
      <w:bookmarkStart w:id="425" w:name="_Toc216857654"/>
      <w:bookmarkStart w:id="426" w:name="_Toc216857738"/>
      <w:bookmarkStart w:id="427" w:name="_Toc216946796"/>
      <w:bookmarkStart w:id="428" w:name="_Toc216964932"/>
      <w:r>
        <w:t>CERTIFICATE</w:t>
      </w:r>
      <w:bookmarkEnd w:id="417"/>
      <w:bookmarkEnd w:id="418"/>
      <w:bookmarkEnd w:id="419"/>
      <w:bookmarkEnd w:id="420"/>
      <w:bookmarkEnd w:id="421"/>
      <w:bookmarkEnd w:id="422"/>
      <w:bookmarkEnd w:id="423"/>
      <w:bookmarkEnd w:id="424"/>
      <w:bookmarkEnd w:id="425"/>
      <w:bookmarkEnd w:id="426"/>
      <w:bookmarkEnd w:id="427"/>
      <w:bookmarkEnd w:id="428"/>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429" w:name="_Toc100240428"/>
      <w:bookmarkStart w:id="430" w:name="_Toc100240615"/>
      <w:bookmarkStart w:id="431" w:name="_Toc100241258"/>
      <w:bookmarkStart w:id="432" w:name="_Toc100241898"/>
      <w:bookmarkStart w:id="433" w:name="_Toc100561495"/>
      <w:bookmarkStart w:id="434" w:name="_Toc107310879"/>
      <w:bookmarkStart w:id="435" w:name="_Toc107481272"/>
      <w:bookmarkStart w:id="436" w:name="_Toc216857296"/>
      <w:bookmarkStart w:id="437" w:name="_Toc216857655"/>
      <w:bookmarkStart w:id="438" w:name="_Toc216857739"/>
      <w:bookmarkStart w:id="439" w:name="_Toc216946797"/>
      <w:bookmarkStart w:id="440" w:name="_Toc216964933"/>
      <w:r>
        <w:t>Article 11</w:t>
      </w:r>
      <w:bookmarkEnd w:id="429"/>
      <w:bookmarkEnd w:id="430"/>
      <w:bookmarkEnd w:id="431"/>
      <w:bookmarkEnd w:id="432"/>
      <w:bookmarkEnd w:id="433"/>
      <w:bookmarkEnd w:id="434"/>
      <w:bookmarkEnd w:id="435"/>
      <w:bookmarkEnd w:id="436"/>
      <w:bookmarkEnd w:id="437"/>
      <w:bookmarkEnd w:id="438"/>
      <w:bookmarkEnd w:id="439"/>
      <w:bookmarkEnd w:id="440"/>
    </w:p>
    <w:p>
      <w:pPr>
        <w:pStyle w:val="ySubsection"/>
      </w:pPr>
      <w:r>
        <w:tab/>
      </w:r>
      <w:r>
        <w:tab/>
        <w:t>The authorized person shall keep a copy of the certificate and deliver another to the testator.</w:t>
      </w:r>
    </w:p>
    <w:p>
      <w:pPr>
        <w:pStyle w:val="yHeading3"/>
      </w:pPr>
      <w:bookmarkStart w:id="441" w:name="_Toc100240429"/>
      <w:bookmarkStart w:id="442" w:name="_Toc100240616"/>
      <w:bookmarkStart w:id="443" w:name="_Toc100241259"/>
      <w:bookmarkStart w:id="444" w:name="_Toc100241899"/>
      <w:bookmarkStart w:id="445" w:name="_Toc100561496"/>
      <w:bookmarkStart w:id="446" w:name="_Toc107310880"/>
      <w:bookmarkStart w:id="447" w:name="_Toc107481273"/>
      <w:bookmarkStart w:id="448" w:name="_Toc216857297"/>
      <w:bookmarkStart w:id="449" w:name="_Toc216857656"/>
      <w:bookmarkStart w:id="450" w:name="_Toc216857740"/>
      <w:bookmarkStart w:id="451" w:name="_Toc216946798"/>
      <w:bookmarkStart w:id="452" w:name="_Toc216964934"/>
      <w:r>
        <w:t>Article 12</w:t>
      </w:r>
      <w:bookmarkEnd w:id="441"/>
      <w:bookmarkEnd w:id="442"/>
      <w:bookmarkEnd w:id="443"/>
      <w:bookmarkEnd w:id="444"/>
      <w:bookmarkEnd w:id="445"/>
      <w:bookmarkEnd w:id="446"/>
      <w:bookmarkEnd w:id="447"/>
      <w:bookmarkEnd w:id="448"/>
      <w:bookmarkEnd w:id="449"/>
      <w:bookmarkEnd w:id="450"/>
      <w:bookmarkEnd w:id="451"/>
      <w:bookmarkEnd w:id="452"/>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453" w:name="_Toc100240430"/>
      <w:bookmarkStart w:id="454" w:name="_Toc100240617"/>
      <w:bookmarkStart w:id="455" w:name="_Toc100241260"/>
      <w:bookmarkStart w:id="456" w:name="_Toc100241900"/>
      <w:bookmarkStart w:id="457" w:name="_Toc100561497"/>
      <w:bookmarkStart w:id="458" w:name="_Toc107310881"/>
      <w:bookmarkStart w:id="459" w:name="_Toc107481274"/>
      <w:bookmarkStart w:id="460" w:name="_Toc216857298"/>
      <w:bookmarkStart w:id="461" w:name="_Toc216857657"/>
      <w:bookmarkStart w:id="462" w:name="_Toc216857741"/>
      <w:bookmarkStart w:id="463" w:name="_Toc216946799"/>
      <w:bookmarkStart w:id="464" w:name="_Toc216964935"/>
      <w:r>
        <w:t>Article 13</w:t>
      </w:r>
      <w:bookmarkEnd w:id="453"/>
      <w:bookmarkEnd w:id="454"/>
      <w:bookmarkEnd w:id="455"/>
      <w:bookmarkEnd w:id="456"/>
      <w:bookmarkEnd w:id="457"/>
      <w:bookmarkEnd w:id="458"/>
      <w:bookmarkEnd w:id="459"/>
      <w:bookmarkEnd w:id="460"/>
      <w:bookmarkEnd w:id="461"/>
      <w:bookmarkEnd w:id="462"/>
      <w:bookmarkEnd w:id="463"/>
      <w:bookmarkEnd w:id="464"/>
    </w:p>
    <w:p>
      <w:pPr>
        <w:pStyle w:val="ySubsection"/>
      </w:pPr>
      <w:r>
        <w:tab/>
      </w:r>
      <w:r>
        <w:tab/>
        <w:t>The absence or irregularity of a certificate shall not affect the formal validity of a will under this Law.</w:t>
      </w:r>
    </w:p>
    <w:p>
      <w:pPr>
        <w:pStyle w:val="yHeading3"/>
      </w:pPr>
      <w:bookmarkStart w:id="465" w:name="_Toc100240431"/>
      <w:bookmarkStart w:id="466" w:name="_Toc100240618"/>
      <w:bookmarkStart w:id="467" w:name="_Toc100241261"/>
      <w:bookmarkStart w:id="468" w:name="_Toc100241901"/>
      <w:bookmarkStart w:id="469" w:name="_Toc100561498"/>
      <w:bookmarkStart w:id="470" w:name="_Toc107310882"/>
      <w:bookmarkStart w:id="471" w:name="_Toc107481275"/>
      <w:bookmarkStart w:id="472" w:name="_Toc216857299"/>
      <w:bookmarkStart w:id="473" w:name="_Toc216857658"/>
      <w:bookmarkStart w:id="474" w:name="_Toc216857742"/>
      <w:bookmarkStart w:id="475" w:name="_Toc216946800"/>
      <w:bookmarkStart w:id="476" w:name="_Toc216964936"/>
      <w:r>
        <w:t>Article 14</w:t>
      </w:r>
      <w:bookmarkEnd w:id="465"/>
      <w:bookmarkEnd w:id="466"/>
      <w:bookmarkEnd w:id="467"/>
      <w:bookmarkEnd w:id="468"/>
      <w:bookmarkEnd w:id="469"/>
      <w:bookmarkEnd w:id="470"/>
      <w:bookmarkEnd w:id="471"/>
      <w:bookmarkEnd w:id="472"/>
      <w:bookmarkEnd w:id="473"/>
      <w:bookmarkEnd w:id="474"/>
      <w:bookmarkEnd w:id="475"/>
      <w:bookmarkEnd w:id="476"/>
    </w:p>
    <w:p>
      <w:pPr>
        <w:pStyle w:val="ySubsection"/>
      </w:pPr>
      <w:r>
        <w:tab/>
      </w:r>
      <w:r>
        <w:tab/>
        <w:t>The international will shall be subject to the ordinary rules of revocation of wills.</w:t>
      </w:r>
    </w:p>
    <w:p>
      <w:pPr>
        <w:pStyle w:val="yHeading3"/>
      </w:pPr>
      <w:bookmarkStart w:id="477" w:name="_Toc100240432"/>
      <w:bookmarkStart w:id="478" w:name="_Toc100240619"/>
      <w:bookmarkStart w:id="479" w:name="_Toc100241262"/>
      <w:bookmarkStart w:id="480" w:name="_Toc100241902"/>
      <w:bookmarkStart w:id="481" w:name="_Toc100561499"/>
      <w:bookmarkStart w:id="482" w:name="_Toc107310883"/>
      <w:bookmarkStart w:id="483" w:name="_Toc107481276"/>
      <w:bookmarkStart w:id="484" w:name="_Toc216857300"/>
      <w:bookmarkStart w:id="485" w:name="_Toc216857659"/>
      <w:bookmarkStart w:id="486" w:name="_Toc216857743"/>
      <w:bookmarkStart w:id="487" w:name="_Toc216946801"/>
      <w:bookmarkStart w:id="488" w:name="_Toc216964937"/>
      <w:r>
        <w:t>Article 15</w:t>
      </w:r>
      <w:bookmarkEnd w:id="477"/>
      <w:bookmarkEnd w:id="478"/>
      <w:bookmarkEnd w:id="479"/>
      <w:bookmarkEnd w:id="480"/>
      <w:bookmarkEnd w:id="481"/>
      <w:bookmarkEnd w:id="482"/>
      <w:bookmarkEnd w:id="483"/>
      <w:bookmarkEnd w:id="484"/>
      <w:bookmarkEnd w:id="485"/>
      <w:bookmarkEnd w:id="486"/>
      <w:bookmarkEnd w:id="487"/>
      <w:bookmarkEnd w:id="488"/>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 No. 47 of 2012 s.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90" w:name="_Toc100241263"/>
      <w:bookmarkStart w:id="491" w:name="_Toc100241903"/>
      <w:bookmarkStart w:id="492" w:name="_Toc100561500"/>
      <w:bookmarkStart w:id="493" w:name="_Toc107310884"/>
      <w:bookmarkStart w:id="494" w:name="_Toc107481277"/>
      <w:bookmarkStart w:id="495" w:name="_Toc216857301"/>
      <w:bookmarkStart w:id="496" w:name="_Toc216857660"/>
      <w:bookmarkStart w:id="497" w:name="_Toc216857744"/>
      <w:bookmarkStart w:id="498" w:name="_Toc216946802"/>
      <w:bookmarkStart w:id="499" w:name="_Toc216964938"/>
      <w:bookmarkStart w:id="500" w:name="_Toc100240435"/>
      <w:bookmarkStart w:id="501" w:name="_Toc100240622"/>
      <w:r>
        <w:t>Notes</w:t>
      </w:r>
      <w:bookmarkEnd w:id="490"/>
      <w:bookmarkEnd w:id="491"/>
      <w:bookmarkEnd w:id="492"/>
      <w:bookmarkEnd w:id="493"/>
      <w:bookmarkEnd w:id="494"/>
      <w:bookmarkEnd w:id="495"/>
      <w:bookmarkEnd w:id="496"/>
      <w:bookmarkEnd w:id="497"/>
      <w:bookmarkEnd w:id="498"/>
      <w:bookmarkEnd w:id="499"/>
    </w:p>
    <w:p>
      <w:pPr>
        <w:pStyle w:val="nStatement"/>
      </w:pPr>
      <w:r>
        <w:t xml:space="preserve">This is a compilation of the </w:t>
      </w:r>
      <w:r>
        <w:rPr>
          <w:i/>
          <w:noProof/>
        </w:rPr>
        <w:t>Wills Act 1970</w:t>
      </w:r>
      <w:r>
        <w:t xml:space="preserve"> and includes amendments made by other written laws. For provisions that have come into operation, and for information about any reprints, see the compilation table. </w:t>
      </w:r>
      <w:ins w:id="502" w:author="Master Repository Process" w:date="2025-12-19T09:15:00Z">
        <w:r>
          <w:t>For provisions that have not yet come into operation see the uncommenced provisions table.</w:t>
        </w:r>
      </w:ins>
    </w:p>
    <w:p>
      <w:pPr>
        <w:pStyle w:val="nHeading3"/>
      </w:pPr>
      <w:bookmarkStart w:id="503" w:name="_Toc216964939"/>
      <w:bookmarkStart w:id="504" w:name="_Toc107481278"/>
      <w:r>
        <w:t>Compilation table</w:t>
      </w:r>
      <w:bookmarkEnd w:id="503"/>
      <w:bookmarkEnd w:id="50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4"/>
        <w:gridCol w:w="14"/>
        <w:gridCol w:w="1106"/>
        <w:gridCol w:w="14"/>
        <w:gridCol w:w="15"/>
        <w:gridCol w:w="1105"/>
        <w:gridCol w:w="14"/>
        <w:gridCol w:w="15"/>
        <w:gridCol w:w="2495"/>
      </w:tblGrid>
      <w:tr>
        <w:trPr>
          <w:cantSplit/>
          <w:tblHeader/>
        </w:trPr>
        <w:tc>
          <w:tcPr>
            <w:tcW w:w="2296" w:type="dxa"/>
            <w:tcBorders>
              <w:bottom w:val="single" w:sz="4" w:space="0" w:color="auto"/>
            </w:tcBorders>
          </w:tcPr>
          <w:p>
            <w:pPr>
              <w:pStyle w:val="nTable"/>
              <w:spacing w:after="40"/>
              <w:rPr>
                <w:b/>
              </w:rPr>
            </w:pPr>
            <w:r>
              <w:rPr>
                <w:b/>
              </w:rPr>
              <w:t>Short title</w:t>
            </w:r>
          </w:p>
        </w:tc>
        <w:tc>
          <w:tcPr>
            <w:tcW w:w="1134" w:type="dxa"/>
            <w:gridSpan w:val="3"/>
            <w:tcBorders>
              <w:bottom w:val="single" w:sz="4" w:space="0" w:color="auto"/>
            </w:tcBorders>
          </w:tcPr>
          <w:p>
            <w:pPr>
              <w:pStyle w:val="nTable"/>
              <w:spacing w:after="40"/>
              <w:rPr>
                <w:b/>
              </w:rPr>
            </w:pPr>
            <w:r>
              <w:rPr>
                <w:b/>
              </w:rPr>
              <w:t>Number and year</w:t>
            </w:r>
          </w:p>
        </w:tc>
        <w:tc>
          <w:tcPr>
            <w:tcW w:w="1134" w:type="dxa"/>
            <w:gridSpan w:val="3"/>
            <w:tcBorders>
              <w:bottom w:val="single" w:sz="4" w:space="0" w:color="auto"/>
            </w:tcBorders>
          </w:tcPr>
          <w:p>
            <w:pPr>
              <w:pStyle w:val="nTable"/>
              <w:spacing w:after="40"/>
              <w:rPr>
                <w:b/>
              </w:rPr>
            </w:pPr>
            <w:r>
              <w:rPr>
                <w:b/>
              </w:rPr>
              <w:t>Assent</w:t>
            </w:r>
          </w:p>
        </w:tc>
        <w:tc>
          <w:tcPr>
            <w:tcW w:w="2524" w:type="dxa"/>
            <w:gridSpan w:val="3"/>
            <w:tcBorders>
              <w:bottom w:val="single" w:sz="4" w:space="0" w:color="auto"/>
            </w:tcBorders>
          </w:tcPr>
          <w:p>
            <w:pPr>
              <w:pStyle w:val="nTable"/>
              <w:spacing w:after="40"/>
              <w:rPr>
                <w:b/>
              </w:rPr>
            </w:pPr>
            <w:r>
              <w:rPr>
                <w:b/>
              </w:rPr>
              <w:t>Commencement</w:t>
            </w:r>
          </w:p>
        </w:tc>
      </w:tr>
      <w:tr>
        <w:trPr>
          <w:cantSplit/>
        </w:trPr>
        <w:tc>
          <w:tcPr>
            <w:tcW w:w="2296" w:type="dxa"/>
            <w:tcBorders>
              <w:top w:val="single" w:sz="4" w:space="0" w:color="auto"/>
              <w:bottom w:val="nil"/>
              <w:right w:val="nil"/>
            </w:tcBorders>
          </w:tcPr>
          <w:p>
            <w:pPr>
              <w:pStyle w:val="nTable"/>
              <w:spacing w:after="40"/>
            </w:pPr>
            <w:r>
              <w:t>Wills Act 1970</w:t>
            </w:r>
          </w:p>
        </w:tc>
        <w:tc>
          <w:tcPr>
            <w:tcW w:w="1134" w:type="dxa"/>
            <w:gridSpan w:val="3"/>
            <w:tcBorders>
              <w:top w:val="single" w:sz="4" w:space="0" w:color="auto"/>
              <w:left w:val="nil"/>
              <w:bottom w:val="nil"/>
              <w:right w:val="nil"/>
            </w:tcBorders>
          </w:tcPr>
          <w:p>
            <w:pPr>
              <w:pStyle w:val="nTable"/>
              <w:spacing w:after="40"/>
            </w:pPr>
            <w:r>
              <w:t>12 of 1970</w:t>
            </w:r>
          </w:p>
        </w:tc>
        <w:tc>
          <w:tcPr>
            <w:tcW w:w="1134" w:type="dxa"/>
            <w:gridSpan w:val="3"/>
            <w:tcBorders>
              <w:top w:val="single" w:sz="4" w:space="0" w:color="auto"/>
              <w:left w:val="nil"/>
              <w:bottom w:val="nil"/>
              <w:right w:val="nil"/>
            </w:tcBorders>
          </w:tcPr>
          <w:p>
            <w:pPr>
              <w:pStyle w:val="nTable"/>
              <w:spacing w:after="40"/>
            </w:pPr>
            <w:r>
              <w:t>29 Apr 1970</w:t>
            </w:r>
          </w:p>
        </w:tc>
        <w:tc>
          <w:tcPr>
            <w:tcW w:w="2524" w:type="dxa"/>
            <w:gridSpan w:val="3"/>
            <w:tcBorders>
              <w:top w:val="single" w:sz="4" w:space="0" w:color="auto"/>
              <w:left w:val="nil"/>
              <w:bottom w:val="nil"/>
            </w:tcBorders>
          </w:tcPr>
          <w:p>
            <w:pPr>
              <w:pStyle w:val="nTable"/>
              <w:spacing w:after="40"/>
            </w:pPr>
            <w:r>
              <w:t>1 Jul 1970 (see s. 2 and Gazette 5 Jun 1970 p. 1521)</w:t>
            </w:r>
          </w:p>
        </w:tc>
      </w:tr>
      <w:tr>
        <w:trPr>
          <w:cantSplit/>
        </w:trPr>
        <w:tc>
          <w:tcPr>
            <w:tcW w:w="2296" w:type="dxa"/>
            <w:tcBorders>
              <w:top w:val="nil"/>
              <w:bottom w:val="nil"/>
              <w:right w:val="nil"/>
            </w:tcBorders>
          </w:tcPr>
          <w:p>
            <w:pPr>
              <w:pStyle w:val="nTable"/>
              <w:spacing w:after="40"/>
            </w:pPr>
            <w:r>
              <w:t>Wills Act Amendment Act 1971</w:t>
            </w:r>
          </w:p>
        </w:tc>
        <w:tc>
          <w:tcPr>
            <w:tcW w:w="1134" w:type="dxa"/>
            <w:gridSpan w:val="3"/>
            <w:tcBorders>
              <w:top w:val="nil"/>
              <w:left w:val="nil"/>
              <w:bottom w:val="nil"/>
              <w:right w:val="nil"/>
            </w:tcBorders>
          </w:tcPr>
          <w:p>
            <w:pPr>
              <w:pStyle w:val="nTable"/>
              <w:spacing w:after="40"/>
            </w:pPr>
            <w:r>
              <w:t>20 of 1971</w:t>
            </w:r>
          </w:p>
        </w:tc>
        <w:tc>
          <w:tcPr>
            <w:tcW w:w="1134" w:type="dxa"/>
            <w:gridSpan w:val="3"/>
            <w:tcBorders>
              <w:top w:val="nil"/>
              <w:left w:val="nil"/>
              <w:bottom w:val="nil"/>
              <w:right w:val="nil"/>
            </w:tcBorders>
          </w:tcPr>
          <w:p>
            <w:pPr>
              <w:pStyle w:val="nTable"/>
              <w:spacing w:after="40"/>
            </w:pPr>
            <w:r>
              <w:t>1 Dec 1971</w:t>
            </w:r>
          </w:p>
        </w:tc>
        <w:tc>
          <w:tcPr>
            <w:tcW w:w="2524" w:type="dxa"/>
            <w:gridSpan w:val="3"/>
            <w:tcBorders>
              <w:top w:val="nil"/>
              <w:left w:val="nil"/>
              <w:bottom w:val="nil"/>
            </w:tcBorders>
          </w:tcPr>
          <w:p>
            <w:pPr>
              <w:pStyle w:val="nTable"/>
              <w:spacing w:after="40"/>
            </w:pPr>
            <w:r>
              <w:t>21 Jan 1972 (see s. 2 and Gazette 21 Jan 1972 p. 71</w:t>
            </w:r>
            <w:r>
              <w:noBreakHyphen/>
              <w:t>2)</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Artificial Conception Act 1985</w:t>
            </w:r>
            <w:r>
              <w:t xml:space="preserve"> s. 8</w:t>
            </w:r>
          </w:p>
        </w:tc>
        <w:tc>
          <w:tcPr>
            <w:tcW w:w="1135" w:type="dxa"/>
            <w:gridSpan w:val="3"/>
          </w:tcPr>
          <w:p>
            <w:pPr>
              <w:pStyle w:val="nTable"/>
              <w:spacing w:after="40"/>
            </w:pPr>
            <w:r>
              <w:t>14 of 1985</w:t>
            </w:r>
          </w:p>
        </w:tc>
        <w:tc>
          <w:tcPr>
            <w:tcW w:w="1134" w:type="dxa"/>
            <w:gridSpan w:val="3"/>
          </w:tcPr>
          <w:p>
            <w:pPr>
              <w:pStyle w:val="nTable"/>
              <w:spacing w:after="40"/>
            </w:pPr>
            <w:r>
              <w:t>12 Apr 1985</w:t>
            </w:r>
          </w:p>
        </w:tc>
        <w:tc>
          <w:tcPr>
            <w:tcW w:w="2495"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1987</w:t>
            </w:r>
          </w:p>
        </w:tc>
        <w:tc>
          <w:tcPr>
            <w:tcW w:w="1135" w:type="dxa"/>
            <w:gridSpan w:val="3"/>
          </w:tcPr>
          <w:p>
            <w:pPr>
              <w:pStyle w:val="nTable"/>
              <w:spacing w:after="40"/>
            </w:pPr>
            <w:r>
              <w:t>69 of 1987</w:t>
            </w:r>
          </w:p>
        </w:tc>
        <w:tc>
          <w:tcPr>
            <w:tcW w:w="1134" w:type="dxa"/>
            <w:gridSpan w:val="3"/>
          </w:tcPr>
          <w:p>
            <w:pPr>
              <w:pStyle w:val="nTable"/>
              <w:spacing w:after="40"/>
            </w:pPr>
            <w:r>
              <w:t>22 Nov 1987</w:t>
            </w:r>
          </w:p>
        </w:tc>
        <w:tc>
          <w:tcPr>
            <w:tcW w:w="2495" w:type="dxa"/>
          </w:tcPr>
          <w:p>
            <w:pPr>
              <w:pStyle w:val="nTable"/>
              <w:spacing w:after="40"/>
            </w:pPr>
            <w:r>
              <w:t>22 Nov 1987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1989</w:t>
            </w:r>
          </w:p>
        </w:tc>
        <w:tc>
          <w:tcPr>
            <w:tcW w:w="1135" w:type="dxa"/>
            <w:gridSpan w:val="3"/>
          </w:tcPr>
          <w:p>
            <w:pPr>
              <w:pStyle w:val="nTable"/>
              <w:spacing w:after="40"/>
            </w:pPr>
            <w:r>
              <w:t>17 of 1989</w:t>
            </w:r>
          </w:p>
        </w:tc>
        <w:tc>
          <w:tcPr>
            <w:tcW w:w="1134" w:type="dxa"/>
            <w:gridSpan w:val="3"/>
          </w:tcPr>
          <w:p>
            <w:pPr>
              <w:pStyle w:val="nTable"/>
              <w:spacing w:after="40"/>
            </w:pPr>
            <w:r>
              <w:t>1 Dec 1989</w:t>
            </w:r>
          </w:p>
        </w:tc>
        <w:tc>
          <w:tcPr>
            <w:tcW w:w="2495" w:type="dxa"/>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rPr>
                <w:i/>
              </w:rPr>
            </w:pPr>
            <w:r>
              <w:rPr>
                <w:i/>
              </w:rPr>
              <w:t>Wills Amendment Act 1997</w:t>
            </w:r>
          </w:p>
        </w:tc>
        <w:tc>
          <w:tcPr>
            <w:tcW w:w="1135" w:type="dxa"/>
            <w:gridSpan w:val="3"/>
          </w:tcPr>
          <w:p>
            <w:pPr>
              <w:pStyle w:val="nTable"/>
              <w:spacing w:after="40"/>
            </w:pPr>
            <w:r>
              <w:t>47 of 1997</w:t>
            </w:r>
          </w:p>
        </w:tc>
        <w:tc>
          <w:tcPr>
            <w:tcW w:w="1134" w:type="dxa"/>
            <w:gridSpan w:val="3"/>
          </w:tcPr>
          <w:p>
            <w:pPr>
              <w:pStyle w:val="nTable"/>
              <w:spacing w:after="40"/>
            </w:pPr>
            <w:r>
              <w:t>10 Dec 1997</w:t>
            </w:r>
          </w:p>
        </w:tc>
        <w:tc>
          <w:tcPr>
            <w:tcW w:w="2495"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Acts Amendment (Equality of Status) Act 2003</w:t>
            </w:r>
            <w:r>
              <w:t xml:space="preserve"> Pt. 62</w:t>
            </w:r>
            <w:r>
              <w:rPr>
                <w:vertAlign w:val="superscript"/>
              </w:rPr>
              <w:t> 1</w:t>
            </w:r>
          </w:p>
        </w:tc>
        <w:tc>
          <w:tcPr>
            <w:tcW w:w="1135" w:type="dxa"/>
            <w:gridSpan w:val="3"/>
          </w:tcPr>
          <w:p>
            <w:pPr>
              <w:pStyle w:val="nTable"/>
              <w:spacing w:after="40"/>
            </w:pPr>
            <w:r>
              <w:t>28 of 2003</w:t>
            </w:r>
          </w:p>
        </w:tc>
        <w:tc>
          <w:tcPr>
            <w:tcW w:w="1134" w:type="dxa"/>
            <w:gridSpan w:val="3"/>
          </w:tcPr>
          <w:p>
            <w:pPr>
              <w:pStyle w:val="nTable"/>
              <w:spacing w:after="40"/>
            </w:pPr>
            <w:r>
              <w:t>22 May 2003</w:t>
            </w:r>
          </w:p>
        </w:tc>
        <w:tc>
          <w:tcPr>
            <w:tcW w:w="2495"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gridSpan w:val="3"/>
          </w:tcPr>
          <w:p>
            <w:pPr>
              <w:pStyle w:val="nTable"/>
              <w:spacing w:after="40"/>
            </w:pPr>
            <w:r>
              <w:rPr>
                <w:i/>
              </w:rPr>
              <w:t>Wills Amendment Act 2007</w:t>
            </w:r>
            <w:r>
              <w:rPr>
                <w:iCs/>
              </w:rPr>
              <w:t xml:space="preserve"> s. 3</w:t>
            </w:r>
            <w:r>
              <w:rPr>
                <w:iCs/>
              </w:rPr>
              <w:noBreakHyphen/>
              <w:t>24</w:t>
            </w:r>
          </w:p>
        </w:tc>
        <w:tc>
          <w:tcPr>
            <w:tcW w:w="1135" w:type="dxa"/>
            <w:gridSpan w:val="3"/>
          </w:tcPr>
          <w:p>
            <w:pPr>
              <w:pStyle w:val="nTable"/>
              <w:spacing w:after="40"/>
            </w:pPr>
            <w:r>
              <w:rPr>
                <w:snapToGrid w:val="0"/>
              </w:rPr>
              <w:t>27 of 2007</w:t>
            </w:r>
          </w:p>
        </w:tc>
        <w:tc>
          <w:tcPr>
            <w:tcW w:w="1134" w:type="dxa"/>
            <w:gridSpan w:val="3"/>
          </w:tcPr>
          <w:p>
            <w:pPr>
              <w:pStyle w:val="nTable"/>
              <w:spacing w:after="40"/>
            </w:pPr>
            <w:r>
              <w:rPr>
                <w:snapToGrid w:val="0"/>
              </w:rPr>
              <w:t>26 Oct 2007</w:t>
            </w:r>
          </w:p>
        </w:tc>
        <w:tc>
          <w:tcPr>
            <w:tcW w:w="2495" w:type="dxa"/>
          </w:tcPr>
          <w:p>
            <w:pPr>
              <w:pStyle w:val="nTable"/>
              <w:spacing w:after="40"/>
            </w:pPr>
            <w:r>
              <w:t xml:space="preserve">9 Feb 2008 (see s. 2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7088" w:type="dxa"/>
            <w:gridSpan w:val="10"/>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rPr>
          <w:cantSplit/>
        </w:trPr>
        <w:tc>
          <w:tcPr>
            <w:tcW w:w="2310"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3"/>
            <w:tcBorders>
              <w:top w:val="nil"/>
              <w:bottom w:val="nil"/>
            </w:tcBorders>
          </w:tcPr>
          <w:p>
            <w:pPr>
              <w:pStyle w:val="nTable"/>
              <w:keepNext/>
              <w:spacing w:after="40"/>
              <w:rPr>
                <w:snapToGrid w:val="0"/>
              </w:rPr>
            </w:pPr>
            <w:r>
              <w:rPr>
                <w:snapToGrid w:val="0"/>
              </w:rPr>
              <w:t>48 of 2011</w:t>
            </w:r>
          </w:p>
        </w:tc>
        <w:tc>
          <w:tcPr>
            <w:tcW w:w="1134" w:type="dxa"/>
            <w:gridSpan w:val="3"/>
            <w:tcBorders>
              <w:top w:val="nil"/>
              <w:bottom w:val="nil"/>
            </w:tcBorders>
          </w:tcPr>
          <w:p>
            <w:pPr>
              <w:pStyle w:val="nTable"/>
              <w:keepNext/>
              <w:spacing w:after="40"/>
              <w:rPr>
                <w:snapToGrid w:val="0"/>
              </w:rPr>
            </w:pPr>
            <w:r>
              <w:rPr>
                <w:snapToGrid w:val="0"/>
              </w:rPr>
              <w:t>25 Oct 2011</w:t>
            </w:r>
          </w:p>
        </w:tc>
        <w:tc>
          <w:tcPr>
            <w:tcW w:w="2510"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rPr>
          <w:cantSplit/>
        </w:trPr>
        <w:tc>
          <w:tcPr>
            <w:tcW w:w="2310"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3"/>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3"/>
            <w:tcBorders>
              <w:top w:val="nil"/>
              <w:bottom w:val="nil"/>
            </w:tcBorders>
            <w:shd w:val="clear" w:color="auto" w:fill="auto"/>
          </w:tcPr>
          <w:p>
            <w:pPr>
              <w:pStyle w:val="nTable"/>
              <w:keepNext/>
              <w:spacing w:after="40"/>
              <w:rPr>
                <w:snapToGrid w:val="0"/>
              </w:rPr>
            </w:pPr>
            <w:r>
              <w:rPr>
                <w:snapToGrid w:val="0"/>
              </w:rPr>
              <w:t>29 Nov 2012</w:t>
            </w:r>
          </w:p>
        </w:tc>
        <w:tc>
          <w:tcPr>
            <w:tcW w:w="2510" w:type="dxa"/>
            <w:gridSpan w:val="2"/>
            <w:tcBorders>
              <w:top w:val="nil"/>
              <w:bottom w:val="nil"/>
            </w:tcBorders>
            <w:shd w:val="clear" w:color="auto" w:fill="auto"/>
          </w:tcPr>
          <w:p>
            <w:pPr>
              <w:pStyle w:val="nTable"/>
              <w:keepNext/>
              <w:spacing w:after="40"/>
              <w:rPr>
                <w:snapToGrid w:val="0"/>
              </w:rPr>
            </w:pPr>
            <w:r>
              <w:rPr>
                <w:snapToGrid w:val="0"/>
              </w:rPr>
              <w:t>s. 1 and 2: 29 Nov 2012 (see s. 2(1)(a));</w:t>
            </w:r>
            <w:r>
              <w:rPr>
                <w:snapToGrid w:val="0"/>
              </w:rPr>
              <w:br/>
              <w:t xml:space="preserve">Act other than s. 1 and 2: 11 Mar 2015 (see s. 2(1)(b) and </w:t>
            </w:r>
            <w:r>
              <w:rPr>
                <w:i/>
                <w:snapToGrid w:val="0"/>
              </w:rPr>
              <w:t>Gazette</w:t>
            </w:r>
            <w:r>
              <w:rPr>
                <w:snapToGrid w:val="0"/>
              </w:rPr>
              <w:t xml:space="preserve"> 10 Mar 2015 p. 845)</w:t>
            </w:r>
          </w:p>
        </w:tc>
      </w:tr>
      <w:tr>
        <w:trPr>
          <w:cantSplit/>
        </w:trPr>
        <w:tc>
          <w:tcPr>
            <w:tcW w:w="7088" w:type="dxa"/>
            <w:gridSpan w:val="10"/>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p>
        </w:tc>
      </w:tr>
      <w:tr>
        <w:trPr>
          <w:cantSplit/>
        </w:trPr>
        <w:tc>
          <w:tcPr>
            <w:tcW w:w="2310" w:type="dxa"/>
            <w:gridSpan w:val="2"/>
            <w:tcBorders>
              <w:top w:val="nil"/>
              <w:bottom w:val="single" w:sz="4" w:space="0" w:color="auto"/>
            </w:tcBorders>
            <w:shd w:val="clear" w:color="auto" w:fill="auto"/>
          </w:tcPr>
          <w:p>
            <w:pPr>
              <w:pStyle w:val="nTable"/>
              <w:spacing w:after="40"/>
              <w:rPr>
                <w:i/>
                <w:snapToGrid w:val="0"/>
              </w:rPr>
            </w:pPr>
            <w:r>
              <w:rPr>
                <w:i/>
              </w:rPr>
              <w:t>Legal Profession Uniform Law Application Act 2022</w:t>
            </w:r>
            <w:r>
              <w:t xml:space="preserve"> s. 424</w:t>
            </w:r>
          </w:p>
        </w:tc>
        <w:tc>
          <w:tcPr>
            <w:tcW w:w="1134" w:type="dxa"/>
            <w:gridSpan w:val="3"/>
            <w:tcBorders>
              <w:top w:val="nil"/>
              <w:bottom w:val="single" w:sz="4" w:space="0" w:color="auto"/>
            </w:tcBorders>
            <w:shd w:val="clear" w:color="auto" w:fill="auto"/>
          </w:tcPr>
          <w:p>
            <w:pPr>
              <w:pStyle w:val="nTable"/>
              <w:keepNext/>
              <w:spacing w:after="40"/>
              <w:rPr>
                <w:snapToGrid w:val="0"/>
              </w:rPr>
            </w:pPr>
            <w:r>
              <w:t>9 of 2022</w:t>
            </w:r>
          </w:p>
        </w:tc>
        <w:tc>
          <w:tcPr>
            <w:tcW w:w="1134" w:type="dxa"/>
            <w:gridSpan w:val="3"/>
            <w:tcBorders>
              <w:top w:val="nil"/>
              <w:bottom w:val="single" w:sz="4" w:space="0" w:color="auto"/>
            </w:tcBorders>
            <w:shd w:val="clear" w:color="auto" w:fill="auto"/>
          </w:tcPr>
          <w:p>
            <w:pPr>
              <w:pStyle w:val="nTable"/>
              <w:keepNext/>
              <w:spacing w:after="40"/>
              <w:rPr>
                <w:snapToGrid w:val="0"/>
              </w:rPr>
            </w:pPr>
            <w:r>
              <w:t>14 Apr 2022</w:t>
            </w:r>
          </w:p>
        </w:tc>
        <w:tc>
          <w:tcPr>
            <w:tcW w:w="2510" w:type="dxa"/>
            <w:gridSpan w:val="2"/>
            <w:tcBorders>
              <w:top w:val="nil"/>
              <w:bottom w:val="single" w:sz="4" w:space="0" w:color="auto"/>
            </w:tcBorders>
            <w:shd w:val="clear" w:color="auto" w:fill="auto"/>
          </w:tcPr>
          <w:p>
            <w:pPr>
              <w:pStyle w:val="nTable"/>
              <w:keepNext/>
              <w:spacing w:after="40"/>
              <w:rPr>
                <w:snapToGrid w:val="0"/>
              </w:rPr>
            </w:pPr>
            <w:r>
              <w:rPr>
                <w:snapToGrid w:val="0"/>
              </w:rPr>
              <w:t>1 Jul 2022 (see s. 2(c) and SL 2022/113 cl. 2)</w:t>
            </w:r>
          </w:p>
        </w:tc>
      </w:tr>
    </w:tbl>
    <w:p>
      <w:pPr>
        <w:pStyle w:val="nHeading3"/>
        <w:rPr>
          <w:ins w:id="505" w:author="Master Repository Process" w:date="2025-12-19T09:15:00Z"/>
        </w:rPr>
      </w:pPr>
      <w:bookmarkStart w:id="506" w:name="_Toc216964940"/>
      <w:ins w:id="507" w:author="Master Repository Process" w:date="2025-12-19T09:15:00Z">
        <w:r>
          <w:t>Uncommenced provisions table</w:t>
        </w:r>
        <w:bookmarkEnd w:id="506"/>
      </w:ins>
    </w:p>
    <w:p>
      <w:pPr>
        <w:pStyle w:val="nStatement"/>
        <w:keepNext/>
        <w:spacing w:after="240"/>
        <w:rPr>
          <w:ins w:id="508" w:author="Master Repository Process" w:date="2025-12-19T09:15:00Z"/>
        </w:rPr>
      </w:pPr>
      <w:ins w:id="509" w:author="Master Repository Process" w:date="2025-12-19T09:1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10" w:author="Master Repository Process" w:date="2025-12-19T09:15:00Z"/>
        </w:trPr>
        <w:tc>
          <w:tcPr>
            <w:tcW w:w="2268" w:type="dxa"/>
          </w:tcPr>
          <w:p>
            <w:pPr>
              <w:pStyle w:val="nTable"/>
              <w:spacing w:after="40"/>
              <w:rPr>
                <w:ins w:id="511" w:author="Master Repository Process" w:date="2025-12-19T09:15:00Z"/>
                <w:b/>
              </w:rPr>
            </w:pPr>
            <w:ins w:id="512" w:author="Master Repository Process" w:date="2025-12-19T09:15:00Z">
              <w:r>
                <w:rPr>
                  <w:b/>
                </w:rPr>
                <w:t>Short title</w:t>
              </w:r>
            </w:ins>
          </w:p>
        </w:tc>
        <w:tc>
          <w:tcPr>
            <w:tcW w:w="1134" w:type="dxa"/>
          </w:tcPr>
          <w:p>
            <w:pPr>
              <w:pStyle w:val="nTable"/>
              <w:spacing w:after="40"/>
              <w:rPr>
                <w:ins w:id="513" w:author="Master Repository Process" w:date="2025-12-19T09:15:00Z"/>
                <w:b/>
              </w:rPr>
            </w:pPr>
            <w:ins w:id="514" w:author="Master Repository Process" w:date="2025-12-19T09:15:00Z">
              <w:r>
                <w:rPr>
                  <w:b/>
                </w:rPr>
                <w:t>Number and year</w:t>
              </w:r>
            </w:ins>
          </w:p>
        </w:tc>
        <w:tc>
          <w:tcPr>
            <w:tcW w:w="1134" w:type="dxa"/>
          </w:tcPr>
          <w:p>
            <w:pPr>
              <w:pStyle w:val="nTable"/>
              <w:spacing w:after="40"/>
              <w:rPr>
                <w:ins w:id="515" w:author="Master Repository Process" w:date="2025-12-19T09:15:00Z"/>
                <w:b/>
              </w:rPr>
            </w:pPr>
            <w:ins w:id="516" w:author="Master Repository Process" w:date="2025-12-19T09:15:00Z">
              <w:r>
                <w:rPr>
                  <w:b/>
                </w:rPr>
                <w:t>Assent</w:t>
              </w:r>
            </w:ins>
          </w:p>
        </w:tc>
        <w:tc>
          <w:tcPr>
            <w:tcW w:w="2552" w:type="dxa"/>
          </w:tcPr>
          <w:p>
            <w:pPr>
              <w:pStyle w:val="nTable"/>
              <w:spacing w:after="40"/>
              <w:rPr>
                <w:ins w:id="517" w:author="Master Repository Process" w:date="2025-12-19T09:15:00Z"/>
                <w:b/>
              </w:rPr>
            </w:pPr>
            <w:ins w:id="518" w:author="Master Repository Process" w:date="2025-12-19T09:15:00Z">
              <w:r>
                <w:rPr>
                  <w:b/>
                </w:rPr>
                <w:t>Commencement</w:t>
              </w:r>
            </w:ins>
          </w:p>
        </w:tc>
      </w:tr>
      <w:tr>
        <w:trPr>
          <w:ins w:id="519" w:author="Master Repository Process" w:date="2025-12-19T09:15:00Z"/>
        </w:trPr>
        <w:tc>
          <w:tcPr>
            <w:tcW w:w="2268" w:type="dxa"/>
          </w:tcPr>
          <w:p>
            <w:pPr>
              <w:pStyle w:val="nTable"/>
              <w:spacing w:after="40"/>
              <w:rPr>
                <w:ins w:id="520" w:author="Master Repository Process" w:date="2025-12-19T09:15:00Z"/>
              </w:rPr>
            </w:pPr>
            <w:ins w:id="521" w:author="Master Repository Process" w:date="2025-12-19T09:15:00Z">
              <w:r>
                <w:rPr>
                  <w:i/>
                </w:rPr>
                <w:t xml:space="preserve">Assisted Reproductive Technology and Surrogacy Act 2025 </w:t>
              </w:r>
              <w:r>
                <w:rPr>
                  <w:iCs/>
                </w:rPr>
                <w:t>Pt. 17 Div. 15</w:t>
              </w:r>
            </w:ins>
          </w:p>
        </w:tc>
        <w:tc>
          <w:tcPr>
            <w:tcW w:w="1134" w:type="dxa"/>
          </w:tcPr>
          <w:p>
            <w:pPr>
              <w:pStyle w:val="nTable"/>
              <w:spacing w:after="40"/>
              <w:rPr>
                <w:ins w:id="522" w:author="Master Repository Process" w:date="2025-12-19T09:15:00Z"/>
              </w:rPr>
            </w:pPr>
            <w:ins w:id="523" w:author="Master Repository Process" w:date="2025-12-19T09:15:00Z">
              <w:r>
                <w:t>19 of 2025</w:t>
              </w:r>
            </w:ins>
          </w:p>
        </w:tc>
        <w:tc>
          <w:tcPr>
            <w:tcW w:w="1134" w:type="dxa"/>
          </w:tcPr>
          <w:p>
            <w:pPr>
              <w:pStyle w:val="nTable"/>
              <w:spacing w:after="40"/>
              <w:rPr>
                <w:ins w:id="524" w:author="Master Repository Process" w:date="2025-12-19T09:15:00Z"/>
              </w:rPr>
            </w:pPr>
            <w:ins w:id="525" w:author="Master Repository Process" w:date="2025-12-19T09:15:00Z">
              <w:r>
                <w:t>18 Dec 2025</w:t>
              </w:r>
            </w:ins>
          </w:p>
        </w:tc>
        <w:tc>
          <w:tcPr>
            <w:tcW w:w="2552" w:type="dxa"/>
          </w:tcPr>
          <w:p>
            <w:pPr>
              <w:pStyle w:val="nTable"/>
              <w:spacing w:after="40"/>
              <w:rPr>
                <w:ins w:id="526" w:author="Master Repository Process" w:date="2025-12-19T09:15:00Z"/>
              </w:rPr>
            </w:pPr>
            <w:ins w:id="527" w:author="Master Repository Process" w:date="2025-12-19T09:15:00Z">
              <w:r>
                <w:t>To be proclaimed (see s. 2(c))</w:t>
              </w:r>
            </w:ins>
          </w:p>
        </w:tc>
      </w:tr>
    </w:tbl>
    <w:p>
      <w:pPr>
        <w:pStyle w:val="nHeading3"/>
      </w:pPr>
      <w:bookmarkStart w:id="528" w:name="_Toc216964941"/>
      <w:bookmarkStart w:id="529" w:name="_Toc107481279"/>
      <w:r>
        <w:t>Other notes</w:t>
      </w:r>
      <w:bookmarkEnd w:id="528"/>
      <w:bookmarkEnd w:id="529"/>
    </w:p>
    <w:p>
      <w:pPr>
        <w:pStyle w:val="nNote"/>
        <w:rPr>
          <w:snapToGrid w:val="0"/>
        </w:rPr>
      </w:pPr>
      <w:r>
        <w:rPr>
          <w:snapToGrid w:val="0"/>
          <w:vertAlign w:val="superscript"/>
        </w:rPr>
        <w:t>1</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Note"/>
        <w:rPr>
          <w:snapToGrid w:val="0"/>
        </w:rPr>
      </w:pPr>
      <w:r>
        <w:rPr>
          <w:snapToGrid w:val="0"/>
          <w:vertAlign w:val="superscript"/>
        </w:rPr>
        <w:t>2</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Note"/>
        <w:rPr>
          <w:snapToGrid w:val="0"/>
        </w:rPr>
      </w:pPr>
      <w:r>
        <w:rPr>
          <w:snapToGrid w:val="0"/>
          <w:vertAlign w:val="superscript"/>
        </w:rPr>
        <w:t>3</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500"/>
    <w:bookmarkEnd w:id="501"/>
    <w:p>
      <w:pPr>
        <w:rPr>
          <w:snapToGrid w:val="0"/>
        </w:rPr>
      </w:pPr>
      <w:ins w:id="531" w:author="Master Repository Process" w:date="2025-12-19T09:15:00Z">
        <w:r>
          <w:rPr>
            <w:noProof/>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7565990</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32" w:author="Master Repository Process" w:date="2025-12-19T09:15:00Z"/>
                                  <w:sz w:val="16"/>
                                </w:rPr>
                              </w:pPr>
                              <w:ins w:id="533" w:author="Master Repository Process" w:date="2025-12-19T09: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34" w:author="Master Repository Process" w:date="2025-12-19T09:15:00Z"/>
                                  <w:sz w:val="16"/>
                                </w:rPr>
                              </w:pPr>
                              <w:ins w:id="535" w:author="Master Repository Process" w:date="2025-12-19T09: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6" w:author="Master Repository Process" w:date="2025-12-19T09:15:00Z"/>
                                  <w:sz w:val="16"/>
                                </w:rPr>
                              </w:pPr>
                              <w:ins w:id="537" w:author="Master Repository Process" w:date="2025-12-19T09: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38" w:author="Master Repository Process" w:date="2025-12-19T09:15:00Z"/>
                                  <w:rFonts w:ascii="Arial" w:hAnsi="Arial" w:cs="Arial"/>
                                  <w:sz w:val="12"/>
                                </w:rPr>
                              </w:pPr>
                              <w:ins w:id="539" w:author="Master Repository Process" w:date="2025-12-19T09:15: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5.75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" stroked="f" strokeweight=".5pt">
                  <v:textbox>
                    <w:txbxContent>
                      <w:p>
                        <w:pPr>
                          <w:ind w:left="2835" w:right="2268"/>
                          <w:rPr>
                            <w:ins w:id="540" w:author="Master Repository Process" w:date="2025-12-19T09:15:00Z"/>
                            <w:sz w:val="16"/>
                          </w:rPr>
                        </w:pPr>
                        <w:ins w:id="541" w:author="Master Repository Process" w:date="2025-12-19T09: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42" w:author="Master Repository Process" w:date="2025-12-19T09:15:00Z"/>
                            <w:sz w:val="16"/>
                          </w:rPr>
                        </w:pPr>
                        <w:ins w:id="543" w:author="Master Repository Process" w:date="2025-12-19T09: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44" w:author="Master Repository Process" w:date="2025-12-19T09:15:00Z"/>
                            <w:sz w:val="16"/>
                          </w:rPr>
                        </w:pPr>
                        <w:ins w:id="545" w:author="Master Repository Process" w:date="2025-12-19T09: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46" w:author="Master Repository Process" w:date="2025-12-19T09:15:00Z"/>
                            <w:rFonts w:ascii="Arial" w:hAnsi="Arial" w:cs="Arial"/>
                            <w:sz w:val="12"/>
                          </w:rPr>
                        </w:pPr>
                        <w:ins w:id="547" w:author="Master Repository Process" w:date="2025-12-19T09:15: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89" w:name="Schedule"/>
    <w:bookmarkEnd w:id="4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0" w:name="Compilation"/>
    <w:bookmarkEnd w:id="53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1044"/>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 w:name="WAFER_20220407161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61012_GUID" w:val="f4882488-4205-42e2-a77c-bbef13a0db3a"/>
    <w:docVar w:name="WAFER_20220407161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1044_GUID" w:val="1f01e01c-05b3-477c-849f-49c205838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0B383C-1319-4D9D-B095-9A33F6A1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8394</Words>
  <Characters>38193</Characters>
  <Application>Microsoft Office Word</Application>
  <DocSecurity>0</DocSecurity>
  <Lines>1032</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05-c0-00 - 05-d0-00</dc:title>
  <dc:subject/>
  <dc:creator/>
  <cp:keywords/>
  <dc:description/>
  <cp:lastModifiedBy>Master Repository Process</cp:lastModifiedBy>
  <cp:revision>2</cp:revision>
  <cp:lastPrinted>2015-07-13T06:51:00Z</cp:lastPrinted>
  <dcterms:created xsi:type="dcterms:W3CDTF">2025-12-19T01:15:00Z</dcterms:created>
  <dcterms:modified xsi:type="dcterms:W3CDTF">2025-12-19T01:15:00Z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05-c0-00</vt:lpwstr>
  </property>
  <property fmtid="{D5CDD505-2E9C-101B-9397-08002B2CF9AE}" pid="12" name="FromAsAtDate">
    <vt:lpwstr>01 Jul 2022</vt:lpwstr>
  </property>
  <property fmtid="{D5CDD505-2E9C-101B-9397-08002B2CF9AE}" pid="13" name="ToSuffix">
    <vt:lpwstr>05-d0-00</vt:lpwstr>
  </property>
  <property fmtid="{D5CDD505-2E9C-101B-9397-08002B2CF9AE}" pid="14" name="ToAsAtDate">
    <vt:lpwstr>18 Dec 2025</vt:lpwstr>
  </property>
</Properties>
</file>