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Keystart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2025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12-19T12:42:00Z">
        <w:r>
          <w:rPr>
            <w:noProof/>
          </w:rPr>
          <w:lastRenderedPageBreak/>
          <w:drawing>
            <wp:anchor distT="0" distB="0" distL="114300" distR="114300" simplePos="0" relativeHeight="25166643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6947323"/>
      <w:bookmarkStart w:id="4" w:name="_Toc216947726"/>
      <w:bookmarkStart w:id="5" w:name="_Toc217036284"/>
      <w:bookmarkStart w:id="6" w:name="_Toc200965659"/>
      <w:bookmarkStart w:id="7" w:name="_Toc200966448"/>
      <w:bookmarkStart w:id="8" w:name="_Toc200976305"/>
      <w:bookmarkStart w:id="9" w:name="_Toc200978370"/>
      <w:bookmarkStart w:id="10" w:name="_Toc2009794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217036285"/>
      <w:bookmarkStart w:id="12" w:name="_Toc200979455"/>
      <w:r>
        <w:rPr>
          <w:rStyle w:val="CharSectno"/>
        </w:rPr>
        <w:t>1</w:t>
      </w:r>
      <w:r>
        <w:t>.</w:t>
      </w:r>
      <w:r>
        <w:tab/>
        <w:t>Short title</w:t>
      </w:r>
      <w:bookmarkEnd w:id="11"/>
      <w:bookmarkEnd w:id="12"/>
    </w:p>
    <w:p>
      <w:pPr>
        <w:pStyle w:val="Subsection"/>
      </w:pPr>
      <w:r>
        <w:tab/>
      </w:r>
      <w:r>
        <w:tab/>
        <w:t>This is the</w:t>
      </w:r>
      <w:r>
        <w:rPr>
          <w:i/>
        </w:rPr>
        <w:t xml:space="preserve"> Keystart Act 2024</w:t>
      </w:r>
      <w:r>
        <w:t>.</w:t>
      </w:r>
    </w:p>
    <w:p>
      <w:pPr>
        <w:pStyle w:val="Heading5"/>
      </w:pPr>
      <w:bookmarkStart w:id="13" w:name="_Toc217036286"/>
      <w:bookmarkStart w:id="14" w:name="_Toc200979456"/>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5" w:name="_Toc217036287"/>
      <w:bookmarkStart w:id="16" w:name="_Toc200979457"/>
      <w:r>
        <w:rPr>
          <w:rStyle w:val="CharSectno"/>
        </w:rPr>
        <w:t>3</w:t>
      </w:r>
      <w:r>
        <w:t>.</w:t>
      </w:r>
      <w:r>
        <w:tab/>
        <w:t>Object of Act</w:t>
      </w:r>
      <w:bookmarkEnd w:id="15"/>
      <w:bookmarkEnd w:id="16"/>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17" w:name="_Toc217036288"/>
      <w:bookmarkStart w:id="18" w:name="_Toc200979458"/>
      <w:r>
        <w:rPr>
          <w:rStyle w:val="CharSectno"/>
        </w:rPr>
        <w:t>4</w:t>
      </w:r>
      <w:r>
        <w:t>.</w:t>
      </w:r>
      <w:r>
        <w:tab/>
        <w:t>Terms used</w:t>
      </w:r>
      <w:bookmarkEnd w:id="17"/>
      <w:bookmarkEnd w:id="18"/>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9" w:name="_Toc217036289"/>
      <w:bookmarkStart w:id="20" w:name="_Toc200979459"/>
      <w:r>
        <w:rPr>
          <w:rStyle w:val="CharSectno"/>
        </w:rPr>
        <w:t>5</w:t>
      </w:r>
      <w:r>
        <w:t>.</w:t>
      </w:r>
      <w:r>
        <w:tab/>
        <w:t xml:space="preserve">Relationship to </w:t>
      </w:r>
      <w:r>
        <w:rPr>
          <w:iCs/>
        </w:rPr>
        <w:t>GTE Act</w:t>
      </w:r>
      <w:bookmarkEnd w:id="19"/>
      <w:bookmarkEnd w:id="20"/>
    </w:p>
    <w:p>
      <w:pPr>
        <w:pStyle w:val="Subsection"/>
      </w:pPr>
      <w:r>
        <w:tab/>
      </w:r>
      <w:r>
        <w:tab/>
        <w:t xml:space="preserve">The </w:t>
      </w:r>
      <w:r>
        <w:rPr>
          <w:iCs/>
        </w:rPr>
        <w:t>GTE Act</w:t>
      </w:r>
      <w:r>
        <w:t xml:space="preserve"> is to be read with this Act as if they formed a single Act.</w:t>
      </w:r>
    </w:p>
    <w:p>
      <w:pPr>
        <w:pStyle w:val="Heading2"/>
      </w:pPr>
      <w:bookmarkStart w:id="21" w:name="_Toc216947329"/>
      <w:bookmarkStart w:id="22" w:name="_Toc216947732"/>
      <w:bookmarkStart w:id="23" w:name="_Toc217036290"/>
      <w:bookmarkStart w:id="24" w:name="_Toc200965665"/>
      <w:bookmarkStart w:id="25" w:name="_Toc200966454"/>
      <w:bookmarkStart w:id="26" w:name="_Toc200976311"/>
      <w:bookmarkStart w:id="27" w:name="_Toc200978376"/>
      <w:bookmarkStart w:id="28" w:name="_Toc200979460"/>
      <w:r>
        <w:rPr>
          <w:rStyle w:val="CharPartNo"/>
        </w:rPr>
        <w:t>Part 2</w:t>
      </w:r>
      <w:r>
        <w:t> — </w:t>
      </w:r>
      <w:r>
        <w:rPr>
          <w:rStyle w:val="CharPartText"/>
        </w:rPr>
        <w:t>Keystart</w:t>
      </w:r>
      <w:bookmarkEnd w:id="21"/>
      <w:bookmarkEnd w:id="22"/>
      <w:bookmarkEnd w:id="23"/>
      <w:bookmarkEnd w:id="24"/>
      <w:bookmarkEnd w:id="25"/>
      <w:bookmarkEnd w:id="26"/>
      <w:bookmarkEnd w:id="27"/>
      <w:bookmarkEnd w:id="28"/>
    </w:p>
    <w:p>
      <w:pPr>
        <w:pStyle w:val="Heading3"/>
      </w:pPr>
      <w:bookmarkStart w:id="29" w:name="_Toc216947330"/>
      <w:bookmarkStart w:id="30" w:name="_Toc216947733"/>
      <w:bookmarkStart w:id="31" w:name="_Toc217036291"/>
      <w:bookmarkStart w:id="32" w:name="_Toc200965666"/>
      <w:bookmarkStart w:id="33" w:name="_Toc200966455"/>
      <w:bookmarkStart w:id="34" w:name="_Toc200976312"/>
      <w:bookmarkStart w:id="35" w:name="_Toc200978377"/>
      <w:bookmarkStart w:id="36" w:name="_Toc200979461"/>
      <w:r>
        <w:rPr>
          <w:rStyle w:val="CharDivNo"/>
        </w:rPr>
        <w:t>Division 1</w:t>
      </w:r>
      <w:r>
        <w:t> — </w:t>
      </w:r>
      <w:r>
        <w:rPr>
          <w:rStyle w:val="CharDivText"/>
        </w:rPr>
        <w:t>Establishment</w:t>
      </w:r>
      <w:bookmarkEnd w:id="29"/>
      <w:bookmarkEnd w:id="30"/>
      <w:bookmarkEnd w:id="31"/>
      <w:bookmarkEnd w:id="32"/>
      <w:bookmarkEnd w:id="33"/>
      <w:bookmarkEnd w:id="34"/>
      <w:bookmarkEnd w:id="35"/>
      <w:bookmarkEnd w:id="36"/>
    </w:p>
    <w:p>
      <w:pPr>
        <w:pStyle w:val="Heading5"/>
      </w:pPr>
      <w:bookmarkStart w:id="37" w:name="_Toc217036292"/>
      <w:bookmarkStart w:id="38" w:name="_Toc200979462"/>
      <w:r>
        <w:rPr>
          <w:rStyle w:val="CharSectno"/>
        </w:rPr>
        <w:t>6</w:t>
      </w:r>
      <w:r>
        <w:t>.</w:t>
      </w:r>
      <w:r>
        <w:tab/>
        <w:t>Corporation established</w:t>
      </w:r>
      <w:bookmarkEnd w:id="37"/>
      <w:bookmarkEnd w:id="38"/>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39" w:name="_Toc217036293"/>
      <w:bookmarkStart w:id="40" w:name="_Toc200979463"/>
      <w:r>
        <w:rPr>
          <w:rStyle w:val="CharSectno"/>
        </w:rPr>
        <w:t>7</w:t>
      </w:r>
      <w:r>
        <w:t>.</w:t>
      </w:r>
      <w:r>
        <w:tab/>
        <w:t>Keystart not agent of State</w:t>
      </w:r>
      <w:bookmarkEnd w:id="39"/>
      <w:bookmarkEnd w:id="40"/>
    </w:p>
    <w:p>
      <w:pPr>
        <w:pStyle w:val="Subsection"/>
      </w:pPr>
      <w:r>
        <w:tab/>
      </w:r>
      <w:r>
        <w:tab/>
        <w:t>Keystart is not an agent of the State and does not have the status, immunities and privileges of the State.</w:t>
      </w:r>
    </w:p>
    <w:p>
      <w:pPr>
        <w:pStyle w:val="Heading5"/>
      </w:pPr>
      <w:bookmarkStart w:id="41" w:name="_Toc217036294"/>
      <w:bookmarkStart w:id="42" w:name="_Toc200979464"/>
      <w:r>
        <w:rPr>
          <w:rStyle w:val="CharSectno"/>
        </w:rPr>
        <w:t>8</w:t>
      </w:r>
      <w:r>
        <w:t>.</w:t>
      </w:r>
      <w:r>
        <w:tab/>
        <w:t>Keystart and officers not part of Public Service</w:t>
      </w:r>
      <w:bookmarkEnd w:id="41"/>
      <w:bookmarkEnd w:id="42"/>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43" w:name="_Toc216947334"/>
      <w:bookmarkStart w:id="44" w:name="_Toc216947737"/>
      <w:bookmarkStart w:id="45" w:name="_Toc217036295"/>
      <w:bookmarkStart w:id="46" w:name="_Toc200965670"/>
      <w:bookmarkStart w:id="47" w:name="_Toc200966459"/>
      <w:bookmarkStart w:id="48" w:name="_Toc200976316"/>
      <w:bookmarkStart w:id="49" w:name="_Toc200978381"/>
      <w:bookmarkStart w:id="50" w:name="_Toc200979465"/>
      <w:r>
        <w:rPr>
          <w:rStyle w:val="CharDivNo"/>
        </w:rPr>
        <w:t>Division 2</w:t>
      </w:r>
      <w:r>
        <w:t> — </w:t>
      </w:r>
      <w:r>
        <w:rPr>
          <w:rStyle w:val="CharDivText"/>
        </w:rPr>
        <w:t>Functions and powers</w:t>
      </w:r>
      <w:bookmarkEnd w:id="43"/>
      <w:bookmarkEnd w:id="44"/>
      <w:bookmarkEnd w:id="45"/>
      <w:bookmarkEnd w:id="46"/>
      <w:bookmarkEnd w:id="47"/>
      <w:bookmarkEnd w:id="48"/>
      <w:bookmarkEnd w:id="49"/>
      <w:bookmarkEnd w:id="50"/>
    </w:p>
    <w:p>
      <w:pPr>
        <w:pStyle w:val="Heading5"/>
        <w:keepNext w:val="0"/>
      </w:pPr>
      <w:bookmarkStart w:id="51" w:name="_Toc217036296"/>
      <w:bookmarkStart w:id="52" w:name="_Toc200979466"/>
      <w:r>
        <w:rPr>
          <w:rStyle w:val="CharSectno"/>
        </w:rPr>
        <w:t>9</w:t>
      </w:r>
      <w:r>
        <w:t>.</w:t>
      </w:r>
      <w:r>
        <w:tab/>
        <w:t>Functions of Keystart</w:t>
      </w:r>
      <w:bookmarkEnd w:id="51"/>
      <w:bookmarkEnd w:id="52"/>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53" w:name="_Toc217036297"/>
      <w:bookmarkStart w:id="54" w:name="_Toc200979467"/>
      <w:r>
        <w:rPr>
          <w:rStyle w:val="CharSectno"/>
        </w:rPr>
        <w:t>10</w:t>
      </w:r>
      <w:r>
        <w:t>.</w:t>
      </w:r>
      <w:r>
        <w:tab/>
        <w:t>Powers of corporation</w:t>
      </w:r>
      <w:bookmarkEnd w:id="53"/>
      <w:bookmarkEnd w:id="54"/>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55" w:name="_Toc216947337"/>
      <w:bookmarkStart w:id="56" w:name="_Toc216947740"/>
      <w:bookmarkStart w:id="57" w:name="_Toc217036298"/>
      <w:bookmarkStart w:id="58" w:name="_Toc200965673"/>
      <w:bookmarkStart w:id="59" w:name="_Toc200966462"/>
      <w:bookmarkStart w:id="60" w:name="_Toc200976319"/>
      <w:bookmarkStart w:id="61" w:name="_Toc200978384"/>
      <w:bookmarkStart w:id="62" w:name="_Toc200979468"/>
      <w:r>
        <w:rPr>
          <w:rStyle w:val="CharDivNo"/>
        </w:rPr>
        <w:t>Division 3</w:t>
      </w:r>
      <w:r>
        <w:t> — </w:t>
      </w:r>
      <w:r>
        <w:rPr>
          <w:rStyle w:val="CharDivText"/>
        </w:rPr>
        <w:t>Staff</w:t>
      </w:r>
      <w:bookmarkEnd w:id="55"/>
      <w:bookmarkEnd w:id="56"/>
      <w:bookmarkEnd w:id="57"/>
      <w:bookmarkEnd w:id="58"/>
      <w:bookmarkEnd w:id="59"/>
      <w:bookmarkEnd w:id="60"/>
      <w:bookmarkEnd w:id="61"/>
      <w:bookmarkEnd w:id="62"/>
    </w:p>
    <w:p>
      <w:pPr>
        <w:pStyle w:val="Heading5"/>
      </w:pPr>
      <w:bookmarkStart w:id="63" w:name="_Toc217036299"/>
      <w:bookmarkStart w:id="64" w:name="_Toc200979469"/>
      <w:r>
        <w:rPr>
          <w:rStyle w:val="CharSectno"/>
        </w:rPr>
        <w:t>11</w:t>
      </w:r>
      <w:r>
        <w:t>.</w:t>
      </w:r>
      <w:r>
        <w:tab/>
        <w:t>Staff</w:t>
      </w:r>
      <w:bookmarkEnd w:id="63"/>
      <w:bookmarkEnd w:id="64"/>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65" w:name="_Toc217036300"/>
      <w:bookmarkStart w:id="66" w:name="_Toc182399438"/>
      <w:bookmarkStart w:id="67" w:name="_Toc200979470"/>
      <w:r>
        <w:rPr>
          <w:rStyle w:val="CharSectno"/>
        </w:rPr>
        <w:t>12</w:t>
      </w:r>
      <w:r>
        <w:t>.</w:t>
      </w:r>
      <w:r>
        <w:tab/>
        <w:t>Minimum standards for staff management</w:t>
      </w:r>
      <w:bookmarkEnd w:id="65"/>
      <w:bookmarkEnd w:id="66"/>
      <w:bookmarkEnd w:id="67"/>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68" w:name="_Toc217036301"/>
      <w:bookmarkStart w:id="69" w:name="_Toc182399439"/>
      <w:bookmarkStart w:id="70" w:name="_Toc200979471"/>
      <w:bookmarkStart w:id="71" w:name="_Toc182399440"/>
      <w:r>
        <w:rPr>
          <w:rStyle w:val="CharSectno"/>
        </w:rPr>
        <w:t>13</w:t>
      </w:r>
      <w:r>
        <w:t>.</w:t>
      </w:r>
      <w:r>
        <w:tab/>
        <w:t>Reports to Public Sector Commissioner</w:t>
      </w:r>
      <w:bookmarkEnd w:id="68"/>
      <w:bookmarkEnd w:id="69"/>
      <w:bookmarkEnd w:id="70"/>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72" w:name="_Toc217036302"/>
      <w:bookmarkStart w:id="73" w:name="_Toc200979472"/>
      <w:r>
        <w:rPr>
          <w:rStyle w:val="CharSectno"/>
        </w:rPr>
        <w:t>14</w:t>
      </w:r>
      <w:r>
        <w:t>.</w:t>
      </w:r>
      <w:r>
        <w:tab/>
        <w:t>Codes of conduct</w:t>
      </w:r>
      <w:bookmarkEnd w:id="72"/>
      <w:bookmarkEnd w:id="71"/>
      <w:bookmarkEnd w:id="73"/>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74" w:name="_Toc216947342"/>
      <w:bookmarkStart w:id="75" w:name="_Toc216947745"/>
      <w:bookmarkStart w:id="76" w:name="_Toc217036303"/>
      <w:bookmarkStart w:id="77" w:name="_Toc182399144"/>
      <w:bookmarkStart w:id="78" w:name="_Toc182399299"/>
      <w:bookmarkStart w:id="79" w:name="_Toc182399441"/>
      <w:bookmarkStart w:id="80" w:name="_Toc200966467"/>
      <w:bookmarkStart w:id="81" w:name="_Toc200976324"/>
      <w:bookmarkStart w:id="82" w:name="_Toc200978389"/>
      <w:bookmarkStart w:id="83" w:name="_Toc200979473"/>
      <w:r>
        <w:rPr>
          <w:rStyle w:val="CharPartNo"/>
        </w:rPr>
        <w:t>Part 3</w:t>
      </w:r>
      <w:r>
        <w:rPr>
          <w:rStyle w:val="CharDivNo"/>
        </w:rPr>
        <w:t> </w:t>
      </w:r>
      <w:r>
        <w:t>—</w:t>
      </w:r>
      <w:r>
        <w:rPr>
          <w:rStyle w:val="CharDivText"/>
        </w:rPr>
        <w:t> </w:t>
      </w:r>
      <w:r>
        <w:rPr>
          <w:rStyle w:val="CharPartText"/>
        </w:rPr>
        <w:t>Financial assistance</w:t>
      </w:r>
      <w:bookmarkEnd w:id="74"/>
      <w:bookmarkEnd w:id="75"/>
      <w:bookmarkEnd w:id="76"/>
      <w:bookmarkEnd w:id="77"/>
      <w:bookmarkEnd w:id="78"/>
      <w:bookmarkEnd w:id="79"/>
      <w:bookmarkEnd w:id="80"/>
      <w:bookmarkEnd w:id="81"/>
      <w:bookmarkEnd w:id="82"/>
      <w:bookmarkEnd w:id="83"/>
    </w:p>
    <w:p>
      <w:pPr>
        <w:pStyle w:val="Heading5"/>
      </w:pPr>
      <w:bookmarkStart w:id="84" w:name="_Toc217036304"/>
      <w:bookmarkStart w:id="85" w:name="_Toc182399442"/>
      <w:bookmarkStart w:id="86" w:name="_Toc200979474"/>
      <w:r>
        <w:rPr>
          <w:rStyle w:val="CharSectno"/>
        </w:rPr>
        <w:t>15</w:t>
      </w:r>
      <w:r>
        <w:t>.</w:t>
      </w:r>
      <w:r>
        <w:tab/>
        <w:t>Approval required for financial assistance products and related matters</w:t>
      </w:r>
      <w:bookmarkEnd w:id="84"/>
      <w:bookmarkEnd w:id="85"/>
      <w:bookmarkEnd w:id="86"/>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87" w:name="_Toc217036305"/>
      <w:bookmarkStart w:id="88" w:name="_Toc182399443"/>
      <w:bookmarkStart w:id="89" w:name="_Toc200979475"/>
      <w:r>
        <w:rPr>
          <w:rStyle w:val="CharSectno"/>
        </w:rPr>
        <w:t>16</w:t>
      </w:r>
      <w:r>
        <w:t>.</w:t>
      </w:r>
      <w:r>
        <w:tab/>
        <w:t>Provision of financial assistance under financial assistance products</w:t>
      </w:r>
      <w:bookmarkEnd w:id="87"/>
      <w:bookmarkEnd w:id="88"/>
      <w:bookmarkEnd w:id="89"/>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90" w:name="_Toc217036306"/>
      <w:bookmarkStart w:id="91" w:name="_Toc182399444"/>
      <w:bookmarkStart w:id="92" w:name="_Toc200979476"/>
      <w:r>
        <w:rPr>
          <w:rStyle w:val="CharSectno"/>
        </w:rPr>
        <w:t>17</w:t>
      </w:r>
      <w:r>
        <w:t>.</w:t>
      </w:r>
      <w:r>
        <w:tab/>
        <w:t>Certain matters not a significant transaction or significant initiative</w:t>
      </w:r>
      <w:bookmarkEnd w:id="90"/>
      <w:bookmarkEnd w:id="91"/>
      <w:bookmarkEnd w:id="92"/>
    </w:p>
    <w:p>
      <w:pPr>
        <w:pStyle w:val="Subsection"/>
        <w:keepNext/>
      </w:pPr>
      <w:r>
        <w:tab/>
        <w:t>(1)</w:t>
      </w:r>
      <w:r>
        <w:tab/>
        <w:t xml:space="preserve">Any of the following transactions entered into by Keystart in the performance of its functions is not a significant transaction for 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93" w:name="_Toc217036307"/>
      <w:bookmarkStart w:id="94" w:name="_Toc182399445"/>
      <w:bookmarkStart w:id="95" w:name="_Toc200979477"/>
      <w:r>
        <w:rPr>
          <w:rStyle w:val="CharSectno"/>
        </w:rPr>
        <w:t>18</w:t>
      </w:r>
      <w:r>
        <w:t>.</w:t>
      </w:r>
      <w:r>
        <w:tab/>
        <w:t>Publication of interest rates for financial assistance products</w:t>
      </w:r>
      <w:bookmarkEnd w:id="93"/>
      <w:bookmarkEnd w:id="94"/>
      <w:bookmarkEnd w:id="95"/>
    </w:p>
    <w:p>
      <w:pPr>
        <w:pStyle w:val="Subsection"/>
      </w:pPr>
      <w:r>
        <w:tab/>
      </w:r>
      <w:r>
        <w:tab/>
        <w:t>Keystart must publish the current interest rates for the financial assistance products offered by it on a website maintained by Keystart.</w:t>
      </w:r>
    </w:p>
    <w:p>
      <w:pPr>
        <w:pStyle w:val="Heading2"/>
      </w:pPr>
      <w:bookmarkStart w:id="96" w:name="_Toc216947347"/>
      <w:bookmarkStart w:id="97" w:name="_Toc216947750"/>
      <w:bookmarkStart w:id="98" w:name="_Toc217036308"/>
      <w:bookmarkStart w:id="99" w:name="_Toc182399149"/>
      <w:bookmarkStart w:id="100" w:name="_Toc182399304"/>
      <w:bookmarkStart w:id="101" w:name="_Toc182399446"/>
      <w:bookmarkStart w:id="102" w:name="_Toc200966472"/>
      <w:bookmarkStart w:id="103" w:name="_Toc200976329"/>
      <w:bookmarkStart w:id="104" w:name="_Toc200978394"/>
      <w:bookmarkStart w:id="105" w:name="_Toc200979478"/>
      <w:r>
        <w:rPr>
          <w:rStyle w:val="CharPartNo"/>
        </w:rPr>
        <w:t>Part 4</w:t>
      </w:r>
      <w:r>
        <w:rPr>
          <w:rStyle w:val="CharDivNo"/>
        </w:rPr>
        <w:t> </w:t>
      </w:r>
      <w:r>
        <w:t>—</w:t>
      </w:r>
      <w:r>
        <w:rPr>
          <w:rStyle w:val="CharDivText"/>
        </w:rPr>
        <w:t> </w:t>
      </w:r>
      <w:r>
        <w:rPr>
          <w:rStyle w:val="CharPartText"/>
        </w:rPr>
        <w:t>Bank accounts and investments</w:t>
      </w:r>
      <w:bookmarkEnd w:id="96"/>
      <w:bookmarkEnd w:id="97"/>
      <w:bookmarkEnd w:id="98"/>
      <w:bookmarkEnd w:id="99"/>
      <w:bookmarkEnd w:id="100"/>
      <w:bookmarkEnd w:id="101"/>
      <w:bookmarkEnd w:id="102"/>
      <w:bookmarkEnd w:id="103"/>
      <w:bookmarkEnd w:id="104"/>
      <w:bookmarkEnd w:id="105"/>
    </w:p>
    <w:p>
      <w:pPr>
        <w:pStyle w:val="Heading5"/>
      </w:pPr>
      <w:bookmarkStart w:id="106" w:name="_Toc217036309"/>
      <w:bookmarkStart w:id="107" w:name="_Toc182399447"/>
      <w:bookmarkStart w:id="108" w:name="_Toc200979479"/>
      <w:r>
        <w:rPr>
          <w:rStyle w:val="CharSectno"/>
        </w:rPr>
        <w:t>19</w:t>
      </w:r>
      <w:r>
        <w:t>.</w:t>
      </w:r>
      <w:r>
        <w:tab/>
        <w:t>Terms used</w:t>
      </w:r>
      <w:bookmarkEnd w:id="106"/>
      <w:bookmarkEnd w:id="107"/>
      <w:bookmarkEnd w:id="108"/>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109" w:name="_Toc217036310"/>
      <w:bookmarkStart w:id="110" w:name="_Toc182399448"/>
      <w:bookmarkStart w:id="111" w:name="_Toc200979480"/>
      <w:r>
        <w:rPr>
          <w:rStyle w:val="CharSectno"/>
        </w:rPr>
        <w:t>20</w:t>
      </w:r>
      <w:r>
        <w:t>.</w:t>
      </w:r>
      <w:r>
        <w:tab/>
        <w:t>Application of this Part</w:t>
      </w:r>
      <w:bookmarkEnd w:id="109"/>
      <w:bookmarkEnd w:id="110"/>
      <w:bookmarkEnd w:id="111"/>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112" w:name="_Toc217036311"/>
      <w:bookmarkStart w:id="113" w:name="_Toc182399449"/>
      <w:bookmarkStart w:id="114" w:name="_Toc200979481"/>
      <w:r>
        <w:rPr>
          <w:rStyle w:val="CharSectno"/>
        </w:rPr>
        <w:t>21</w:t>
      </w:r>
      <w:r>
        <w:t>.</w:t>
      </w:r>
      <w:r>
        <w:tab/>
        <w:t>Bank accounts of Keystart</w:t>
      </w:r>
      <w:bookmarkEnd w:id="112"/>
      <w:bookmarkEnd w:id="113"/>
      <w:bookmarkEnd w:id="114"/>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115" w:name="_Toc217036312"/>
      <w:bookmarkStart w:id="116" w:name="_Toc182399450"/>
      <w:bookmarkStart w:id="117" w:name="_Toc200979482"/>
      <w:r>
        <w:rPr>
          <w:rStyle w:val="CharSectno"/>
        </w:rPr>
        <w:t>22</w:t>
      </w:r>
      <w:r>
        <w:t>.</w:t>
      </w:r>
      <w:r>
        <w:tab/>
        <w:t>Operation of bank accounts</w:t>
      </w:r>
      <w:bookmarkEnd w:id="115"/>
      <w:bookmarkEnd w:id="116"/>
      <w:bookmarkEnd w:id="117"/>
    </w:p>
    <w:p>
      <w:pPr>
        <w:pStyle w:val="Subsection"/>
      </w:pPr>
      <w:r>
        <w:tab/>
      </w:r>
      <w:r>
        <w:tab/>
        <w:t>Keystart must credit all money received, and debit all money expended, to an approved bank account.</w:t>
      </w:r>
    </w:p>
    <w:p>
      <w:pPr>
        <w:pStyle w:val="Heading5"/>
      </w:pPr>
      <w:bookmarkStart w:id="118" w:name="_Toc217036313"/>
      <w:bookmarkStart w:id="119" w:name="_Toc182399451"/>
      <w:bookmarkStart w:id="120" w:name="_Toc200979483"/>
      <w:r>
        <w:rPr>
          <w:rStyle w:val="CharSectno"/>
        </w:rPr>
        <w:t>23</w:t>
      </w:r>
      <w:r>
        <w:t>.</w:t>
      </w:r>
      <w:r>
        <w:tab/>
        <w:t>Bank accounts not to be overdrawn except with Treasurer’s approval</w:t>
      </w:r>
      <w:bookmarkEnd w:id="118"/>
      <w:bookmarkEnd w:id="119"/>
      <w:bookmarkEnd w:id="120"/>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121" w:name="_Toc217036314"/>
      <w:bookmarkStart w:id="122" w:name="_Toc182399452"/>
      <w:bookmarkStart w:id="123" w:name="_Toc200979484"/>
      <w:r>
        <w:rPr>
          <w:rStyle w:val="CharSectno"/>
        </w:rPr>
        <w:t>24</w:t>
      </w:r>
      <w:r>
        <w:t>.</w:t>
      </w:r>
      <w:r>
        <w:tab/>
        <w:t>Investment of funds</w:t>
      </w:r>
      <w:bookmarkEnd w:id="121"/>
      <w:bookmarkEnd w:id="122"/>
      <w:bookmarkEnd w:id="123"/>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124" w:name="_Toc216947354"/>
      <w:bookmarkStart w:id="125" w:name="_Toc216947757"/>
      <w:bookmarkStart w:id="126" w:name="_Toc217036315"/>
      <w:bookmarkStart w:id="127" w:name="_Toc200965675"/>
      <w:bookmarkStart w:id="128" w:name="_Toc200966479"/>
      <w:bookmarkStart w:id="129" w:name="_Toc200976336"/>
      <w:bookmarkStart w:id="130" w:name="_Toc200978401"/>
      <w:bookmarkStart w:id="131" w:name="_Toc200979485"/>
      <w:r>
        <w:rPr>
          <w:rStyle w:val="CharPartNo"/>
        </w:rPr>
        <w:t>Part 5</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p>
    <w:p>
      <w:pPr>
        <w:pStyle w:val="Heading5"/>
      </w:pPr>
      <w:bookmarkStart w:id="132" w:name="_Toc217036316"/>
      <w:bookmarkStart w:id="133" w:name="_Toc200979486"/>
      <w:r>
        <w:rPr>
          <w:rStyle w:val="CharSectno"/>
        </w:rPr>
        <w:t>25</w:t>
      </w:r>
      <w:r>
        <w:t>.</w:t>
      </w:r>
      <w:r>
        <w:tab/>
        <w:t>Delegation</w:t>
      </w:r>
      <w:bookmarkEnd w:id="132"/>
      <w:bookmarkEnd w:id="133"/>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134" w:name="_Toc217036317"/>
      <w:bookmarkStart w:id="135" w:name="_Toc200979487"/>
      <w:r>
        <w:rPr>
          <w:rStyle w:val="CharSectno"/>
        </w:rPr>
        <w:t>26</w:t>
      </w:r>
      <w:r>
        <w:t>.</w:t>
      </w:r>
      <w:r>
        <w:tab/>
        <w:t>Approvals</w:t>
      </w:r>
      <w:bookmarkEnd w:id="134"/>
      <w:bookmarkEnd w:id="135"/>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136" w:name="_Toc217036318"/>
      <w:bookmarkStart w:id="137" w:name="_Toc200979488"/>
      <w:r>
        <w:rPr>
          <w:rStyle w:val="CharSectno"/>
        </w:rPr>
        <w:t>27</w:t>
      </w:r>
      <w:r>
        <w:t>.</w:t>
      </w:r>
      <w:r>
        <w:tab/>
        <w:t>Audit and risk management committees</w:t>
      </w:r>
      <w:bookmarkEnd w:id="136"/>
      <w:bookmarkEnd w:id="137"/>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138" w:name="_Toc217036319"/>
      <w:bookmarkStart w:id="139" w:name="_Toc200979489"/>
      <w:r>
        <w:rPr>
          <w:rStyle w:val="CharSectno"/>
        </w:rPr>
        <w:t>28</w:t>
      </w:r>
      <w:r>
        <w:t>.</w:t>
      </w:r>
      <w:r>
        <w:tab/>
        <w:t>Collection, use and disclosure of credit reporting information</w:t>
      </w:r>
      <w:bookmarkEnd w:id="138"/>
      <w:bookmarkEnd w:id="139"/>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tab/>
        <w:t>(4)</w:t>
      </w:r>
      <w:r>
        <w:tab/>
        <w:t>A credit reporting body is authorised to collect the credit reporting information that Keystart discloses to the body for the purpose of Keystart performing its functions.</w:t>
      </w:r>
    </w:p>
    <w:p>
      <w:pPr>
        <w:pStyle w:val="Heading5"/>
        <w:rPr>
          <w:ins w:id="140" w:author="Master Repository Process" w:date="2025-12-19T12:42:00Z"/>
        </w:rPr>
      </w:pPr>
      <w:bookmarkStart w:id="141" w:name="_Toc216870256"/>
      <w:bookmarkStart w:id="142" w:name="_Toc216944409"/>
      <w:bookmarkStart w:id="143" w:name="_Toc217036320"/>
      <w:ins w:id="144" w:author="Master Repository Process" w:date="2025-12-19T12:42:00Z">
        <w:r>
          <w:rPr>
            <w:rStyle w:val="CharSectno"/>
          </w:rPr>
          <w:t>28A</w:t>
        </w:r>
        <w:r>
          <w:t>.</w:t>
        </w:r>
        <w:r>
          <w:tab/>
          <w:t>Disclosure of information to assist with Commonwealth Help to Buy program</w:t>
        </w:r>
        <w:bookmarkEnd w:id="141"/>
        <w:bookmarkEnd w:id="142"/>
        <w:bookmarkEnd w:id="143"/>
      </w:ins>
    </w:p>
    <w:p>
      <w:pPr>
        <w:pStyle w:val="Subsection"/>
        <w:rPr>
          <w:ins w:id="145" w:author="Master Repository Process" w:date="2025-12-19T12:42:00Z"/>
        </w:rPr>
      </w:pPr>
      <w:ins w:id="146" w:author="Master Repository Process" w:date="2025-12-19T12:42:00Z">
        <w:r>
          <w:tab/>
          <w:t>(1)</w:t>
        </w:r>
        <w:r>
          <w:tab/>
          <w:t xml:space="preserve">In this section — </w:t>
        </w:r>
      </w:ins>
    </w:p>
    <w:p>
      <w:pPr>
        <w:pStyle w:val="Defstart"/>
        <w:rPr>
          <w:ins w:id="147" w:author="Master Repository Process" w:date="2025-12-19T12:42:00Z"/>
        </w:rPr>
      </w:pPr>
      <w:ins w:id="148" w:author="Master Repository Process" w:date="2025-12-19T12:42:00Z">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ins>
    </w:p>
    <w:p>
      <w:pPr>
        <w:pStyle w:val="Defstart"/>
        <w:rPr>
          <w:ins w:id="149" w:author="Master Repository Process" w:date="2025-12-19T12:42:00Z"/>
        </w:rPr>
      </w:pPr>
      <w:ins w:id="150" w:author="Master Repository Process" w:date="2025-12-19T12:42:00Z">
        <w:r>
          <w:tab/>
        </w:r>
        <w:r>
          <w:rPr>
            <w:rStyle w:val="CharDefText"/>
          </w:rPr>
          <w:t>Housing Australia</w:t>
        </w:r>
        <w:r>
          <w:t xml:space="preserve"> has the same meaning as in the </w:t>
        </w:r>
        <w:r>
          <w:rPr>
            <w:i/>
            <w:iCs/>
          </w:rPr>
          <w:t>Housing Australia Act 2018</w:t>
        </w:r>
        <w:r>
          <w:t xml:space="preserve"> (Commonwealth).</w:t>
        </w:r>
      </w:ins>
    </w:p>
    <w:p>
      <w:pPr>
        <w:pStyle w:val="Subsection"/>
        <w:rPr>
          <w:ins w:id="151" w:author="Master Repository Process" w:date="2025-12-19T12:42:00Z"/>
        </w:rPr>
      </w:pPr>
      <w:ins w:id="152" w:author="Master Repository Process" w:date="2025-12-19T12:42:00Z">
        <w:r>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ins>
    </w:p>
    <w:p>
      <w:pPr>
        <w:pStyle w:val="Indenta"/>
        <w:rPr>
          <w:ins w:id="153" w:author="Master Repository Process" w:date="2025-12-19T12:42:00Z"/>
        </w:rPr>
      </w:pPr>
      <w:ins w:id="154" w:author="Master Repository Process" w:date="2025-12-19T12:42:00Z">
        <w:r>
          <w:tab/>
          <w:t>(a)</w:t>
        </w:r>
        <w:r>
          <w:tab/>
          <w:t>information about whether a person is seeking, or has been provided, financial assistance in connection with this Act;</w:t>
        </w:r>
      </w:ins>
    </w:p>
    <w:p>
      <w:pPr>
        <w:pStyle w:val="Indenta"/>
        <w:rPr>
          <w:ins w:id="155" w:author="Master Repository Process" w:date="2025-12-19T12:42:00Z"/>
        </w:rPr>
      </w:pPr>
      <w:ins w:id="156" w:author="Master Repository Process" w:date="2025-12-19T12:42:00Z">
        <w:r>
          <w:tab/>
          <w:t>(b)</w:t>
        </w:r>
        <w:r>
          <w:tab/>
          <w:t>information about that assistance.</w:t>
        </w:r>
      </w:ins>
    </w:p>
    <w:p>
      <w:pPr>
        <w:pStyle w:val="Subsection"/>
        <w:rPr>
          <w:ins w:id="157" w:author="Master Repository Process" w:date="2025-12-19T12:42:00Z"/>
        </w:rPr>
      </w:pPr>
      <w:ins w:id="158" w:author="Master Repository Process" w:date="2025-12-19T12:42:00Z">
        <w:r>
          <w:tab/>
          <w:t>(3)</w:t>
        </w:r>
        <w:r>
          <w:tab/>
          <w:t xml:space="preserve">If a disclosure of information is authorised under this section — </w:t>
        </w:r>
      </w:ins>
    </w:p>
    <w:p>
      <w:pPr>
        <w:pStyle w:val="Indenta"/>
        <w:rPr>
          <w:ins w:id="159" w:author="Master Repository Process" w:date="2025-12-19T12:42:00Z"/>
          <w:snapToGrid w:val="0"/>
        </w:rPr>
      </w:pPr>
      <w:ins w:id="160" w:author="Master Repository Process" w:date="2025-12-19T12:42:00Z">
        <w:r>
          <w:tab/>
          <w:t>(a)</w:t>
        </w:r>
        <w:r>
          <w:tab/>
        </w:r>
        <w:r>
          <w:rPr>
            <w:snapToGrid w:val="0"/>
          </w:rPr>
          <w:t>no civil or criminal liability is incurred in respect of the disclosure; and</w:t>
        </w:r>
      </w:ins>
    </w:p>
    <w:p>
      <w:pPr>
        <w:pStyle w:val="Indenta"/>
        <w:rPr>
          <w:ins w:id="161" w:author="Master Repository Process" w:date="2025-12-19T12:42:00Z"/>
          <w:snapToGrid w:val="0"/>
        </w:rPr>
      </w:pPr>
      <w:ins w:id="162" w:author="Master Repository Process" w:date="2025-12-19T12:42:00Z">
        <w:r>
          <w:rPr>
            <w:snapToGrid w:val="0"/>
          </w:rPr>
          <w:tab/>
          <w:t>(b)</w:t>
        </w:r>
        <w:r>
          <w:rPr>
            <w:snapToGrid w:val="0"/>
          </w:rPr>
          <w:tab/>
          <w:t xml:space="preserve">the disclosure is not to be regarded as — </w:t>
        </w:r>
      </w:ins>
    </w:p>
    <w:p>
      <w:pPr>
        <w:pStyle w:val="Indenti"/>
        <w:rPr>
          <w:ins w:id="163" w:author="Master Repository Process" w:date="2025-12-19T12:42:00Z"/>
        </w:rPr>
      </w:pPr>
      <w:ins w:id="164" w:author="Master Repository Process" w:date="2025-12-19T12:42:00Z">
        <w:r>
          <w:tab/>
          <w:t>(i)</w:t>
        </w:r>
        <w:r>
          <w:tab/>
          <w:t>a breach of any duty of confidentiality or secrecy imposed by law; or</w:t>
        </w:r>
      </w:ins>
    </w:p>
    <w:p>
      <w:pPr>
        <w:pStyle w:val="Indenti"/>
        <w:rPr>
          <w:ins w:id="165" w:author="Master Repository Process" w:date="2025-12-19T12:42:00Z"/>
        </w:rPr>
      </w:pPr>
      <w:ins w:id="166" w:author="Master Repository Process" w:date="2025-12-19T12:42:00Z">
        <w:r>
          <w:tab/>
          <w:t>(ii)</w:t>
        </w:r>
        <w:r>
          <w:tab/>
          <w:t>a breach of professional ethics or standards or any principles of conduct applicable to a person’s employment; or</w:t>
        </w:r>
      </w:ins>
    </w:p>
    <w:p>
      <w:pPr>
        <w:pStyle w:val="Indenti"/>
        <w:rPr>
          <w:ins w:id="167" w:author="Master Repository Process" w:date="2025-12-19T12:42:00Z"/>
        </w:rPr>
      </w:pPr>
      <w:ins w:id="168" w:author="Master Repository Process" w:date="2025-12-19T12:42:00Z">
        <w:r>
          <w:tab/>
          <w:t>(iii)</w:t>
        </w:r>
        <w:r>
          <w:tab/>
          <w:t>unprofessional conduct.</w:t>
        </w:r>
      </w:ins>
    </w:p>
    <w:p>
      <w:pPr>
        <w:pStyle w:val="Footnotesection"/>
        <w:rPr>
          <w:ins w:id="169" w:author="Master Repository Process" w:date="2025-12-19T12:42:00Z"/>
        </w:rPr>
      </w:pPr>
      <w:ins w:id="170" w:author="Master Repository Process" w:date="2025-12-19T12:42:00Z">
        <w:r>
          <w:tab/>
          <w:t>[Section 28A inserted: No. 22 of 2025 s. 20.]</w:t>
        </w:r>
      </w:ins>
    </w:p>
    <w:p>
      <w:pPr>
        <w:pStyle w:val="Heading5"/>
      </w:pPr>
      <w:bookmarkStart w:id="171" w:name="_Toc217036321"/>
      <w:bookmarkStart w:id="172" w:name="_Toc200979490"/>
      <w:r>
        <w:rPr>
          <w:rStyle w:val="CharSectno"/>
        </w:rPr>
        <w:t>29</w:t>
      </w:r>
      <w:r>
        <w:t>.</w:t>
      </w:r>
      <w:r>
        <w:tab/>
        <w:t>Providing financial assistance to relatives of directors or chief executive officer</w:t>
      </w:r>
      <w:bookmarkEnd w:id="171"/>
      <w:bookmarkEnd w:id="172"/>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173" w:name="_Toc217036322"/>
      <w:bookmarkStart w:id="174" w:name="_Toc200979491"/>
      <w:r>
        <w:rPr>
          <w:rStyle w:val="CharSectno"/>
        </w:rPr>
        <w:t>30</w:t>
      </w:r>
      <w:r>
        <w:t>.</w:t>
      </w:r>
      <w:r>
        <w:tab/>
        <w:t>Regulations</w:t>
      </w:r>
      <w:bookmarkEnd w:id="173"/>
      <w:bookmarkEnd w:id="174"/>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175" w:name="_Toc217036323"/>
      <w:bookmarkStart w:id="176" w:name="_Toc200979492"/>
      <w:r>
        <w:rPr>
          <w:rStyle w:val="CharSectno"/>
        </w:rPr>
        <w:t>31</w:t>
      </w:r>
      <w:r>
        <w:t>.</w:t>
      </w:r>
      <w:r>
        <w:tab/>
        <w:t>Review of Act</w:t>
      </w:r>
      <w:bookmarkEnd w:id="175"/>
      <w:bookmarkEnd w:id="176"/>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177" w:name="_Toc216947362"/>
      <w:bookmarkStart w:id="178" w:name="_Toc216947766"/>
      <w:bookmarkStart w:id="179" w:name="_Toc217036324"/>
      <w:bookmarkStart w:id="180" w:name="_Toc200965683"/>
      <w:bookmarkStart w:id="181" w:name="_Toc200966487"/>
      <w:bookmarkStart w:id="182" w:name="_Toc200976344"/>
      <w:bookmarkStart w:id="183" w:name="_Toc200978409"/>
      <w:bookmarkStart w:id="184" w:name="_Toc200979493"/>
      <w:r>
        <w:rPr>
          <w:rStyle w:val="CharPartNo"/>
        </w:rPr>
        <w:t>Part 7</w:t>
      </w:r>
      <w:r>
        <w:t> — </w:t>
      </w:r>
      <w:r>
        <w:rPr>
          <w:rStyle w:val="CharPartText"/>
        </w:rPr>
        <w:t>Transitional provisions</w:t>
      </w:r>
      <w:bookmarkEnd w:id="177"/>
      <w:bookmarkEnd w:id="178"/>
      <w:bookmarkEnd w:id="179"/>
      <w:bookmarkEnd w:id="180"/>
      <w:bookmarkEnd w:id="181"/>
      <w:bookmarkEnd w:id="182"/>
      <w:bookmarkEnd w:id="183"/>
      <w:bookmarkEnd w:id="184"/>
    </w:p>
    <w:p>
      <w:pPr>
        <w:pStyle w:val="Heading3"/>
      </w:pPr>
      <w:bookmarkStart w:id="185" w:name="_Toc216947363"/>
      <w:bookmarkStart w:id="186" w:name="_Toc216947767"/>
      <w:bookmarkStart w:id="187" w:name="_Toc217036325"/>
      <w:bookmarkStart w:id="188" w:name="_Toc200965684"/>
      <w:bookmarkStart w:id="189" w:name="_Toc200966488"/>
      <w:bookmarkStart w:id="190" w:name="_Toc200976345"/>
      <w:bookmarkStart w:id="191" w:name="_Toc200978410"/>
      <w:bookmarkStart w:id="192" w:name="_Toc200979494"/>
      <w:r>
        <w:rPr>
          <w:rStyle w:val="CharDivNo"/>
        </w:rPr>
        <w:t>Division 1</w:t>
      </w:r>
      <w:r>
        <w:t> — </w:t>
      </w:r>
      <w:r>
        <w:rPr>
          <w:rStyle w:val="CharDivText"/>
        </w:rPr>
        <w:t>Preliminary</w:t>
      </w:r>
      <w:bookmarkEnd w:id="185"/>
      <w:bookmarkEnd w:id="186"/>
      <w:bookmarkEnd w:id="187"/>
      <w:bookmarkEnd w:id="188"/>
      <w:bookmarkEnd w:id="189"/>
      <w:bookmarkEnd w:id="190"/>
      <w:bookmarkEnd w:id="191"/>
      <w:bookmarkEnd w:id="192"/>
    </w:p>
    <w:p>
      <w:pPr>
        <w:pStyle w:val="Heading5"/>
      </w:pPr>
      <w:bookmarkStart w:id="193" w:name="_Toc217036326"/>
      <w:bookmarkStart w:id="194" w:name="_Toc200979495"/>
      <w:r>
        <w:rPr>
          <w:rStyle w:val="CharSectno"/>
        </w:rPr>
        <w:t>33</w:t>
      </w:r>
      <w:r>
        <w:t>.</w:t>
      </w:r>
      <w:r>
        <w:tab/>
        <w:t>Terms used</w:t>
      </w:r>
      <w:bookmarkEnd w:id="193"/>
      <w:bookmarkEnd w:id="194"/>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195" w:name="_Toc216947365"/>
      <w:bookmarkStart w:id="196" w:name="_Toc216947769"/>
      <w:bookmarkStart w:id="197" w:name="_Toc217036327"/>
      <w:bookmarkStart w:id="198" w:name="_Toc200965686"/>
      <w:bookmarkStart w:id="199" w:name="_Toc200966490"/>
      <w:bookmarkStart w:id="200" w:name="_Toc200976347"/>
      <w:bookmarkStart w:id="201" w:name="_Toc200978412"/>
      <w:bookmarkStart w:id="202" w:name="_Toc200979496"/>
      <w:r>
        <w:rPr>
          <w:rStyle w:val="CharDivNo"/>
        </w:rPr>
        <w:t>Division 2</w:t>
      </w:r>
      <w:r>
        <w:t> — </w:t>
      </w:r>
      <w:r>
        <w:rPr>
          <w:rStyle w:val="CharDivText"/>
        </w:rPr>
        <w:t>Early operations</w:t>
      </w:r>
      <w:bookmarkEnd w:id="195"/>
      <w:bookmarkEnd w:id="196"/>
      <w:bookmarkEnd w:id="197"/>
      <w:bookmarkEnd w:id="198"/>
      <w:bookmarkEnd w:id="199"/>
      <w:bookmarkEnd w:id="200"/>
      <w:bookmarkEnd w:id="201"/>
      <w:bookmarkEnd w:id="202"/>
    </w:p>
    <w:p>
      <w:pPr>
        <w:pStyle w:val="Heading5"/>
        <w:rPr>
          <w:iCs/>
        </w:rPr>
      </w:pPr>
      <w:bookmarkStart w:id="203" w:name="_Toc217036328"/>
      <w:bookmarkStart w:id="204" w:name="_Toc200979497"/>
      <w:r>
        <w:rPr>
          <w:rStyle w:val="CharSectno"/>
        </w:rPr>
        <w:t>34</w:t>
      </w:r>
      <w:r>
        <w:t>.</w:t>
      </w:r>
      <w:r>
        <w:tab/>
        <w:t xml:space="preserve">Relationship to </w:t>
      </w:r>
      <w:r>
        <w:rPr>
          <w:bCs/>
        </w:rPr>
        <w:t>GTE Act</w:t>
      </w:r>
      <w:r>
        <w:t xml:space="preserve"> </w:t>
      </w:r>
      <w:r>
        <w:rPr>
          <w:iCs/>
        </w:rPr>
        <w:t>before operational start date</w:t>
      </w:r>
      <w:bookmarkEnd w:id="203"/>
      <w:bookmarkEnd w:id="204"/>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205" w:name="_Toc217036329"/>
      <w:bookmarkStart w:id="206" w:name="_Toc200979498"/>
      <w:r>
        <w:rPr>
          <w:rStyle w:val="CharSectno"/>
        </w:rPr>
        <w:t>35</w:t>
      </w:r>
      <w:r>
        <w:t>.</w:t>
      </w:r>
      <w:r>
        <w:tab/>
        <w:t xml:space="preserve">Board of directors </w:t>
      </w:r>
      <w:r>
        <w:rPr>
          <w:iCs/>
        </w:rPr>
        <w:t>before operational start date</w:t>
      </w:r>
      <w:bookmarkEnd w:id="205"/>
      <w:bookmarkEnd w:id="206"/>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207" w:name="_Toc217036330"/>
      <w:bookmarkStart w:id="208" w:name="_Toc200979499"/>
      <w:r>
        <w:rPr>
          <w:rStyle w:val="CharSectno"/>
        </w:rPr>
        <w:t>36</w:t>
      </w:r>
      <w:r>
        <w:t>.</w:t>
      </w:r>
      <w:r>
        <w:tab/>
        <w:t>Expiry of Division</w:t>
      </w:r>
      <w:bookmarkEnd w:id="207"/>
      <w:bookmarkEnd w:id="208"/>
    </w:p>
    <w:p>
      <w:pPr>
        <w:pStyle w:val="Subsection"/>
      </w:pPr>
      <w:r>
        <w:tab/>
      </w:r>
      <w:r>
        <w:tab/>
        <w:t>This Division expires on the day before the operational start date, at the end of the day.</w:t>
      </w:r>
    </w:p>
    <w:p>
      <w:pPr>
        <w:pStyle w:val="Heading3"/>
      </w:pPr>
      <w:bookmarkStart w:id="209" w:name="_Toc216947369"/>
      <w:bookmarkStart w:id="210" w:name="_Toc216947773"/>
      <w:bookmarkStart w:id="211" w:name="_Toc217036331"/>
      <w:bookmarkStart w:id="212" w:name="_Toc200965690"/>
      <w:bookmarkStart w:id="213" w:name="_Toc200966494"/>
      <w:bookmarkStart w:id="214" w:name="_Toc200976351"/>
      <w:bookmarkStart w:id="215" w:name="_Toc200978416"/>
      <w:bookmarkStart w:id="216" w:name="_Toc200979500"/>
      <w:r>
        <w:rPr>
          <w:rStyle w:val="CharDivNo"/>
        </w:rPr>
        <w:t>Division 3</w:t>
      </w:r>
      <w:r>
        <w:t> — </w:t>
      </w:r>
      <w:r>
        <w:rPr>
          <w:rStyle w:val="CharDivText"/>
        </w:rPr>
        <w:t>Transfer orders</w:t>
      </w:r>
      <w:bookmarkEnd w:id="209"/>
      <w:bookmarkEnd w:id="210"/>
      <w:bookmarkEnd w:id="211"/>
      <w:bookmarkEnd w:id="212"/>
      <w:bookmarkEnd w:id="213"/>
      <w:bookmarkEnd w:id="214"/>
      <w:bookmarkEnd w:id="215"/>
      <w:bookmarkEnd w:id="216"/>
    </w:p>
    <w:p>
      <w:pPr>
        <w:pStyle w:val="Heading5"/>
      </w:pPr>
      <w:bookmarkStart w:id="217" w:name="_Toc217036332"/>
      <w:bookmarkStart w:id="218" w:name="_Toc200979501"/>
      <w:r>
        <w:rPr>
          <w:rStyle w:val="CharSectno"/>
        </w:rPr>
        <w:t>37</w:t>
      </w:r>
      <w:r>
        <w:t>.</w:t>
      </w:r>
      <w:r>
        <w:tab/>
        <w:t>Terms used</w:t>
      </w:r>
      <w:bookmarkEnd w:id="217"/>
      <w:bookmarkEnd w:id="218"/>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219" w:name="_Toc217036333"/>
      <w:bookmarkStart w:id="220" w:name="_Toc200979502"/>
      <w:r>
        <w:rPr>
          <w:rStyle w:val="CharSectno"/>
        </w:rPr>
        <w:t>38</w:t>
      </w:r>
      <w:r>
        <w:t>.</w:t>
      </w:r>
      <w:r>
        <w:tab/>
        <w:t>Minister may make transfer orders</w:t>
      </w:r>
      <w:bookmarkEnd w:id="219"/>
      <w:bookmarkEnd w:id="220"/>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221" w:name="_Toc217036334"/>
      <w:bookmarkStart w:id="222" w:name="_Toc200979503"/>
      <w:r>
        <w:rPr>
          <w:rStyle w:val="CharSectno"/>
        </w:rPr>
        <w:t>39</w:t>
      </w:r>
      <w:r>
        <w:t>.</w:t>
      </w:r>
      <w:r>
        <w:tab/>
        <w:t>Consequences of transfer orders</w:t>
      </w:r>
      <w:bookmarkEnd w:id="221"/>
      <w:bookmarkEnd w:id="222"/>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The exemption in subsection (3)(b) extends to anything done (including a transaction entered into or an instrument or document of any kind made, executed, lodged or given) to give 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223" w:name="_Toc217036335"/>
      <w:bookmarkStart w:id="224" w:name="_Toc200979504"/>
      <w:r>
        <w:rPr>
          <w:rStyle w:val="CharSectno"/>
        </w:rPr>
        <w:t>40</w:t>
      </w:r>
      <w:r>
        <w:t>.</w:t>
      </w:r>
      <w:r>
        <w:tab/>
        <w:t>Completion of transactions for this Division</w:t>
      </w:r>
      <w:bookmarkEnd w:id="223"/>
      <w:bookmarkEnd w:id="224"/>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225" w:name="_Toc217036336"/>
      <w:bookmarkStart w:id="226" w:name="_Toc200979505"/>
      <w:r>
        <w:rPr>
          <w:rStyle w:val="CharSectno"/>
        </w:rPr>
        <w:t>41</w:t>
      </w:r>
      <w:r>
        <w:t>.</w:t>
      </w:r>
      <w:r>
        <w:tab/>
        <w:t>Effect of arrangements internal to transferors</w:t>
      </w:r>
      <w:bookmarkEnd w:id="225"/>
      <w:bookmarkEnd w:id="226"/>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227" w:name="_Toc217036337"/>
      <w:bookmarkStart w:id="228" w:name="_Toc200979506"/>
      <w:r>
        <w:rPr>
          <w:rStyle w:val="CharSectno"/>
        </w:rPr>
        <w:t>42</w:t>
      </w:r>
      <w:r>
        <w:t>.</w:t>
      </w:r>
      <w:r>
        <w:tab/>
        <w:t>Delivery and access to records</w:t>
      </w:r>
      <w:bookmarkEnd w:id="227"/>
      <w:bookmarkEnd w:id="228"/>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229" w:name="_Toc217036338"/>
      <w:bookmarkStart w:id="230" w:name="_Toc200979507"/>
      <w:r>
        <w:rPr>
          <w:rStyle w:val="CharSectno"/>
        </w:rPr>
        <w:t>43</w:t>
      </w:r>
      <w:r>
        <w:t>.</w:t>
      </w:r>
      <w:r>
        <w:tab/>
        <w:t>Registration of documents</w:t>
      </w:r>
      <w:bookmarkEnd w:id="229"/>
      <w:bookmarkEnd w:id="230"/>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231" w:name="_Toc217036339"/>
      <w:bookmarkStart w:id="232" w:name="_Toc200979508"/>
      <w:r>
        <w:rPr>
          <w:rStyle w:val="CharSectno"/>
        </w:rPr>
        <w:t>44</w:t>
      </w:r>
      <w:r>
        <w:t>.</w:t>
      </w:r>
      <w:r>
        <w:tab/>
        <w:t>Correction of errors in transfer orders</w:t>
      </w:r>
      <w:bookmarkEnd w:id="231"/>
      <w:bookmarkEnd w:id="232"/>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233" w:name="_Toc217036340"/>
      <w:bookmarkStart w:id="234" w:name="_Toc200979509"/>
      <w:r>
        <w:rPr>
          <w:rStyle w:val="CharSectno"/>
        </w:rPr>
        <w:t>45</w:t>
      </w:r>
      <w:r>
        <w:t>.</w:t>
      </w:r>
      <w:r>
        <w:tab/>
        <w:t>Effect of this Division on existing rights and obligations</w:t>
      </w:r>
      <w:bookmarkEnd w:id="233"/>
      <w:bookmarkEnd w:id="234"/>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235" w:name="_Toc217036341"/>
      <w:bookmarkStart w:id="236" w:name="_Toc200979510"/>
      <w:r>
        <w:rPr>
          <w:rStyle w:val="CharSectno"/>
        </w:rPr>
        <w:t>46</w:t>
      </w:r>
      <w:r>
        <w:t>.</w:t>
      </w:r>
      <w:r>
        <w:tab/>
        <w:t>Authorised disclosure of information</w:t>
      </w:r>
      <w:bookmarkEnd w:id="235"/>
      <w:bookmarkEnd w:id="236"/>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237" w:name="_Toc216947380"/>
      <w:bookmarkStart w:id="238" w:name="_Toc216947784"/>
      <w:bookmarkStart w:id="239" w:name="_Toc217036342"/>
      <w:bookmarkStart w:id="240" w:name="_Toc200965701"/>
      <w:bookmarkStart w:id="241" w:name="_Toc200966505"/>
      <w:bookmarkStart w:id="242" w:name="_Toc200976362"/>
      <w:bookmarkStart w:id="243" w:name="_Toc200978427"/>
      <w:bookmarkStart w:id="244" w:name="_Toc200979511"/>
      <w:r>
        <w:rPr>
          <w:rStyle w:val="CharDivNo"/>
        </w:rPr>
        <w:t>Division 4</w:t>
      </w:r>
      <w:r>
        <w:t> — </w:t>
      </w:r>
      <w:r>
        <w:rPr>
          <w:rStyle w:val="CharDivText"/>
        </w:rPr>
        <w:t xml:space="preserve">Transitional provisions for repeal of </w:t>
      </w:r>
      <w:r>
        <w:rPr>
          <w:rStyle w:val="CharDivText"/>
          <w:i/>
          <w:iCs/>
        </w:rPr>
        <w:t>Country Housing Act 1998</w:t>
      </w:r>
      <w:bookmarkEnd w:id="237"/>
      <w:bookmarkEnd w:id="238"/>
      <w:bookmarkEnd w:id="239"/>
      <w:bookmarkEnd w:id="240"/>
      <w:bookmarkEnd w:id="241"/>
      <w:bookmarkEnd w:id="242"/>
      <w:bookmarkEnd w:id="243"/>
      <w:bookmarkEnd w:id="244"/>
    </w:p>
    <w:p>
      <w:pPr>
        <w:pStyle w:val="Heading5"/>
      </w:pPr>
      <w:bookmarkStart w:id="245" w:name="_Toc217036343"/>
      <w:bookmarkStart w:id="246" w:name="_Toc182399482"/>
      <w:bookmarkStart w:id="247" w:name="_Toc200979512"/>
      <w:r>
        <w:rPr>
          <w:rStyle w:val="CharSectno"/>
        </w:rPr>
        <w:t>47</w:t>
      </w:r>
      <w:r>
        <w:t>.</w:t>
      </w:r>
      <w:r>
        <w:tab/>
        <w:t>Winding</w:t>
      </w:r>
      <w:r>
        <w:noBreakHyphen/>
        <w:t>up Country Housing Authority</w:t>
      </w:r>
      <w:bookmarkEnd w:id="245"/>
      <w:bookmarkEnd w:id="246"/>
      <w:bookmarkEnd w:id="247"/>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248" w:name="_Toc217036344"/>
      <w:bookmarkStart w:id="249" w:name="_Toc200979513"/>
      <w:r>
        <w:rPr>
          <w:rStyle w:val="CharSectno"/>
        </w:rPr>
        <w:t>48</w:t>
      </w:r>
      <w:r>
        <w:t>.</w:t>
      </w:r>
      <w:r>
        <w:tab/>
        <w:t>Closing Country Housing Account</w:t>
      </w:r>
      <w:bookmarkEnd w:id="248"/>
      <w:bookmarkEnd w:id="249"/>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250" w:name="_Toc216947383"/>
      <w:bookmarkStart w:id="251" w:name="_Toc216947787"/>
      <w:bookmarkStart w:id="252" w:name="_Toc217036345"/>
      <w:bookmarkStart w:id="253" w:name="_Toc200965703"/>
      <w:bookmarkStart w:id="254" w:name="_Toc200966508"/>
      <w:bookmarkStart w:id="255" w:name="_Toc200976365"/>
      <w:bookmarkStart w:id="256" w:name="_Toc200978430"/>
      <w:bookmarkStart w:id="257" w:name="_Toc200979514"/>
      <w:r>
        <w:rPr>
          <w:rStyle w:val="CharDivNo"/>
        </w:rPr>
        <w:t>Division 5</w:t>
      </w:r>
      <w:r>
        <w:t> — </w:t>
      </w:r>
      <w:r>
        <w:rPr>
          <w:rStyle w:val="CharDivText"/>
        </w:rPr>
        <w:t>Other transitional provisions</w:t>
      </w:r>
      <w:bookmarkEnd w:id="250"/>
      <w:bookmarkEnd w:id="251"/>
      <w:bookmarkEnd w:id="252"/>
      <w:bookmarkEnd w:id="253"/>
      <w:bookmarkEnd w:id="254"/>
      <w:bookmarkEnd w:id="255"/>
      <w:bookmarkEnd w:id="256"/>
      <w:bookmarkEnd w:id="257"/>
    </w:p>
    <w:p>
      <w:pPr>
        <w:pStyle w:val="Heading5"/>
      </w:pPr>
      <w:bookmarkStart w:id="258" w:name="_Toc217036346"/>
      <w:bookmarkStart w:id="259" w:name="_Toc200979515"/>
      <w:r>
        <w:rPr>
          <w:rStyle w:val="CharSectno"/>
        </w:rPr>
        <w:t>49</w:t>
      </w:r>
      <w:r>
        <w:t>.</w:t>
      </w:r>
      <w:r>
        <w:tab/>
        <w:t>Bank accounts</w:t>
      </w:r>
      <w:bookmarkEnd w:id="258"/>
      <w:bookmarkEnd w:id="259"/>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260" w:name="_Toc217036347"/>
      <w:bookmarkStart w:id="261" w:name="_Toc200979516"/>
      <w:r>
        <w:rPr>
          <w:rStyle w:val="CharSectno"/>
        </w:rPr>
        <w:t>50</w:t>
      </w:r>
      <w:r>
        <w:t>.</w:t>
      </w:r>
      <w:r>
        <w:tab/>
        <w:t>Transferred investments continue</w:t>
      </w:r>
      <w:bookmarkEnd w:id="260"/>
      <w:bookmarkEnd w:id="261"/>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tab/>
        <w:t>(b)</w:t>
      </w:r>
      <w:r>
        <w:tab/>
        <w:t>transferred to Keystart under a transfer order or other arrangement.</w:t>
      </w:r>
    </w:p>
    <w:p>
      <w:pPr>
        <w:pStyle w:val="Subsection"/>
      </w:pPr>
      <w:r>
        <w:tab/>
        <w:t>(2)</w:t>
      </w:r>
      <w:r>
        <w:tab/>
        <w:t>A transferred investment is subject to section 24.</w:t>
      </w:r>
    </w:p>
    <w:p>
      <w:pPr>
        <w:pStyle w:val="Heading5"/>
      </w:pPr>
      <w:bookmarkStart w:id="262" w:name="_Toc217036348"/>
      <w:bookmarkStart w:id="263" w:name="_Toc200979517"/>
      <w:r>
        <w:rPr>
          <w:rStyle w:val="CharSectno"/>
        </w:rPr>
        <w:t>51</w:t>
      </w:r>
      <w:r>
        <w:t>.</w:t>
      </w:r>
      <w:r>
        <w:tab/>
        <w:t>Approval of financial assistance products of expiring entities</w:t>
      </w:r>
      <w:bookmarkEnd w:id="262"/>
      <w:bookmarkEnd w:id="263"/>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264" w:name="_Toc217036349"/>
      <w:bookmarkStart w:id="265" w:name="_Toc200979518"/>
      <w:r>
        <w:rPr>
          <w:rStyle w:val="CharSectno"/>
        </w:rPr>
        <w:t>52</w:t>
      </w:r>
      <w:r>
        <w:t>.</w:t>
      </w:r>
      <w:r>
        <w:tab/>
        <w:t>First statement of expectations for Keystart</w:t>
      </w:r>
      <w:bookmarkEnd w:id="264"/>
      <w:bookmarkEnd w:id="265"/>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266" w:name="_Toc217036350"/>
      <w:bookmarkStart w:id="267" w:name="_Toc200979519"/>
      <w:r>
        <w:rPr>
          <w:rStyle w:val="CharSectno"/>
        </w:rPr>
        <w:t>53</w:t>
      </w:r>
      <w:r>
        <w:t>.</w:t>
      </w:r>
      <w:r>
        <w:tab/>
        <w:t>First annual performance statement for Keystart</w:t>
      </w:r>
      <w:bookmarkEnd w:id="266"/>
      <w:bookmarkEnd w:id="267"/>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268" w:name="_Toc217036351"/>
      <w:bookmarkStart w:id="269" w:name="_Toc200979520"/>
      <w:r>
        <w:rPr>
          <w:rStyle w:val="CharSectno"/>
        </w:rPr>
        <w:t>54</w:t>
      </w:r>
      <w:r>
        <w:t>.</w:t>
      </w:r>
      <w:r>
        <w:tab/>
        <w:t>Draft record keeping plan for State records</w:t>
      </w:r>
      <w:bookmarkEnd w:id="268"/>
      <w:bookmarkEnd w:id="269"/>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270" w:name="_Toc217036352"/>
      <w:bookmarkStart w:id="271" w:name="_Toc200979521"/>
      <w:r>
        <w:rPr>
          <w:rStyle w:val="CharSectno"/>
        </w:rPr>
        <w:t>55</w:t>
      </w:r>
      <w:r>
        <w:t>.</w:t>
      </w:r>
      <w:r>
        <w:tab/>
        <w:t>Transferring directors</w:t>
      </w:r>
      <w:bookmarkEnd w:id="270"/>
      <w:bookmarkEnd w:id="271"/>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272" w:name="_Toc217036353"/>
      <w:bookmarkStart w:id="273" w:name="_Toc200979522"/>
      <w:r>
        <w:rPr>
          <w:rStyle w:val="CharSectno"/>
        </w:rPr>
        <w:t>56</w:t>
      </w:r>
      <w:r>
        <w:t>.</w:t>
      </w:r>
      <w:r>
        <w:tab/>
        <w:t>First chief executive officer</w:t>
      </w:r>
      <w:bookmarkEnd w:id="272"/>
      <w:bookmarkEnd w:id="273"/>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274" w:name="_Toc217036354"/>
      <w:bookmarkStart w:id="275" w:name="_Toc200979523"/>
      <w:r>
        <w:rPr>
          <w:rStyle w:val="CharSectno"/>
        </w:rPr>
        <w:t>57</w:t>
      </w:r>
      <w:r>
        <w:t>.</w:t>
      </w:r>
      <w:r>
        <w:tab/>
        <w:t>Transitional regulations</w:t>
      </w:r>
      <w:bookmarkEnd w:id="274"/>
      <w:bookmarkEnd w:id="27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276" w:name="_Toc216947393"/>
      <w:bookmarkStart w:id="277" w:name="_Toc216947797"/>
      <w:bookmarkStart w:id="278" w:name="_Toc217036355"/>
      <w:bookmarkStart w:id="279" w:name="_Toc200965713"/>
      <w:bookmarkStart w:id="280" w:name="_Toc200966518"/>
      <w:bookmarkStart w:id="281" w:name="_Toc200976375"/>
      <w:bookmarkStart w:id="282" w:name="_Toc200978440"/>
      <w:bookmarkStart w:id="283" w:name="_Toc200979524"/>
      <w:r>
        <w:rPr>
          <w:rStyle w:val="CharPartNo"/>
        </w:rPr>
        <w:t>Part 8</w:t>
      </w:r>
      <w:r>
        <w:t> — </w:t>
      </w:r>
      <w:r>
        <w:rPr>
          <w:rStyle w:val="CharPartText"/>
        </w:rPr>
        <w:t>Consequential amendments</w:t>
      </w:r>
      <w:bookmarkEnd w:id="276"/>
      <w:bookmarkEnd w:id="277"/>
      <w:bookmarkEnd w:id="278"/>
      <w:bookmarkEnd w:id="279"/>
      <w:bookmarkEnd w:id="280"/>
      <w:bookmarkEnd w:id="281"/>
      <w:bookmarkEnd w:id="282"/>
      <w:bookmarkEnd w:id="283"/>
    </w:p>
    <w:p>
      <w:pPr>
        <w:pStyle w:val="Heading3"/>
      </w:pPr>
      <w:bookmarkStart w:id="284" w:name="_Toc216947394"/>
      <w:bookmarkStart w:id="285" w:name="_Toc216947798"/>
      <w:bookmarkStart w:id="286" w:name="_Toc217036356"/>
      <w:bookmarkStart w:id="287" w:name="_Toc200965714"/>
      <w:bookmarkStart w:id="288" w:name="_Toc200966519"/>
      <w:bookmarkStart w:id="289" w:name="_Toc200976376"/>
      <w:bookmarkStart w:id="290" w:name="_Toc200978441"/>
      <w:bookmarkStart w:id="291" w:name="_Toc200979525"/>
      <w:r>
        <w:rPr>
          <w:rStyle w:val="CharDivNo"/>
        </w:rPr>
        <w:t>Division 1</w:t>
      </w:r>
      <w:r>
        <w:t> — </w:t>
      </w:r>
      <w:r>
        <w:rPr>
          <w:rStyle w:val="CharDivText"/>
          <w:i/>
          <w:iCs/>
        </w:rPr>
        <w:t>Constitution Acts Amendment Act 1899</w:t>
      </w:r>
      <w:r>
        <w:rPr>
          <w:rStyle w:val="CharDivText"/>
        </w:rPr>
        <w:t xml:space="preserve"> amended</w:t>
      </w:r>
      <w:bookmarkEnd w:id="284"/>
      <w:bookmarkEnd w:id="285"/>
      <w:bookmarkEnd w:id="286"/>
      <w:bookmarkEnd w:id="287"/>
      <w:bookmarkEnd w:id="288"/>
      <w:bookmarkEnd w:id="289"/>
      <w:bookmarkEnd w:id="290"/>
      <w:bookmarkEnd w:id="291"/>
    </w:p>
    <w:p>
      <w:pPr>
        <w:pStyle w:val="Heading5"/>
      </w:pPr>
      <w:bookmarkStart w:id="292" w:name="_Toc217036357"/>
      <w:bookmarkStart w:id="293" w:name="_Toc200979526"/>
      <w:r>
        <w:rPr>
          <w:rStyle w:val="CharSectno"/>
        </w:rPr>
        <w:t>58</w:t>
      </w:r>
      <w:r>
        <w:t>.</w:t>
      </w:r>
      <w:r>
        <w:tab/>
        <w:t>Act amended</w:t>
      </w:r>
      <w:bookmarkEnd w:id="292"/>
      <w:bookmarkEnd w:id="293"/>
    </w:p>
    <w:p>
      <w:pPr>
        <w:pStyle w:val="Subsection"/>
      </w:pPr>
      <w:r>
        <w:tab/>
      </w:r>
      <w:r>
        <w:tab/>
        <w:t xml:space="preserve">This Division amends the </w:t>
      </w:r>
      <w:r>
        <w:rPr>
          <w:i/>
        </w:rPr>
        <w:t>Constitution Acts Amendment Act 1899</w:t>
      </w:r>
      <w:r>
        <w:t>.</w:t>
      </w:r>
    </w:p>
    <w:p>
      <w:pPr>
        <w:pStyle w:val="Heading5"/>
      </w:pPr>
      <w:bookmarkStart w:id="294" w:name="_Toc217036358"/>
      <w:bookmarkStart w:id="295" w:name="_Toc200979527"/>
      <w:r>
        <w:rPr>
          <w:rStyle w:val="CharSectno"/>
        </w:rPr>
        <w:t>59</w:t>
      </w:r>
      <w:r>
        <w:t>.</w:t>
      </w:r>
      <w:r>
        <w:tab/>
        <w:t>Schedule V amended</w:t>
      </w:r>
      <w:bookmarkEnd w:id="294"/>
      <w:bookmarkEnd w:id="295"/>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r>
        <w:t>[Div. 2 has not come into operation.]</w:t>
      </w:r>
    </w:p>
    <w:p>
      <w:pPr>
        <w:pStyle w:val="Heading3"/>
      </w:pPr>
      <w:bookmarkStart w:id="296" w:name="_Toc216947397"/>
      <w:bookmarkStart w:id="297" w:name="_Toc216947801"/>
      <w:bookmarkStart w:id="298" w:name="_Toc217036359"/>
      <w:bookmarkStart w:id="299" w:name="_Toc200965717"/>
      <w:bookmarkStart w:id="300" w:name="_Toc200966522"/>
      <w:bookmarkStart w:id="301" w:name="_Toc200976379"/>
      <w:bookmarkStart w:id="302" w:name="_Toc200978444"/>
      <w:bookmarkStart w:id="303" w:name="_Toc200979528"/>
      <w:r>
        <w:rPr>
          <w:rStyle w:val="CharDivNo"/>
        </w:rPr>
        <w:t>Division 3</w:t>
      </w:r>
      <w:r>
        <w:t> — </w:t>
      </w:r>
      <w:r>
        <w:rPr>
          <w:rStyle w:val="CharDivText"/>
          <w:bCs/>
          <w:i/>
        </w:rPr>
        <w:t xml:space="preserve">Government Trading Enterprises Act 2023 </w:t>
      </w:r>
      <w:r>
        <w:rPr>
          <w:rStyle w:val="CharDivText"/>
          <w:iCs/>
        </w:rPr>
        <w:t>amended</w:t>
      </w:r>
      <w:bookmarkEnd w:id="296"/>
      <w:bookmarkEnd w:id="297"/>
      <w:bookmarkEnd w:id="298"/>
      <w:bookmarkEnd w:id="299"/>
      <w:bookmarkEnd w:id="300"/>
      <w:bookmarkEnd w:id="301"/>
      <w:bookmarkEnd w:id="302"/>
      <w:bookmarkEnd w:id="303"/>
    </w:p>
    <w:p>
      <w:pPr>
        <w:pStyle w:val="Heading5"/>
      </w:pPr>
      <w:bookmarkStart w:id="304" w:name="_Toc217036360"/>
      <w:bookmarkStart w:id="305" w:name="_Toc200979529"/>
      <w:r>
        <w:rPr>
          <w:rStyle w:val="CharSectno"/>
        </w:rPr>
        <w:t>62</w:t>
      </w:r>
      <w:r>
        <w:t>.</w:t>
      </w:r>
      <w:r>
        <w:tab/>
        <w:t>Act amended</w:t>
      </w:r>
      <w:bookmarkEnd w:id="304"/>
      <w:bookmarkEnd w:id="305"/>
    </w:p>
    <w:p>
      <w:pPr>
        <w:pStyle w:val="Subsection"/>
        <w:keepNext/>
      </w:pPr>
      <w:r>
        <w:tab/>
      </w:r>
      <w:r>
        <w:tab/>
        <w:t xml:space="preserve">This Division amends the </w:t>
      </w:r>
      <w:r>
        <w:rPr>
          <w:i/>
        </w:rPr>
        <w:t>Government Trading Enterprises Act 2023</w:t>
      </w:r>
      <w:r>
        <w:t>.</w:t>
      </w:r>
    </w:p>
    <w:p>
      <w:pPr>
        <w:pStyle w:val="Heading5"/>
      </w:pPr>
      <w:bookmarkStart w:id="306" w:name="_Toc217036361"/>
      <w:bookmarkStart w:id="307" w:name="_Toc200979530"/>
      <w:r>
        <w:rPr>
          <w:rStyle w:val="CharSectno"/>
        </w:rPr>
        <w:t>63</w:t>
      </w:r>
      <w:r>
        <w:t>.</w:t>
      </w:r>
      <w:r>
        <w:tab/>
        <w:t>Section 3 amended</w:t>
      </w:r>
      <w:bookmarkEnd w:id="306"/>
      <w:bookmarkEnd w:id="307"/>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308" w:name="_Toc216947400"/>
      <w:bookmarkStart w:id="309" w:name="_Toc216947804"/>
      <w:bookmarkStart w:id="310" w:name="_Toc217036362"/>
      <w:bookmarkStart w:id="311" w:name="_Toc200965720"/>
      <w:bookmarkStart w:id="312" w:name="_Toc200966525"/>
      <w:bookmarkStart w:id="313" w:name="_Toc200976382"/>
      <w:bookmarkStart w:id="314" w:name="_Toc200978447"/>
      <w:bookmarkStart w:id="315" w:name="_Toc200979531"/>
      <w:r>
        <w:rPr>
          <w:rStyle w:val="CharDivNo"/>
        </w:rPr>
        <w:t>Division 4</w:t>
      </w:r>
      <w:r>
        <w:t> — </w:t>
      </w:r>
      <w:r>
        <w:rPr>
          <w:rStyle w:val="CharDivText"/>
          <w:i/>
          <w:iCs/>
        </w:rPr>
        <w:t>Procurement Act 2020</w:t>
      </w:r>
      <w:r>
        <w:rPr>
          <w:rStyle w:val="CharDivText"/>
        </w:rPr>
        <w:t xml:space="preserve"> amended</w:t>
      </w:r>
      <w:bookmarkEnd w:id="308"/>
      <w:bookmarkEnd w:id="309"/>
      <w:bookmarkEnd w:id="310"/>
      <w:bookmarkEnd w:id="311"/>
      <w:bookmarkEnd w:id="312"/>
      <w:bookmarkEnd w:id="313"/>
      <w:bookmarkEnd w:id="314"/>
      <w:bookmarkEnd w:id="315"/>
    </w:p>
    <w:p>
      <w:pPr>
        <w:pStyle w:val="Heading5"/>
      </w:pPr>
      <w:bookmarkStart w:id="316" w:name="_Toc217036363"/>
      <w:bookmarkStart w:id="317" w:name="_Toc200979532"/>
      <w:r>
        <w:rPr>
          <w:rStyle w:val="CharSectno"/>
        </w:rPr>
        <w:t>64</w:t>
      </w:r>
      <w:r>
        <w:t>.</w:t>
      </w:r>
      <w:r>
        <w:tab/>
        <w:t>Act amended</w:t>
      </w:r>
      <w:bookmarkEnd w:id="316"/>
      <w:bookmarkEnd w:id="317"/>
    </w:p>
    <w:p>
      <w:pPr>
        <w:pStyle w:val="Subsection"/>
      </w:pPr>
      <w:r>
        <w:tab/>
      </w:r>
      <w:r>
        <w:tab/>
        <w:t xml:space="preserve">This Division amends the </w:t>
      </w:r>
      <w:r>
        <w:rPr>
          <w:i/>
        </w:rPr>
        <w:t>Procurement Act 2020</w:t>
      </w:r>
      <w:r>
        <w:t>.</w:t>
      </w:r>
    </w:p>
    <w:p>
      <w:pPr>
        <w:pStyle w:val="Heading5"/>
      </w:pPr>
      <w:bookmarkStart w:id="318" w:name="_Toc217036364"/>
      <w:bookmarkStart w:id="319" w:name="_Toc200979533"/>
      <w:r>
        <w:rPr>
          <w:rStyle w:val="CharSectno"/>
        </w:rPr>
        <w:t>65</w:t>
      </w:r>
      <w:r>
        <w:t>.</w:t>
      </w:r>
      <w:r>
        <w:tab/>
        <w:t>Section 5 amended</w:t>
      </w:r>
      <w:bookmarkEnd w:id="318"/>
      <w:bookmarkEnd w:id="319"/>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320" w:name="_Toc216947403"/>
      <w:bookmarkStart w:id="321" w:name="_Toc216947807"/>
      <w:bookmarkStart w:id="322" w:name="_Toc217036365"/>
      <w:bookmarkStart w:id="323" w:name="_Toc200965723"/>
      <w:bookmarkStart w:id="324" w:name="_Toc200966528"/>
      <w:bookmarkStart w:id="325" w:name="_Toc200976385"/>
      <w:bookmarkStart w:id="326" w:name="_Toc200978450"/>
      <w:bookmarkStart w:id="327" w:name="_Toc200979534"/>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320"/>
      <w:bookmarkEnd w:id="321"/>
      <w:bookmarkEnd w:id="322"/>
      <w:bookmarkEnd w:id="323"/>
      <w:bookmarkEnd w:id="324"/>
      <w:bookmarkEnd w:id="325"/>
      <w:bookmarkEnd w:id="326"/>
      <w:bookmarkEnd w:id="327"/>
    </w:p>
    <w:p>
      <w:pPr>
        <w:pStyle w:val="Heading5"/>
      </w:pPr>
      <w:bookmarkStart w:id="328" w:name="_Toc217036366"/>
      <w:bookmarkStart w:id="329" w:name="_Toc200979535"/>
      <w:r>
        <w:rPr>
          <w:rStyle w:val="CharSectno"/>
        </w:rPr>
        <w:t>66</w:t>
      </w:r>
      <w:r>
        <w:t>.</w:t>
      </w:r>
      <w:r>
        <w:tab/>
        <w:t>Act amended</w:t>
      </w:r>
      <w:bookmarkEnd w:id="328"/>
      <w:bookmarkEnd w:id="329"/>
    </w:p>
    <w:p>
      <w:pPr>
        <w:pStyle w:val="Subsection"/>
      </w:pPr>
      <w:r>
        <w:tab/>
      </w:r>
      <w:r>
        <w:tab/>
        <w:t xml:space="preserve">This Division amends the </w:t>
      </w:r>
      <w:r>
        <w:rPr>
          <w:i/>
        </w:rPr>
        <w:t>Public Sector Management Act 1994</w:t>
      </w:r>
      <w:r>
        <w:t>.</w:t>
      </w:r>
    </w:p>
    <w:p>
      <w:pPr>
        <w:pStyle w:val="Heading5"/>
      </w:pPr>
      <w:bookmarkStart w:id="330" w:name="_Toc217036367"/>
      <w:bookmarkStart w:id="331" w:name="_Toc200979536"/>
      <w:r>
        <w:rPr>
          <w:rStyle w:val="CharSectno"/>
        </w:rPr>
        <w:t>67</w:t>
      </w:r>
      <w:r>
        <w:t>.</w:t>
      </w:r>
      <w:r>
        <w:tab/>
        <w:t>Schedule 1 amended</w:t>
      </w:r>
      <w:bookmarkEnd w:id="330"/>
      <w:bookmarkEnd w:id="331"/>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r>
        <w:t>[</w:t>
      </w:r>
      <w:r>
        <w:rPr>
          <w:b/>
          <w:bCs/>
        </w:rPr>
        <w:t>68.</w:t>
      </w:r>
      <w:r>
        <w:tab/>
        <w:t>Has not come into operation.]</w:t>
      </w:r>
    </w:p>
    <w:p>
      <w:pPr>
        <w:pStyle w:val="Heading3"/>
        <w:rPr>
          <w:b w:val="0"/>
          <w:bCs/>
        </w:rPr>
      </w:pPr>
      <w:bookmarkStart w:id="332" w:name="_Toc216947406"/>
      <w:bookmarkStart w:id="333" w:name="_Toc216947810"/>
      <w:bookmarkStart w:id="334" w:name="_Toc217036368"/>
      <w:bookmarkStart w:id="335" w:name="_Toc182399214"/>
      <w:bookmarkStart w:id="336" w:name="_Toc182399369"/>
      <w:bookmarkStart w:id="337" w:name="_Toc182399511"/>
      <w:bookmarkStart w:id="338" w:name="_Toc200978453"/>
      <w:bookmarkStart w:id="339" w:name="_Toc200979537"/>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332"/>
      <w:bookmarkEnd w:id="333"/>
      <w:bookmarkEnd w:id="334"/>
      <w:bookmarkEnd w:id="335"/>
      <w:bookmarkEnd w:id="336"/>
      <w:bookmarkEnd w:id="337"/>
      <w:bookmarkEnd w:id="338"/>
      <w:bookmarkEnd w:id="339"/>
    </w:p>
    <w:p>
      <w:pPr>
        <w:pStyle w:val="Heading5"/>
      </w:pPr>
      <w:bookmarkStart w:id="340" w:name="_Toc217036369"/>
      <w:bookmarkStart w:id="341" w:name="_Toc182399512"/>
      <w:bookmarkStart w:id="342" w:name="_Toc200979538"/>
      <w:r>
        <w:rPr>
          <w:rStyle w:val="CharSectno"/>
        </w:rPr>
        <w:t>69</w:t>
      </w:r>
      <w:r>
        <w:t>.</w:t>
      </w:r>
      <w:r>
        <w:tab/>
        <w:t>Regulations amended</w:t>
      </w:r>
      <w:bookmarkEnd w:id="340"/>
      <w:bookmarkEnd w:id="341"/>
      <w:bookmarkEnd w:id="342"/>
    </w:p>
    <w:p>
      <w:pPr>
        <w:pStyle w:val="Subsection"/>
      </w:pPr>
      <w:r>
        <w:tab/>
      </w:r>
      <w:r>
        <w:tab/>
        <w:t xml:space="preserve">This Division amends the </w:t>
      </w:r>
      <w:r>
        <w:rPr>
          <w:i/>
        </w:rPr>
        <w:t>State Enterprises (Commonwealth Tax Equivalents) (Application) Regulations 1997</w:t>
      </w:r>
      <w:r>
        <w:t>.</w:t>
      </w:r>
    </w:p>
    <w:p>
      <w:pPr>
        <w:pStyle w:val="Heading5"/>
      </w:pPr>
      <w:bookmarkStart w:id="343" w:name="_Toc217036370"/>
      <w:bookmarkStart w:id="344" w:name="_Toc182399513"/>
      <w:bookmarkStart w:id="345" w:name="_Toc200979539"/>
      <w:r>
        <w:rPr>
          <w:rStyle w:val="CharSectno"/>
        </w:rPr>
        <w:t>70</w:t>
      </w:r>
      <w:r>
        <w:t>.</w:t>
      </w:r>
      <w:r>
        <w:tab/>
        <w:t>Regulation 3 amended</w:t>
      </w:r>
      <w:bookmarkEnd w:id="343"/>
      <w:bookmarkEnd w:id="344"/>
      <w:bookmarkEnd w:id="345"/>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TableNAm"/>
              <w:rPr>
                <w:snapToGrid w:val="0"/>
              </w:rPr>
            </w:pPr>
            <w:r>
              <w:t xml:space="preserve">Keystart established under the </w:t>
            </w:r>
            <w:r>
              <w:rPr>
                <w:i/>
                <w:iCs/>
              </w:rPr>
              <w:t>Keystart Act 2024</w:t>
            </w:r>
          </w:p>
        </w:tc>
        <w:tc>
          <w:tcPr>
            <w:tcW w:w="2977" w:type="dxa"/>
          </w:tcPr>
          <w:p>
            <w:pPr>
              <w:pStyle w:val="TableNAm"/>
              <w:rPr>
                <w:snapToGrid w:val="0"/>
              </w:rPr>
            </w:pPr>
            <w:r>
              <w:t xml:space="preserve">The day on which the </w:t>
            </w:r>
            <w:r>
              <w:rPr>
                <w:i/>
                <w:iCs/>
              </w:rPr>
              <w:t>Keystart Act 2024</w:t>
            </w:r>
            <w:r>
              <w:t xml:space="preserve"> section 15 comes into operation</w:t>
            </w:r>
          </w:p>
        </w:tc>
      </w:tr>
    </w:tbl>
    <w:p>
      <w:pPr>
        <w:pStyle w:val="BlankClose"/>
      </w:pPr>
    </w:p>
    <w:p>
      <w:pPr>
        <w:pStyle w:val="Ednotedivision"/>
      </w:pPr>
      <w:bookmarkStart w:id="346" w:name="_Toc182399220"/>
      <w:bookmarkStart w:id="347" w:name="_Toc182399375"/>
      <w:bookmarkStart w:id="348" w:name="_Toc182399517"/>
      <w:bookmarkStart w:id="349" w:name="_Toc200966531"/>
      <w:bookmarkStart w:id="350" w:name="_Toc200976388"/>
      <w:bookmarkStart w:id="351" w:name="_Toc200978456"/>
      <w:r>
        <w:t>[Div. 7 has not come into operation.]</w:t>
      </w:r>
    </w:p>
    <w:p>
      <w:pPr>
        <w:pStyle w:val="Heading3"/>
      </w:pPr>
      <w:bookmarkStart w:id="352" w:name="_Toc216947409"/>
      <w:bookmarkStart w:id="353" w:name="_Toc216947813"/>
      <w:bookmarkStart w:id="354" w:name="_Toc217036371"/>
      <w:bookmarkStart w:id="355" w:name="_Toc200979540"/>
      <w:r>
        <w:rPr>
          <w:rStyle w:val="CharDivNo"/>
        </w:rPr>
        <w:t>Division 8</w:t>
      </w:r>
      <w:r>
        <w:t> — </w:t>
      </w:r>
      <w:r>
        <w:rPr>
          <w:rStyle w:val="CharDivText"/>
          <w:i/>
          <w:iCs/>
        </w:rPr>
        <w:t>Western Australian Jobs Act 2017</w:t>
      </w:r>
      <w:r>
        <w:t xml:space="preserve"> </w:t>
      </w:r>
      <w:r>
        <w:rPr>
          <w:rStyle w:val="CharDivText"/>
          <w:iCs/>
        </w:rPr>
        <w:t>amended</w:t>
      </w:r>
      <w:bookmarkEnd w:id="352"/>
      <w:bookmarkEnd w:id="353"/>
      <w:bookmarkEnd w:id="354"/>
      <w:bookmarkEnd w:id="346"/>
      <w:bookmarkEnd w:id="347"/>
      <w:bookmarkEnd w:id="348"/>
      <w:bookmarkEnd w:id="349"/>
      <w:bookmarkEnd w:id="350"/>
      <w:bookmarkEnd w:id="351"/>
      <w:bookmarkEnd w:id="355"/>
    </w:p>
    <w:p>
      <w:pPr>
        <w:pStyle w:val="Heading5"/>
      </w:pPr>
      <w:bookmarkStart w:id="356" w:name="_Toc217036372"/>
      <w:bookmarkStart w:id="357" w:name="_Toc182399518"/>
      <w:bookmarkStart w:id="358" w:name="_Toc200979541"/>
      <w:r>
        <w:rPr>
          <w:rStyle w:val="CharSectno"/>
        </w:rPr>
        <w:t>73</w:t>
      </w:r>
      <w:r>
        <w:t>.</w:t>
      </w:r>
      <w:r>
        <w:tab/>
        <w:t>Act amended</w:t>
      </w:r>
      <w:bookmarkEnd w:id="356"/>
      <w:bookmarkEnd w:id="357"/>
      <w:bookmarkEnd w:id="358"/>
    </w:p>
    <w:p>
      <w:pPr>
        <w:pStyle w:val="Subsection"/>
      </w:pPr>
      <w:r>
        <w:tab/>
      </w:r>
      <w:r>
        <w:tab/>
        <w:t xml:space="preserve">This Division amends the </w:t>
      </w:r>
      <w:r>
        <w:rPr>
          <w:i/>
        </w:rPr>
        <w:t>Western Australian Jobs Act 2017</w:t>
      </w:r>
      <w:r>
        <w:t>.</w:t>
      </w:r>
    </w:p>
    <w:p>
      <w:pPr>
        <w:pStyle w:val="Heading5"/>
      </w:pPr>
      <w:bookmarkStart w:id="359" w:name="_Toc217036373"/>
      <w:bookmarkStart w:id="360" w:name="_Toc182399519"/>
      <w:bookmarkStart w:id="361" w:name="_Toc200979542"/>
      <w:r>
        <w:rPr>
          <w:rStyle w:val="CharSectno"/>
        </w:rPr>
        <w:t>74</w:t>
      </w:r>
      <w:r>
        <w:t>.</w:t>
      </w:r>
      <w:r>
        <w:tab/>
        <w:t>Section 3 amended</w:t>
      </w:r>
      <w:bookmarkEnd w:id="359"/>
      <w:bookmarkEnd w:id="360"/>
      <w:bookmarkEnd w:id="361"/>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62" w:name="_Toc216947412"/>
      <w:bookmarkStart w:id="363" w:name="_Toc216947816"/>
      <w:bookmarkStart w:id="364" w:name="_Toc217036374"/>
      <w:bookmarkStart w:id="365" w:name="_Toc200965726"/>
      <w:bookmarkStart w:id="366" w:name="_Toc200966534"/>
      <w:bookmarkStart w:id="367" w:name="_Toc200976391"/>
      <w:bookmarkStart w:id="368" w:name="_Toc200978459"/>
      <w:bookmarkStart w:id="369" w:name="_Toc200979543"/>
      <w:r>
        <w:t>Notes</w:t>
      </w:r>
      <w:bookmarkEnd w:id="362"/>
      <w:bookmarkEnd w:id="363"/>
      <w:bookmarkEnd w:id="364"/>
      <w:bookmarkEnd w:id="365"/>
      <w:bookmarkEnd w:id="366"/>
      <w:bookmarkEnd w:id="367"/>
      <w:bookmarkEnd w:id="368"/>
      <w:bookmarkEnd w:id="369"/>
    </w:p>
    <w:p>
      <w:pPr>
        <w:pStyle w:val="nStatement"/>
      </w:pPr>
      <w:r>
        <w:t xml:space="preserve">This is a compilation of the </w:t>
      </w:r>
      <w:r>
        <w:rPr>
          <w:i/>
          <w:noProof/>
        </w:rPr>
        <w:t>Keystart Act 2024</w:t>
      </w:r>
      <w:del w:id="370" w:author="Master Repository Process" w:date="2025-12-19T12:42:00Z">
        <w:r>
          <w:delText>.</w:delText>
        </w:r>
      </w:del>
      <w:ins w:id="371" w:author="Master Repository Process" w:date="2025-12-19T12:42: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372" w:name="_Toc217036375"/>
      <w:bookmarkStart w:id="373" w:name="_Toc200979544"/>
      <w:r>
        <w:t>Compilation table</w:t>
      </w:r>
      <w:bookmarkEnd w:id="372"/>
      <w:bookmarkEnd w:id="3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Keystart Act 2024 </w:t>
            </w:r>
            <w:r>
              <w:rPr>
                <w:iCs/>
                <w:noProof/>
              </w:rPr>
              <w:t xml:space="preserve">(other than Pt. </w:t>
            </w:r>
            <w:r>
              <w:t>6, s. 59(2), Pt. 8 Div. 2, s. 68 and Pt. 8 Div. 7)</w:t>
            </w:r>
          </w:p>
        </w:tc>
        <w:tc>
          <w:tcPr>
            <w:tcW w:w="1134" w:type="dxa"/>
            <w:tcBorders>
              <w:bottom w:val="nil"/>
            </w:tcBorders>
          </w:tcPr>
          <w:p>
            <w:pPr>
              <w:pStyle w:val="nTable"/>
              <w:spacing w:after="40"/>
            </w:pPr>
            <w:r>
              <w:t>44 of 2024</w:t>
            </w:r>
          </w:p>
        </w:tc>
        <w:tc>
          <w:tcPr>
            <w:tcW w:w="1134" w:type="dxa"/>
            <w:tcBorders>
              <w:bottom w:val="nil"/>
            </w:tcBorders>
          </w:tcPr>
          <w:p>
            <w:pPr>
              <w:pStyle w:val="nTable"/>
              <w:spacing w:after="40"/>
            </w:pPr>
            <w:r>
              <w:t>13 Nov 2024</w:t>
            </w:r>
          </w:p>
        </w:tc>
        <w:tc>
          <w:tcPr>
            <w:tcW w:w="2552" w:type="dxa"/>
            <w:tcBorders>
              <w:bottom w:val="nil"/>
            </w:tcBorders>
          </w:tcPr>
          <w:p>
            <w:pPr>
              <w:pStyle w:val="nTable"/>
              <w:spacing w:after="40"/>
            </w:pPr>
            <w:r>
              <w:t>Part 1 (but only s. 1 and 2): 13 Nov 2024 (see s. 2(a));</w:t>
            </w:r>
            <w:r>
              <w:br/>
              <w:t>s. 3-5, Pt. 2 (other than s. 12</w:t>
            </w:r>
            <w:r>
              <w:noBreakHyphen/>
              <w:t>14), Pt. 5, Pt. 7 (other than s. 47), Pt. 8 Div. 1 (other than s. 59(2)), 3, 4 and 5 (other than s. 68): 14 Nov 2024 (see s. 2(b));</w:t>
            </w:r>
            <w:r>
              <w:br/>
              <w:t>s. 12</w:t>
            </w:r>
            <w:r>
              <w:noBreakHyphen/>
              <w:t>14, Pt. 3 and 4, s. 47 and Pt. 8 Div. 8: 1 Jul 2025 (see s. 2(c) and SL 2025/87 cl. 2(a));</w:t>
            </w:r>
            <w:r>
              <w:br/>
              <w:t>Pt. 8 Div. 6: 2 Jul 2025 (see s. 2(c) and SL 2025/87 cl. 2(b))</w:t>
            </w:r>
          </w:p>
        </w:tc>
      </w:tr>
      <w:tr>
        <w:trPr>
          <w:ins w:id="374" w:author="Master Repository Process" w:date="2025-12-19T12:42:00Z"/>
        </w:trPr>
        <w:tc>
          <w:tcPr>
            <w:tcW w:w="2268" w:type="dxa"/>
            <w:tcBorders>
              <w:top w:val="nil"/>
            </w:tcBorders>
          </w:tcPr>
          <w:p>
            <w:pPr>
              <w:pStyle w:val="nTable"/>
              <w:spacing w:after="40"/>
              <w:rPr>
                <w:ins w:id="375" w:author="Master Repository Process" w:date="2025-12-19T12:42:00Z"/>
                <w:iCs/>
                <w:noProof/>
              </w:rPr>
            </w:pPr>
            <w:ins w:id="376" w:author="Master Repository Process" w:date="2025-12-19T12:42:00Z">
              <w:r>
                <w:rPr>
                  <w:i/>
                  <w:noProof/>
                </w:rPr>
                <w:t>Help to Buy (Commonwealth Powers) Act 2025</w:t>
              </w:r>
              <w:r>
                <w:rPr>
                  <w:iCs/>
                  <w:noProof/>
                </w:rPr>
                <w:t xml:space="preserve"> Pt. 4 Div. 3</w:t>
              </w:r>
            </w:ins>
          </w:p>
        </w:tc>
        <w:tc>
          <w:tcPr>
            <w:tcW w:w="1134" w:type="dxa"/>
            <w:tcBorders>
              <w:top w:val="nil"/>
            </w:tcBorders>
          </w:tcPr>
          <w:p>
            <w:pPr>
              <w:pStyle w:val="nTable"/>
              <w:spacing w:after="40"/>
              <w:rPr>
                <w:ins w:id="377" w:author="Master Repository Process" w:date="2025-12-19T12:42:00Z"/>
              </w:rPr>
            </w:pPr>
            <w:ins w:id="378" w:author="Master Repository Process" w:date="2025-12-19T12:42:00Z">
              <w:r>
                <w:t>22 of 2025</w:t>
              </w:r>
            </w:ins>
          </w:p>
        </w:tc>
        <w:tc>
          <w:tcPr>
            <w:tcW w:w="1134" w:type="dxa"/>
            <w:tcBorders>
              <w:top w:val="nil"/>
            </w:tcBorders>
          </w:tcPr>
          <w:p>
            <w:pPr>
              <w:pStyle w:val="nTable"/>
              <w:spacing w:after="40"/>
              <w:rPr>
                <w:ins w:id="379" w:author="Master Repository Process" w:date="2025-12-19T12:42:00Z"/>
              </w:rPr>
            </w:pPr>
            <w:ins w:id="380" w:author="Master Repository Process" w:date="2025-12-19T12:42:00Z">
              <w:r>
                <w:t>19 Dec 2025</w:t>
              </w:r>
            </w:ins>
          </w:p>
        </w:tc>
        <w:tc>
          <w:tcPr>
            <w:tcW w:w="2552" w:type="dxa"/>
            <w:tcBorders>
              <w:top w:val="nil"/>
            </w:tcBorders>
          </w:tcPr>
          <w:p>
            <w:pPr>
              <w:pStyle w:val="nTable"/>
              <w:spacing w:after="40"/>
              <w:rPr>
                <w:ins w:id="381" w:author="Master Repository Process" w:date="2025-12-19T12:42:00Z"/>
              </w:rPr>
            </w:pPr>
            <w:ins w:id="382" w:author="Master Repository Process" w:date="2025-12-19T12:42:00Z">
              <w:r>
                <w:t>19 Dec 2025 (see s. 2)</w:t>
              </w:r>
            </w:ins>
          </w:p>
        </w:tc>
      </w:tr>
    </w:tbl>
    <w:p>
      <w:pPr>
        <w:pStyle w:val="nHeading3"/>
      </w:pPr>
      <w:bookmarkStart w:id="383" w:name="_Toc217036376"/>
      <w:bookmarkStart w:id="384" w:name="_Toc200979545"/>
      <w:r>
        <w:t>Uncommenced provisions table</w:t>
      </w:r>
      <w:bookmarkEnd w:id="383"/>
      <w:bookmarkEnd w:id="38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r>
              <w:rPr>
                <w:iCs/>
                <w:noProof/>
              </w:rPr>
              <w:br/>
            </w:r>
            <w:r>
              <w:t>Pt. 6, s. 59(2), Pt. 8 Div. 2, s. 68 and Pt. 8 Div.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To be proclaimed (see s. 2(c))</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86" w:author="Master Repository Process" w:date="2025-12-19T12:42:00Z">
                              <w:r>
                                <w:rPr>
                                  <w:rFonts w:ascii="Arial" w:hAnsi="Arial" w:cs="Arial"/>
                                  <w:sz w:val="12"/>
                                </w:rPr>
                                <w:delText>GEOFF O. LAWN,</w:delText>
                              </w:r>
                            </w:del>
                            <w:ins w:id="387" w:author="Master Repository Process" w:date="2025-12-19T12:42: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88" w:author="Master Repository Process" w:date="2025-12-19T12:42:00Z">
                        <w:r>
                          <w:rPr>
                            <w:rFonts w:ascii="Arial" w:hAnsi="Arial" w:cs="Arial"/>
                            <w:sz w:val="12"/>
                          </w:rPr>
                          <w:delText>GEOFF O. LAWN,</w:delText>
                        </w:r>
                      </w:del>
                      <w:ins w:id="389" w:author="Master Repository Process" w:date="2025-12-19T12:42: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12181046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 w:name="WAFER_2025121810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4653_GUID" w:val="b0d2de2d-8d01-45c5-82c9-fc0c6e974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7879</Words>
  <Characters>39395</Characters>
  <Application>Microsoft Office Word</Application>
  <DocSecurity>0</DocSecurity>
  <Lines>1094</Lines>
  <Paragraphs>675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46599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00-c0-01 - 00-d0-00</dc:title>
  <dc:subject/>
  <dc:creator/>
  <cp:keywords/>
  <dc:description/>
  <cp:lastModifiedBy>Master Repository Process</cp:lastModifiedBy>
  <cp:revision>2</cp:revision>
  <cp:lastPrinted>2024-11-11T04:57:00Z</cp:lastPrinted>
  <dcterms:created xsi:type="dcterms:W3CDTF">2025-12-19T04:42:00Z</dcterms:created>
  <dcterms:modified xsi:type="dcterms:W3CDTF">2025-12-19T04:43:00Z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CommencementDate">
    <vt:lpwstr>20251219</vt:lpwstr>
  </property>
  <property fmtid="{D5CDD505-2E9C-101B-9397-08002B2CF9AE}" pid="5" name="CommencementAsAt">
    <vt:filetime>2025-12-18T16:00:00Z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00-c0-01</vt:lpwstr>
  </property>
  <property fmtid="{D5CDD505-2E9C-101B-9397-08002B2CF9AE}" pid="9" name="FromAsAtDate">
    <vt:lpwstr>02 Jul 2025</vt:lpwstr>
  </property>
  <property fmtid="{D5CDD505-2E9C-101B-9397-08002B2CF9AE}" pid="10" name="ToSuffix">
    <vt:lpwstr>00-d0-00</vt:lpwstr>
  </property>
  <property fmtid="{D5CDD505-2E9C-101B-9397-08002B2CF9AE}" pid="11" name="ToAsAtDate">
    <vt:lpwstr>19 Dec 2025</vt:lpwstr>
  </property>
</Properties>
</file>