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2024</w:t>
      </w:r>
      <w:r>
        <w:fldChar w:fldCharType="end"/>
      </w:r>
      <w:r>
        <w:t xml:space="preserve">, </w:t>
      </w:r>
      <w:r>
        <w:fldChar w:fldCharType="begin"/>
      </w:r>
      <w:r>
        <w:instrText xml:space="preserve"> DocProperty FromSuffix </w:instrText>
      </w:r>
      <w:r>
        <w:fldChar w:fldCharType="separate"/>
      </w:r>
      <w:r>
        <w:t>09-w0-01</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09-x0-00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216946845"/>
      <w:bookmarkStart w:id="2" w:name="_Toc216947325"/>
      <w:bookmarkStart w:id="3" w:name="_Toc217028413"/>
      <w:bookmarkStart w:id="4" w:name="_Toc183179298"/>
      <w:bookmarkStart w:id="5" w:name="_Toc183179698"/>
      <w:bookmarkStart w:id="6" w:name="_Toc183442899"/>
      <w:bookmarkStart w:id="7" w:name="_Toc183443300"/>
      <w:bookmarkStart w:id="8" w:name="_Toc183503734"/>
      <w:bookmarkStart w:id="9" w:name="_Toc1914737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17028414"/>
      <w:bookmarkStart w:id="11" w:name="_Toc191473727"/>
      <w:r>
        <w:rPr>
          <w:rStyle w:val="CharSectno"/>
        </w:rPr>
        <w:t>1</w:t>
      </w:r>
      <w:r>
        <w:rPr>
          <w:snapToGrid w:val="0"/>
        </w:rPr>
        <w:t>.</w:t>
      </w:r>
      <w:r>
        <w:rPr>
          <w:snapToGrid w:val="0"/>
        </w:rPr>
        <w:tab/>
        <w:t>Short title</w:t>
      </w:r>
      <w:bookmarkEnd w:id="10"/>
      <w:bookmarkEnd w:id="1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2" w:name="_Toc217028415"/>
      <w:bookmarkStart w:id="13" w:name="_Toc191473728"/>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4" w:name="_Toc217028416"/>
      <w:bookmarkStart w:id="15" w:name="_Toc191473729"/>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6" w:name="comma"/>
      <w:bookmarkEnd w:id="1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tab/>
      </w:r>
      <w:r>
        <w:rPr>
          <w:rStyle w:val="CharDefText"/>
        </w:rPr>
        <w:t>minor or preliminary work</w:t>
      </w:r>
      <w:r>
        <w:t xml:space="preserve"> includes any work prescribed as minor or preliminary work under section 41A(4);</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(9) and 111(1); No. 45 of 2020 s. 102; No. 26 of 2020 s. 55 and 68; No. 34 of 2023 s. 25; No. 36 of 2024 s. 12.]</w:t>
      </w:r>
    </w:p>
    <w:p>
      <w:pPr>
        <w:pStyle w:val="Heading5"/>
        <w:rPr>
          <w:snapToGrid w:val="0"/>
        </w:rPr>
      </w:pPr>
      <w:bookmarkStart w:id="17" w:name="_Toc217028417"/>
      <w:bookmarkStart w:id="18" w:name="_Toc191473730"/>
      <w:r>
        <w:rPr>
          <w:rStyle w:val="CharSectno"/>
        </w:rPr>
        <w:t>3A</w:t>
      </w:r>
      <w:r>
        <w:t>.</w:t>
      </w:r>
      <w:r>
        <w:tab/>
        <w:t>Terms used relating to pollution and environmental harm</w:t>
      </w:r>
      <w:bookmarkEnd w:id="17"/>
      <w:bookmarkEnd w:id="1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9" w:name="_Toc217028418"/>
      <w:bookmarkStart w:id="20" w:name="_Toc191473731"/>
      <w:r>
        <w:rPr>
          <w:rStyle w:val="CharSectno"/>
        </w:rPr>
        <w:t>4</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Heading5"/>
        <w:rPr>
          <w:snapToGrid w:val="0"/>
        </w:rPr>
      </w:pPr>
      <w:bookmarkStart w:id="21" w:name="_Toc217028419"/>
      <w:bookmarkStart w:id="22" w:name="_Toc191473732"/>
      <w:r>
        <w:rPr>
          <w:rStyle w:val="CharSectno"/>
        </w:rPr>
        <w:t>4A</w:t>
      </w:r>
      <w:r>
        <w:rPr>
          <w:snapToGrid w:val="0"/>
        </w:rPr>
        <w:t>.</w:t>
      </w:r>
      <w:r>
        <w:rPr>
          <w:snapToGrid w:val="0"/>
        </w:rPr>
        <w:tab/>
        <w:t>Object and principles of Act</w:t>
      </w:r>
      <w:bookmarkEnd w:id="21"/>
      <w:bookmarkEnd w:id="22"/>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3" w:name="_Toc217028420"/>
      <w:bookmarkStart w:id="24" w:name="_Toc191473733"/>
      <w:r>
        <w:rPr>
          <w:rStyle w:val="CharSectno"/>
        </w:rPr>
        <w:t>5</w:t>
      </w:r>
      <w:r>
        <w:rPr>
          <w:snapToGrid w:val="0"/>
        </w:rPr>
        <w:t>.</w:t>
      </w:r>
      <w:r>
        <w:rPr>
          <w:snapToGrid w:val="0"/>
        </w:rPr>
        <w:tab/>
        <w:t>Inconsistent laws</w:t>
      </w:r>
      <w:bookmarkEnd w:id="23"/>
      <w:bookmarkEnd w:id="2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5" w:name="_Toc217028421"/>
      <w:bookmarkStart w:id="26" w:name="_Toc191473734"/>
      <w:r>
        <w:rPr>
          <w:rStyle w:val="CharSectno"/>
        </w:rPr>
        <w:t>6</w:t>
      </w:r>
      <w:r>
        <w:rPr>
          <w:snapToGrid w:val="0"/>
        </w:rPr>
        <w:t>.</w:t>
      </w:r>
      <w:r>
        <w:rPr>
          <w:snapToGrid w:val="0"/>
        </w:rPr>
        <w:tab/>
        <w:t>Power of Minister or Authority to exempt</w:t>
      </w:r>
      <w:bookmarkEnd w:id="25"/>
      <w:bookmarkEnd w:id="26"/>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7" w:name="_Toc216946854"/>
      <w:bookmarkStart w:id="28" w:name="_Toc216947334"/>
      <w:bookmarkStart w:id="29" w:name="_Toc217028422"/>
      <w:bookmarkStart w:id="30" w:name="_Toc183179307"/>
      <w:bookmarkStart w:id="31" w:name="_Toc183179707"/>
      <w:bookmarkStart w:id="32" w:name="_Toc183442908"/>
      <w:bookmarkStart w:id="33" w:name="_Toc183443309"/>
      <w:bookmarkStart w:id="34" w:name="_Toc183503743"/>
      <w:bookmarkStart w:id="35" w:name="_Toc191473735"/>
      <w:r>
        <w:rPr>
          <w:rStyle w:val="CharPartNo"/>
        </w:rPr>
        <w:t>Part II</w:t>
      </w:r>
      <w:r>
        <w:t> — </w:t>
      </w:r>
      <w:r>
        <w:rPr>
          <w:rStyle w:val="CharPartText"/>
        </w:rPr>
        <w:t>Environmental Protection Authority</w:t>
      </w:r>
      <w:bookmarkEnd w:id="27"/>
      <w:bookmarkEnd w:id="28"/>
      <w:bookmarkEnd w:id="29"/>
      <w:bookmarkEnd w:id="30"/>
      <w:bookmarkEnd w:id="31"/>
      <w:bookmarkEnd w:id="32"/>
      <w:bookmarkEnd w:id="33"/>
      <w:bookmarkEnd w:id="34"/>
      <w:bookmarkEnd w:id="35"/>
    </w:p>
    <w:p>
      <w:pPr>
        <w:pStyle w:val="Heading3"/>
      </w:pPr>
      <w:bookmarkStart w:id="36" w:name="_Toc216946855"/>
      <w:bookmarkStart w:id="37" w:name="_Toc216947335"/>
      <w:bookmarkStart w:id="38" w:name="_Toc217028423"/>
      <w:bookmarkStart w:id="39" w:name="_Toc183179308"/>
      <w:bookmarkStart w:id="40" w:name="_Toc183179708"/>
      <w:bookmarkStart w:id="41" w:name="_Toc183442909"/>
      <w:bookmarkStart w:id="42" w:name="_Toc183443310"/>
      <w:bookmarkStart w:id="43" w:name="_Toc183503744"/>
      <w:bookmarkStart w:id="44" w:name="_Toc191473736"/>
      <w:r>
        <w:rPr>
          <w:rStyle w:val="CharDivNo"/>
          <w:spacing w:val="-4"/>
        </w:rPr>
        <w:t>Division 1</w:t>
      </w:r>
      <w:r>
        <w:rPr>
          <w:snapToGrid w:val="0"/>
          <w:spacing w:val="-4"/>
        </w:rPr>
        <w:t> — </w:t>
      </w:r>
      <w:r>
        <w:rPr>
          <w:rStyle w:val="CharDivText"/>
          <w:spacing w:val="-4"/>
        </w:rPr>
        <w:t>Composition, procedure, etc. of Environmental Protection Authority</w:t>
      </w:r>
      <w:bookmarkEnd w:id="36"/>
      <w:bookmarkEnd w:id="37"/>
      <w:bookmarkEnd w:id="38"/>
      <w:bookmarkEnd w:id="39"/>
      <w:bookmarkEnd w:id="40"/>
      <w:bookmarkEnd w:id="41"/>
      <w:bookmarkEnd w:id="42"/>
      <w:bookmarkEnd w:id="43"/>
      <w:bookmarkEnd w:id="44"/>
    </w:p>
    <w:p>
      <w:pPr>
        <w:pStyle w:val="Heading5"/>
        <w:rPr>
          <w:snapToGrid w:val="0"/>
        </w:rPr>
      </w:pPr>
      <w:bookmarkStart w:id="45" w:name="_Toc217028424"/>
      <w:bookmarkStart w:id="46" w:name="_Toc191473737"/>
      <w:r>
        <w:rPr>
          <w:rStyle w:val="CharSectno"/>
        </w:rPr>
        <w:t>7</w:t>
      </w:r>
      <w:r>
        <w:rPr>
          <w:snapToGrid w:val="0"/>
        </w:rPr>
        <w:t>.</w:t>
      </w:r>
      <w:r>
        <w:rPr>
          <w:snapToGrid w:val="0"/>
        </w:rPr>
        <w:tab/>
        <w:t>Continuation and composition of Environmental Protection Authority</w:t>
      </w:r>
      <w:bookmarkEnd w:id="45"/>
      <w:bookmarkEnd w:id="4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The Authority consists of 5 to 9 members appointed by the Governor on the recommendation of the Minister.</w:t>
      </w:r>
    </w:p>
    <w:p>
      <w:pPr>
        <w:pStyle w:val="Subsection"/>
      </w:pPr>
      <w:r>
        <w:tab/>
        <w:t>(2A)</w:t>
      </w:r>
      <w:r>
        <w:tab/>
        <w:t xml:space="preserve">The Minister can recommend a person under subsection (2) only if the Minister is satisfied that the person has — </w:t>
      </w:r>
    </w:p>
    <w:p>
      <w:pPr>
        <w:pStyle w:val="Indenta"/>
      </w:pPr>
      <w:r>
        <w:tab/>
        <w:t>(a)</w:t>
      </w:r>
      <w:r>
        <w:tab/>
        <w:t>a suitable level of interest in, and experience of, matters affecting the environment generally; and</w:t>
      </w:r>
    </w:p>
    <w:p>
      <w:pPr>
        <w:pStyle w:val="Indenta"/>
      </w:pPr>
      <w:r>
        <w:tab/>
        <w:t>(b)</w:t>
      </w:r>
      <w:r>
        <w:tab/>
        <w:t xml:space="preserve">a suitable level of knowledge, skills, experience or qualifications in 1 or more of the following fields — </w:t>
      </w:r>
    </w:p>
    <w:p>
      <w:pPr>
        <w:pStyle w:val="Indenti"/>
      </w:pPr>
      <w:r>
        <w:tab/>
        <w:t>(i)</w:t>
      </w:r>
      <w:r>
        <w:tab/>
        <w:t>environmental science;</w:t>
      </w:r>
    </w:p>
    <w:p>
      <w:pPr>
        <w:pStyle w:val="Indenti"/>
      </w:pPr>
      <w:r>
        <w:tab/>
        <w:t>(ii)</w:t>
      </w:r>
      <w:r>
        <w:tab/>
        <w:t>natural resource and biodiversity management;</w:t>
      </w:r>
    </w:p>
    <w:p>
      <w:pPr>
        <w:pStyle w:val="Indenti"/>
      </w:pPr>
      <w:r>
        <w:tab/>
        <w:t>(iii)</w:t>
      </w:r>
      <w:r>
        <w:tab/>
        <w:t>waste management and pollution control;</w:t>
      </w:r>
    </w:p>
    <w:p>
      <w:pPr>
        <w:pStyle w:val="Indenti"/>
      </w:pPr>
      <w:r>
        <w:tab/>
        <w:t>(iv)</w:t>
      </w:r>
      <w:r>
        <w:tab/>
        <w:t>industry, commerce or economic development;</w:t>
      </w:r>
    </w:p>
    <w:p>
      <w:pPr>
        <w:pStyle w:val="Indenti"/>
      </w:pPr>
      <w:r>
        <w:tab/>
        <w:t>(v)</w:t>
      </w:r>
      <w:r>
        <w:tab/>
        <w:t>public administration, governance, regulation or law;</w:t>
      </w:r>
    </w:p>
    <w:p>
      <w:pPr>
        <w:pStyle w:val="Indenti"/>
      </w:pPr>
      <w:r>
        <w:tab/>
        <w:t>(vi)</w:t>
      </w:r>
      <w:r>
        <w:tab/>
        <w:t>regional areas and issues.</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r>
        <w:t>3</w:t>
      </w:r>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 No. 36 of 2024 s. 4.]</w:t>
      </w:r>
    </w:p>
    <w:p>
      <w:pPr>
        <w:pStyle w:val="Heading5"/>
      </w:pPr>
      <w:bookmarkStart w:id="47" w:name="_Toc217028425"/>
      <w:bookmarkStart w:id="48" w:name="_Toc191473738"/>
      <w:r>
        <w:rPr>
          <w:rStyle w:val="CharSectno"/>
        </w:rPr>
        <w:t>7A</w:t>
      </w:r>
      <w:r>
        <w:t>.</w:t>
      </w:r>
      <w:r>
        <w:tab/>
        <w:t>Authority member unable to act</w:t>
      </w:r>
      <w:bookmarkEnd w:id="47"/>
      <w:bookmarkEnd w:id="48"/>
    </w:p>
    <w:p>
      <w:pPr>
        <w:pStyle w:val="Subsection"/>
      </w:pPr>
      <w:r>
        <w:tab/>
        <w:t>(1)</w:t>
      </w:r>
      <w:r>
        <w:tab/>
        <w:t xml:space="preserve">Subsection (2) applies if — </w:t>
      </w:r>
    </w:p>
    <w:p>
      <w:pPr>
        <w:pStyle w:val="Indenta"/>
      </w:pPr>
      <w:r>
        <w:tab/>
        <w:t>(a)</w:t>
      </w:r>
      <w:r>
        <w:tab/>
        <w:t>the Minister is satisfied that the Chair or Deputy Chair is unable to act by reason of illness, absence or other cause; or</w:t>
      </w:r>
    </w:p>
    <w:p>
      <w:pPr>
        <w:pStyle w:val="Indenta"/>
      </w:pPr>
      <w:r>
        <w:tab/>
        <w:t>(b)</w:t>
      </w:r>
      <w:r>
        <w:tab/>
        <w:t>the office of Chair or Deputy Chair is vacant.</w:t>
      </w:r>
    </w:p>
    <w:p>
      <w:pPr>
        <w:pStyle w:val="Subsection"/>
      </w:pPr>
      <w:r>
        <w:tab/>
        <w:t>(2)</w:t>
      </w:r>
      <w:r>
        <w:tab/>
        <w:t>The Governor may, on the Minister’s recommendation, appoint an Authority member to act temporarily as the Chair or Deputy Chair (as the case requires).</w:t>
      </w:r>
    </w:p>
    <w:p>
      <w:pPr>
        <w:pStyle w:val="Subsection"/>
      </w:pPr>
      <w:r>
        <w:tab/>
        <w:t>(3)</w:t>
      </w:r>
      <w:r>
        <w:tab/>
        <w:t>Subsection (4) applies if the Minister is satisfied that an Authority member, other than the Chair or Deputy Chair, is unable to act by reason of illness, absence or other cause.</w:t>
      </w:r>
    </w:p>
    <w:p>
      <w:pPr>
        <w:pStyle w:val="Subsection"/>
      </w:pPr>
      <w:r>
        <w:tab/>
        <w:t>(4)</w:t>
      </w:r>
      <w:r>
        <w:tab/>
        <w:t>The Governor may, on the Minister’s</w:t>
      </w:r>
      <w:r>
        <w:rPr>
          <w:b/>
          <w:bCs/>
        </w:rPr>
        <w:t xml:space="preserve"> </w:t>
      </w:r>
      <w:r>
        <w:t>recommendation, appoint a person as an alternate Authority member to act temporarily in the Authority member’s place.</w:t>
      </w:r>
    </w:p>
    <w:p>
      <w:pPr>
        <w:pStyle w:val="Subsection"/>
      </w:pPr>
      <w:r>
        <w:tab/>
        <w:t>(5)</w:t>
      </w:r>
      <w:r>
        <w:tab/>
        <w:t>The Minister can recommend a person under subsection (4) only if the Minister is satisfied in relation to the person as set out in section 7(2A).</w:t>
      </w:r>
    </w:p>
    <w:p>
      <w:pPr>
        <w:pStyle w:val="Subsection"/>
      </w:pPr>
      <w:r>
        <w:tab/>
        <w:t>(6)</w:t>
      </w:r>
      <w:r>
        <w:tab/>
        <w:t>The Governor’s</w:t>
      </w:r>
      <w:r>
        <w:rPr>
          <w:b/>
          <w:bCs/>
        </w:rPr>
        <w:t xml:space="preserve"> </w:t>
      </w:r>
      <w:r>
        <w:t>power to appoint a person under subsection (4) is subject to section 7(5).</w:t>
      </w:r>
    </w:p>
    <w:p>
      <w:pPr>
        <w:pStyle w:val="Subsection"/>
      </w:pPr>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Subsection"/>
      </w:pPr>
      <w:r>
        <w:tab/>
        <w:t>(8)</w:t>
      </w:r>
      <w:r>
        <w:tab/>
        <w:t>While acting in accordance with their appointment under subsection (4), an alternate Authority member is taken to be an Authority member (subject to subsection (7) which applies instead of section 9).</w:t>
      </w:r>
    </w:p>
    <w:p>
      <w:pPr>
        <w:pStyle w:val="Subsection"/>
      </w:pPr>
      <w:r>
        <w:tab/>
        <w:t>(9)</w:t>
      </w:r>
      <w:r>
        <w:tab/>
        <w:t>An act or omission of a person acting in an office under this section cannot be questioned on the ground that the occasion to act in the office had not arisen or had ceased.</w:t>
      </w:r>
    </w:p>
    <w:p>
      <w:pPr>
        <w:pStyle w:val="Footnotesection"/>
      </w:pPr>
      <w:r>
        <w:tab/>
        <w:t>[Section 7A inserted: No. 36 of 2024 s. 5.]</w:t>
      </w:r>
    </w:p>
    <w:p>
      <w:pPr>
        <w:pStyle w:val="Heading5"/>
        <w:rPr>
          <w:snapToGrid w:val="0"/>
        </w:rPr>
      </w:pPr>
      <w:bookmarkStart w:id="49" w:name="_Toc217028426"/>
      <w:bookmarkStart w:id="50" w:name="_Toc191473739"/>
      <w:r>
        <w:rPr>
          <w:rStyle w:val="CharSectno"/>
        </w:rPr>
        <w:t>8</w:t>
      </w:r>
      <w:r>
        <w:rPr>
          <w:snapToGrid w:val="0"/>
        </w:rPr>
        <w:t>.</w:t>
      </w:r>
      <w:r>
        <w:rPr>
          <w:snapToGrid w:val="0"/>
        </w:rPr>
        <w:tab/>
        <w:t>Independence of Authority and Chair</w:t>
      </w:r>
      <w:bookmarkEnd w:id="49"/>
      <w:bookmarkEnd w:id="50"/>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51" w:name="_Toc217028427"/>
      <w:bookmarkStart w:id="52" w:name="_Toc191473740"/>
      <w:r>
        <w:rPr>
          <w:rStyle w:val="CharSectno"/>
        </w:rPr>
        <w:t>9</w:t>
      </w:r>
      <w:r>
        <w:rPr>
          <w:snapToGrid w:val="0"/>
        </w:rPr>
        <w:t>.</w:t>
      </w:r>
      <w:r>
        <w:rPr>
          <w:snapToGrid w:val="0"/>
        </w:rPr>
        <w:tab/>
        <w:t>Remuneration and allowances of Authority members</w:t>
      </w:r>
      <w:bookmarkEnd w:id="51"/>
      <w:bookmarkEnd w:id="5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53" w:name="_Toc217028428"/>
      <w:bookmarkStart w:id="54" w:name="_Toc191473741"/>
      <w:r>
        <w:rPr>
          <w:rStyle w:val="CharSectno"/>
        </w:rPr>
        <w:t>10</w:t>
      </w:r>
      <w:r>
        <w:rPr>
          <w:snapToGrid w:val="0"/>
        </w:rPr>
        <w:t>.</w:t>
      </w:r>
      <w:r>
        <w:rPr>
          <w:snapToGrid w:val="0"/>
        </w:rPr>
        <w:tab/>
        <w:t>Business of Authority</w:t>
      </w:r>
      <w:bookmarkEnd w:id="53"/>
      <w:bookmarkEnd w:id="5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55" w:name="_Toc217028429"/>
      <w:bookmarkStart w:id="56" w:name="_Toc191473742"/>
      <w:r>
        <w:rPr>
          <w:rStyle w:val="CharSectno"/>
        </w:rPr>
        <w:t>11</w:t>
      </w:r>
      <w:r>
        <w:t>.</w:t>
      </w:r>
      <w:r>
        <w:tab/>
        <w:t>Meetings of Authority</w:t>
      </w:r>
      <w:bookmarkEnd w:id="55"/>
      <w:bookmarkEnd w:id="56"/>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 amended: No. 36 of 2024 s. 6.]</w:t>
      </w:r>
    </w:p>
    <w:p>
      <w:pPr>
        <w:pStyle w:val="Heading5"/>
        <w:rPr>
          <w:snapToGrid w:val="0"/>
        </w:rPr>
      </w:pPr>
      <w:bookmarkStart w:id="57" w:name="_Toc217028430"/>
      <w:bookmarkStart w:id="58" w:name="_Toc191473743"/>
      <w:r>
        <w:rPr>
          <w:rStyle w:val="CharSectno"/>
        </w:rPr>
        <w:t>12</w:t>
      </w:r>
      <w:r>
        <w:rPr>
          <w:snapToGrid w:val="0"/>
        </w:rPr>
        <w:t>.</w:t>
      </w:r>
      <w:r>
        <w:rPr>
          <w:snapToGrid w:val="0"/>
        </w:rPr>
        <w:tab/>
        <w:t>Disclosure of interests by Authority members</w:t>
      </w:r>
      <w:bookmarkEnd w:id="57"/>
      <w:bookmarkEnd w:id="58"/>
    </w:p>
    <w:p>
      <w:pPr>
        <w:pStyle w:val="Subsection"/>
      </w:pPr>
      <w:r>
        <w:tab/>
        <w:t>(1)</w:t>
      </w:r>
      <w:r>
        <w:tab/>
        <w:t>If an Authority member has a direct or indirect pecuniary interest in a matter that is, or is to be, before a meeting of the Authority, the Authority member must disclose the nature of the interest.</w:t>
      </w:r>
    </w:p>
    <w:p>
      <w:pPr>
        <w:pStyle w:val="Subsection"/>
      </w:pPr>
      <w:r>
        <w:tab/>
        <w:t>(1A)</w:t>
      </w:r>
      <w:r>
        <w:tab/>
        <w:t xml:space="preserve">The disclosure must — </w:t>
      </w:r>
    </w:p>
    <w:p>
      <w:pPr>
        <w:pStyle w:val="Indenta"/>
      </w:pPr>
      <w:r>
        <w:tab/>
        <w:t>(a)</w:t>
      </w:r>
      <w:r>
        <w:tab/>
        <w:t>be made as soon as possible after the relevant facts have come to the Authority member’s knowledge; and</w:t>
      </w:r>
    </w:p>
    <w:p>
      <w:pPr>
        <w:pStyle w:val="Indenta"/>
      </w:pPr>
      <w:r>
        <w:tab/>
        <w:t>(b)</w:t>
      </w:r>
      <w:r>
        <w:tab/>
        <w:t>be made to the Authority prior to the meeting or, if that is not possible, be made to the Authority members who are at the meeting; and</w:t>
      </w:r>
    </w:p>
    <w:p>
      <w:pPr>
        <w:pStyle w:val="Indenta"/>
      </w:pPr>
      <w:r>
        <w:tab/>
        <w:t>(c)</w:t>
      </w:r>
      <w:r>
        <w:tab/>
        <w:t>be recorded in the minutes of the proceedings of the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Footnotesection"/>
      </w:pPr>
      <w:r>
        <w:tab/>
        <w:t>[Section 12 amended: No. 54 of 2003 s. 124; No. 40 of 2020 s. 111(1); No. 36 of 2024 s. 7.]</w:t>
      </w:r>
    </w:p>
    <w:p>
      <w:pPr>
        <w:pStyle w:val="Heading5"/>
        <w:rPr>
          <w:snapToGrid w:val="0"/>
        </w:rPr>
      </w:pPr>
      <w:bookmarkStart w:id="59" w:name="_Toc217028431"/>
      <w:bookmarkStart w:id="60" w:name="_Toc191473744"/>
      <w:r>
        <w:rPr>
          <w:rStyle w:val="CharSectno"/>
        </w:rPr>
        <w:t>13</w:t>
      </w:r>
      <w:r>
        <w:rPr>
          <w:snapToGrid w:val="0"/>
        </w:rPr>
        <w:t>.</w:t>
      </w:r>
      <w:r>
        <w:rPr>
          <w:snapToGrid w:val="0"/>
        </w:rPr>
        <w:tab/>
        <w:t>Decisions of persons presiding at meetings of Authority</w:t>
      </w:r>
      <w:bookmarkEnd w:id="59"/>
      <w:bookmarkEnd w:id="6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61" w:name="_Toc217028432"/>
      <w:bookmarkStart w:id="62" w:name="_Toc191473745"/>
      <w:r>
        <w:rPr>
          <w:rStyle w:val="CharSectno"/>
        </w:rPr>
        <w:t>14</w:t>
      </w:r>
      <w:r>
        <w:rPr>
          <w:snapToGrid w:val="0"/>
        </w:rPr>
        <w:t>.</w:t>
      </w:r>
      <w:r>
        <w:rPr>
          <w:snapToGrid w:val="0"/>
        </w:rPr>
        <w:tab/>
        <w:t>Minutes to be kept of meetings of Authority</w:t>
      </w:r>
      <w:bookmarkEnd w:id="61"/>
      <w:bookmarkEnd w:id="62"/>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63" w:name="_Toc217028433"/>
      <w:bookmarkStart w:id="64" w:name="_Toc191473746"/>
      <w:r>
        <w:rPr>
          <w:rStyle w:val="CharSectno"/>
        </w:rPr>
        <w:t>14A</w:t>
      </w:r>
      <w:r>
        <w:t>.</w:t>
      </w:r>
      <w:r>
        <w:tab/>
        <w:t>Decision without meeting</w:t>
      </w:r>
      <w:bookmarkEnd w:id="63"/>
      <w:bookmarkEnd w:id="64"/>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65" w:name="_Toc217028434"/>
      <w:bookmarkStart w:id="66" w:name="_Toc191473747"/>
      <w:r>
        <w:rPr>
          <w:rStyle w:val="CharSectno"/>
        </w:rPr>
        <w:t>15</w:t>
      </w:r>
      <w:r>
        <w:rPr>
          <w:snapToGrid w:val="0"/>
        </w:rPr>
        <w:t>.</w:t>
      </w:r>
      <w:r>
        <w:rPr>
          <w:snapToGrid w:val="0"/>
        </w:rPr>
        <w:tab/>
        <w:t>Objectives of Authority</w:t>
      </w:r>
      <w:bookmarkEnd w:id="65"/>
      <w:bookmarkEnd w:id="66"/>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67" w:name="_Toc217028435"/>
      <w:bookmarkStart w:id="68" w:name="_Toc191473748"/>
      <w:r>
        <w:rPr>
          <w:rStyle w:val="CharSectno"/>
        </w:rPr>
        <w:t>16</w:t>
      </w:r>
      <w:r>
        <w:rPr>
          <w:snapToGrid w:val="0"/>
        </w:rPr>
        <w:t>.</w:t>
      </w:r>
      <w:r>
        <w:rPr>
          <w:snapToGrid w:val="0"/>
        </w:rPr>
        <w:tab/>
        <w:t>Functions of Authority</w:t>
      </w:r>
      <w:bookmarkEnd w:id="67"/>
      <w:bookmarkEnd w:id="68"/>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69" w:name="_Toc217028436"/>
      <w:bookmarkStart w:id="70" w:name="_Toc191473749"/>
      <w:r>
        <w:rPr>
          <w:rStyle w:val="CharSectno"/>
        </w:rPr>
        <w:t>17</w:t>
      </w:r>
      <w:r>
        <w:rPr>
          <w:snapToGrid w:val="0"/>
        </w:rPr>
        <w:t>.</w:t>
      </w:r>
      <w:r>
        <w:rPr>
          <w:snapToGrid w:val="0"/>
        </w:rPr>
        <w:tab/>
        <w:t>Powers of Authority</w:t>
      </w:r>
      <w:bookmarkEnd w:id="69"/>
      <w:bookmarkEnd w:id="70"/>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71" w:name="_Toc217028437"/>
      <w:bookmarkStart w:id="72" w:name="_Toc191473750"/>
      <w:r>
        <w:rPr>
          <w:rStyle w:val="CharSectno"/>
        </w:rPr>
        <w:t>17A</w:t>
      </w:r>
      <w:r>
        <w:rPr>
          <w:snapToGrid w:val="0"/>
        </w:rPr>
        <w:t>.</w:t>
      </w:r>
      <w:r>
        <w:rPr>
          <w:snapToGrid w:val="0"/>
        </w:rPr>
        <w:tab/>
        <w:t>Provision of services, information etc. to Authority</w:t>
      </w:r>
      <w:bookmarkEnd w:id="71"/>
      <w:bookmarkEnd w:id="7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73" w:name="_Toc217028438"/>
      <w:bookmarkStart w:id="74" w:name="_Toc191473751"/>
      <w:r>
        <w:rPr>
          <w:rStyle w:val="CharSectno"/>
        </w:rPr>
        <w:t>18</w:t>
      </w:r>
      <w:r>
        <w:rPr>
          <w:snapToGrid w:val="0"/>
        </w:rPr>
        <w:t>.</w:t>
      </w:r>
      <w:r>
        <w:rPr>
          <w:snapToGrid w:val="0"/>
        </w:rPr>
        <w:tab/>
        <w:t>Delegation by Minister</w:t>
      </w:r>
      <w:bookmarkEnd w:id="73"/>
      <w:bookmarkEnd w:id="7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75" w:name="_Toc217028439"/>
      <w:bookmarkStart w:id="76" w:name="_Toc191473752"/>
      <w:r>
        <w:rPr>
          <w:rStyle w:val="CharSectno"/>
        </w:rPr>
        <w:t>19</w:t>
      </w:r>
      <w:r>
        <w:rPr>
          <w:snapToGrid w:val="0"/>
        </w:rPr>
        <w:t>.</w:t>
      </w:r>
      <w:r>
        <w:rPr>
          <w:snapToGrid w:val="0"/>
        </w:rPr>
        <w:tab/>
        <w:t>Delegation by Authority</w:t>
      </w:r>
      <w:bookmarkEnd w:id="75"/>
      <w:bookmarkEnd w:id="7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7" w:name="_Toc217028440"/>
      <w:bookmarkStart w:id="78" w:name="_Toc191473753"/>
      <w:r>
        <w:rPr>
          <w:rStyle w:val="CharSectno"/>
        </w:rPr>
        <w:t>20</w:t>
      </w:r>
      <w:r>
        <w:rPr>
          <w:snapToGrid w:val="0"/>
        </w:rPr>
        <w:t>.</w:t>
      </w:r>
      <w:r>
        <w:rPr>
          <w:snapToGrid w:val="0"/>
        </w:rPr>
        <w:tab/>
        <w:t>Delegation by CEO</w:t>
      </w:r>
      <w:bookmarkEnd w:id="77"/>
      <w:bookmarkEnd w:id="7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79" w:name="_Toc217028441"/>
      <w:bookmarkStart w:id="80" w:name="_Toc191473754"/>
      <w:r>
        <w:rPr>
          <w:rStyle w:val="CharSectno"/>
        </w:rPr>
        <w:t>21</w:t>
      </w:r>
      <w:r>
        <w:rPr>
          <w:snapToGrid w:val="0"/>
        </w:rPr>
        <w:t>.</w:t>
      </w:r>
      <w:r>
        <w:rPr>
          <w:snapToGrid w:val="0"/>
        </w:rPr>
        <w:tab/>
        <w:t>Authority to make annual report</w:t>
      </w:r>
      <w:bookmarkEnd w:id="79"/>
      <w:bookmarkEnd w:id="8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pPr>
      <w:r>
        <w:tab/>
        <w:t>(aa)</w:t>
      </w:r>
      <w:r>
        <w:tab/>
        <w:t>how the Authority, during that financial year, has had regard to the expectation statement (as defined in section 21A) as required under section 21B(5);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pPr>
      <w:r>
        <w:tab/>
        <w:t>[Section 21 amended: No. 36 of 2024 s. 9.]</w:t>
      </w:r>
    </w:p>
    <w:p>
      <w:pPr>
        <w:pStyle w:val="Heading3"/>
        <w:rPr>
          <w:rStyle w:val="CharDivText"/>
        </w:rPr>
      </w:pPr>
      <w:bookmarkStart w:id="81" w:name="_Toc216946874"/>
      <w:bookmarkStart w:id="82" w:name="_Toc216947354"/>
      <w:bookmarkStart w:id="83" w:name="_Toc217028442"/>
      <w:bookmarkStart w:id="84" w:name="_Toc183179327"/>
      <w:bookmarkStart w:id="85" w:name="_Toc183179727"/>
      <w:bookmarkStart w:id="86" w:name="_Toc183442928"/>
      <w:bookmarkStart w:id="87" w:name="_Toc183443329"/>
      <w:bookmarkStart w:id="88" w:name="_Toc183503763"/>
      <w:bookmarkStart w:id="89" w:name="_Toc191473755"/>
      <w:r>
        <w:rPr>
          <w:rStyle w:val="CharDivNo"/>
        </w:rPr>
        <w:t>Division 1A</w:t>
      </w:r>
      <w:r>
        <w:t> — </w:t>
      </w:r>
      <w:r>
        <w:rPr>
          <w:rStyle w:val="CharDivText"/>
        </w:rPr>
        <w:t>Ministerial statement of expectation</w:t>
      </w:r>
      <w:bookmarkEnd w:id="81"/>
      <w:bookmarkEnd w:id="82"/>
      <w:bookmarkEnd w:id="83"/>
      <w:bookmarkEnd w:id="84"/>
      <w:bookmarkEnd w:id="85"/>
      <w:bookmarkEnd w:id="86"/>
      <w:bookmarkEnd w:id="87"/>
      <w:bookmarkEnd w:id="88"/>
      <w:bookmarkEnd w:id="89"/>
    </w:p>
    <w:p>
      <w:pPr>
        <w:pStyle w:val="Footnoteheading"/>
        <w:keepNext/>
      </w:pPr>
      <w:r>
        <w:tab/>
        <w:t>[Heading inserted: No. 36 of 2024 s. 10.]</w:t>
      </w:r>
    </w:p>
    <w:p>
      <w:pPr>
        <w:pStyle w:val="Heading5"/>
      </w:pPr>
      <w:bookmarkStart w:id="90" w:name="_Toc217028443"/>
      <w:bookmarkStart w:id="91" w:name="_Toc191473756"/>
      <w:r>
        <w:rPr>
          <w:rStyle w:val="CharSectno"/>
        </w:rPr>
        <w:t>21A</w:t>
      </w:r>
      <w:r>
        <w:t>.</w:t>
      </w:r>
      <w:r>
        <w:tab/>
        <w:t>Terms used</w:t>
      </w:r>
      <w:bookmarkEnd w:id="90"/>
      <w:bookmarkEnd w:id="91"/>
    </w:p>
    <w:p>
      <w:pPr>
        <w:pStyle w:val="Subsection"/>
      </w:pPr>
      <w:r>
        <w:tab/>
      </w:r>
      <w:r>
        <w:tab/>
        <w:t xml:space="preserve">In this Division — </w:t>
      </w:r>
    </w:p>
    <w:p>
      <w:pPr>
        <w:pStyle w:val="Defstart"/>
      </w:pPr>
      <w:r>
        <w:tab/>
      </w:r>
      <w:r>
        <w:rPr>
          <w:rStyle w:val="CharDefText"/>
        </w:rPr>
        <w:t>effective day</w:t>
      </w:r>
      <w:r>
        <w:t xml:space="preserve"> means the day on which the expectation statement takes effect under section 21B(4);</w:t>
      </w:r>
    </w:p>
    <w:p>
      <w:pPr>
        <w:pStyle w:val="Defstart"/>
      </w:pPr>
      <w:r>
        <w:tab/>
      </w:r>
      <w:r>
        <w:rPr>
          <w:rStyle w:val="CharDefText"/>
        </w:rPr>
        <w:t>expectation statement</w:t>
      </w:r>
      <w:r>
        <w:t xml:space="preserve"> means the ministerial statement of expectation required under section 21B(1), as it may from time to time be reissued under section 21C(1)(b).</w:t>
      </w:r>
    </w:p>
    <w:p>
      <w:pPr>
        <w:pStyle w:val="Footnotesection"/>
      </w:pPr>
      <w:r>
        <w:tab/>
        <w:t>[Section 21A inserted: No. 36 of 2024 s. 10.]</w:t>
      </w:r>
    </w:p>
    <w:p>
      <w:pPr>
        <w:pStyle w:val="Heading5"/>
      </w:pPr>
      <w:bookmarkStart w:id="92" w:name="_Toc217028444"/>
      <w:bookmarkStart w:id="93" w:name="_Toc191473757"/>
      <w:r>
        <w:rPr>
          <w:rStyle w:val="CharSectno"/>
        </w:rPr>
        <w:t>21B</w:t>
      </w:r>
      <w:r>
        <w:t>.</w:t>
      </w:r>
      <w:r>
        <w:tab/>
        <w:t>Minister to issue ministerial statement of expectation</w:t>
      </w:r>
      <w:bookmarkEnd w:id="92"/>
      <w:bookmarkEnd w:id="93"/>
    </w:p>
    <w:p>
      <w:pPr>
        <w:pStyle w:val="Subsection"/>
      </w:pPr>
      <w:r>
        <w:tab/>
        <w:t>(1)</w:t>
      </w:r>
      <w:r>
        <w:tab/>
        <w:t>The Minister must issue a ministerial statement of expectation to the Authority.</w:t>
      </w:r>
    </w:p>
    <w:p>
      <w:pPr>
        <w:pStyle w:val="Subsection"/>
      </w:pPr>
      <w:r>
        <w:tab/>
        <w:t>(2)</w:t>
      </w:r>
      <w:r>
        <w:tab/>
        <w:t>The purpose of the expectation statement is to set out the Minister’s objectives on matters relating to the Authority’s functions.</w:t>
      </w:r>
    </w:p>
    <w:p>
      <w:pPr>
        <w:pStyle w:val="Subsection"/>
      </w:pPr>
      <w:r>
        <w:tab/>
        <w:t>(3)</w:t>
      </w:r>
      <w:r>
        <w:tab/>
        <w:t>It is for the Minister to determine which matters are to be covered by the expectation statement.</w:t>
      </w:r>
    </w:p>
    <w:p>
      <w:pPr>
        <w:pStyle w:val="Subsection"/>
      </w:pPr>
      <w:r>
        <w:tab/>
        <w:t>(4)</w:t>
      </w:r>
      <w:r>
        <w:tab/>
        <w:t>The expectation statement takes effect on the day after the day on which it is issued under subsection (1).</w:t>
      </w:r>
    </w:p>
    <w:p>
      <w:pPr>
        <w:pStyle w:val="Subsection"/>
      </w:pPr>
      <w:r>
        <w:tab/>
        <w:t>(5)</w:t>
      </w:r>
      <w:r>
        <w:tab/>
        <w:t>In performing its functions, the Authority must have regard to the expectation statement.</w:t>
      </w:r>
    </w:p>
    <w:p>
      <w:pPr>
        <w:pStyle w:val="Footnotesection"/>
      </w:pPr>
      <w:r>
        <w:tab/>
        <w:t>[Section 21B inserted: No. 36 of 2024 s. 10.]</w:t>
      </w:r>
    </w:p>
    <w:p>
      <w:pPr>
        <w:pStyle w:val="Heading5"/>
      </w:pPr>
      <w:bookmarkStart w:id="94" w:name="_Toc217028445"/>
      <w:bookmarkStart w:id="95" w:name="_Toc191473758"/>
      <w:r>
        <w:rPr>
          <w:rStyle w:val="CharSectno"/>
        </w:rPr>
        <w:t>21C</w:t>
      </w:r>
      <w:r>
        <w:t>.</w:t>
      </w:r>
      <w:r>
        <w:tab/>
        <w:t>Review and reissue of expectation statement</w:t>
      </w:r>
      <w:bookmarkEnd w:id="94"/>
      <w:bookmarkEnd w:id="95"/>
    </w:p>
    <w:p>
      <w:pPr>
        <w:pStyle w:val="Subsection"/>
      </w:pPr>
      <w:r>
        <w:tab/>
        <w:t>(1)</w:t>
      </w:r>
      <w:r>
        <w:tab/>
        <w:t xml:space="preserve">The Minister may do either of the following at any time — </w:t>
      </w:r>
    </w:p>
    <w:p>
      <w:pPr>
        <w:pStyle w:val="Indenta"/>
      </w:pPr>
      <w:r>
        <w:tab/>
        <w:t>(a)</w:t>
      </w:r>
      <w:r>
        <w:tab/>
        <w:t>review the expectation statement;</w:t>
      </w:r>
    </w:p>
    <w:p>
      <w:pPr>
        <w:pStyle w:val="Indenta"/>
      </w:pPr>
      <w:r>
        <w:tab/>
        <w:t>(b)</w:t>
      </w:r>
      <w:r>
        <w:tab/>
        <w:t>reissue the expectation statement to the Authority, either as an amended statement or a new statement.</w:t>
      </w:r>
    </w:p>
    <w:p>
      <w:pPr>
        <w:pStyle w:val="Subsection"/>
      </w:pPr>
      <w:r>
        <w:tab/>
        <w:t>(2)</w:t>
      </w:r>
      <w:r>
        <w:tab/>
        <w:t>Subsection (3) applies if, after the effective day, there is any 4</w:t>
      </w:r>
      <w:r>
        <w:noBreakHyphen/>
        <w:t>year period during which the Minister does not review the expectation statement under subsection (1)(a).</w:t>
      </w:r>
    </w:p>
    <w:p>
      <w:pPr>
        <w:pStyle w:val="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Subsection"/>
      </w:pPr>
      <w:r>
        <w:tab/>
        <w:t>(4)</w:t>
      </w:r>
      <w:r>
        <w:tab/>
        <w:t>A reissue of the expectation statement under subsection (1)(b) takes effect on the day after the day on which it is reissued or on a later day specified in the reissued expectation statement.</w:t>
      </w:r>
    </w:p>
    <w:p>
      <w:pPr>
        <w:pStyle w:val="Footnotesection"/>
      </w:pPr>
      <w:r>
        <w:tab/>
        <w:t>[Section 21C inserted: No. 36 of 2024 s. 10.]</w:t>
      </w:r>
    </w:p>
    <w:p>
      <w:pPr>
        <w:pStyle w:val="Heading5"/>
      </w:pPr>
      <w:bookmarkStart w:id="96" w:name="_Toc217028446"/>
      <w:bookmarkStart w:id="97" w:name="_Toc191473759"/>
      <w:r>
        <w:rPr>
          <w:rStyle w:val="CharSectno"/>
        </w:rPr>
        <w:t>21D</w:t>
      </w:r>
      <w:r>
        <w:t>.</w:t>
      </w:r>
      <w:r>
        <w:tab/>
        <w:t>Expectation statement to be laid before Parliament</w:t>
      </w:r>
      <w:bookmarkEnd w:id="96"/>
      <w:bookmarkEnd w:id="97"/>
    </w:p>
    <w:p>
      <w:pPr>
        <w:pStyle w:val="Subsection"/>
      </w:pPr>
      <w:r>
        <w:tab/>
        <w:t>(1)</w:t>
      </w:r>
      <w:r>
        <w:tab/>
        <w:t>The Minister must cause a copy of the expectation statement to be laid before each House of Parliament within 9 sitting days of that House after the day on which the expectation statement is issued under section 21B(1).</w:t>
      </w:r>
    </w:p>
    <w:p>
      <w:pPr>
        <w:pStyle w:val="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Footnotesection"/>
      </w:pPr>
      <w:r>
        <w:tab/>
        <w:t>[Section 21D inserted: No. 36 of 2024 s. 10.]</w:t>
      </w:r>
    </w:p>
    <w:p>
      <w:pPr>
        <w:pStyle w:val="Heading5"/>
      </w:pPr>
      <w:bookmarkStart w:id="98" w:name="_Toc217028447"/>
      <w:bookmarkStart w:id="99" w:name="_Toc191473760"/>
      <w:r>
        <w:rPr>
          <w:rStyle w:val="CharSectno"/>
        </w:rPr>
        <w:t>21E</w:t>
      </w:r>
      <w:r>
        <w:t>.</w:t>
      </w:r>
      <w:r>
        <w:tab/>
        <w:t>Expectation statement to be published</w:t>
      </w:r>
      <w:bookmarkEnd w:id="98"/>
      <w:bookmarkEnd w:id="99"/>
    </w:p>
    <w:p>
      <w:pPr>
        <w:pStyle w:val="Subsection"/>
      </w:pPr>
      <w:r>
        <w:tab/>
      </w:r>
      <w:r>
        <w:tab/>
        <w:t>The Authority must cause the expectation statement to be published.</w:t>
      </w:r>
    </w:p>
    <w:p>
      <w:pPr>
        <w:pStyle w:val="Footnotesection"/>
      </w:pPr>
      <w:r>
        <w:tab/>
        <w:t>[Section 21E inserted: No. 36 of 2024 s. 10.]</w:t>
      </w:r>
    </w:p>
    <w:p>
      <w:pPr>
        <w:pStyle w:val="Heading3"/>
      </w:pPr>
      <w:bookmarkStart w:id="100" w:name="_Toc216946880"/>
      <w:bookmarkStart w:id="101" w:name="_Toc216947360"/>
      <w:bookmarkStart w:id="102" w:name="_Toc217028448"/>
      <w:bookmarkStart w:id="103" w:name="_Toc183179333"/>
      <w:bookmarkStart w:id="104" w:name="_Toc183179733"/>
      <w:bookmarkStart w:id="105" w:name="_Toc183442934"/>
      <w:bookmarkStart w:id="106" w:name="_Toc183443335"/>
      <w:bookmarkStart w:id="107" w:name="_Toc183503769"/>
      <w:bookmarkStart w:id="108" w:name="_Toc191473761"/>
      <w:r>
        <w:rPr>
          <w:rStyle w:val="CharDivNo"/>
        </w:rPr>
        <w:t>Division 2</w:t>
      </w:r>
      <w:r>
        <w:rPr>
          <w:snapToGrid w:val="0"/>
        </w:rPr>
        <w:t> — </w:t>
      </w:r>
      <w:r>
        <w:rPr>
          <w:rStyle w:val="CharDivText"/>
        </w:rPr>
        <w:t>Staff of Department, etc.</w:t>
      </w:r>
      <w:bookmarkEnd w:id="100"/>
      <w:bookmarkEnd w:id="101"/>
      <w:bookmarkEnd w:id="102"/>
      <w:bookmarkEnd w:id="103"/>
      <w:bookmarkEnd w:id="104"/>
      <w:bookmarkEnd w:id="105"/>
      <w:bookmarkEnd w:id="106"/>
      <w:bookmarkEnd w:id="107"/>
      <w:bookmarkEnd w:id="108"/>
    </w:p>
    <w:p>
      <w:pPr>
        <w:pStyle w:val="Heading5"/>
        <w:spacing w:before="160"/>
        <w:rPr>
          <w:snapToGrid w:val="0"/>
        </w:rPr>
      </w:pPr>
      <w:bookmarkStart w:id="109" w:name="_Toc217028449"/>
      <w:bookmarkStart w:id="110" w:name="_Toc191473762"/>
      <w:r>
        <w:rPr>
          <w:rStyle w:val="CharSectno"/>
        </w:rPr>
        <w:t>22</w:t>
      </w:r>
      <w:r>
        <w:rPr>
          <w:snapToGrid w:val="0"/>
        </w:rPr>
        <w:t>.</w:t>
      </w:r>
      <w:r>
        <w:rPr>
          <w:snapToGrid w:val="0"/>
        </w:rPr>
        <w:tab/>
        <w:t>Appointment and engagement of staff generally</w:t>
      </w:r>
      <w:bookmarkEnd w:id="109"/>
      <w:bookmarkEnd w:id="11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111" w:name="_Toc217028450"/>
      <w:bookmarkStart w:id="112" w:name="_Toc191473763"/>
      <w:r>
        <w:rPr>
          <w:rStyle w:val="CharSectno"/>
        </w:rPr>
        <w:t>24</w:t>
      </w:r>
      <w:r>
        <w:rPr>
          <w:snapToGrid w:val="0"/>
        </w:rPr>
        <w:t>.</w:t>
      </w:r>
      <w:r>
        <w:rPr>
          <w:snapToGrid w:val="0"/>
        </w:rPr>
        <w:tab/>
        <w:t>Use of staff and facilities of other departments etc.</w:t>
      </w:r>
      <w:bookmarkEnd w:id="111"/>
      <w:bookmarkEnd w:id="11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113" w:name="_Toc217028451"/>
      <w:bookmarkStart w:id="114" w:name="_Toc191473764"/>
      <w:r>
        <w:rPr>
          <w:rStyle w:val="CharSectno"/>
        </w:rPr>
        <w:t>25</w:t>
      </w:r>
      <w:r>
        <w:rPr>
          <w:snapToGrid w:val="0"/>
        </w:rPr>
        <w:t>.</w:t>
      </w:r>
      <w:r>
        <w:rPr>
          <w:snapToGrid w:val="0"/>
        </w:rPr>
        <w:tab/>
        <w:t>Advisory groups, committees, councils and panels</w:t>
      </w:r>
      <w:bookmarkEnd w:id="113"/>
      <w:bookmarkEnd w:id="11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115" w:name="_Toc216946884"/>
      <w:bookmarkStart w:id="116" w:name="_Toc216947364"/>
      <w:bookmarkStart w:id="117" w:name="_Toc217028452"/>
      <w:bookmarkStart w:id="118" w:name="_Toc183179337"/>
      <w:bookmarkStart w:id="119" w:name="_Toc183179737"/>
      <w:bookmarkStart w:id="120" w:name="_Toc183442938"/>
      <w:bookmarkStart w:id="121" w:name="_Toc183443339"/>
      <w:bookmarkStart w:id="122" w:name="_Toc183503773"/>
      <w:bookmarkStart w:id="123" w:name="_Toc191473765"/>
      <w:r>
        <w:rPr>
          <w:rStyle w:val="CharPartNo"/>
        </w:rPr>
        <w:t>Part III</w:t>
      </w:r>
      <w:r>
        <w:rPr>
          <w:rStyle w:val="CharDivNo"/>
        </w:rPr>
        <w:t> </w:t>
      </w:r>
      <w:r>
        <w:t>—</w:t>
      </w:r>
      <w:r>
        <w:rPr>
          <w:rStyle w:val="CharDivText"/>
        </w:rPr>
        <w:t> </w:t>
      </w:r>
      <w:r>
        <w:rPr>
          <w:rStyle w:val="CharPartText"/>
        </w:rPr>
        <w:t>Environmental protection policies</w:t>
      </w:r>
      <w:bookmarkEnd w:id="115"/>
      <w:bookmarkEnd w:id="116"/>
      <w:bookmarkEnd w:id="117"/>
      <w:bookmarkEnd w:id="118"/>
      <w:bookmarkEnd w:id="119"/>
      <w:bookmarkEnd w:id="120"/>
      <w:bookmarkEnd w:id="121"/>
      <w:bookmarkEnd w:id="122"/>
      <w:bookmarkEnd w:id="123"/>
    </w:p>
    <w:p>
      <w:pPr>
        <w:pStyle w:val="Heading5"/>
        <w:rPr>
          <w:snapToGrid w:val="0"/>
        </w:rPr>
      </w:pPr>
      <w:bookmarkStart w:id="124" w:name="_Toc217028453"/>
      <w:bookmarkStart w:id="125" w:name="_Toc191473766"/>
      <w:r>
        <w:rPr>
          <w:rStyle w:val="CharSectno"/>
        </w:rPr>
        <w:t>26</w:t>
      </w:r>
      <w:r>
        <w:rPr>
          <w:snapToGrid w:val="0"/>
        </w:rPr>
        <w:t>.</w:t>
      </w:r>
      <w:r>
        <w:rPr>
          <w:snapToGrid w:val="0"/>
        </w:rPr>
        <w:tab/>
        <w:t>Draft policy, preparation and publicising of</w:t>
      </w:r>
      <w:bookmarkEnd w:id="124"/>
      <w:bookmarkEnd w:id="12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126" w:name="_Toc217028454"/>
      <w:bookmarkStart w:id="127" w:name="_Toc191473767"/>
      <w:r>
        <w:rPr>
          <w:rStyle w:val="CharSectno"/>
        </w:rPr>
        <w:t>27</w:t>
      </w:r>
      <w:r>
        <w:rPr>
          <w:snapToGrid w:val="0"/>
        </w:rPr>
        <w:t>.</w:t>
      </w:r>
      <w:r>
        <w:rPr>
          <w:snapToGrid w:val="0"/>
        </w:rPr>
        <w:tab/>
        <w:t>Persons may make representations to Authority on draft policy</w:t>
      </w:r>
      <w:bookmarkEnd w:id="126"/>
      <w:bookmarkEnd w:id="12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28" w:name="_Toc217028455"/>
      <w:bookmarkStart w:id="129" w:name="_Toc191473768"/>
      <w:r>
        <w:rPr>
          <w:rStyle w:val="CharSectno"/>
        </w:rPr>
        <w:t>28</w:t>
      </w:r>
      <w:r>
        <w:rPr>
          <w:snapToGrid w:val="0"/>
        </w:rPr>
        <w:t>.</w:t>
      </w:r>
      <w:r>
        <w:rPr>
          <w:snapToGrid w:val="0"/>
        </w:rPr>
        <w:tab/>
        <w:t>Consideration, revision and submission to Minister of draft policy by Authority</w:t>
      </w:r>
      <w:bookmarkEnd w:id="128"/>
      <w:bookmarkEnd w:id="12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30" w:name="_Toc217028456"/>
      <w:bookmarkStart w:id="131" w:name="_Toc191473769"/>
      <w:r>
        <w:rPr>
          <w:rStyle w:val="CharSectno"/>
        </w:rPr>
        <w:t>29</w:t>
      </w:r>
      <w:r>
        <w:rPr>
          <w:snapToGrid w:val="0"/>
        </w:rPr>
        <w:t>.</w:t>
      </w:r>
      <w:r>
        <w:rPr>
          <w:snapToGrid w:val="0"/>
        </w:rPr>
        <w:tab/>
        <w:t>Public inquiry into draft policy</w:t>
      </w:r>
      <w:bookmarkEnd w:id="130"/>
      <w:bookmarkEnd w:id="131"/>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32" w:name="_Toc217028457"/>
      <w:bookmarkStart w:id="133" w:name="_Toc191473770"/>
      <w:r>
        <w:rPr>
          <w:rStyle w:val="CharSectno"/>
        </w:rPr>
        <w:t>30</w:t>
      </w:r>
      <w:r>
        <w:t>.</w:t>
      </w:r>
      <w:r>
        <w:tab/>
        <w:t>Minister to consult on draft policy</w:t>
      </w:r>
      <w:bookmarkEnd w:id="132"/>
      <w:bookmarkEnd w:id="13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34" w:name="_Toc217028458"/>
      <w:bookmarkStart w:id="135" w:name="_Toc191473771"/>
      <w:r>
        <w:rPr>
          <w:rStyle w:val="CharSectno"/>
        </w:rPr>
        <w:t>31</w:t>
      </w:r>
      <w:r>
        <w:rPr>
          <w:snapToGrid w:val="0"/>
        </w:rPr>
        <w:t>.</w:t>
      </w:r>
      <w:r>
        <w:rPr>
          <w:snapToGrid w:val="0"/>
        </w:rPr>
        <w:tab/>
        <w:t>Minister to remit draft policy, or approve it (with or without amendments) or refuse to approve it</w:t>
      </w:r>
      <w:bookmarkEnd w:id="134"/>
      <w:bookmarkEnd w:id="135"/>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36" w:name="_Toc217028459"/>
      <w:bookmarkStart w:id="137" w:name="_Toc191473772"/>
      <w:r>
        <w:rPr>
          <w:rStyle w:val="CharSectno"/>
        </w:rPr>
        <w:t>32</w:t>
      </w:r>
      <w:r>
        <w:rPr>
          <w:snapToGrid w:val="0"/>
        </w:rPr>
        <w:t>.</w:t>
      </w:r>
      <w:r>
        <w:rPr>
          <w:snapToGrid w:val="0"/>
        </w:rPr>
        <w:tab/>
        <w:t>Reconsidering and resubmitting remitted draft policy</w:t>
      </w:r>
      <w:bookmarkEnd w:id="136"/>
      <w:bookmarkEnd w:id="137"/>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38" w:name="_Toc217028460"/>
      <w:bookmarkStart w:id="139" w:name="_Toc191473773"/>
      <w:r>
        <w:rPr>
          <w:rStyle w:val="CharSectno"/>
        </w:rPr>
        <w:t>33</w:t>
      </w:r>
      <w:r>
        <w:rPr>
          <w:snapToGrid w:val="0"/>
        </w:rPr>
        <w:t>.</w:t>
      </w:r>
      <w:r>
        <w:rPr>
          <w:snapToGrid w:val="0"/>
        </w:rPr>
        <w:tab/>
        <w:t>Approved policies, status and revocation of</w:t>
      </w:r>
      <w:bookmarkEnd w:id="138"/>
      <w:bookmarkEnd w:id="139"/>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40" w:name="_Toc217028461"/>
      <w:bookmarkStart w:id="141" w:name="_Toc191473774"/>
      <w:r>
        <w:rPr>
          <w:rStyle w:val="CharSectno"/>
        </w:rPr>
        <w:t>34</w:t>
      </w:r>
      <w:r>
        <w:rPr>
          <w:snapToGrid w:val="0"/>
        </w:rPr>
        <w:t>.</w:t>
      </w:r>
      <w:r>
        <w:rPr>
          <w:snapToGrid w:val="0"/>
        </w:rPr>
        <w:tab/>
        <w:t>Orders made under s. 31(d), Parliamentary oversight of</w:t>
      </w:r>
      <w:bookmarkEnd w:id="140"/>
      <w:bookmarkEnd w:id="141"/>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42" w:name="_Toc217028462"/>
      <w:bookmarkStart w:id="143" w:name="_Toc191473775"/>
      <w:r>
        <w:rPr>
          <w:rStyle w:val="CharSectno"/>
        </w:rPr>
        <w:t>35</w:t>
      </w:r>
      <w:r>
        <w:rPr>
          <w:snapToGrid w:val="0"/>
        </w:rPr>
        <w:t>.</w:t>
      </w:r>
      <w:r>
        <w:rPr>
          <w:snapToGrid w:val="0"/>
        </w:rPr>
        <w:tab/>
        <w:t>Content of approved policies</w:t>
      </w:r>
      <w:bookmarkEnd w:id="142"/>
      <w:bookmarkEnd w:id="143"/>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44" w:name="_Toc217028463"/>
      <w:bookmarkStart w:id="145" w:name="_Toc191473776"/>
      <w:r>
        <w:rPr>
          <w:rStyle w:val="CharSectno"/>
        </w:rPr>
        <w:t>36</w:t>
      </w:r>
      <w:r>
        <w:rPr>
          <w:snapToGrid w:val="0"/>
        </w:rPr>
        <w:t>.</w:t>
      </w:r>
      <w:r>
        <w:rPr>
          <w:snapToGrid w:val="0"/>
        </w:rPr>
        <w:tab/>
        <w:t>Review of approved policies</w:t>
      </w:r>
      <w:bookmarkEnd w:id="144"/>
      <w:bookmarkEnd w:id="14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46" w:name="_Toc217028464"/>
      <w:bookmarkStart w:id="147" w:name="_Toc191473777"/>
      <w:r>
        <w:rPr>
          <w:rStyle w:val="CharSectno"/>
        </w:rPr>
        <w:t>37</w:t>
      </w:r>
      <w:r>
        <w:rPr>
          <w:snapToGrid w:val="0"/>
        </w:rPr>
        <w:t>.</w:t>
      </w:r>
      <w:r>
        <w:rPr>
          <w:snapToGrid w:val="0"/>
        </w:rPr>
        <w:tab/>
      </w:r>
      <w:r>
        <w:rPr>
          <w:snapToGrid w:val="0"/>
          <w:spacing w:val="-2"/>
        </w:rPr>
        <w:t>Minor changes to approved policies</w:t>
      </w:r>
      <w:bookmarkEnd w:id="146"/>
      <w:bookmarkEnd w:id="14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48" w:name="_Toc217028465"/>
      <w:bookmarkStart w:id="149" w:name="_Toc191473778"/>
      <w:r>
        <w:rPr>
          <w:rStyle w:val="CharSectno"/>
        </w:rPr>
        <w:t>37A</w:t>
      </w:r>
      <w:r>
        <w:rPr>
          <w:snapToGrid w:val="0"/>
        </w:rPr>
        <w:t>.</w:t>
      </w:r>
      <w:r>
        <w:rPr>
          <w:snapToGrid w:val="0"/>
        </w:rPr>
        <w:tab/>
        <w:t>NEPM may be declared to be approved policy</w:t>
      </w:r>
      <w:bookmarkEnd w:id="148"/>
      <w:bookmarkEnd w:id="14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50" w:name="_Toc216946898"/>
      <w:bookmarkStart w:id="151" w:name="_Toc216947378"/>
      <w:bookmarkStart w:id="152" w:name="_Toc217028466"/>
      <w:bookmarkStart w:id="153" w:name="_Toc183179351"/>
      <w:bookmarkStart w:id="154" w:name="_Toc183179751"/>
      <w:bookmarkStart w:id="155" w:name="_Toc183442952"/>
      <w:bookmarkStart w:id="156" w:name="_Toc183443353"/>
      <w:bookmarkStart w:id="157" w:name="_Toc183503787"/>
      <w:bookmarkStart w:id="158" w:name="_Toc191473779"/>
      <w:r>
        <w:rPr>
          <w:rStyle w:val="CharPartNo"/>
        </w:rPr>
        <w:t>Part IV</w:t>
      </w:r>
      <w:r>
        <w:t> — </w:t>
      </w:r>
      <w:r>
        <w:rPr>
          <w:rStyle w:val="CharPartText"/>
        </w:rPr>
        <w:t>Environmental impact assessment</w:t>
      </w:r>
      <w:bookmarkEnd w:id="150"/>
      <w:bookmarkEnd w:id="151"/>
      <w:bookmarkEnd w:id="152"/>
      <w:bookmarkEnd w:id="153"/>
      <w:bookmarkEnd w:id="154"/>
      <w:bookmarkEnd w:id="155"/>
      <w:bookmarkEnd w:id="156"/>
      <w:bookmarkEnd w:id="157"/>
      <w:bookmarkEnd w:id="158"/>
    </w:p>
    <w:p>
      <w:pPr>
        <w:pStyle w:val="Heading3"/>
      </w:pPr>
      <w:bookmarkStart w:id="159" w:name="_Toc216946899"/>
      <w:bookmarkStart w:id="160" w:name="_Toc216947379"/>
      <w:bookmarkStart w:id="161" w:name="_Toc217028467"/>
      <w:bookmarkStart w:id="162" w:name="_Toc183179352"/>
      <w:bookmarkStart w:id="163" w:name="_Toc183179752"/>
      <w:bookmarkStart w:id="164" w:name="_Toc183442953"/>
      <w:bookmarkStart w:id="165" w:name="_Toc183443354"/>
      <w:bookmarkStart w:id="166" w:name="_Toc183503788"/>
      <w:bookmarkStart w:id="167" w:name="_Toc191473780"/>
      <w:r>
        <w:rPr>
          <w:rStyle w:val="CharDivNo"/>
        </w:rPr>
        <w:t>Division 1</w:t>
      </w:r>
      <w:r>
        <w:rPr>
          <w:snapToGrid w:val="0"/>
        </w:rPr>
        <w:t> — </w:t>
      </w:r>
      <w:r>
        <w:rPr>
          <w:rStyle w:val="CharDivText"/>
        </w:rPr>
        <w:t>Referral and assessment of proposals</w:t>
      </w:r>
      <w:bookmarkEnd w:id="159"/>
      <w:bookmarkEnd w:id="160"/>
      <w:bookmarkEnd w:id="161"/>
      <w:bookmarkEnd w:id="162"/>
      <w:bookmarkEnd w:id="163"/>
      <w:bookmarkEnd w:id="164"/>
      <w:bookmarkEnd w:id="165"/>
      <w:bookmarkEnd w:id="166"/>
      <w:bookmarkEnd w:id="167"/>
    </w:p>
    <w:p>
      <w:pPr>
        <w:pStyle w:val="Heading5"/>
      </w:pPr>
      <w:bookmarkStart w:id="168" w:name="_Toc217028468"/>
      <w:bookmarkStart w:id="169" w:name="_Toc191473781"/>
      <w:r>
        <w:rPr>
          <w:rStyle w:val="CharSectno"/>
        </w:rPr>
        <w:t>37B</w:t>
      </w:r>
      <w:r>
        <w:t>.</w:t>
      </w:r>
      <w:r>
        <w:tab/>
        <w:t>Terms used</w:t>
      </w:r>
      <w:bookmarkEnd w:id="168"/>
      <w:bookmarkEnd w:id="169"/>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70" w:name="_Toc217028469"/>
      <w:bookmarkStart w:id="171" w:name="_Toc191473782"/>
      <w:r>
        <w:rPr>
          <w:rStyle w:val="CharSectno"/>
        </w:rPr>
        <w:t>38</w:t>
      </w:r>
      <w:r>
        <w:t>.</w:t>
      </w:r>
      <w:r>
        <w:tab/>
        <w:t>Referral of proposals</w:t>
      </w:r>
      <w:bookmarkEnd w:id="170"/>
      <w:bookmarkEnd w:id="171"/>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72" w:name="_Toc217028470"/>
      <w:bookmarkStart w:id="173" w:name="_Toc191473783"/>
      <w:r>
        <w:rPr>
          <w:rStyle w:val="CharSectno"/>
        </w:rPr>
        <w:t>38A</w:t>
      </w:r>
      <w:r>
        <w:t>.</w:t>
      </w:r>
      <w:r>
        <w:tab/>
        <w:t>Calling in a proposal</w:t>
      </w:r>
      <w:bookmarkEnd w:id="172"/>
      <w:bookmarkEnd w:id="17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74" w:name="_Toc217028471"/>
      <w:bookmarkStart w:id="175" w:name="_Toc191473784"/>
      <w:r>
        <w:rPr>
          <w:rStyle w:val="CharSectno"/>
        </w:rPr>
        <w:t>38B</w:t>
      </w:r>
      <w:r>
        <w:t>.</w:t>
      </w:r>
      <w:r>
        <w:tab/>
        <w:t>Requirements as to referrals</w:t>
      </w:r>
      <w:bookmarkEnd w:id="174"/>
      <w:bookmarkEnd w:id="175"/>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76" w:name="_Toc217028472"/>
      <w:bookmarkStart w:id="177" w:name="_Toc191473785"/>
      <w:r>
        <w:rPr>
          <w:rStyle w:val="CharSectno"/>
        </w:rPr>
        <w:t>38C</w:t>
      </w:r>
      <w:r>
        <w:t>.</w:t>
      </w:r>
      <w:r>
        <w:tab/>
        <w:t>Proponent may amend a referred proposal</w:t>
      </w:r>
      <w:bookmarkEnd w:id="176"/>
      <w:bookmarkEnd w:id="177"/>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78" w:name="_Toc217028473"/>
      <w:bookmarkStart w:id="179" w:name="_Toc191473786"/>
      <w:r>
        <w:rPr>
          <w:rStyle w:val="CharSectno"/>
        </w:rPr>
        <w:t>38D</w:t>
      </w:r>
      <w:r>
        <w:t>.</w:t>
      </w:r>
      <w:r>
        <w:tab/>
        <w:t>Proponent may give notice that a referred proposal will not proceed</w:t>
      </w:r>
      <w:bookmarkEnd w:id="178"/>
      <w:bookmarkEnd w:id="179"/>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80" w:name="_Toc217028474"/>
      <w:bookmarkStart w:id="181" w:name="_Toc191473787"/>
      <w:r>
        <w:rPr>
          <w:rStyle w:val="CharSectno"/>
        </w:rPr>
        <w:t>38E</w:t>
      </w:r>
      <w:r>
        <w:t>.</w:t>
      </w:r>
      <w:r>
        <w:tab/>
        <w:t>Proposals derived from assessed strategic proposals</w:t>
      </w:r>
      <w:bookmarkEnd w:id="180"/>
      <w:bookmarkEnd w:id="181"/>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82" w:name="_Toc217028475"/>
      <w:bookmarkStart w:id="183" w:name="_Toc191473788"/>
      <w:r>
        <w:rPr>
          <w:rStyle w:val="CharSectno"/>
        </w:rPr>
        <w:t>38F</w:t>
      </w:r>
      <w:r>
        <w:t>.</w:t>
      </w:r>
      <w:r>
        <w:tab/>
        <w:t>Request for further information</w:t>
      </w:r>
      <w:bookmarkEnd w:id="182"/>
      <w:bookmarkEnd w:id="183"/>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84" w:name="_Toc217028476"/>
      <w:bookmarkStart w:id="185" w:name="_Toc191473789"/>
      <w:r>
        <w:rPr>
          <w:rStyle w:val="CharSectno"/>
        </w:rPr>
        <w:t>38G</w:t>
      </w:r>
      <w:r>
        <w:t>.</w:t>
      </w:r>
      <w:r>
        <w:tab/>
        <w:t>Authority must decide whether to assess a referred proposal</w:t>
      </w:r>
      <w:bookmarkEnd w:id="184"/>
      <w:bookmarkEnd w:id="185"/>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Indenta"/>
      </w:pPr>
      <w:r>
        <w:tab/>
      </w:r>
      <w:r>
        <w:tab/>
        <w:t>and</w:t>
      </w:r>
    </w:p>
    <w:p>
      <w:pPr>
        <w:pStyle w:val="Indenta"/>
      </w:pPr>
      <w:r>
        <w:tab/>
        <w:t>(c)</w:t>
      </w:r>
      <w:r>
        <w:tab/>
        <w:t>if the Authority decides not to assess the proposal — publish a summary of the Authority’s reasons for the decision.</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 amended: No. 36 of 2024 s. 32.]</w:t>
      </w:r>
    </w:p>
    <w:p>
      <w:pPr>
        <w:pStyle w:val="Heading5"/>
      </w:pPr>
      <w:bookmarkStart w:id="186" w:name="_Toc217028477"/>
      <w:bookmarkStart w:id="187" w:name="_Toc191473790"/>
      <w:r>
        <w:rPr>
          <w:rStyle w:val="CharSectno"/>
        </w:rPr>
        <w:t>38H</w:t>
      </w:r>
      <w:r>
        <w:t>.</w:t>
      </w:r>
      <w:r>
        <w:tab/>
        <w:t>Nomination of person responsible for proposal</w:t>
      </w:r>
      <w:bookmarkEnd w:id="186"/>
      <w:bookmarkEnd w:id="187"/>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88" w:name="_Toc217028478"/>
      <w:bookmarkStart w:id="189" w:name="_Toc191473791"/>
      <w:r>
        <w:rPr>
          <w:rStyle w:val="CharSectno"/>
        </w:rPr>
        <w:t>38I</w:t>
      </w:r>
      <w:r>
        <w:t>.</w:t>
      </w:r>
      <w:r>
        <w:tab/>
        <w:t>Change of person responsible for proposal</w:t>
      </w:r>
      <w:bookmarkEnd w:id="188"/>
      <w:bookmarkEnd w:id="189"/>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90" w:name="_Toc217028479"/>
      <w:bookmarkStart w:id="191" w:name="_Toc191473792"/>
      <w:r>
        <w:rPr>
          <w:rStyle w:val="CharSectno"/>
        </w:rPr>
        <w:t>39</w:t>
      </w:r>
      <w:r>
        <w:t>.</w:t>
      </w:r>
      <w:r>
        <w:tab/>
        <w:t>Authority to keep records of referred proposals</w:t>
      </w:r>
      <w:bookmarkEnd w:id="190"/>
      <w:bookmarkEnd w:id="191"/>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92" w:name="_Toc217028480"/>
      <w:bookmarkStart w:id="193" w:name="_Toc191473793"/>
      <w:r>
        <w:rPr>
          <w:rStyle w:val="CharSectno"/>
        </w:rPr>
        <w:t>40</w:t>
      </w:r>
      <w:r>
        <w:rPr>
          <w:snapToGrid w:val="0"/>
        </w:rPr>
        <w:t>.</w:t>
      </w:r>
      <w:r>
        <w:rPr>
          <w:snapToGrid w:val="0"/>
        </w:rPr>
        <w:tab/>
        <w:t>Assessing referred proposals</w:t>
      </w:r>
      <w:bookmarkEnd w:id="192"/>
      <w:bookmarkEnd w:id="19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94" w:name="_Toc217028481"/>
      <w:bookmarkStart w:id="195" w:name="_Toc191473794"/>
      <w:r>
        <w:rPr>
          <w:rStyle w:val="CharSectno"/>
        </w:rPr>
        <w:t>40AA</w:t>
      </w:r>
      <w:r>
        <w:t>.</w:t>
      </w:r>
      <w:r>
        <w:tab/>
        <w:t>Assessment of significant amendments</w:t>
      </w:r>
      <w:bookmarkEnd w:id="194"/>
      <w:bookmarkEnd w:id="195"/>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96" w:name="_Toc217028482"/>
      <w:bookmarkStart w:id="197" w:name="_Toc191473795"/>
      <w:r>
        <w:rPr>
          <w:rStyle w:val="CharSectno"/>
        </w:rPr>
        <w:t>40A</w:t>
      </w:r>
      <w:r>
        <w:t>.</w:t>
      </w:r>
      <w:r>
        <w:tab/>
        <w:t>Termination of assessment</w:t>
      </w:r>
      <w:bookmarkEnd w:id="196"/>
      <w:bookmarkEnd w:id="19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98" w:name="_Toc217028483"/>
      <w:bookmarkStart w:id="199" w:name="_Toc191473796"/>
      <w:r>
        <w:rPr>
          <w:rStyle w:val="CharSectno"/>
        </w:rPr>
        <w:t>40B</w:t>
      </w:r>
      <w:r>
        <w:t>.</w:t>
      </w:r>
      <w:r>
        <w:tab/>
        <w:t>Application of assessment provisions to strategic proposals and strategic assessments</w:t>
      </w:r>
      <w:bookmarkEnd w:id="198"/>
      <w:bookmarkEnd w:id="199"/>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200" w:name="_Toc217028484"/>
      <w:bookmarkStart w:id="201" w:name="_Toc191473797"/>
      <w:r>
        <w:rPr>
          <w:rStyle w:val="CharSectno"/>
        </w:rPr>
        <w:t>41</w:t>
      </w:r>
      <w:r>
        <w:rPr>
          <w:snapToGrid w:val="0"/>
        </w:rPr>
        <w:t>.</w:t>
      </w:r>
      <w:r>
        <w:rPr>
          <w:snapToGrid w:val="0"/>
        </w:rPr>
        <w:tab/>
      </w:r>
      <w:r>
        <w:t>Restrictions on decisions by decision</w:t>
      </w:r>
      <w:r>
        <w:noBreakHyphen/>
        <w:t>making authorities</w:t>
      </w:r>
      <w:bookmarkEnd w:id="200"/>
      <w:bookmarkEnd w:id="201"/>
    </w:p>
    <w:p>
      <w:pPr>
        <w:pStyle w:val="Ednotesubsection"/>
      </w:pPr>
      <w:r>
        <w:tab/>
        <w:t>[(1)</w:t>
      </w:r>
      <w:r>
        <w:tab/>
        <w:t>deleted]</w:t>
      </w:r>
    </w:p>
    <w:p>
      <w:pPr>
        <w:pStyle w:val="Subsection"/>
      </w:pPr>
      <w:r>
        <w:tab/>
        <w:t>(1A)</w:t>
      </w:r>
      <w:r>
        <w:tab/>
        <w:t xml:space="preserve">In this section — </w:t>
      </w:r>
    </w:p>
    <w:p>
      <w:pPr>
        <w:pStyle w:val="Defstart"/>
      </w:pPr>
      <w:r>
        <w:tab/>
      </w:r>
      <w:r>
        <w:rPr>
          <w:rStyle w:val="CharDefText"/>
        </w:rPr>
        <w:t>restricted decision</w:t>
      </w:r>
      <w:r>
        <w:t xml:space="preserve"> means a decision of a prescribed class.</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 xml:space="preserve">shall not make </w:t>
      </w:r>
      <w:r>
        <w:t>any restricted decision</w:t>
      </w:r>
      <w:r>
        <w:rPr>
          <w:snapToGrid w:val="0"/>
        </w:rPr>
        <w:t xml:space="preserve"> that could have the effect of causing or allowing the proposal to be implemented until —</w:t>
      </w:r>
    </w:p>
    <w:p>
      <w:pPr>
        <w:pStyle w:val="Indenta"/>
      </w:pPr>
      <w:r>
        <w:tab/>
        <w:t>(c)</w:t>
      </w:r>
      <w:r>
        <w:tab/>
        <w:t>it is informed under section 38G(1)(b)(iii) that the Authority is not going to assess the proposal;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restricted decision that could have the effect of causing or allowing the proposal to be implemented without having had an authority under section 45(12) served on it.</w:t>
      </w:r>
    </w:p>
    <w:p>
      <w:pPr>
        <w:pStyle w:val="Subsection"/>
      </w:pPr>
      <w:r>
        <w:tab/>
        <w:t>(4)</w:t>
      </w:r>
      <w:r>
        <w:tab/>
        <w:t>Subsections (2) and (3) do not apply to a restricted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restricted decision in relation to a proposal if the decision is made under the </w:t>
      </w:r>
      <w:r>
        <w:rPr>
          <w:i/>
        </w:rPr>
        <w:t>Aboriginal Heritage Act 1972</w:t>
      </w:r>
      <w:r>
        <w:t>.</w:t>
      </w:r>
    </w:p>
    <w:p>
      <w:pPr>
        <w:pStyle w:val="Subsection"/>
      </w:pPr>
      <w:r>
        <w:tab/>
        <w:t>(6)</w:t>
      </w:r>
      <w:r>
        <w:tab/>
        <w:t xml:space="preserve">Regulations made for the purposes of the definition of </w:t>
      </w:r>
      <w:r>
        <w:rPr>
          <w:b/>
          <w:bCs/>
          <w:i/>
          <w:iCs/>
        </w:rPr>
        <w:t>restricted decision</w:t>
      </w:r>
      <w:r>
        <w:t xml:space="preserve"> in subsection (1A) may (without limitation) describe a class of decision by reference to any of the following — </w:t>
      </w:r>
    </w:p>
    <w:p>
      <w:pPr>
        <w:pStyle w:val="Indenta"/>
      </w:pPr>
      <w:r>
        <w:tab/>
        <w:t>(a)</w:t>
      </w:r>
      <w:r>
        <w:tab/>
        <w:t>the written law, or the provision of a written law, under which the decision is made;</w:t>
      </w:r>
    </w:p>
    <w:p>
      <w:pPr>
        <w:pStyle w:val="Indenta"/>
      </w:pPr>
      <w:r>
        <w:tab/>
        <w:t>(b)</w:t>
      </w:r>
      <w:r>
        <w:tab/>
        <w:t>the agreement to which the State is a party and which is ratified or approved by an Act, or the provision of such an agreement, under which the decision is made;</w:t>
      </w:r>
    </w:p>
    <w:p>
      <w:pPr>
        <w:pStyle w:val="Indenta"/>
      </w:pPr>
      <w:r>
        <w:tab/>
        <w:t>(c)</w:t>
      </w:r>
      <w:r>
        <w:tab/>
        <w:t>the public authority which has the power or duty to make the decision;</w:t>
      </w:r>
    </w:p>
    <w:p>
      <w:pPr>
        <w:pStyle w:val="Indenta"/>
      </w:pPr>
      <w:r>
        <w:tab/>
        <w:t>(d)</w:t>
      </w:r>
      <w:r>
        <w:tab/>
        <w:t>any characteristic of, or other circumstance or matter relating to, the proposal in relation to which the decision is made.</w:t>
      </w:r>
    </w:p>
    <w:p>
      <w:pPr>
        <w:pStyle w:val="PermNoteHeading"/>
      </w:pPr>
      <w:r>
        <w:tab/>
        <w:t>Note for this section:</w:t>
      </w:r>
    </w:p>
    <w:p>
      <w:pPr>
        <w:pStyle w:val="PermNoteText"/>
      </w:pPr>
      <w:r>
        <w:tab/>
      </w:r>
      <w:r>
        <w:tab/>
        <w:t>Section 41A makes it an offence for a person to do anything to implement a proposal in the circumstances set out in that section. The offence applies even if the person is acting under a decision of a decision</w:t>
      </w:r>
      <w:r>
        <w:noBreakHyphen/>
        <w:t>making authority that this section did not preclude the decision</w:t>
      </w:r>
      <w:r>
        <w:noBreakHyphen/>
        <w:t>making authority from making.</w:t>
      </w:r>
    </w:p>
    <w:p>
      <w:pPr>
        <w:pStyle w:val="Footnotesection"/>
      </w:pPr>
      <w:r>
        <w:tab/>
        <w:t>[Section 41 amended: No. 54 of 2003 s. 11; No. 40 of 2010 s. 14; No. 40 of 2020 s. 22; No. 27 of 2021 s. 348(2); No. 23 of 2023 s. 28; No. 36 of 2024 s. 13 and 33.]</w:t>
      </w:r>
    </w:p>
    <w:p>
      <w:pPr>
        <w:pStyle w:val="Heading5"/>
      </w:pPr>
      <w:bookmarkStart w:id="202" w:name="_Toc217028485"/>
      <w:bookmarkStart w:id="203" w:name="_Toc191473798"/>
      <w:r>
        <w:rPr>
          <w:rStyle w:val="CharSectno"/>
        </w:rPr>
        <w:t>41A</w:t>
      </w:r>
      <w:r>
        <w:t>.</w:t>
      </w:r>
      <w:r>
        <w:tab/>
        <w:t>Proposal not to be implemented before action under s. 45 taken</w:t>
      </w:r>
      <w:bookmarkEnd w:id="202"/>
      <w:bookmarkEnd w:id="20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Subsection"/>
      </w:pPr>
      <w:r>
        <w:tab/>
        <w:t>(4)</w:t>
      </w:r>
      <w:r>
        <w:tab/>
        <w:t xml:space="preserve">Regulations may prescribe work that is </w:t>
      </w:r>
      <w:r>
        <w:rPr>
          <w:rStyle w:val="CharDefText"/>
        </w:rPr>
        <w:t>minor or preliminary work</w:t>
      </w:r>
      <w:r>
        <w:t xml:space="preserve"> for the purposes of this Act.</w:t>
      </w:r>
    </w:p>
    <w:p>
      <w:pPr>
        <w:pStyle w:val="Footnotesection"/>
        <w:spacing w:before="80"/>
        <w:ind w:left="890" w:hanging="890"/>
      </w:pPr>
      <w:r>
        <w:tab/>
        <w:t>[Section 41A inserted: No. 54 of 2003 s. 12; amended: No. 40 of 2020 s. 23; No. 36 of 2024 s. 14.]</w:t>
      </w:r>
    </w:p>
    <w:p>
      <w:pPr>
        <w:pStyle w:val="Heading5"/>
        <w:rPr>
          <w:snapToGrid w:val="0"/>
        </w:rPr>
      </w:pPr>
      <w:bookmarkStart w:id="204" w:name="_Toc217028486"/>
      <w:bookmarkStart w:id="205" w:name="_Toc191473799"/>
      <w:r>
        <w:rPr>
          <w:rStyle w:val="CharSectno"/>
        </w:rPr>
        <w:t>42</w:t>
      </w:r>
      <w:r>
        <w:rPr>
          <w:snapToGrid w:val="0"/>
        </w:rPr>
        <w:t>.</w:t>
      </w:r>
      <w:r>
        <w:rPr>
          <w:snapToGrid w:val="0"/>
        </w:rPr>
        <w:tab/>
        <w:t>Conduct of public inquiries under s. 40(2)(c)</w:t>
      </w:r>
      <w:bookmarkEnd w:id="204"/>
      <w:bookmarkEnd w:id="20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206" w:name="_Toc217028487"/>
      <w:bookmarkStart w:id="207" w:name="_Toc191473800"/>
      <w:r>
        <w:rPr>
          <w:rStyle w:val="CharSectno"/>
        </w:rPr>
        <w:t>43</w:t>
      </w:r>
      <w:r>
        <w:rPr>
          <w:snapToGrid w:val="0"/>
        </w:rPr>
        <w:t>.</w:t>
      </w:r>
      <w:r>
        <w:rPr>
          <w:snapToGrid w:val="0"/>
        </w:rPr>
        <w:tab/>
        <w:t>Minister may direct Authority as to assessing proposal</w:t>
      </w:r>
      <w:bookmarkEnd w:id="206"/>
      <w:bookmarkEnd w:id="20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Ednotesubsection"/>
      </w:pPr>
      <w:r>
        <w:tab/>
        <w:t>[(3A)</w:t>
      </w:r>
      <w:r>
        <w:tab/>
        <w:t>deleted]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 No. 36 of 2024 s. 34.]</w:t>
      </w:r>
    </w:p>
    <w:p>
      <w:pPr>
        <w:pStyle w:val="Heading5"/>
      </w:pPr>
      <w:bookmarkStart w:id="208" w:name="_Toc217028488"/>
      <w:bookmarkStart w:id="209" w:name="_Toc191473801"/>
      <w:r>
        <w:rPr>
          <w:rStyle w:val="CharSectno"/>
        </w:rPr>
        <w:t>43A</w:t>
      </w:r>
      <w:r>
        <w:t>.</w:t>
      </w:r>
      <w:r>
        <w:tab/>
        <w:t>Amendments to proposals during assessment</w:t>
      </w:r>
      <w:bookmarkEnd w:id="208"/>
      <w:bookmarkEnd w:id="209"/>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210" w:name="_Toc217028489"/>
      <w:bookmarkStart w:id="211" w:name="_Toc191473802"/>
      <w:r>
        <w:rPr>
          <w:rStyle w:val="CharSectno"/>
        </w:rPr>
        <w:t>44</w:t>
      </w:r>
      <w:r>
        <w:rPr>
          <w:snapToGrid w:val="0"/>
        </w:rPr>
        <w:t>.</w:t>
      </w:r>
      <w:r>
        <w:rPr>
          <w:snapToGrid w:val="0"/>
        </w:rPr>
        <w:tab/>
        <w:t>Report by Authority on assessment of proposal</w:t>
      </w:r>
      <w:bookmarkEnd w:id="210"/>
      <w:bookmarkEnd w:id="211"/>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pPr>
      <w:r>
        <w:tab/>
        <w:t>(4)</w:t>
      </w:r>
      <w:r>
        <w:tab/>
        <w:t xml:space="preserve">If a direction is given under subsection (2c), the Minister must cause copies of the reasons for giving the direction to be —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44 amended: No. 54 of 2003 s. 15; No. 40 of 2020 s. 27 and 111(1); No. 36 of 2024 s. 30.]</w:t>
      </w:r>
    </w:p>
    <w:p>
      <w:pPr>
        <w:pStyle w:val="Heading3"/>
      </w:pPr>
      <w:bookmarkStart w:id="212" w:name="_Toc216946922"/>
      <w:bookmarkStart w:id="213" w:name="_Toc216947402"/>
      <w:bookmarkStart w:id="214" w:name="_Toc217028490"/>
      <w:bookmarkStart w:id="215" w:name="_Toc183179375"/>
      <w:bookmarkStart w:id="216" w:name="_Toc183179775"/>
      <w:bookmarkStart w:id="217" w:name="_Toc183442976"/>
      <w:bookmarkStart w:id="218" w:name="_Toc183443377"/>
      <w:bookmarkStart w:id="219" w:name="_Toc183503811"/>
      <w:bookmarkStart w:id="220" w:name="_Toc191473803"/>
      <w:r>
        <w:rPr>
          <w:rStyle w:val="CharDivNo"/>
        </w:rPr>
        <w:t>Division 2</w:t>
      </w:r>
      <w:r>
        <w:rPr>
          <w:snapToGrid w:val="0"/>
        </w:rPr>
        <w:t> — </w:t>
      </w:r>
      <w:r>
        <w:rPr>
          <w:rStyle w:val="CharDivText"/>
        </w:rPr>
        <w:t>Implementation of proposals</w:t>
      </w:r>
      <w:bookmarkEnd w:id="212"/>
      <w:bookmarkEnd w:id="213"/>
      <w:bookmarkEnd w:id="214"/>
      <w:bookmarkEnd w:id="215"/>
      <w:bookmarkEnd w:id="216"/>
      <w:bookmarkEnd w:id="217"/>
      <w:bookmarkEnd w:id="218"/>
      <w:bookmarkEnd w:id="219"/>
      <w:bookmarkEnd w:id="220"/>
    </w:p>
    <w:p>
      <w:pPr>
        <w:pStyle w:val="Heading5"/>
      </w:pPr>
      <w:bookmarkStart w:id="221" w:name="_Toc217028491"/>
      <w:bookmarkStart w:id="222" w:name="_Toc191473804"/>
      <w:r>
        <w:rPr>
          <w:rStyle w:val="CharSectno"/>
        </w:rPr>
        <w:t>44A</w:t>
      </w:r>
      <w:r>
        <w:t>.</w:t>
      </w:r>
      <w:r>
        <w:tab/>
        <w:t>Terms used</w:t>
      </w:r>
      <w:bookmarkEnd w:id="221"/>
      <w:bookmarkEnd w:id="222"/>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223" w:name="_Toc217028492"/>
      <w:bookmarkStart w:id="224" w:name="_Toc191473805"/>
      <w:r>
        <w:rPr>
          <w:rStyle w:val="CharSectno"/>
        </w:rPr>
        <w:t>45</w:t>
      </w:r>
      <w:r>
        <w:t>.</w:t>
      </w:r>
      <w:r>
        <w:tab/>
        <w:t>Procedure for deciding if assessed proposal may be implemented</w:t>
      </w:r>
      <w:bookmarkEnd w:id="223"/>
      <w:bookmarkEnd w:id="224"/>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225" w:name="_Toc217028493"/>
      <w:bookmarkStart w:id="226" w:name="_Toc191473806"/>
      <w:r>
        <w:rPr>
          <w:rStyle w:val="CharSectno"/>
        </w:rPr>
        <w:t>45A</w:t>
      </w:r>
      <w:r>
        <w:t>.</w:t>
      </w:r>
      <w:r>
        <w:tab/>
        <w:t>Implementation conditions</w:t>
      </w:r>
      <w:bookmarkEnd w:id="225"/>
      <w:bookmarkEnd w:id="22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227" w:name="_Toc217028494"/>
      <w:bookmarkStart w:id="228" w:name="_Toc191473807"/>
      <w:r>
        <w:rPr>
          <w:rStyle w:val="CharSectno"/>
        </w:rPr>
        <w:t>45B</w:t>
      </w:r>
      <w:r>
        <w:t>.</w:t>
      </w:r>
      <w:r>
        <w:tab/>
        <w:t>Implementation of derived proposal</w:t>
      </w:r>
      <w:bookmarkEnd w:id="227"/>
      <w:bookmarkEnd w:id="228"/>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229" w:name="_Toc217028495"/>
      <w:bookmarkStart w:id="230" w:name="_Toc191473808"/>
      <w:r>
        <w:rPr>
          <w:rStyle w:val="CharSectno"/>
        </w:rPr>
        <w:t>45C</w:t>
      </w:r>
      <w:r>
        <w:t>.</w:t>
      </w:r>
      <w:r>
        <w:tab/>
        <w:t>Amending approved proposals or implementation conditions without inquiry or assessment</w:t>
      </w:r>
      <w:bookmarkEnd w:id="229"/>
      <w:bookmarkEnd w:id="230"/>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231" w:name="_Toc217028496"/>
      <w:bookmarkStart w:id="232" w:name="_Toc191473809"/>
      <w:r>
        <w:rPr>
          <w:rStyle w:val="CharSectno"/>
        </w:rPr>
        <w:t>45D</w:t>
      </w:r>
      <w:r>
        <w:t>.</w:t>
      </w:r>
      <w:r>
        <w:tab/>
        <w:t>Division or consolidation of proposals and issue of separate or combined Ministerial statements</w:t>
      </w:r>
      <w:bookmarkEnd w:id="231"/>
      <w:bookmarkEnd w:id="232"/>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233" w:name="_Toc217028497"/>
      <w:bookmarkStart w:id="234" w:name="_Toc191473810"/>
      <w:r>
        <w:rPr>
          <w:rStyle w:val="CharSectno"/>
        </w:rPr>
        <w:t>46</w:t>
      </w:r>
      <w:r>
        <w:t>.</w:t>
      </w:r>
      <w:r>
        <w:tab/>
        <w:t>Amending implementation conditions after inquiry</w:t>
      </w:r>
      <w:bookmarkEnd w:id="233"/>
      <w:bookmarkEnd w:id="234"/>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235" w:name="_Toc217028498"/>
      <w:bookmarkStart w:id="236" w:name="_Toc191473811"/>
      <w:r>
        <w:rPr>
          <w:rStyle w:val="CharSectno"/>
        </w:rPr>
        <w:t>46A</w:t>
      </w:r>
      <w:r>
        <w:t>.</w:t>
      </w:r>
      <w:r>
        <w:tab/>
        <w:t>Interim conditions and procedures</w:t>
      </w:r>
      <w:bookmarkEnd w:id="235"/>
      <w:bookmarkEnd w:id="23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237" w:name="_Toc217028499"/>
      <w:bookmarkStart w:id="238" w:name="_Toc191473812"/>
      <w:r>
        <w:rPr>
          <w:rStyle w:val="CharSectno"/>
        </w:rPr>
        <w:t>47</w:t>
      </w:r>
      <w:r>
        <w:t>.</w:t>
      </w:r>
      <w:r>
        <w:tab/>
        <w:t>Duties of proponents after service of Ministerial statement</w:t>
      </w:r>
      <w:bookmarkEnd w:id="237"/>
      <w:bookmarkEnd w:id="238"/>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239" w:name="_Toc217028500"/>
      <w:bookmarkStart w:id="240" w:name="_Toc191473813"/>
      <w:r>
        <w:rPr>
          <w:rStyle w:val="CharSectno"/>
        </w:rPr>
        <w:t>47A</w:t>
      </w:r>
      <w:r>
        <w:t>.</w:t>
      </w:r>
      <w:r>
        <w:tab/>
        <w:t>Duration and withdrawal of Ministerial statement</w:t>
      </w:r>
      <w:bookmarkEnd w:id="239"/>
      <w:bookmarkEnd w:id="240"/>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241" w:name="_Toc217028501"/>
      <w:bookmarkStart w:id="242" w:name="_Toc191473814"/>
      <w:r>
        <w:rPr>
          <w:rStyle w:val="CharSectno"/>
        </w:rPr>
        <w:t>48</w:t>
      </w:r>
      <w:r>
        <w:t>.</w:t>
      </w:r>
      <w:r>
        <w:tab/>
        <w:t>Control of implementation of proposals</w:t>
      </w:r>
      <w:bookmarkEnd w:id="241"/>
      <w:bookmarkEnd w:id="242"/>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rPr>
          <w:b w:val="0"/>
          <w:bCs/>
        </w:rPr>
      </w:pPr>
      <w:bookmarkStart w:id="243" w:name="_Toc216946934"/>
      <w:bookmarkStart w:id="244" w:name="_Toc216947414"/>
      <w:bookmarkStart w:id="245" w:name="_Toc217028502"/>
      <w:bookmarkStart w:id="246" w:name="_Toc183179387"/>
      <w:bookmarkStart w:id="247" w:name="_Toc183179787"/>
      <w:bookmarkStart w:id="248" w:name="_Toc183442988"/>
      <w:bookmarkStart w:id="249" w:name="_Toc183443389"/>
      <w:bookmarkStart w:id="250" w:name="_Toc183503823"/>
      <w:bookmarkStart w:id="251" w:name="_Toc191473815"/>
      <w:r>
        <w:rPr>
          <w:rStyle w:val="CharDivNo"/>
        </w:rPr>
        <w:t>Division 2A</w:t>
      </w:r>
      <w:r>
        <w:t> — </w:t>
      </w:r>
      <w:r>
        <w:rPr>
          <w:rStyle w:val="CharDivText"/>
        </w:rPr>
        <w:t>Supplementary provisions relating to proposals</w:t>
      </w:r>
      <w:bookmarkEnd w:id="243"/>
      <w:bookmarkEnd w:id="244"/>
      <w:bookmarkEnd w:id="245"/>
      <w:bookmarkEnd w:id="246"/>
      <w:bookmarkEnd w:id="247"/>
      <w:bookmarkEnd w:id="248"/>
      <w:bookmarkEnd w:id="249"/>
      <w:bookmarkEnd w:id="250"/>
      <w:bookmarkEnd w:id="251"/>
    </w:p>
    <w:p>
      <w:pPr>
        <w:pStyle w:val="Footnoteheading"/>
      </w:pPr>
      <w:r>
        <w:tab/>
        <w:t>[Heading inserted: No. 40 of 2020 s. 32; amended: No. 36 of 2024 s. 15.]</w:t>
      </w:r>
    </w:p>
    <w:p>
      <w:pPr>
        <w:pStyle w:val="Heading5"/>
      </w:pPr>
      <w:bookmarkStart w:id="252" w:name="_Toc217028503"/>
      <w:bookmarkStart w:id="253" w:name="_Toc191473816"/>
      <w:r>
        <w:rPr>
          <w:rStyle w:val="CharSectno"/>
        </w:rPr>
        <w:t>48AA</w:t>
      </w:r>
      <w:r>
        <w:t>.</w:t>
      </w:r>
      <w:r>
        <w:tab/>
        <w:t>Fees and charges for referral and assessment of proposals</w:t>
      </w:r>
      <w:bookmarkEnd w:id="252"/>
      <w:bookmarkEnd w:id="253"/>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5"/>
      </w:pPr>
      <w:bookmarkStart w:id="254" w:name="_Toc217028504"/>
      <w:bookmarkStart w:id="255" w:name="_Toc180508054"/>
      <w:bookmarkStart w:id="256" w:name="_Toc191473817"/>
      <w:r>
        <w:rPr>
          <w:rStyle w:val="CharSectno"/>
        </w:rPr>
        <w:t>48AB</w:t>
      </w:r>
      <w:r>
        <w:t>.</w:t>
      </w:r>
      <w:r>
        <w:tab/>
        <w:t>Reporting on matters relating to proposals</w:t>
      </w:r>
      <w:bookmarkEnd w:id="254"/>
      <w:bookmarkEnd w:id="255"/>
      <w:bookmarkEnd w:id="256"/>
    </w:p>
    <w:p>
      <w:pPr>
        <w:pStyle w:val="Subsection"/>
      </w:pPr>
      <w:r>
        <w:tab/>
        <w:t>(1)</w:t>
      </w:r>
      <w:r>
        <w:tab/>
        <w:t>Regulations may require the Authority to report to decision</w:t>
      </w:r>
      <w:r>
        <w:noBreakHyphen/>
        <w:t>making authorities on matters relating to the referral, assessment or implementation of a proposal under Division 1 or 2.</w:t>
      </w:r>
    </w:p>
    <w:p>
      <w:pPr>
        <w:pStyle w:val="Subsection"/>
      </w:pPr>
      <w:r>
        <w:tab/>
        <w:t>(2)</w:t>
      </w:r>
      <w:r>
        <w:tab/>
        <w:t>Regulations may require a decision</w:t>
      </w:r>
      <w:r>
        <w:noBreakHyphen/>
        <w:t>making authority to report to the Authority or other decision</w:t>
      </w:r>
      <w:r>
        <w:noBreakHyphen/>
        <w:t>making authorities (or both) on matters relating to the decision</w:t>
      </w:r>
      <w:r>
        <w:noBreakHyphen/>
        <w:t>making authority’s decisions or other activities in respect of a proposal that has been referred or is required to be referred, or that is being assessed or implemented, under Division 1 or 2.</w:t>
      </w:r>
    </w:p>
    <w:p>
      <w:pPr>
        <w:pStyle w:val="Subsection"/>
      </w:pPr>
      <w:r>
        <w:tab/>
        <w:t>(3)</w:t>
      </w:r>
      <w:r>
        <w:tab/>
        <w:t>Regulations may make provision about the timing, form or content of reports under this section.</w:t>
      </w:r>
    </w:p>
    <w:p>
      <w:pPr>
        <w:pStyle w:val="Footnotesection"/>
      </w:pPr>
      <w:r>
        <w:tab/>
        <w:t>[Section 48AB inserted: No. 36 of 2024 s. 16.]</w:t>
      </w:r>
    </w:p>
    <w:p>
      <w:pPr>
        <w:pStyle w:val="Heading3"/>
        <w:keepLines/>
      </w:pPr>
      <w:bookmarkStart w:id="257" w:name="_Toc216946937"/>
      <w:bookmarkStart w:id="258" w:name="_Toc216947417"/>
      <w:bookmarkStart w:id="259" w:name="_Toc217028505"/>
      <w:bookmarkStart w:id="260" w:name="_Toc183179389"/>
      <w:bookmarkStart w:id="261" w:name="_Toc183179789"/>
      <w:bookmarkStart w:id="262" w:name="_Toc183442991"/>
      <w:bookmarkStart w:id="263" w:name="_Toc183443392"/>
      <w:bookmarkStart w:id="264" w:name="_Toc183503826"/>
      <w:bookmarkStart w:id="265" w:name="_Toc191473818"/>
      <w:r>
        <w:rPr>
          <w:rStyle w:val="CharDivNo"/>
        </w:rPr>
        <w:t>Division 3</w:t>
      </w:r>
      <w:r>
        <w:rPr>
          <w:snapToGrid w:val="0"/>
        </w:rPr>
        <w:t> — </w:t>
      </w:r>
      <w:r>
        <w:rPr>
          <w:rStyle w:val="CharDivText"/>
        </w:rPr>
        <w:t>Assessment of schemes</w:t>
      </w:r>
      <w:bookmarkEnd w:id="257"/>
      <w:bookmarkEnd w:id="258"/>
      <w:bookmarkEnd w:id="259"/>
      <w:bookmarkEnd w:id="260"/>
      <w:bookmarkEnd w:id="261"/>
      <w:bookmarkEnd w:id="262"/>
      <w:bookmarkEnd w:id="263"/>
      <w:bookmarkEnd w:id="264"/>
      <w:bookmarkEnd w:id="265"/>
    </w:p>
    <w:p>
      <w:pPr>
        <w:pStyle w:val="Footnoteheading"/>
        <w:keepNext/>
        <w:tabs>
          <w:tab w:val="left" w:pos="909"/>
        </w:tabs>
        <w:spacing w:before="80"/>
        <w:rPr>
          <w:snapToGrid w:val="0"/>
        </w:rPr>
      </w:pPr>
      <w:r>
        <w:rPr>
          <w:snapToGrid w:val="0"/>
        </w:rPr>
        <w:tab/>
        <w:t>[Heading inserted: No. 23 of 1996 s. 20.]</w:t>
      </w:r>
    </w:p>
    <w:p>
      <w:pPr>
        <w:pStyle w:val="Heading5"/>
      </w:pPr>
      <w:bookmarkStart w:id="266" w:name="_Toc217028506"/>
      <w:bookmarkStart w:id="267" w:name="_Toc191473819"/>
      <w:r>
        <w:rPr>
          <w:rStyle w:val="CharSectno"/>
        </w:rPr>
        <w:t>48AAA</w:t>
      </w:r>
      <w:r>
        <w:t>.</w:t>
      </w:r>
      <w:r>
        <w:tab/>
        <w:t>Certain schemes not required to be assessed</w:t>
      </w:r>
      <w:bookmarkEnd w:id="266"/>
      <w:bookmarkEnd w:id="267"/>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t>[</w:t>
      </w:r>
      <w:r>
        <w:rPr>
          <w:b/>
          <w:bCs/>
        </w:rPr>
        <w:t>48AAB.</w:t>
      </w:r>
      <w:r>
        <w:tab/>
        <w:t>Deleted: No. 34 of 2023 s. 26.]</w:t>
      </w:r>
    </w:p>
    <w:p>
      <w:pPr>
        <w:pStyle w:val="Heading5"/>
        <w:spacing w:before="180"/>
        <w:rPr>
          <w:snapToGrid w:val="0"/>
        </w:rPr>
      </w:pPr>
      <w:bookmarkStart w:id="268" w:name="_Toc217028507"/>
      <w:bookmarkStart w:id="269" w:name="_Toc191473820"/>
      <w:r>
        <w:rPr>
          <w:rStyle w:val="CharSectno"/>
        </w:rPr>
        <w:t>48A</w:t>
      </w:r>
      <w:r>
        <w:rPr>
          <w:snapToGrid w:val="0"/>
        </w:rPr>
        <w:t>.</w:t>
      </w:r>
      <w:r>
        <w:rPr>
          <w:snapToGrid w:val="0"/>
        </w:rPr>
        <w:tab/>
        <w:t>Authority to decide whether or not schemes to be assessed</w:t>
      </w:r>
      <w:bookmarkEnd w:id="268"/>
      <w:bookmarkEnd w:id="26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270" w:name="_Toc217028508"/>
      <w:bookmarkStart w:id="271" w:name="_Toc191473821"/>
      <w:r>
        <w:rPr>
          <w:rStyle w:val="CharSectno"/>
        </w:rPr>
        <w:t>48B</w:t>
      </w:r>
      <w:r>
        <w:rPr>
          <w:snapToGrid w:val="0"/>
        </w:rPr>
        <w:t>.</w:t>
      </w:r>
      <w:r>
        <w:rPr>
          <w:snapToGrid w:val="0"/>
        </w:rPr>
        <w:tab/>
        <w:t>Authority to keep public records of schemes referred to it</w:t>
      </w:r>
      <w:bookmarkEnd w:id="270"/>
      <w:bookmarkEnd w:id="271"/>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72" w:name="_Toc217028509"/>
      <w:bookmarkStart w:id="273" w:name="_Toc191473822"/>
      <w:r>
        <w:rPr>
          <w:rStyle w:val="CharSectno"/>
        </w:rPr>
        <w:t>48C</w:t>
      </w:r>
      <w:r>
        <w:rPr>
          <w:snapToGrid w:val="0"/>
        </w:rPr>
        <w:t>.</w:t>
      </w:r>
      <w:r>
        <w:rPr>
          <w:snapToGrid w:val="0"/>
        </w:rPr>
        <w:tab/>
        <w:t>Authority’s powers for assessing referred schemes</w:t>
      </w:r>
      <w:bookmarkEnd w:id="272"/>
      <w:bookmarkEnd w:id="27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274" w:name="_Toc217028510"/>
      <w:bookmarkStart w:id="275" w:name="_Toc191473823"/>
      <w:r>
        <w:rPr>
          <w:rStyle w:val="CharSectno"/>
        </w:rPr>
        <w:t>48D</w:t>
      </w:r>
      <w:r>
        <w:rPr>
          <w:snapToGrid w:val="0"/>
        </w:rPr>
        <w:t>.</w:t>
      </w:r>
      <w:r>
        <w:rPr>
          <w:snapToGrid w:val="0"/>
        </w:rPr>
        <w:tab/>
        <w:t>Authority to report to Minister on schemes</w:t>
      </w:r>
      <w:bookmarkEnd w:id="274"/>
      <w:bookmarkEnd w:id="275"/>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keepNext/>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76" w:name="_Toc217028511"/>
      <w:bookmarkStart w:id="277" w:name="_Toc191473824"/>
      <w:r>
        <w:rPr>
          <w:rStyle w:val="CharSectno"/>
        </w:rPr>
        <w:t>48E</w:t>
      </w:r>
      <w:r>
        <w:rPr>
          <w:snapToGrid w:val="0"/>
        </w:rPr>
        <w:t>.</w:t>
      </w:r>
      <w:r>
        <w:rPr>
          <w:snapToGrid w:val="0"/>
        </w:rPr>
        <w:tab/>
        <w:t>Minister may direct Authority to assess etc. referred schemes</w:t>
      </w:r>
      <w:bookmarkEnd w:id="276"/>
      <w:bookmarkEnd w:id="277"/>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78" w:name="_Toc216946944"/>
      <w:bookmarkStart w:id="279" w:name="_Toc216947424"/>
      <w:bookmarkStart w:id="280" w:name="_Toc217028512"/>
      <w:bookmarkStart w:id="281" w:name="_Toc183179396"/>
      <w:bookmarkStart w:id="282" w:name="_Toc183179796"/>
      <w:bookmarkStart w:id="283" w:name="_Toc183442998"/>
      <w:bookmarkStart w:id="284" w:name="_Toc183443399"/>
      <w:bookmarkStart w:id="285" w:name="_Toc183503833"/>
      <w:bookmarkStart w:id="286" w:name="_Toc191473825"/>
      <w:r>
        <w:rPr>
          <w:rStyle w:val="CharDivNo"/>
        </w:rPr>
        <w:t>Division 4</w:t>
      </w:r>
      <w:r>
        <w:rPr>
          <w:snapToGrid w:val="0"/>
        </w:rPr>
        <w:t> — </w:t>
      </w:r>
      <w:r>
        <w:rPr>
          <w:rStyle w:val="CharDivText"/>
        </w:rPr>
        <w:t>Implementation of schemes</w:t>
      </w:r>
      <w:bookmarkEnd w:id="278"/>
      <w:bookmarkEnd w:id="279"/>
      <w:bookmarkEnd w:id="280"/>
      <w:bookmarkEnd w:id="281"/>
      <w:bookmarkEnd w:id="282"/>
      <w:bookmarkEnd w:id="283"/>
      <w:bookmarkEnd w:id="284"/>
      <w:bookmarkEnd w:id="285"/>
      <w:bookmarkEnd w:id="28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87" w:name="_Toc217028513"/>
      <w:bookmarkStart w:id="288" w:name="_Toc191473826"/>
      <w:r>
        <w:rPr>
          <w:rStyle w:val="CharSectno"/>
        </w:rPr>
        <w:t>48EA</w:t>
      </w:r>
      <w:r>
        <w:rPr>
          <w:snapToGrid w:val="0"/>
        </w:rPr>
        <w:t>.</w:t>
      </w:r>
      <w:r>
        <w:rPr>
          <w:snapToGrid w:val="0"/>
        </w:rPr>
        <w:tab/>
        <w:t xml:space="preserve">Terms </w:t>
      </w:r>
      <w:r>
        <w:t>used</w:t>
      </w:r>
      <w:bookmarkEnd w:id="287"/>
      <w:bookmarkEnd w:id="288"/>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89" w:name="_Toc217028514"/>
      <w:bookmarkStart w:id="290" w:name="_Toc191473827"/>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89"/>
      <w:bookmarkEnd w:id="290"/>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91" w:name="_Toc217028515"/>
      <w:bookmarkStart w:id="292" w:name="_Toc191473828"/>
      <w:r>
        <w:rPr>
          <w:rStyle w:val="CharSectno"/>
        </w:rPr>
        <w:t>48G</w:t>
      </w:r>
      <w:r>
        <w:rPr>
          <w:snapToGrid w:val="0"/>
        </w:rPr>
        <w:t>.</w:t>
      </w:r>
      <w:r>
        <w:rPr>
          <w:snapToGrid w:val="0"/>
        </w:rPr>
        <w:tab/>
      </w:r>
      <w:r>
        <w:t>Review</w:t>
      </w:r>
      <w:r>
        <w:rPr>
          <w:snapToGrid w:val="0"/>
        </w:rPr>
        <w:t xml:space="preserve"> of conditions in statements published under section 48F</w:t>
      </w:r>
      <w:bookmarkEnd w:id="291"/>
      <w:bookmarkEnd w:id="292"/>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93" w:name="_Toc217028516"/>
      <w:bookmarkStart w:id="294" w:name="_Toc191473829"/>
      <w:r>
        <w:rPr>
          <w:rStyle w:val="CharSectno"/>
        </w:rPr>
        <w:t>48H</w:t>
      </w:r>
      <w:r>
        <w:rPr>
          <w:snapToGrid w:val="0"/>
        </w:rPr>
        <w:t>.</w:t>
      </w:r>
      <w:r>
        <w:rPr>
          <w:snapToGrid w:val="0"/>
        </w:rPr>
        <w:tab/>
        <w:t>Control of implementation of assessed schemes</w:t>
      </w:r>
      <w:bookmarkEnd w:id="293"/>
      <w:bookmarkEnd w:id="29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95" w:name="_Toc217028517"/>
      <w:bookmarkStart w:id="296" w:name="_Toc191473830"/>
      <w:r>
        <w:rPr>
          <w:rStyle w:val="CharSectno"/>
        </w:rPr>
        <w:t>48I</w:t>
      </w:r>
      <w:r>
        <w:rPr>
          <w:snapToGrid w:val="0"/>
        </w:rPr>
        <w:t>.</w:t>
      </w:r>
      <w:r>
        <w:rPr>
          <w:snapToGrid w:val="0"/>
        </w:rPr>
        <w:tab/>
        <w:t>Which proposals under assessed schemes to be referred to Authority</w:t>
      </w:r>
      <w:bookmarkEnd w:id="295"/>
      <w:bookmarkEnd w:id="296"/>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97" w:name="_Toc217028518"/>
      <w:bookmarkStart w:id="298" w:name="_Toc191473831"/>
      <w:r>
        <w:rPr>
          <w:rStyle w:val="CharSectno"/>
        </w:rPr>
        <w:t>48J</w:t>
      </w:r>
      <w:r>
        <w:rPr>
          <w:snapToGrid w:val="0"/>
        </w:rPr>
        <w:t>.</w:t>
      </w:r>
      <w:r>
        <w:rPr>
          <w:snapToGrid w:val="0"/>
        </w:rPr>
        <w:tab/>
        <w:t>Disputes between Minister and responsible Ministers, Governor to decide</w:t>
      </w:r>
      <w:bookmarkEnd w:id="297"/>
      <w:bookmarkEnd w:id="29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99" w:name="_Toc216946951"/>
      <w:bookmarkStart w:id="300" w:name="_Toc216947431"/>
      <w:bookmarkStart w:id="301" w:name="_Toc217028519"/>
      <w:bookmarkStart w:id="302" w:name="_Toc183179403"/>
      <w:bookmarkStart w:id="303" w:name="_Toc183179803"/>
      <w:bookmarkStart w:id="304" w:name="_Toc183443005"/>
      <w:bookmarkStart w:id="305" w:name="_Toc183443406"/>
      <w:bookmarkStart w:id="306" w:name="_Toc183503840"/>
      <w:bookmarkStart w:id="307" w:name="_Toc191473832"/>
      <w:r>
        <w:rPr>
          <w:rStyle w:val="CharPartNo"/>
        </w:rPr>
        <w:t>Part V</w:t>
      </w:r>
      <w:r>
        <w:t xml:space="preserve"> — </w:t>
      </w:r>
      <w:r>
        <w:rPr>
          <w:rStyle w:val="CharPartText"/>
        </w:rPr>
        <w:t>Environmental regulation</w:t>
      </w:r>
      <w:bookmarkEnd w:id="299"/>
      <w:bookmarkEnd w:id="300"/>
      <w:bookmarkEnd w:id="301"/>
      <w:bookmarkEnd w:id="302"/>
      <w:bookmarkEnd w:id="303"/>
      <w:bookmarkEnd w:id="304"/>
      <w:bookmarkEnd w:id="305"/>
      <w:bookmarkEnd w:id="306"/>
      <w:bookmarkEnd w:id="307"/>
    </w:p>
    <w:p>
      <w:pPr>
        <w:pStyle w:val="Footnotesection"/>
      </w:pPr>
      <w:r>
        <w:tab/>
        <w:t>[Heading inserted: No. 54 of 2003 s. 35.]</w:t>
      </w:r>
    </w:p>
    <w:p>
      <w:pPr>
        <w:pStyle w:val="Heading3"/>
      </w:pPr>
      <w:bookmarkStart w:id="308" w:name="_Toc216946952"/>
      <w:bookmarkStart w:id="309" w:name="_Toc216947432"/>
      <w:bookmarkStart w:id="310" w:name="_Toc217028520"/>
      <w:bookmarkStart w:id="311" w:name="_Toc183179404"/>
      <w:bookmarkStart w:id="312" w:name="_Toc183179804"/>
      <w:bookmarkStart w:id="313" w:name="_Toc183443006"/>
      <w:bookmarkStart w:id="314" w:name="_Toc183443407"/>
      <w:bookmarkStart w:id="315" w:name="_Toc183503841"/>
      <w:bookmarkStart w:id="316" w:name="_Toc191473833"/>
      <w:r>
        <w:rPr>
          <w:rStyle w:val="CharDivNo"/>
        </w:rPr>
        <w:t>Division 1</w:t>
      </w:r>
      <w:r>
        <w:t xml:space="preserve"> — </w:t>
      </w:r>
      <w:r>
        <w:rPr>
          <w:rStyle w:val="CharDivText"/>
        </w:rPr>
        <w:t>Pollution and environmental harm offences</w:t>
      </w:r>
      <w:bookmarkEnd w:id="308"/>
      <w:bookmarkEnd w:id="309"/>
      <w:bookmarkEnd w:id="310"/>
      <w:bookmarkEnd w:id="311"/>
      <w:bookmarkEnd w:id="312"/>
      <w:bookmarkEnd w:id="313"/>
      <w:bookmarkEnd w:id="314"/>
      <w:bookmarkEnd w:id="315"/>
      <w:bookmarkEnd w:id="316"/>
    </w:p>
    <w:p>
      <w:pPr>
        <w:pStyle w:val="Footnotesection"/>
      </w:pPr>
      <w:r>
        <w:tab/>
        <w:t>[Heading inserted: No. 54 of 2003 s. 35.]</w:t>
      </w:r>
    </w:p>
    <w:p>
      <w:pPr>
        <w:pStyle w:val="Heading5"/>
      </w:pPr>
      <w:bookmarkStart w:id="317" w:name="_Toc217028521"/>
      <w:bookmarkStart w:id="318" w:name="_Toc191473834"/>
      <w:r>
        <w:rPr>
          <w:rStyle w:val="CharSectno"/>
        </w:rPr>
        <w:t>49</w:t>
      </w:r>
      <w:r>
        <w:t>.</w:t>
      </w:r>
      <w:r>
        <w:tab/>
        <w:t>Causing pollution and unreasonable emissions</w:t>
      </w:r>
      <w:bookmarkEnd w:id="317"/>
      <w:bookmarkEnd w:id="31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319" w:name="_Toc217028522"/>
      <w:bookmarkStart w:id="320" w:name="_Toc191473835"/>
      <w:r>
        <w:rPr>
          <w:rStyle w:val="CharSectno"/>
        </w:rPr>
        <w:t>49A</w:t>
      </w:r>
      <w:r>
        <w:t>.</w:t>
      </w:r>
      <w:r>
        <w:tab/>
        <w:t>Dumping waste</w:t>
      </w:r>
      <w:bookmarkEnd w:id="319"/>
      <w:bookmarkEnd w:id="32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321" w:name="_Toc217028523"/>
      <w:bookmarkStart w:id="322" w:name="_Toc191473836"/>
      <w:r>
        <w:rPr>
          <w:rStyle w:val="CharSectno"/>
        </w:rPr>
        <w:t>50</w:t>
      </w:r>
      <w:r>
        <w:t>.</w:t>
      </w:r>
      <w:r>
        <w:tab/>
        <w:t>Discharging waste in circumstances likely to cause pollution</w:t>
      </w:r>
      <w:bookmarkEnd w:id="321"/>
      <w:bookmarkEnd w:id="32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323" w:name="_Toc217028524"/>
      <w:bookmarkStart w:id="324" w:name="_Toc191473837"/>
      <w:r>
        <w:rPr>
          <w:rStyle w:val="CharSectno"/>
        </w:rPr>
        <w:t>50A</w:t>
      </w:r>
      <w:r>
        <w:rPr>
          <w:snapToGrid w:val="0"/>
        </w:rPr>
        <w:t>.</w:t>
      </w:r>
      <w:r>
        <w:rPr>
          <w:snapToGrid w:val="0"/>
        </w:rPr>
        <w:tab/>
        <w:t>Causing serious environmental harm</w:t>
      </w:r>
      <w:bookmarkEnd w:id="323"/>
      <w:bookmarkEnd w:id="32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325" w:name="_Toc217028525"/>
      <w:bookmarkStart w:id="326" w:name="_Toc191473838"/>
      <w:r>
        <w:rPr>
          <w:rStyle w:val="CharSectno"/>
        </w:rPr>
        <w:t>50B</w:t>
      </w:r>
      <w:r>
        <w:rPr>
          <w:snapToGrid w:val="0"/>
        </w:rPr>
        <w:t>.</w:t>
      </w:r>
      <w:r>
        <w:rPr>
          <w:snapToGrid w:val="0"/>
        </w:rPr>
        <w:tab/>
        <w:t>Causing material environmental harm</w:t>
      </w:r>
      <w:bookmarkEnd w:id="325"/>
      <w:bookmarkEnd w:id="32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327" w:name="_Toc217028526"/>
      <w:bookmarkStart w:id="328" w:name="_Toc191473839"/>
      <w:r>
        <w:rPr>
          <w:rStyle w:val="CharSectno"/>
        </w:rPr>
        <w:t>50C</w:t>
      </w:r>
      <w:r>
        <w:rPr>
          <w:snapToGrid w:val="0"/>
        </w:rPr>
        <w:t>.</w:t>
      </w:r>
      <w:r>
        <w:rPr>
          <w:snapToGrid w:val="0"/>
        </w:rPr>
        <w:tab/>
      </w:r>
      <w:r>
        <w:t>Court may find accused guilty of alternative offences if charged with causing serious environmental harm</w:t>
      </w:r>
      <w:bookmarkEnd w:id="327"/>
      <w:bookmarkEnd w:id="32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329" w:name="_Toc217028527"/>
      <w:bookmarkStart w:id="330" w:name="_Toc191473840"/>
      <w:r>
        <w:rPr>
          <w:rStyle w:val="CharSectno"/>
        </w:rPr>
        <w:t>50D</w:t>
      </w:r>
      <w:r>
        <w:t>.</w:t>
      </w:r>
      <w:r>
        <w:tab/>
        <w:t>Regulations may require authorisation for conduct that might cause pollution or environmental harm</w:t>
      </w:r>
      <w:bookmarkEnd w:id="329"/>
      <w:bookmarkEnd w:id="33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331" w:name="_Toc217028528"/>
      <w:bookmarkStart w:id="332" w:name="_Toc191473841"/>
      <w:r>
        <w:rPr>
          <w:rStyle w:val="CharSectno"/>
        </w:rPr>
        <w:t>51</w:t>
      </w:r>
      <w:r>
        <w:rPr>
          <w:snapToGrid w:val="0"/>
        </w:rPr>
        <w:t>.</w:t>
      </w:r>
      <w:r>
        <w:rPr>
          <w:snapToGrid w:val="0"/>
        </w:rPr>
        <w:tab/>
        <w:t>Occupiers of premises, duties as to emissions</w:t>
      </w:r>
      <w:bookmarkEnd w:id="331"/>
      <w:bookmarkEnd w:id="33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333" w:name="_Toc216946961"/>
      <w:bookmarkStart w:id="334" w:name="_Toc216947441"/>
      <w:bookmarkStart w:id="335" w:name="_Toc217028529"/>
      <w:bookmarkStart w:id="336" w:name="_Toc183179413"/>
      <w:bookmarkStart w:id="337" w:name="_Toc183179813"/>
      <w:bookmarkStart w:id="338" w:name="_Toc183443015"/>
      <w:bookmarkStart w:id="339" w:name="_Toc183443416"/>
      <w:bookmarkStart w:id="340" w:name="_Toc183503850"/>
      <w:bookmarkStart w:id="341" w:name="_Toc191473842"/>
      <w:r>
        <w:rPr>
          <w:rStyle w:val="CharDivNo"/>
        </w:rPr>
        <w:t>Division 2</w:t>
      </w:r>
      <w:r>
        <w:t xml:space="preserve"> — </w:t>
      </w:r>
      <w:r>
        <w:rPr>
          <w:rStyle w:val="CharDivText"/>
        </w:rPr>
        <w:t>Clearing of native vegetation</w:t>
      </w:r>
      <w:bookmarkEnd w:id="333"/>
      <w:bookmarkEnd w:id="334"/>
      <w:bookmarkEnd w:id="335"/>
      <w:bookmarkEnd w:id="336"/>
      <w:bookmarkEnd w:id="337"/>
      <w:bookmarkEnd w:id="338"/>
      <w:bookmarkEnd w:id="339"/>
      <w:bookmarkEnd w:id="340"/>
      <w:bookmarkEnd w:id="341"/>
    </w:p>
    <w:p>
      <w:pPr>
        <w:pStyle w:val="Footnoteheading"/>
        <w:tabs>
          <w:tab w:val="left" w:pos="851"/>
        </w:tabs>
      </w:pPr>
      <w:r>
        <w:tab/>
        <w:t>[Heading inserted: No. 54 of 2003 s. 110(1).]</w:t>
      </w:r>
    </w:p>
    <w:p>
      <w:pPr>
        <w:pStyle w:val="Heading5"/>
      </w:pPr>
      <w:bookmarkStart w:id="342" w:name="_Toc217028530"/>
      <w:bookmarkStart w:id="343" w:name="_Toc191473843"/>
      <w:r>
        <w:rPr>
          <w:rStyle w:val="CharSectno"/>
        </w:rPr>
        <w:t>51A</w:t>
      </w:r>
      <w:r>
        <w:t>.</w:t>
      </w:r>
      <w:r>
        <w:tab/>
        <w:t>Terms used</w:t>
      </w:r>
      <w:bookmarkEnd w:id="342"/>
      <w:bookmarkEnd w:id="343"/>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344" w:name="_Toc217028531"/>
      <w:bookmarkStart w:id="345" w:name="_Toc191473844"/>
      <w:r>
        <w:rPr>
          <w:rStyle w:val="CharSectno"/>
        </w:rPr>
        <w:t>51B</w:t>
      </w:r>
      <w:r>
        <w:t>.</w:t>
      </w:r>
      <w:r>
        <w:tab/>
        <w:t>Declaration of environmentally sensitive areas by regulation</w:t>
      </w:r>
      <w:bookmarkEnd w:id="344"/>
      <w:bookmarkEnd w:id="345"/>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346" w:name="_Toc217028532"/>
      <w:bookmarkStart w:id="347" w:name="_Toc191473845"/>
      <w:r>
        <w:rPr>
          <w:rStyle w:val="CharSectno"/>
        </w:rPr>
        <w:t>51C</w:t>
      </w:r>
      <w:r>
        <w:t>.</w:t>
      </w:r>
      <w:r>
        <w:tab/>
        <w:t>Unauthorised clearing of native vegetation</w:t>
      </w:r>
      <w:bookmarkEnd w:id="346"/>
      <w:bookmarkEnd w:id="347"/>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348" w:name="_Toc217028533"/>
      <w:bookmarkStart w:id="349" w:name="_Toc191473846"/>
      <w:r>
        <w:rPr>
          <w:rStyle w:val="CharSectno"/>
        </w:rPr>
        <w:t>51D</w:t>
      </w:r>
      <w:r>
        <w:t>.</w:t>
      </w:r>
      <w:r>
        <w:tab/>
        <w:t>Section 51C(a) does not apply to certain land</w:t>
      </w:r>
      <w:bookmarkEnd w:id="348"/>
      <w:bookmarkEnd w:id="349"/>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350" w:name="_Toc217028534"/>
      <w:bookmarkStart w:id="351" w:name="_Toc191473847"/>
      <w:r>
        <w:rPr>
          <w:rStyle w:val="CharSectno"/>
        </w:rPr>
        <w:t>51DA</w:t>
      </w:r>
      <w:r>
        <w:t>.</w:t>
      </w:r>
      <w:r>
        <w:tab/>
        <w:t>Referral of proposed clearing to CEO for decision on whether a clearing permit should be obtained</w:t>
      </w:r>
      <w:bookmarkEnd w:id="350"/>
      <w:bookmarkEnd w:id="351"/>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352" w:name="_Toc217028535"/>
      <w:bookmarkStart w:id="353" w:name="_Toc191473848"/>
      <w:r>
        <w:rPr>
          <w:rStyle w:val="CharSectno"/>
        </w:rPr>
        <w:t>51E</w:t>
      </w:r>
      <w:r>
        <w:t>.</w:t>
      </w:r>
      <w:r>
        <w:tab/>
        <w:t>How applications for clearing permits are made and dealt with</w:t>
      </w:r>
      <w:bookmarkEnd w:id="352"/>
      <w:bookmarkEnd w:id="35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354" w:name="_Toc217028536"/>
      <w:bookmarkStart w:id="355" w:name="_Toc191473849"/>
      <w:r>
        <w:rPr>
          <w:rStyle w:val="CharSectno"/>
        </w:rPr>
        <w:t>51F</w:t>
      </w:r>
      <w:r>
        <w:t>.</w:t>
      </w:r>
      <w:r>
        <w:tab/>
        <w:t>Decisions about clearing related to proposals</w:t>
      </w:r>
      <w:bookmarkEnd w:id="354"/>
      <w:bookmarkEnd w:id="355"/>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 xml:space="preserve">For the purposes of this section, proposed clearing is related to a proposal if the clearing — </w:t>
      </w:r>
    </w:p>
    <w:p>
      <w:pPr>
        <w:pStyle w:val="Indenta"/>
      </w:pPr>
      <w:r>
        <w:tab/>
        <w:t>(a)</w:t>
      </w:r>
      <w:r>
        <w:tab/>
        <w:t>is part of the proposal; or</w:t>
      </w:r>
    </w:p>
    <w:p>
      <w:pPr>
        <w:pStyle w:val="Indenta"/>
      </w:pPr>
      <w:r>
        <w:tab/>
        <w:t>(b)</w:t>
      </w:r>
      <w:r>
        <w:tab/>
        <w:t>is otherwise connected or associated with the proposal in such a way that the clearing would not need to be done if the implementation of the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Ednotesubsection"/>
      </w:pPr>
      <w:r>
        <w:tab/>
        <w:t>[(4)</w:t>
      </w:r>
      <w:r>
        <w:tab/>
        <w:t>deleted]</w:t>
      </w:r>
    </w:p>
    <w:p>
      <w:pPr>
        <w:pStyle w:val="Subsection"/>
      </w:pPr>
      <w:r>
        <w:tab/>
        <w:t>(5)</w:t>
      </w:r>
      <w:r>
        <w:tab/>
        <w:t>If a Ministerial statement is in effect in respect of a referred proposal, the CEO must not make a clearing decision concerning proposed clearing that is related to the referred proposal if the decision is contrary to, or otherwise than in accordance with, the Ministerial statement.</w:t>
      </w:r>
    </w:p>
    <w:p>
      <w:pPr>
        <w:pStyle w:val="Subsection"/>
      </w:pPr>
      <w:r>
        <w:tab/>
        <w:t>(6)</w:t>
      </w:r>
      <w:r>
        <w:tab/>
        <w:t>Subsection (5) does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 amended: No. 36 of 2024 s. 17.]</w:t>
      </w:r>
    </w:p>
    <w:p>
      <w:pPr>
        <w:pStyle w:val="Heading5"/>
      </w:pPr>
      <w:bookmarkStart w:id="356" w:name="_Toc217028537"/>
      <w:bookmarkStart w:id="357" w:name="_Toc191473850"/>
      <w:r>
        <w:rPr>
          <w:rStyle w:val="CharSectno"/>
        </w:rPr>
        <w:t>51G</w:t>
      </w:r>
      <w:r>
        <w:t>.</w:t>
      </w:r>
      <w:r>
        <w:tab/>
        <w:t>Duration of clearing permits</w:t>
      </w:r>
      <w:bookmarkEnd w:id="356"/>
      <w:bookmarkEnd w:id="35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358" w:name="_Toc217028538"/>
      <w:bookmarkStart w:id="359" w:name="_Toc191473851"/>
      <w:r>
        <w:rPr>
          <w:rStyle w:val="CharSectno"/>
        </w:rPr>
        <w:t>51H</w:t>
      </w:r>
      <w:r>
        <w:t>.</w:t>
      </w:r>
      <w:r>
        <w:tab/>
        <w:t>Clearing</w:t>
      </w:r>
      <w:r>
        <w:rPr>
          <w:snapToGrid w:val="0"/>
        </w:rPr>
        <w:t xml:space="preserve"> permit conditions</w:t>
      </w:r>
      <w:bookmarkEnd w:id="358"/>
      <w:bookmarkEnd w:id="35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360" w:name="_Toc217028539"/>
      <w:bookmarkStart w:id="361" w:name="_Toc191473852"/>
      <w:r>
        <w:rPr>
          <w:rStyle w:val="CharSectno"/>
        </w:rPr>
        <w:t>51I</w:t>
      </w:r>
      <w:r>
        <w:t>.</w:t>
      </w:r>
      <w:r>
        <w:tab/>
        <w:t>Some kinds of conditions</w:t>
      </w:r>
      <w:bookmarkEnd w:id="360"/>
      <w:bookmarkEnd w:id="361"/>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362" w:name="_Toc217028540"/>
      <w:bookmarkStart w:id="363" w:name="_Toc191473853"/>
      <w:r>
        <w:rPr>
          <w:rStyle w:val="CharSectno"/>
        </w:rPr>
        <w:t>51J</w:t>
      </w:r>
      <w:r>
        <w:t>.</w:t>
      </w:r>
      <w:r>
        <w:tab/>
        <w:t>Contravening clearing</w:t>
      </w:r>
      <w:r>
        <w:rPr>
          <w:snapToGrid w:val="0"/>
        </w:rPr>
        <w:t xml:space="preserve"> permit conditions</w:t>
      </w:r>
      <w:bookmarkEnd w:id="362"/>
      <w:bookmarkEnd w:id="363"/>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364" w:name="_Toc217028541"/>
      <w:bookmarkStart w:id="365" w:name="_Toc191473854"/>
      <w:r>
        <w:rPr>
          <w:rStyle w:val="CharSectno"/>
        </w:rPr>
        <w:t>51K</w:t>
      </w:r>
      <w:r>
        <w:t>.</w:t>
      </w:r>
      <w:r>
        <w:tab/>
        <w:t xml:space="preserve">Amending </w:t>
      </w:r>
      <w:r>
        <w:rPr>
          <w:snapToGrid w:val="0"/>
        </w:rPr>
        <w:t>clearing permit</w:t>
      </w:r>
      <w:bookmarkEnd w:id="364"/>
      <w:bookmarkEnd w:id="36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(ga)</w:t>
      </w:r>
      <w:r>
        <w:tab/>
        <w:t>amending the clearing permit to ensure that it is not contrary to, and that it otherwise accords with, a Ministerial statement;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 No. 36 of 2024 s. 18.]</w:t>
      </w:r>
    </w:p>
    <w:p>
      <w:pPr>
        <w:pStyle w:val="Heading5"/>
      </w:pPr>
      <w:bookmarkStart w:id="366" w:name="_Toc217028542"/>
      <w:bookmarkStart w:id="367" w:name="_Toc191473855"/>
      <w:r>
        <w:rPr>
          <w:rStyle w:val="CharSectno"/>
        </w:rPr>
        <w:t>51KA</w:t>
      </w:r>
      <w:r>
        <w:t>.</w:t>
      </w:r>
      <w:r>
        <w:tab/>
        <w:t>Application to amend clearing permit</w:t>
      </w:r>
      <w:bookmarkEnd w:id="366"/>
      <w:bookmarkEnd w:id="367"/>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368" w:name="_Toc217028543"/>
      <w:bookmarkStart w:id="369" w:name="_Toc191473856"/>
      <w:r>
        <w:rPr>
          <w:rStyle w:val="CharSectno"/>
        </w:rPr>
        <w:t>51KB</w:t>
      </w:r>
      <w:r>
        <w:t>.</w:t>
      </w:r>
      <w:r>
        <w:tab/>
        <w:t>Amendments to clearing permits related to proposals</w:t>
      </w:r>
      <w:bookmarkEnd w:id="368"/>
      <w:bookmarkEnd w:id="369"/>
    </w:p>
    <w:p>
      <w:pPr>
        <w:pStyle w:val="Subsection"/>
      </w:pPr>
      <w:r>
        <w:tab/>
        <w:t>(1)</w:t>
      </w:r>
      <w:r>
        <w:tab/>
        <w:t xml:space="preserve">For the purposes of this section, an amendment of a clearing permit (a </w:t>
      </w:r>
      <w:r>
        <w:rPr>
          <w:rStyle w:val="CharDefText"/>
        </w:rPr>
        <w:t>proposed amendment</w:t>
      </w:r>
      <w:r>
        <w:t xml:space="preserve">) is related to a proposal if the proposed amendment — </w:t>
      </w:r>
    </w:p>
    <w:p>
      <w:pPr>
        <w:pStyle w:val="Indenta"/>
      </w:pPr>
      <w:r>
        <w:tab/>
        <w:t>(a)</w:t>
      </w:r>
      <w:r>
        <w:tab/>
        <w:t>concerns clearing, or proposed clearing, that is part of the proposal; or</w:t>
      </w:r>
    </w:p>
    <w:p>
      <w:pPr>
        <w:pStyle w:val="Indenta"/>
      </w:pPr>
      <w:r>
        <w:tab/>
        <w:t>(b)</w:t>
      </w:r>
      <w:r>
        <w:tab/>
        <w:t>is otherwise connected or associated with the proposal in such a way that the proposed amendment would not need to be made if the implementation of the proposal did not proceed.</w:t>
      </w:r>
    </w:p>
    <w:p>
      <w:pPr>
        <w:pStyle w:val="Ednotesubsection"/>
      </w:pPr>
      <w:r>
        <w:tab/>
        <w:t>[(2)</w:t>
      </w:r>
      <w:r>
        <w:tab/>
        <w:t>deleted]</w:t>
      </w:r>
    </w:p>
    <w:p>
      <w:pPr>
        <w:pStyle w:val="Subsection"/>
      </w:pPr>
      <w:r>
        <w:tab/>
        <w:t>(3)</w:t>
      </w:r>
      <w:r>
        <w:tab/>
        <w:t>If a Ministerial statement is in effect in respect of a referred proposal, the CEO must not make a proposed amendment that is related to the referred proposal if the proposed amendment is contrary to, or otherwise than in accordance with, the Ministerial statement.</w:t>
      </w:r>
    </w:p>
    <w:p>
      <w:pPr>
        <w:pStyle w:val="Subsection"/>
      </w:pPr>
      <w:r>
        <w:tab/>
        <w:t>(3A)</w:t>
      </w:r>
      <w:r>
        <w:tab/>
        <w:t>Subsection (3) does not apply if the proposed amendment is for the purpose of doing minor or preliminary work to which the Authority has consented under section 41A(3).</w:t>
      </w:r>
    </w:p>
    <w:p>
      <w:pPr>
        <w:pStyle w:val="Subsection"/>
      </w:pPr>
      <w:r>
        <w:tab/>
        <w:t>(4)</w:t>
      </w:r>
      <w:r>
        <w:tab/>
        <w:t>If a decision</w:t>
      </w:r>
      <w:r>
        <w:noBreakHyphen/>
        <w:t>making authority makes a decision that has the effect of preventing the implementation of a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 amended: No. 36 of 2024 s. 19.]</w:t>
      </w:r>
    </w:p>
    <w:p>
      <w:pPr>
        <w:pStyle w:val="Heading5"/>
        <w:spacing w:before="240"/>
      </w:pPr>
      <w:bookmarkStart w:id="370" w:name="_Toc217028544"/>
      <w:bookmarkStart w:id="371" w:name="_Toc191473857"/>
      <w:r>
        <w:rPr>
          <w:rStyle w:val="CharSectno"/>
        </w:rPr>
        <w:t>51L</w:t>
      </w:r>
      <w:r>
        <w:t>.</w:t>
      </w:r>
      <w:r>
        <w:tab/>
        <w:t>Revoking or suspending clearing</w:t>
      </w:r>
      <w:r>
        <w:rPr>
          <w:snapToGrid w:val="0"/>
        </w:rPr>
        <w:t xml:space="preserve"> permit</w:t>
      </w:r>
      <w:bookmarkEnd w:id="370"/>
      <w:bookmarkEnd w:id="37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372" w:name="_Toc217028545"/>
      <w:bookmarkStart w:id="373" w:name="_Toc191473858"/>
      <w:r>
        <w:rPr>
          <w:rStyle w:val="CharSectno"/>
        </w:rPr>
        <w:t>51M</w:t>
      </w:r>
      <w:r>
        <w:t>.</w:t>
      </w:r>
      <w:r>
        <w:tab/>
        <w:t>Procedure for CEO when amending, revoking or suspending clearing permit</w:t>
      </w:r>
      <w:bookmarkEnd w:id="372"/>
      <w:bookmarkEnd w:id="373"/>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374" w:name="_Toc217028546"/>
      <w:bookmarkStart w:id="375" w:name="_Toc191473859"/>
      <w:r>
        <w:rPr>
          <w:rStyle w:val="CharSectno"/>
        </w:rPr>
        <w:t>51MA</w:t>
      </w:r>
      <w:r>
        <w:t>.</w:t>
      </w:r>
      <w:r>
        <w:tab/>
        <w:t>Surrendering clearing permit</w:t>
      </w:r>
      <w:bookmarkEnd w:id="374"/>
      <w:bookmarkEnd w:id="375"/>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376" w:name="_Toc217028547"/>
      <w:bookmarkStart w:id="377" w:name="_Toc191473860"/>
      <w:r>
        <w:rPr>
          <w:rStyle w:val="CharSectno"/>
        </w:rPr>
        <w:t>51N</w:t>
      </w:r>
      <w:r>
        <w:t>.</w:t>
      </w:r>
      <w:r>
        <w:tab/>
        <w:t>Continuation of area permit on change of ownership</w:t>
      </w:r>
      <w:bookmarkEnd w:id="376"/>
      <w:bookmarkEnd w:id="37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378" w:name="_Toc217028548"/>
      <w:bookmarkStart w:id="379" w:name="_Toc191473861"/>
      <w:r>
        <w:rPr>
          <w:rStyle w:val="CharSectno"/>
        </w:rPr>
        <w:t>51O</w:t>
      </w:r>
      <w:r>
        <w:t>.</w:t>
      </w:r>
      <w:r>
        <w:tab/>
        <w:t>P</w:t>
      </w:r>
      <w:r>
        <w:rPr>
          <w:snapToGrid w:val="0"/>
        </w:rPr>
        <w:t>rinciples and instruments to be considered when making decisions as to clearing permits</w:t>
      </w:r>
      <w:bookmarkEnd w:id="378"/>
      <w:bookmarkEnd w:id="379"/>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380" w:name="_Toc217028549"/>
      <w:bookmarkStart w:id="381" w:name="_Toc191473862"/>
      <w:r>
        <w:rPr>
          <w:rStyle w:val="CharSectno"/>
        </w:rPr>
        <w:t>51P</w:t>
      </w:r>
      <w:r>
        <w:rPr>
          <w:snapToGrid w:val="0"/>
        </w:rPr>
        <w:t>.</w:t>
      </w:r>
      <w:r>
        <w:rPr>
          <w:snapToGrid w:val="0"/>
        </w:rPr>
        <w:tab/>
        <w:t>Relationship between clearing permits and approved policies</w:t>
      </w:r>
      <w:bookmarkEnd w:id="380"/>
      <w:bookmarkEnd w:id="38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382" w:name="_Toc217028550"/>
      <w:bookmarkStart w:id="383" w:name="_Toc191473863"/>
      <w:r>
        <w:rPr>
          <w:rStyle w:val="CharSectno"/>
        </w:rPr>
        <w:t>51Q</w:t>
      </w:r>
      <w:r>
        <w:t>.</w:t>
      </w:r>
      <w:r>
        <w:tab/>
        <w:t>CEO to keep a record of clearing</w:t>
      </w:r>
      <w:r>
        <w:rPr>
          <w:snapToGrid w:val="0"/>
        </w:rPr>
        <w:t xml:space="preserve"> permits and related matters</w:t>
      </w:r>
      <w:bookmarkEnd w:id="382"/>
      <w:bookmarkEnd w:id="383"/>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384" w:name="_Toc217028551"/>
      <w:bookmarkStart w:id="385" w:name="_Toc191473864"/>
      <w:r>
        <w:rPr>
          <w:rStyle w:val="CharSectno"/>
        </w:rPr>
        <w:t>51R</w:t>
      </w:r>
      <w:r>
        <w:t>.</w:t>
      </w:r>
      <w:r>
        <w:tab/>
        <w:t>Evidentiary matters</w:t>
      </w:r>
      <w:bookmarkEnd w:id="384"/>
      <w:bookmarkEnd w:id="385"/>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386" w:name="_Toc217028552"/>
      <w:bookmarkStart w:id="387" w:name="_Toc191473865"/>
      <w:r>
        <w:rPr>
          <w:rStyle w:val="CharSectno"/>
        </w:rPr>
        <w:t>51S</w:t>
      </w:r>
      <w:r>
        <w:rPr>
          <w:snapToGrid w:val="0"/>
        </w:rPr>
        <w:t>.</w:t>
      </w:r>
      <w:r>
        <w:rPr>
          <w:snapToGrid w:val="0"/>
        </w:rPr>
        <w:tab/>
      </w:r>
      <w:r>
        <w:t>Clearing injunctions</w:t>
      </w:r>
      <w:bookmarkEnd w:id="386"/>
      <w:bookmarkEnd w:id="387"/>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88" w:name="_Toc217028553"/>
      <w:bookmarkStart w:id="389" w:name="_Toc191473866"/>
      <w:r>
        <w:rPr>
          <w:rStyle w:val="CharSectno"/>
        </w:rPr>
        <w:t>51T</w:t>
      </w:r>
      <w:r>
        <w:t>.</w:t>
      </w:r>
      <w:r>
        <w:tab/>
        <w:t>Other laws as to clearing vegetation not affected by this Division</w:t>
      </w:r>
      <w:bookmarkEnd w:id="388"/>
      <w:bookmarkEnd w:id="38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90" w:name="_Toc216946986"/>
      <w:bookmarkStart w:id="391" w:name="_Toc216947466"/>
      <w:bookmarkStart w:id="392" w:name="_Toc217028554"/>
      <w:bookmarkStart w:id="393" w:name="_Toc183179438"/>
      <w:bookmarkStart w:id="394" w:name="_Toc183179838"/>
      <w:bookmarkStart w:id="395" w:name="_Toc183443040"/>
      <w:bookmarkStart w:id="396" w:name="_Toc183443441"/>
      <w:bookmarkStart w:id="397" w:name="_Toc183503875"/>
      <w:bookmarkStart w:id="398" w:name="_Toc191473867"/>
      <w:r>
        <w:rPr>
          <w:rStyle w:val="CharDivNo"/>
        </w:rPr>
        <w:t>Division 3</w:t>
      </w:r>
      <w:r>
        <w:t xml:space="preserve"> — </w:t>
      </w:r>
      <w:r>
        <w:rPr>
          <w:rStyle w:val="CharDivText"/>
        </w:rPr>
        <w:t>Prescribed premises, works approvals and licences</w:t>
      </w:r>
      <w:bookmarkEnd w:id="390"/>
      <w:bookmarkEnd w:id="391"/>
      <w:bookmarkEnd w:id="392"/>
      <w:bookmarkEnd w:id="393"/>
      <w:bookmarkEnd w:id="394"/>
      <w:bookmarkEnd w:id="395"/>
      <w:bookmarkEnd w:id="396"/>
      <w:bookmarkEnd w:id="397"/>
      <w:bookmarkEnd w:id="398"/>
    </w:p>
    <w:p>
      <w:pPr>
        <w:pStyle w:val="Footnotesection"/>
      </w:pPr>
      <w:r>
        <w:tab/>
        <w:t>[Heading inserted: No. 54 of 2003 s. 39.]</w:t>
      </w:r>
    </w:p>
    <w:p>
      <w:pPr>
        <w:pStyle w:val="Heading5"/>
        <w:rPr>
          <w:snapToGrid w:val="0"/>
        </w:rPr>
      </w:pPr>
      <w:bookmarkStart w:id="399" w:name="_Toc217028555"/>
      <w:bookmarkStart w:id="400" w:name="_Toc191473868"/>
      <w:r>
        <w:rPr>
          <w:rStyle w:val="CharSectno"/>
        </w:rPr>
        <w:t>52</w:t>
      </w:r>
      <w:r>
        <w:rPr>
          <w:snapToGrid w:val="0"/>
        </w:rPr>
        <w:t>.</w:t>
      </w:r>
      <w:r>
        <w:rPr>
          <w:snapToGrid w:val="0"/>
        </w:rPr>
        <w:tab/>
        <w:t>Changing premises to become prescribed premises requires approval</w:t>
      </w:r>
      <w:bookmarkEnd w:id="399"/>
      <w:bookmarkEnd w:id="40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401" w:name="_Toc217028556"/>
      <w:bookmarkStart w:id="402" w:name="_Toc191473869"/>
      <w:r>
        <w:rPr>
          <w:rStyle w:val="CharSectno"/>
        </w:rPr>
        <w:t>53</w:t>
      </w:r>
      <w:r>
        <w:rPr>
          <w:snapToGrid w:val="0"/>
        </w:rPr>
        <w:t>.</w:t>
      </w:r>
      <w:r>
        <w:rPr>
          <w:snapToGrid w:val="0"/>
        </w:rPr>
        <w:tab/>
        <w:t>Prescribed premises, restrictions as to changes to etc.</w:t>
      </w:r>
      <w:bookmarkEnd w:id="401"/>
      <w:bookmarkEnd w:id="40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403" w:name="_Toc217028557"/>
      <w:bookmarkStart w:id="404" w:name="_Toc191473870"/>
      <w:r>
        <w:rPr>
          <w:rStyle w:val="CharSectno"/>
        </w:rPr>
        <w:t>54</w:t>
      </w:r>
      <w:r>
        <w:rPr>
          <w:snapToGrid w:val="0"/>
        </w:rPr>
        <w:t>.</w:t>
      </w:r>
      <w:r>
        <w:rPr>
          <w:snapToGrid w:val="0"/>
        </w:rPr>
        <w:tab/>
        <w:t>Works approvals, applying for, granting, refusing etc.</w:t>
      </w:r>
      <w:bookmarkEnd w:id="403"/>
      <w:bookmarkEnd w:id="404"/>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pPr>
      <w:r>
        <w:tab/>
        <w:t>(3B)</w:t>
      </w:r>
      <w:r>
        <w:tab/>
        <w:t xml:space="preserve">Subsection (4) applies, subject to subsection (5A), if — </w:t>
      </w:r>
    </w:p>
    <w:p>
      <w:pPr>
        <w:pStyle w:val="Indenta"/>
      </w:pPr>
      <w:r>
        <w:tab/>
        <w:t>(a)</w:t>
      </w:r>
      <w:r>
        <w:tab/>
        <w:t>an application for a works approval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Subsection"/>
      </w:pPr>
      <w:r>
        <w:tab/>
        <w:t>(6)</w:t>
      </w:r>
      <w:r>
        <w:tab/>
        <w:t xml:space="preserve">For the purposes of this section, an application for a works approval made under subsection (1) is related to a proposal if the works approval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works approval would not be needed if the implementation of the proposal did not proceed.</w:t>
      </w:r>
    </w:p>
    <w:p>
      <w:pPr>
        <w:pStyle w:val="Footnotesection"/>
        <w:spacing w:before="100"/>
      </w:pPr>
      <w:r>
        <w:tab/>
        <w:t>[Section 54 amended: No. 54 of 2003 s. 72 and 140(2); No. 40 of 2010 s. 16; No. 36 of 2024 s. 20.]</w:t>
      </w:r>
    </w:p>
    <w:p>
      <w:pPr>
        <w:pStyle w:val="Heading5"/>
        <w:rPr>
          <w:snapToGrid w:val="0"/>
        </w:rPr>
      </w:pPr>
      <w:bookmarkStart w:id="405" w:name="_Toc217028558"/>
      <w:bookmarkStart w:id="406" w:name="_Toc191473871"/>
      <w:r>
        <w:rPr>
          <w:rStyle w:val="CharSectno"/>
        </w:rPr>
        <w:t>55</w:t>
      </w:r>
      <w:r>
        <w:rPr>
          <w:snapToGrid w:val="0"/>
        </w:rPr>
        <w:t>.</w:t>
      </w:r>
      <w:r>
        <w:rPr>
          <w:snapToGrid w:val="0"/>
        </w:rPr>
        <w:tab/>
        <w:t>Contravening conditions of works approvals</w:t>
      </w:r>
      <w:bookmarkEnd w:id="405"/>
      <w:bookmarkEnd w:id="40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407" w:name="_Toc217028559"/>
      <w:bookmarkStart w:id="408" w:name="_Toc191473872"/>
      <w:r>
        <w:rPr>
          <w:rStyle w:val="CharSectno"/>
        </w:rPr>
        <w:t>56</w:t>
      </w:r>
      <w:r>
        <w:rPr>
          <w:snapToGrid w:val="0"/>
        </w:rPr>
        <w:t>.</w:t>
      </w:r>
      <w:r>
        <w:rPr>
          <w:snapToGrid w:val="0"/>
        </w:rPr>
        <w:tab/>
        <w:t>Occupiers of prescribed premises to be licensed for emissions etc.</w:t>
      </w:r>
      <w:bookmarkEnd w:id="407"/>
      <w:bookmarkEnd w:id="40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409" w:name="_Toc217028560"/>
      <w:bookmarkStart w:id="410" w:name="_Toc191473873"/>
      <w:r>
        <w:rPr>
          <w:rStyle w:val="CharSectno"/>
        </w:rPr>
        <w:t>57</w:t>
      </w:r>
      <w:r>
        <w:rPr>
          <w:snapToGrid w:val="0"/>
        </w:rPr>
        <w:t>.</w:t>
      </w:r>
      <w:r>
        <w:rPr>
          <w:snapToGrid w:val="0"/>
        </w:rPr>
        <w:tab/>
        <w:t>Licences, applying for, granting, refusing etc.</w:t>
      </w:r>
      <w:bookmarkEnd w:id="409"/>
      <w:bookmarkEnd w:id="410"/>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pPr>
      <w:r>
        <w:tab/>
        <w:t>(3B)</w:t>
      </w:r>
      <w:r>
        <w:tab/>
        <w:t xml:space="preserve">Subsection (4) applies, subject to subsection (4AA), if — </w:t>
      </w:r>
    </w:p>
    <w:p>
      <w:pPr>
        <w:pStyle w:val="Indenta"/>
      </w:pPr>
      <w:r>
        <w:tab/>
        <w:t>(a)</w:t>
      </w:r>
      <w:r>
        <w:tab/>
        <w:t>an application for a licence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rPr>
          <w:spacing w:val="-2"/>
          <w:kern w:val="24"/>
        </w:rPr>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Subsection"/>
      </w:pPr>
      <w:r>
        <w:tab/>
        <w:t>(6)</w:t>
      </w:r>
      <w:r>
        <w:tab/>
        <w:t xml:space="preserve">For the purposes of this section, an application for a licence made under subsection (1) is related to a proposal if the licence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licence would not be needed if the implementation of the proposal did not proceed.</w:t>
      </w:r>
    </w:p>
    <w:p>
      <w:pPr>
        <w:pStyle w:val="Footnotesection"/>
      </w:pPr>
      <w:r>
        <w:tab/>
        <w:t>[Section 57 amended: No. 73 of 1995 s. 188; No. 49 of 2000 s. 84; No. 54 of 2003 s. 75 and 140(2); No. 38 of 2007 s. 194; No. 40 of 2010 s. 17; No. 25 of 2012 s. 211; No. 36 of 2024 s. 21.]</w:t>
      </w:r>
    </w:p>
    <w:p>
      <w:pPr>
        <w:pStyle w:val="Heading5"/>
        <w:spacing w:before="240"/>
        <w:rPr>
          <w:snapToGrid w:val="0"/>
        </w:rPr>
      </w:pPr>
      <w:bookmarkStart w:id="411" w:name="_Toc217028561"/>
      <w:bookmarkStart w:id="412" w:name="_Toc191473874"/>
      <w:r>
        <w:rPr>
          <w:rStyle w:val="CharSectno"/>
        </w:rPr>
        <w:t>58</w:t>
      </w:r>
      <w:r>
        <w:rPr>
          <w:snapToGrid w:val="0"/>
        </w:rPr>
        <w:t>.</w:t>
      </w:r>
      <w:r>
        <w:rPr>
          <w:snapToGrid w:val="0"/>
        </w:rPr>
        <w:tab/>
        <w:t>Contravening licence conditions</w:t>
      </w:r>
      <w:bookmarkEnd w:id="411"/>
      <w:bookmarkEnd w:id="41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413" w:name="_Toc217028562"/>
      <w:bookmarkStart w:id="414" w:name="_Toc191473875"/>
      <w:r>
        <w:rPr>
          <w:rStyle w:val="CharSectno"/>
        </w:rPr>
        <w:t>59</w:t>
      </w:r>
      <w:r>
        <w:t>.</w:t>
      </w:r>
      <w:r>
        <w:tab/>
        <w:t>Amending works approval or licence</w:t>
      </w:r>
      <w:bookmarkEnd w:id="413"/>
      <w:bookmarkEnd w:id="41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(ia)</w:t>
      </w:r>
      <w:r>
        <w:tab/>
        <w:t>amending the works approval or licence to ensure that it is not contrary to, and that it otherwise accords with, a Ministerial statement;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 amended: No. 36 of 2024 s. 22.]</w:t>
      </w:r>
    </w:p>
    <w:p>
      <w:pPr>
        <w:pStyle w:val="Heading5"/>
      </w:pPr>
      <w:bookmarkStart w:id="415" w:name="_Toc217028563"/>
      <w:bookmarkStart w:id="416" w:name="_Toc191473876"/>
      <w:r>
        <w:rPr>
          <w:rStyle w:val="CharSectno"/>
        </w:rPr>
        <w:t>59A</w:t>
      </w:r>
      <w:r>
        <w:t>.</w:t>
      </w:r>
      <w:r>
        <w:tab/>
        <w:t>Revoking or suspending works approval or licence</w:t>
      </w:r>
      <w:bookmarkEnd w:id="415"/>
      <w:bookmarkEnd w:id="416"/>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Footnotesection"/>
      </w:pPr>
      <w:r>
        <w:tab/>
        <w:t>[Section 59A inserted: No. 54 of 2003 s. 77; amended: No. 36 of 2024 s. 44.]</w:t>
      </w:r>
    </w:p>
    <w:p>
      <w:pPr>
        <w:pStyle w:val="Heading5"/>
      </w:pPr>
      <w:bookmarkStart w:id="417" w:name="_Toc217028564"/>
      <w:bookmarkStart w:id="418" w:name="_Toc191473877"/>
      <w:r>
        <w:rPr>
          <w:rStyle w:val="CharSectno"/>
        </w:rPr>
        <w:t>59B</w:t>
      </w:r>
      <w:r>
        <w:t>.</w:t>
      </w:r>
      <w:r>
        <w:tab/>
        <w:t>Procedure for amending, revoking or suspending works approval or licence</w:t>
      </w:r>
      <w:bookmarkEnd w:id="417"/>
      <w:bookmarkEnd w:id="41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(6A)</w:t>
      </w:r>
      <w:r>
        <w:tab/>
        <w:t xml:space="preserve">Subsection (7) applies if — </w:t>
      </w:r>
    </w:p>
    <w:p>
      <w:pPr>
        <w:pStyle w:val="Indenta"/>
      </w:pPr>
      <w:r>
        <w:tab/>
        <w:t>(a)</w:t>
      </w:r>
      <w:r>
        <w:tab/>
        <w:t>a proposed amendment, revocation or suspension is related to a referred proposal; and</w:t>
      </w:r>
    </w:p>
    <w:p>
      <w:pPr>
        <w:pStyle w:val="Indenta"/>
      </w:pPr>
      <w:r>
        <w:tab/>
        <w:t>(b)</w:t>
      </w:r>
      <w:r>
        <w:tab/>
        <w:t>a Ministerial statement is in effect in respect of the referred proposal.</w:t>
      </w:r>
    </w:p>
    <w:p>
      <w:pPr>
        <w:pStyle w:val="Subsection"/>
      </w:pPr>
      <w:r>
        <w:tab/>
        <w:t>(7)</w:t>
      </w:r>
      <w:r>
        <w:tab/>
        <w:t>The CEO must not amend, revoke or suspend contrary to, or otherwise than in accordance with, the Ministerial statement.</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Subsection"/>
      </w:pPr>
      <w:r>
        <w:tab/>
        <w:t>(11)</w:t>
      </w:r>
      <w:r>
        <w:tab/>
        <w:t xml:space="preserve">For the purposes of this section, a proposed amendment, revocation or suspension is related to a proposal if the works approval or licence (or, if relevant, the proposed amendment to the works approval or licence) — </w:t>
      </w:r>
    </w:p>
    <w:p>
      <w:pPr>
        <w:pStyle w:val="Indenta"/>
      </w:pPr>
      <w:r>
        <w:tab/>
        <w:t>(a)</w:t>
      </w:r>
      <w:r>
        <w:tab/>
        <w:t>concerns an activity, or proposed activity, that is part of the proposal; or</w:t>
      </w:r>
    </w:p>
    <w:p>
      <w:pPr>
        <w:pStyle w:val="Indenta"/>
      </w:pPr>
      <w:r>
        <w:tab/>
        <w:t>(b)</w:t>
      </w:r>
      <w:r>
        <w:tab/>
        <w:t>is otherwise connected or associated with the proposal in such a way that the works approval or licence (or, if relevant, the proposed amendment) would not be needed if the implementation of the proposal did not proceed.</w:t>
      </w:r>
    </w:p>
    <w:p>
      <w:pPr>
        <w:pStyle w:val="Footnotesection"/>
      </w:pPr>
      <w:r>
        <w:tab/>
        <w:t>[Section 59B inserted: No. 54 of 2003 s. 77; amended: No. 36 of 2024 s. 23.]</w:t>
      </w:r>
    </w:p>
    <w:p>
      <w:pPr>
        <w:pStyle w:val="Heading5"/>
        <w:rPr>
          <w:snapToGrid w:val="0"/>
        </w:rPr>
      </w:pPr>
      <w:bookmarkStart w:id="419" w:name="_Toc217028565"/>
      <w:bookmarkStart w:id="420" w:name="_Toc191473878"/>
      <w:r>
        <w:rPr>
          <w:rStyle w:val="CharSectno"/>
        </w:rPr>
        <w:t>60</w:t>
      </w:r>
      <w:r>
        <w:rPr>
          <w:snapToGrid w:val="0"/>
        </w:rPr>
        <w:t>.</w:t>
      </w:r>
      <w:r>
        <w:rPr>
          <w:snapToGrid w:val="0"/>
        </w:rPr>
        <w:tab/>
        <w:t>Relationship between works approvals or licences and approved policies</w:t>
      </w:r>
      <w:bookmarkEnd w:id="419"/>
      <w:bookmarkEnd w:id="42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keepNext/>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421" w:name="_Toc217028566"/>
      <w:bookmarkStart w:id="422" w:name="_Toc191473879"/>
      <w:r>
        <w:rPr>
          <w:rStyle w:val="CharSectno"/>
        </w:rPr>
        <w:t>61</w:t>
      </w:r>
      <w:r>
        <w:t>.</w:t>
      </w:r>
      <w:r>
        <w:tab/>
      </w:r>
      <w:r>
        <w:rPr>
          <w:snapToGrid w:val="0"/>
        </w:rPr>
        <w:t>Duty of persons becoming occupiers of prescribed premises</w:t>
      </w:r>
      <w:bookmarkEnd w:id="421"/>
      <w:bookmarkEnd w:id="42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423" w:name="_Toc217028567"/>
      <w:bookmarkStart w:id="424" w:name="_Toc191473880"/>
      <w:r>
        <w:rPr>
          <w:rStyle w:val="CharSectno"/>
        </w:rPr>
        <w:t>62</w:t>
      </w:r>
      <w:r>
        <w:t>.</w:t>
      </w:r>
      <w:r>
        <w:tab/>
        <w:t>Works approval and licence conditions</w:t>
      </w:r>
      <w:bookmarkEnd w:id="423"/>
      <w:bookmarkEnd w:id="42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425" w:name="_Toc217028568"/>
      <w:bookmarkStart w:id="426" w:name="_Toc191473881"/>
      <w:r>
        <w:rPr>
          <w:rStyle w:val="CharSectno"/>
        </w:rPr>
        <w:t>62A</w:t>
      </w:r>
      <w:r>
        <w:t>.</w:t>
      </w:r>
      <w:r>
        <w:tab/>
        <w:t>Some kinds of conditions</w:t>
      </w:r>
      <w:bookmarkEnd w:id="425"/>
      <w:bookmarkEnd w:id="42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427" w:name="_Toc217028569"/>
      <w:bookmarkStart w:id="428" w:name="_Toc191473882"/>
      <w:r>
        <w:rPr>
          <w:rStyle w:val="CharSectno"/>
        </w:rPr>
        <w:t>63</w:t>
      </w:r>
      <w:r>
        <w:rPr>
          <w:snapToGrid w:val="0"/>
        </w:rPr>
        <w:t>.</w:t>
      </w:r>
      <w:r>
        <w:rPr>
          <w:snapToGrid w:val="0"/>
        </w:rPr>
        <w:tab/>
        <w:t>Duration of works approvals and licences</w:t>
      </w:r>
      <w:bookmarkEnd w:id="427"/>
      <w:bookmarkEnd w:id="42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429" w:name="_Toc217028570"/>
      <w:bookmarkStart w:id="430" w:name="_Toc191473883"/>
      <w:r>
        <w:rPr>
          <w:rStyle w:val="CharSectno"/>
        </w:rPr>
        <w:t>63A</w:t>
      </w:r>
      <w:r>
        <w:t>.</w:t>
      </w:r>
      <w:r>
        <w:tab/>
        <w:t>CEO to keep and publish record of works approvals and licences</w:t>
      </w:r>
      <w:bookmarkEnd w:id="429"/>
      <w:bookmarkEnd w:id="430"/>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431" w:name="_Toc217028571"/>
      <w:bookmarkStart w:id="432" w:name="_Toc191473884"/>
      <w:r>
        <w:rPr>
          <w:rStyle w:val="CharSectno"/>
        </w:rPr>
        <w:t>64</w:t>
      </w:r>
      <w:r>
        <w:rPr>
          <w:snapToGrid w:val="0"/>
        </w:rPr>
        <w:t>.</w:t>
      </w:r>
      <w:r>
        <w:rPr>
          <w:snapToGrid w:val="0"/>
        </w:rPr>
        <w:tab/>
        <w:t>Transfer of works approvals and licences</w:t>
      </w:r>
      <w:bookmarkEnd w:id="431"/>
      <w:bookmarkEnd w:id="432"/>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433" w:name="_Toc216947004"/>
      <w:bookmarkStart w:id="434" w:name="_Toc216947484"/>
      <w:bookmarkStart w:id="435" w:name="_Toc217028572"/>
      <w:bookmarkStart w:id="436" w:name="_Toc183179456"/>
      <w:bookmarkStart w:id="437" w:name="_Toc183179856"/>
      <w:bookmarkStart w:id="438" w:name="_Toc183443058"/>
      <w:bookmarkStart w:id="439" w:name="_Toc183443459"/>
      <w:bookmarkStart w:id="440" w:name="_Toc183503893"/>
      <w:bookmarkStart w:id="441" w:name="_Toc191473885"/>
      <w:r>
        <w:rPr>
          <w:rStyle w:val="CharDivNo"/>
        </w:rPr>
        <w:t>Division 4</w:t>
      </w:r>
      <w:r>
        <w:t xml:space="preserve"> — </w:t>
      </w:r>
      <w:r>
        <w:rPr>
          <w:rStyle w:val="CharDivText"/>
        </w:rPr>
        <w:t>Notices, orders and directions</w:t>
      </w:r>
      <w:bookmarkEnd w:id="433"/>
      <w:bookmarkEnd w:id="434"/>
      <w:bookmarkEnd w:id="435"/>
      <w:bookmarkEnd w:id="436"/>
      <w:bookmarkEnd w:id="437"/>
      <w:bookmarkEnd w:id="438"/>
      <w:bookmarkEnd w:id="439"/>
      <w:bookmarkEnd w:id="440"/>
      <w:bookmarkEnd w:id="441"/>
    </w:p>
    <w:p>
      <w:pPr>
        <w:pStyle w:val="Footnotesection"/>
        <w:keepNext/>
      </w:pPr>
      <w:r>
        <w:tab/>
        <w:t>[Heading inserted: No. 54 of 2003 s. 44.]</w:t>
      </w:r>
    </w:p>
    <w:p>
      <w:pPr>
        <w:pStyle w:val="Heading5"/>
      </w:pPr>
      <w:bookmarkStart w:id="442" w:name="_Toc217028573"/>
      <w:bookmarkStart w:id="443" w:name="_Toc191473886"/>
      <w:r>
        <w:rPr>
          <w:rStyle w:val="CharSectno"/>
        </w:rPr>
        <w:t>64A</w:t>
      </w:r>
      <w:r>
        <w:t>.</w:t>
      </w:r>
      <w:r>
        <w:tab/>
        <w:t>CEO to keep records of notices</w:t>
      </w:r>
      <w:bookmarkEnd w:id="442"/>
      <w:bookmarkEnd w:id="443"/>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444" w:name="_Toc217028574"/>
      <w:bookmarkStart w:id="445" w:name="_Toc191473887"/>
      <w:r>
        <w:rPr>
          <w:rStyle w:val="CharSectno"/>
        </w:rPr>
        <w:t>65</w:t>
      </w:r>
      <w:r>
        <w:rPr>
          <w:snapToGrid w:val="0"/>
        </w:rPr>
        <w:t>.</w:t>
      </w:r>
      <w:r>
        <w:rPr>
          <w:snapToGrid w:val="0"/>
        </w:rPr>
        <w:tab/>
        <w:t>Environmental protection notices, issue and effect of</w:t>
      </w:r>
      <w:bookmarkEnd w:id="444"/>
      <w:bookmarkEnd w:id="44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446" w:name="_Toc217028575"/>
      <w:bookmarkStart w:id="447" w:name="_Toc191473888"/>
      <w:r>
        <w:rPr>
          <w:rStyle w:val="CharSectno"/>
        </w:rPr>
        <w:t>66</w:t>
      </w:r>
      <w:r>
        <w:rPr>
          <w:snapToGrid w:val="0"/>
        </w:rPr>
        <w:t>.</w:t>
      </w:r>
      <w:r>
        <w:rPr>
          <w:snapToGrid w:val="0"/>
        </w:rPr>
        <w:tab/>
        <w:t>Environmental protection notices, registration of etc. on land titles</w:t>
      </w:r>
      <w:bookmarkEnd w:id="446"/>
      <w:bookmarkEnd w:id="44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448" w:name="_Toc217028576"/>
      <w:bookmarkStart w:id="449" w:name="_Toc191473889"/>
      <w:r>
        <w:rPr>
          <w:rStyle w:val="CharSectno"/>
        </w:rPr>
        <w:t>67</w:t>
      </w:r>
      <w:r>
        <w:rPr>
          <w:snapToGrid w:val="0"/>
        </w:rPr>
        <w:t>.</w:t>
      </w:r>
      <w:r>
        <w:rPr>
          <w:snapToGrid w:val="0"/>
        </w:rPr>
        <w:tab/>
        <w:t>Duties of person ceasing to be owner etc. of land subject to notice registered under s. 66</w:t>
      </w:r>
      <w:bookmarkEnd w:id="448"/>
      <w:bookmarkEnd w:id="44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450" w:name="_Toc217028577"/>
      <w:bookmarkStart w:id="451" w:name="_Toc191473890"/>
      <w:r>
        <w:rPr>
          <w:rStyle w:val="CharSectno"/>
        </w:rPr>
        <w:t>68</w:t>
      </w:r>
      <w:r>
        <w:rPr>
          <w:snapToGrid w:val="0"/>
        </w:rPr>
        <w:t>.</w:t>
      </w:r>
      <w:r>
        <w:rPr>
          <w:snapToGrid w:val="0"/>
        </w:rPr>
        <w:tab/>
        <w:t>Restriction on subdividing etc. land subject to notice registered under s. 66</w:t>
      </w:r>
      <w:bookmarkEnd w:id="450"/>
      <w:bookmarkEnd w:id="45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452" w:name="_Toc217028578"/>
      <w:bookmarkStart w:id="453" w:name="_Toc191473891"/>
      <w:r>
        <w:rPr>
          <w:rStyle w:val="CharSectno"/>
        </w:rPr>
        <w:t>68A</w:t>
      </w:r>
      <w:r>
        <w:t>.</w:t>
      </w:r>
      <w:r>
        <w:tab/>
        <w:t>Closure notices, issue and effect of</w:t>
      </w:r>
      <w:bookmarkEnd w:id="452"/>
      <w:bookmarkEnd w:id="453"/>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454" w:name="_Toc217028579"/>
      <w:bookmarkStart w:id="455" w:name="_Toc191473892"/>
      <w:r>
        <w:rPr>
          <w:rStyle w:val="CharSectno"/>
        </w:rPr>
        <w:t>69</w:t>
      </w:r>
      <w:r>
        <w:rPr>
          <w:snapToGrid w:val="0"/>
        </w:rPr>
        <w:t>.</w:t>
      </w:r>
      <w:r>
        <w:rPr>
          <w:snapToGrid w:val="0"/>
        </w:rPr>
        <w:tab/>
        <w:t>Stop orders, issue and effect of</w:t>
      </w:r>
      <w:bookmarkEnd w:id="454"/>
      <w:bookmarkEnd w:id="45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456" w:name="_Toc217028580"/>
      <w:bookmarkStart w:id="457" w:name="_Toc191473893"/>
      <w:r>
        <w:rPr>
          <w:rStyle w:val="CharSectno"/>
        </w:rPr>
        <w:t>70</w:t>
      </w:r>
      <w:r>
        <w:t>.</w:t>
      </w:r>
      <w:r>
        <w:tab/>
        <w:t>Vegetation conservation notices, issue and effect of</w:t>
      </w:r>
      <w:bookmarkEnd w:id="456"/>
      <w:bookmarkEnd w:id="45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458" w:name="_Toc217028581"/>
      <w:bookmarkStart w:id="459" w:name="_Toc191473894"/>
      <w:r>
        <w:rPr>
          <w:rStyle w:val="CharSectno"/>
        </w:rPr>
        <w:t>71</w:t>
      </w:r>
      <w:r>
        <w:rPr>
          <w:snapToGrid w:val="0"/>
        </w:rPr>
        <w:t>.</w:t>
      </w:r>
      <w:r>
        <w:rPr>
          <w:snapToGrid w:val="0"/>
        </w:rPr>
        <w:tab/>
        <w:t>Environmental protection directions, issue and effect of</w:t>
      </w:r>
      <w:bookmarkEnd w:id="458"/>
      <w:bookmarkEnd w:id="459"/>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460" w:name="_Toc217028582"/>
      <w:bookmarkStart w:id="461" w:name="_Toc191473895"/>
      <w:r>
        <w:rPr>
          <w:rStyle w:val="CharSectno"/>
        </w:rPr>
        <w:t>72</w:t>
      </w:r>
      <w:r>
        <w:rPr>
          <w:snapToGrid w:val="0"/>
        </w:rPr>
        <w:t>.</w:t>
      </w:r>
      <w:r>
        <w:rPr>
          <w:snapToGrid w:val="0"/>
        </w:rPr>
        <w:tab/>
        <w:t>Duty to notify CEO of discharges of waste</w:t>
      </w:r>
      <w:bookmarkEnd w:id="460"/>
      <w:bookmarkEnd w:id="46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462" w:name="_Toc217028583"/>
      <w:bookmarkStart w:id="463" w:name="_Toc191473896"/>
      <w:r>
        <w:rPr>
          <w:rStyle w:val="CharSectno"/>
        </w:rPr>
        <w:t>73</w:t>
      </w:r>
      <w:r>
        <w:rPr>
          <w:snapToGrid w:val="0"/>
        </w:rPr>
        <w:t>.</w:t>
      </w:r>
      <w:r>
        <w:rPr>
          <w:snapToGrid w:val="0"/>
        </w:rPr>
        <w:tab/>
        <w:t>Powers to deal with etc. discharges of waste, pollution and environmental harm</w:t>
      </w:r>
      <w:bookmarkEnd w:id="462"/>
      <w:bookmarkEnd w:id="463"/>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464" w:name="_Toc217028584"/>
      <w:bookmarkStart w:id="465" w:name="_Toc191473897"/>
      <w:r>
        <w:rPr>
          <w:rStyle w:val="CharSectno"/>
        </w:rPr>
        <w:t>73A</w:t>
      </w:r>
      <w:r>
        <w:t>.</w:t>
      </w:r>
      <w:r>
        <w:tab/>
        <w:t>Prevention notices, issue and effect of</w:t>
      </w:r>
      <w:bookmarkEnd w:id="464"/>
      <w:bookmarkEnd w:id="46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466" w:name="_Toc217028585"/>
      <w:bookmarkStart w:id="467" w:name="_Toc191473898"/>
      <w:r>
        <w:rPr>
          <w:rStyle w:val="CharSectno"/>
        </w:rPr>
        <w:t>73B</w:t>
      </w:r>
      <w:r>
        <w:t>.</w:t>
      </w:r>
      <w:r>
        <w:tab/>
        <w:t>Breach of notice issued under s. 65, 70 or 73A, damages for</w:t>
      </w:r>
      <w:bookmarkEnd w:id="466"/>
      <w:bookmarkEnd w:id="46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468" w:name="_Toc216947018"/>
      <w:bookmarkStart w:id="469" w:name="_Toc216947498"/>
      <w:bookmarkStart w:id="470" w:name="_Toc217028586"/>
      <w:bookmarkStart w:id="471" w:name="_Toc183179470"/>
      <w:bookmarkStart w:id="472" w:name="_Toc183179870"/>
      <w:bookmarkStart w:id="473" w:name="_Toc183443072"/>
      <w:bookmarkStart w:id="474" w:name="_Toc183443473"/>
      <w:bookmarkStart w:id="475" w:name="_Toc183503907"/>
      <w:bookmarkStart w:id="476" w:name="_Toc191473899"/>
      <w:r>
        <w:rPr>
          <w:rStyle w:val="CharDivNo"/>
        </w:rPr>
        <w:t>Division 5</w:t>
      </w:r>
      <w:r>
        <w:t xml:space="preserve"> — </w:t>
      </w:r>
      <w:r>
        <w:rPr>
          <w:rStyle w:val="CharDivText"/>
        </w:rPr>
        <w:t>Miscellaneous</w:t>
      </w:r>
      <w:bookmarkEnd w:id="468"/>
      <w:bookmarkEnd w:id="469"/>
      <w:bookmarkEnd w:id="470"/>
      <w:bookmarkEnd w:id="471"/>
      <w:bookmarkEnd w:id="472"/>
      <w:bookmarkEnd w:id="473"/>
      <w:bookmarkEnd w:id="474"/>
      <w:bookmarkEnd w:id="475"/>
      <w:bookmarkEnd w:id="476"/>
    </w:p>
    <w:p>
      <w:pPr>
        <w:pStyle w:val="Footnotesection"/>
        <w:keepNext/>
      </w:pPr>
      <w:r>
        <w:tab/>
        <w:t>[Heading inserted: No. 54 of 2003 s. 53.]</w:t>
      </w:r>
    </w:p>
    <w:p>
      <w:pPr>
        <w:pStyle w:val="Heading5"/>
        <w:rPr>
          <w:snapToGrid w:val="0"/>
        </w:rPr>
      </w:pPr>
      <w:bookmarkStart w:id="477" w:name="_Toc217028587"/>
      <w:bookmarkStart w:id="478" w:name="_Toc191473900"/>
      <w:r>
        <w:rPr>
          <w:rStyle w:val="CharSectno"/>
        </w:rPr>
        <w:t>74</w:t>
      </w:r>
      <w:r>
        <w:rPr>
          <w:snapToGrid w:val="0"/>
        </w:rPr>
        <w:t>.</w:t>
      </w:r>
      <w:r>
        <w:rPr>
          <w:snapToGrid w:val="0"/>
        </w:rPr>
        <w:tab/>
        <w:t>Defences to certain offences</w:t>
      </w:r>
      <w:bookmarkEnd w:id="477"/>
      <w:bookmarkEnd w:id="478"/>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479" w:name="_Toc217028588"/>
      <w:bookmarkStart w:id="480" w:name="_Toc191473901"/>
      <w:r>
        <w:rPr>
          <w:rStyle w:val="CharSectno"/>
        </w:rPr>
        <w:t>74A</w:t>
      </w:r>
      <w:r>
        <w:t>.</w:t>
      </w:r>
      <w:r>
        <w:tab/>
        <w:t>Defences to offences of causing pollution etc.: authority of this Act</w:t>
      </w:r>
      <w:bookmarkEnd w:id="479"/>
      <w:bookmarkEnd w:id="480"/>
    </w:p>
    <w:p>
      <w:pPr>
        <w:pStyle w:val="Subsection"/>
        <w:keepNext/>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481" w:name="_Toc217028589"/>
      <w:bookmarkStart w:id="482" w:name="_Toc191473902"/>
      <w:r>
        <w:rPr>
          <w:rStyle w:val="CharSectno"/>
        </w:rPr>
        <w:t>74B</w:t>
      </w:r>
      <w:r>
        <w:t>.</w:t>
      </w:r>
      <w:r>
        <w:tab/>
        <w:t>Other defences to environmental harm offences</w:t>
      </w:r>
      <w:bookmarkEnd w:id="481"/>
      <w:bookmarkEnd w:id="48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483" w:name="_Toc217028590"/>
      <w:bookmarkStart w:id="484" w:name="_Toc191473903"/>
      <w:r>
        <w:rPr>
          <w:rStyle w:val="CharSectno"/>
        </w:rPr>
        <w:t>75</w:t>
      </w:r>
      <w:r>
        <w:rPr>
          <w:snapToGrid w:val="0"/>
        </w:rPr>
        <w:t>.</w:t>
      </w:r>
      <w:r>
        <w:rPr>
          <w:snapToGrid w:val="0"/>
        </w:rPr>
        <w:tab/>
        <w:t>Discharges or emissions in emergencies</w:t>
      </w:r>
      <w:bookmarkEnd w:id="483"/>
      <w:bookmarkEnd w:id="48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485" w:name="_Toc217028591"/>
      <w:bookmarkStart w:id="486" w:name="_Toc191473904"/>
      <w:r>
        <w:rPr>
          <w:rStyle w:val="CharSectno"/>
        </w:rPr>
        <w:t>76</w:t>
      </w:r>
      <w:r>
        <w:rPr>
          <w:snapToGrid w:val="0"/>
        </w:rPr>
        <w:t>.</w:t>
      </w:r>
      <w:r>
        <w:rPr>
          <w:snapToGrid w:val="0"/>
        </w:rPr>
        <w:tab/>
        <w:t>Miscellaneous offences</w:t>
      </w:r>
      <w:bookmarkEnd w:id="485"/>
      <w:bookmarkEnd w:id="48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487" w:name="_Toc217028592"/>
      <w:bookmarkStart w:id="488" w:name="_Toc191473905"/>
      <w:r>
        <w:rPr>
          <w:rStyle w:val="CharSectno"/>
        </w:rPr>
        <w:t>77</w:t>
      </w:r>
      <w:r>
        <w:rPr>
          <w:snapToGrid w:val="0"/>
        </w:rPr>
        <w:t>.</w:t>
      </w:r>
      <w:r>
        <w:rPr>
          <w:snapToGrid w:val="0"/>
        </w:rPr>
        <w:tab/>
        <w:t>Vehicles and vessels, duties of owners etc. of</w:t>
      </w:r>
      <w:bookmarkEnd w:id="487"/>
      <w:bookmarkEnd w:id="48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89" w:name="_Toc217028593"/>
      <w:bookmarkStart w:id="490" w:name="_Toc191473906"/>
      <w:r>
        <w:rPr>
          <w:rStyle w:val="CharSectno"/>
        </w:rPr>
        <w:t>78</w:t>
      </w:r>
      <w:r>
        <w:rPr>
          <w:snapToGrid w:val="0"/>
        </w:rPr>
        <w:t>.</w:t>
      </w:r>
      <w:r>
        <w:rPr>
          <w:snapToGrid w:val="0"/>
        </w:rPr>
        <w:tab/>
        <w:t>Interfering with anti</w:t>
      </w:r>
      <w:r>
        <w:rPr>
          <w:snapToGrid w:val="0"/>
        </w:rPr>
        <w:noBreakHyphen/>
        <w:t>pollution devices on vehicles or vessels</w:t>
      </w:r>
      <w:bookmarkEnd w:id="489"/>
      <w:bookmarkEnd w:id="49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91" w:name="_Toc217028594"/>
      <w:bookmarkStart w:id="492" w:name="_Toc191473907"/>
      <w:r>
        <w:rPr>
          <w:rStyle w:val="CharSectno"/>
        </w:rPr>
        <w:t>79</w:t>
      </w:r>
      <w:r>
        <w:rPr>
          <w:snapToGrid w:val="0"/>
        </w:rPr>
        <w:t>.</w:t>
      </w:r>
      <w:r>
        <w:rPr>
          <w:snapToGrid w:val="0"/>
        </w:rPr>
        <w:tab/>
        <w:t>Unreasonable noise emissions from premises</w:t>
      </w:r>
      <w:bookmarkEnd w:id="491"/>
      <w:bookmarkEnd w:id="49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493" w:name="_Toc217028595"/>
      <w:bookmarkStart w:id="494" w:name="_Toc191473908"/>
      <w:r>
        <w:rPr>
          <w:rStyle w:val="CharSectno"/>
        </w:rPr>
        <w:t>80</w:t>
      </w:r>
      <w:r>
        <w:rPr>
          <w:snapToGrid w:val="0"/>
        </w:rPr>
        <w:t>.</w:t>
      </w:r>
      <w:r>
        <w:rPr>
          <w:snapToGrid w:val="0"/>
        </w:rPr>
        <w:tab/>
        <w:t>Installing equipment emitting unreasonable noise</w:t>
      </w:r>
      <w:bookmarkEnd w:id="493"/>
      <w:bookmarkEnd w:id="494"/>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495" w:name="_Toc217028596"/>
      <w:bookmarkStart w:id="496" w:name="_Toc191473909"/>
      <w:r>
        <w:rPr>
          <w:rStyle w:val="CharSectno"/>
        </w:rPr>
        <w:t>81</w:t>
      </w:r>
      <w:r>
        <w:rPr>
          <w:snapToGrid w:val="0"/>
        </w:rPr>
        <w:t>.</w:t>
      </w:r>
      <w:r>
        <w:rPr>
          <w:snapToGrid w:val="0"/>
        </w:rPr>
        <w:tab/>
        <w:t>Noise abatement, powers for</w:t>
      </w:r>
      <w:bookmarkEnd w:id="495"/>
      <w:bookmarkEnd w:id="496"/>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97" w:name="_Toc217028597"/>
      <w:bookmarkStart w:id="498" w:name="_Toc191473910"/>
      <w:r>
        <w:rPr>
          <w:rStyle w:val="CharSectno"/>
        </w:rPr>
        <w:t>81A</w:t>
      </w:r>
      <w:r>
        <w:rPr>
          <w:snapToGrid w:val="0"/>
        </w:rPr>
        <w:t>.</w:t>
      </w:r>
      <w:r>
        <w:rPr>
          <w:snapToGrid w:val="0"/>
        </w:rPr>
        <w:tab/>
        <w:t>Seizing noisy equipment</w:t>
      </w:r>
      <w:bookmarkEnd w:id="497"/>
      <w:bookmarkEnd w:id="49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99" w:name="_Toc217028598"/>
      <w:bookmarkStart w:id="500" w:name="_Toc191473911"/>
      <w:r>
        <w:rPr>
          <w:rStyle w:val="CharSectno"/>
        </w:rPr>
        <w:t>82</w:t>
      </w:r>
      <w:r>
        <w:rPr>
          <w:snapToGrid w:val="0"/>
        </w:rPr>
        <w:t>.</w:t>
      </w:r>
      <w:r>
        <w:rPr>
          <w:snapToGrid w:val="0"/>
        </w:rPr>
        <w:tab/>
        <w:t>Ancillary powers for s. 81 and 81A</w:t>
      </w:r>
      <w:bookmarkEnd w:id="499"/>
      <w:bookmarkEnd w:id="500"/>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501" w:name="_Toc217028599"/>
      <w:bookmarkStart w:id="502" w:name="_Toc191473912"/>
      <w:r>
        <w:rPr>
          <w:rStyle w:val="CharSectno"/>
        </w:rPr>
        <w:t>83</w:t>
      </w:r>
      <w:r>
        <w:rPr>
          <w:snapToGrid w:val="0"/>
        </w:rPr>
        <w:t>.</w:t>
      </w:r>
      <w:r>
        <w:rPr>
          <w:snapToGrid w:val="0"/>
        </w:rPr>
        <w:tab/>
        <w:t>Duty to give assistance and information to officials</w:t>
      </w:r>
      <w:bookmarkEnd w:id="501"/>
      <w:bookmarkEnd w:id="50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503" w:name="_Toc217028600"/>
      <w:bookmarkStart w:id="504" w:name="_Toc191473913"/>
      <w:r>
        <w:rPr>
          <w:rStyle w:val="CharSectno"/>
        </w:rPr>
        <w:t>84</w:t>
      </w:r>
      <w:r>
        <w:rPr>
          <w:snapToGrid w:val="0"/>
        </w:rPr>
        <w:t>.</w:t>
      </w:r>
      <w:r>
        <w:rPr>
          <w:snapToGrid w:val="0"/>
        </w:rPr>
        <w:tab/>
        <w:t>Excessive noise emissions from vehicles or vessels</w:t>
      </w:r>
      <w:bookmarkEnd w:id="503"/>
      <w:bookmarkEnd w:id="50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505" w:name="_Toc217028601"/>
      <w:bookmarkStart w:id="506" w:name="_Toc191473914"/>
      <w:r>
        <w:rPr>
          <w:rStyle w:val="CharSectno"/>
        </w:rPr>
        <w:t>85</w:t>
      </w:r>
      <w:r>
        <w:rPr>
          <w:snapToGrid w:val="0"/>
        </w:rPr>
        <w:t>.</w:t>
      </w:r>
      <w:r>
        <w:rPr>
          <w:snapToGrid w:val="0"/>
        </w:rPr>
        <w:tab/>
        <w:t>Excessive noise emissions from equipment</w:t>
      </w:r>
      <w:bookmarkEnd w:id="505"/>
      <w:bookmarkEnd w:id="50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507" w:name="_Toc217028602"/>
      <w:bookmarkStart w:id="508" w:name="_Toc191473915"/>
      <w:r>
        <w:rPr>
          <w:rStyle w:val="CharSectno"/>
        </w:rPr>
        <w:t>86</w:t>
      </w:r>
      <w:r>
        <w:rPr>
          <w:snapToGrid w:val="0"/>
        </w:rPr>
        <w:t>.</w:t>
      </w:r>
      <w:r>
        <w:rPr>
          <w:snapToGrid w:val="0"/>
        </w:rPr>
        <w:tab/>
        <w:t>Manufacture, sale etc. of products emitting excessive noise</w:t>
      </w:r>
      <w:bookmarkEnd w:id="507"/>
      <w:bookmarkEnd w:id="508"/>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509" w:name="_Toc216947035"/>
      <w:bookmarkStart w:id="510" w:name="_Toc216947515"/>
      <w:bookmarkStart w:id="511" w:name="_Toc217028603"/>
      <w:bookmarkStart w:id="512" w:name="_Toc183179487"/>
      <w:bookmarkStart w:id="513" w:name="_Toc183179887"/>
      <w:bookmarkStart w:id="514" w:name="_Toc183443089"/>
      <w:bookmarkStart w:id="515" w:name="_Toc183443490"/>
      <w:bookmarkStart w:id="516" w:name="_Toc183503924"/>
      <w:bookmarkStart w:id="517" w:name="_Toc191473916"/>
      <w:r>
        <w:rPr>
          <w:rStyle w:val="CharPartNo"/>
        </w:rPr>
        <w:t>Part VA</w:t>
      </w:r>
      <w:r>
        <w:rPr>
          <w:rStyle w:val="CharDivNo"/>
        </w:rPr>
        <w:t xml:space="preserve"> </w:t>
      </w:r>
      <w:r>
        <w:t>—</w:t>
      </w:r>
      <w:r>
        <w:rPr>
          <w:rStyle w:val="CharDivText"/>
        </w:rPr>
        <w:t xml:space="preserve"> </w:t>
      </w:r>
      <w:r>
        <w:rPr>
          <w:rStyle w:val="CharPartText"/>
        </w:rPr>
        <w:t>Financial assurances</w:t>
      </w:r>
      <w:bookmarkEnd w:id="509"/>
      <w:bookmarkEnd w:id="510"/>
      <w:bookmarkEnd w:id="511"/>
      <w:bookmarkEnd w:id="512"/>
      <w:bookmarkEnd w:id="513"/>
      <w:bookmarkEnd w:id="514"/>
      <w:bookmarkEnd w:id="515"/>
      <w:bookmarkEnd w:id="516"/>
      <w:bookmarkEnd w:id="517"/>
    </w:p>
    <w:p>
      <w:pPr>
        <w:pStyle w:val="Footnotesection"/>
      </w:pPr>
      <w:r>
        <w:tab/>
        <w:t>[Heading inserted: No. 54 of 2003 s. 87.]</w:t>
      </w:r>
    </w:p>
    <w:p>
      <w:pPr>
        <w:pStyle w:val="Heading5"/>
      </w:pPr>
      <w:bookmarkStart w:id="518" w:name="_Toc217028604"/>
      <w:bookmarkStart w:id="519" w:name="_Toc191473917"/>
      <w:r>
        <w:rPr>
          <w:rStyle w:val="CharSectno"/>
        </w:rPr>
        <w:t>86A</w:t>
      </w:r>
      <w:r>
        <w:t>.</w:t>
      </w:r>
      <w:r>
        <w:tab/>
        <w:t>Terms used</w:t>
      </w:r>
      <w:bookmarkEnd w:id="518"/>
      <w:bookmarkEnd w:id="51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520" w:name="_Toc217028605"/>
      <w:bookmarkStart w:id="521" w:name="_Toc191473918"/>
      <w:r>
        <w:rPr>
          <w:rStyle w:val="CharSectno"/>
        </w:rPr>
        <w:t>86B</w:t>
      </w:r>
      <w:r>
        <w:t>.</w:t>
      </w:r>
      <w:r>
        <w:tab/>
        <w:t>Financial assurance requirements, imposition and effect of</w:t>
      </w:r>
      <w:bookmarkEnd w:id="520"/>
      <w:bookmarkEnd w:id="52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522" w:name="_Toc217028606"/>
      <w:bookmarkStart w:id="523" w:name="_Toc191473919"/>
      <w:r>
        <w:rPr>
          <w:rStyle w:val="CharSectno"/>
        </w:rPr>
        <w:t>86C</w:t>
      </w:r>
      <w:r>
        <w:t>.</w:t>
      </w:r>
      <w:r>
        <w:tab/>
        <w:t>Minister’s consent needed to impose etc. financial assurance requirement</w:t>
      </w:r>
      <w:bookmarkEnd w:id="522"/>
      <w:bookmarkEnd w:id="52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524" w:name="_Toc217028607"/>
      <w:bookmarkStart w:id="525" w:name="_Toc191473920"/>
      <w:r>
        <w:rPr>
          <w:rStyle w:val="CharSectno"/>
        </w:rPr>
        <w:t>86D</w:t>
      </w:r>
      <w:r>
        <w:t>.</w:t>
      </w:r>
      <w:r>
        <w:tab/>
        <w:t>Amount of financial assurance</w:t>
      </w:r>
      <w:bookmarkEnd w:id="524"/>
      <w:bookmarkEnd w:id="5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526" w:name="_Toc217028608"/>
      <w:bookmarkStart w:id="527" w:name="_Toc191473921"/>
      <w:r>
        <w:rPr>
          <w:rStyle w:val="CharSectno"/>
        </w:rPr>
        <w:t>86E</w:t>
      </w:r>
      <w:r>
        <w:t>.</w:t>
      </w:r>
      <w:r>
        <w:tab/>
        <w:t>Claim on or realising of financial assurance</w:t>
      </w:r>
      <w:bookmarkEnd w:id="526"/>
      <w:bookmarkEnd w:id="527"/>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528" w:name="_Toc217028609"/>
      <w:bookmarkStart w:id="529" w:name="_Toc191473922"/>
      <w:r>
        <w:rPr>
          <w:rStyle w:val="CharSectno"/>
        </w:rPr>
        <w:t>86F</w:t>
      </w:r>
      <w:r>
        <w:t>.</w:t>
      </w:r>
      <w:r>
        <w:tab/>
        <w:t>Lapsing of financial assurance requirement</w:t>
      </w:r>
      <w:bookmarkEnd w:id="528"/>
      <w:bookmarkEnd w:id="52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530" w:name="_Toc217028610"/>
      <w:bookmarkStart w:id="531" w:name="_Toc191473923"/>
      <w:r>
        <w:rPr>
          <w:rStyle w:val="CharSectno"/>
        </w:rPr>
        <w:t>86G</w:t>
      </w:r>
      <w:r>
        <w:t>.</w:t>
      </w:r>
      <w:r>
        <w:tab/>
        <w:t>Use of financial assurance not to affect other action</w:t>
      </w:r>
      <w:bookmarkEnd w:id="530"/>
      <w:bookmarkEnd w:id="53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532" w:name="_Toc216947043"/>
      <w:bookmarkStart w:id="533" w:name="_Toc216947523"/>
      <w:bookmarkStart w:id="534" w:name="_Toc217028611"/>
      <w:bookmarkStart w:id="535" w:name="_Toc183179495"/>
      <w:bookmarkStart w:id="536" w:name="_Toc183179895"/>
      <w:bookmarkStart w:id="537" w:name="_Toc183443097"/>
      <w:bookmarkStart w:id="538" w:name="_Toc183443498"/>
      <w:bookmarkStart w:id="539" w:name="_Toc183503932"/>
      <w:bookmarkStart w:id="540" w:name="_Toc191473924"/>
      <w:r>
        <w:rPr>
          <w:rStyle w:val="CharPartNo"/>
        </w:rPr>
        <w:t>Part VI</w:t>
      </w:r>
      <w:r>
        <w:rPr>
          <w:rStyle w:val="CharDivNo"/>
        </w:rPr>
        <w:t> </w:t>
      </w:r>
      <w:r>
        <w:t>—</w:t>
      </w:r>
      <w:r>
        <w:rPr>
          <w:rStyle w:val="CharDivText"/>
        </w:rPr>
        <w:t> </w:t>
      </w:r>
      <w:r>
        <w:rPr>
          <w:rStyle w:val="CharPartText"/>
        </w:rPr>
        <w:t>Enforcement</w:t>
      </w:r>
      <w:bookmarkEnd w:id="532"/>
      <w:bookmarkEnd w:id="533"/>
      <w:bookmarkEnd w:id="534"/>
      <w:bookmarkEnd w:id="535"/>
      <w:bookmarkEnd w:id="536"/>
      <w:bookmarkEnd w:id="537"/>
      <w:bookmarkEnd w:id="538"/>
      <w:bookmarkEnd w:id="539"/>
      <w:bookmarkEnd w:id="540"/>
    </w:p>
    <w:p>
      <w:pPr>
        <w:pStyle w:val="Heading5"/>
        <w:spacing w:before="180"/>
        <w:rPr>
          <w:snapToGrid w:val="0"/>
        </w:rPr>
      </w:pPr>
      <w:bookmarkStart w:id="541" w:name="_Toc217028612"/>
      <w:bookmarkStart w:id="542" w:name="_Toc191473925"/>
      <w:r>
        <w:rPr>
          <w:rStyle w:val="CharSectno"/>
        </w:rPr>
        <w:t>87</w:t>
      </w:r>
      <w:r>
        <w:rPr>
          <w:snapToGrid w:val="0"/>
        </w:rPr>
        <w:t>.</w:t>
      </w:r>
      <w:r>
        <w:rPr>
          <w:snapToGrid w:val="0"/>
        </w:rPr>
        <w:tab/>
        <w:t>Authorised persons, appointment of</w:t>
      </w:r>
      <w:bookmarkEnd w:id="541"/>
      <w:bookmarkEnd w:id="54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543" w:name="_Toc217028613"/>
      <w:bookmarkStart w:id="544" w:name="_Toc191473926"/>
      <w:r>
        <w:rPr>
          <w:rStyle w:val="CharSectno"/>
        </w:rPr>
        <w:t>88</w:t>
      </w:r>
      <w:r>
        <w:rPr>
          <w:snapToGrid w:val="0"/>
        </w:rPr>
        <w:t>.</w:t>
      </w:r>
      <w:r>
        <w:rPr>
          <w:snapToGrid w:val="0"/>
        </w:rPr>
        <w:tab/>
        <w:t>Inspectors, appointment and purposes of</w:t>
      </w:r>
      <w:bookmarkEnd w:id="543"/>
      <w:bookmarkEnd w:id="54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545" w:name="_Toc217028614"/>
      <w:bookmarkStart w:id="546" w:name="_Toc191473927"/>
      <w:r>
        <w:rPr>
          <w:rStyle w:val="CharSectno"/>
        </w:rPr>
        <w:t>89</w:t>
      </w:r>
      <w:r>
        <w:rPr>
          <w:snapToGrid w:val="0"/>
        </w:rPr>
        <w:t>.</w:t>
      </w:r>
      <w:r>
        <w:rPr>
          <w:snapToGrid w:val="0"/>
        </w:rPr>
        <w:tab/>
        <w:t>Entry powers of inspectors</w:t>
      </w:r>
      <w:bookmarkEnd w:id="545"/>
      <w:bookmarkEnd w:id="54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547" w:name="_Toc217028615"/>
      <w:bookmarkStart w:id="548" w:name="_Toc191473928"/>
      <w:r>
        <w:rPr>
          <w:rStyle w:val="CharSectno"/>
        </w:rPr>
        <w:t>89A</w:t>
      </w:r>
      <w:r>
        <w:t>.</w:t>
      </w:r>
      <w:r>
        <w:tab/>
        <w:t>Use of assistance and force</w:t>
      </w:r>
      <w:bookmarkEnd w:id="547"/>
      <w:bookmarkEnd w:id="548"/>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549" w:name="_Toc217028616"/>
      <w:bookmarkStart w:id="550" w:name="_Toc191473929"/>
      <w:r>
        <w:rPr>
          <w:rStyle w:val="CharSectno"/>
        </w:rPr>
        <w:t>90</w:t>
      </w:r>
      <w:r>
        <w:rPr>
          <w:snapToGrid w:val="0"/>
        </w:rPr>
        <w:t>.</w:t>
      </w:r>
      <w:r>
        <w:rPr>
          <w:snapToGrid w:val="0"/>
        </w:rPr>
        <w:tab/>
      </w:r>
      <w:r>
        <w:t>Powers</w:t>
      </w:r>
      <w:r>
        <w:rPr>
          <w:snapToGrid w:val="0"/>
        </w:rPr>
        <w:t xml:space="preserve"> of inspectors to obtain information</w:t>
      </w:r>
      <w:bookmarkEnd w:id="549"/>
      <w:bookmarkEnd w:id="550"/>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551" w:name="_Toc217028617"/>
      <w:bookmarkStart w:id="552" w:name="_Toc191473930"/>
      <w:r>
        <w:rPr>
          <w:rStyle w:val="CharSectno"/>
        </w:rPr>
        <w:t>91</w:t>
      </w:r>
      <w:r>
        <w:rPr>
          <w:snapToGrid w:val="0"/>
        </w:rPr>
        <w:t>.</w:t>
      </w:r>
      <w:r>
        <w:rPr>
          <w:snapToGrid w:val="0"/>
        </w:rPr>
        <w:tab/>
        <w:t>Entry powers of inspectors for s. 86</w:t>
      </w:r>
      <w:bookmarkEnd w:id="551"/>
      <w:bookmarkEnd w:id="55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553" w:name="_Toc217028618"/>
      <w:bookmarkStart w:id="554" w:name="_Toc191473931"/>
      <w:r>
        <w:rPr>
          <w:rStyle w:val="CharSectno"/>
        </w:rPr>
        <w:t>91A</w:t>
      </w:r>
      <w:r>
        <w:t>.</w:t>
      </w:r>
      <w:r>
        <w:tab/>
        <w:t>Stopping etc. vehicles and vessels, powers of inspectors and authorised persons as to</w:t>
      </w:r>
      <w:bookmarkEnd w:id="553"/>
      <w:bookmarkEnd w:id="554"/>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555" w:name="_Toc217028619"/>
      <w:bookmarkStart w:id="556" w:name="_Toc191473932"/>
      <w:r>
        <w:rPr>
          <w:rStyle w:val="CharSectno"/>
        </w:rPr>
        <w:t>92</w:t>
      </w:r>
      <w:r>
        <w:rPr>
          <w:snapToGrid w:val="0"/>
        </w:rPr>
        <w:t>.</w:t>
      </w:r>
      <w:r>
        <w:rPr>
          <w:snapToGrid w:val="0"/>
        </w:rPr>
        <w:tab/>
        <w:t>Inspectors may require details of certain occupiers and others</w:t>
      </w:r>
      <w:bookmarkEnd w:id="555"/>
      <w:bookmarkEnd w:id="55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557" w:name="_Toc217028620"/>
      <w:bookmarkStart w:id="558" w:name="_Toc191473933"/>
      <w:r>
        <w:rPr>
          <w:rStyle w:val="CharSectno"/>
        </w:rPr>
        <w:t>92A</w:t>
      </w:r>
      <w:r>
        <w:t>.</w:t>
      </w:r>
      <w:r>
        <w:tab/>
        <w:t>Seizing evidence etc.</w:t>
      </w:r>
      <w:bookmarkEnd w:id="557"/>
      <w:bookmarkEnd w:id="558"/>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559" w:name="_Toc217028621"/>
      <w:bookmarkStart w:id="560" w:name="_Toc191473934"/>
      <w:r>
        <w:rPr>
          <w:rStyle w:val="CharSectno"/>
        </w:rPr>
        <w:t>92B</w:t>
      </w:r>
      <w:r>
        <w:t>.</w:t>
      </w:r>
      <w:r>
        <w:tab/>
        <w:t>Dealing with seized things</w:t>
      </w:r>
      <w:bookmarkEnd w:id="559"/>
      <w:bookmarkEnd w:id="560"/>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561" w:name="_Toc217028622"/>
      <w:bookmarkStart w:id="562" w:name="_Toc191473935"/>
      <w:r>
        <w:rPr>
          <w:rStyle w:val="CharSectno"/>
        </w:rPr>
        <w:t>92C</w:t>
      </w:r>
      <w:r>
        <w:t>.</w:t>
      </w:r>
      <w:r>
        <w:tab/>
        <w:t>Returning seized things</w:t>
      </w:r>
      <w:bookmarkEnd w:id="561"/>
      <w:bookmarkEnd w:id="562"/>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563" w:name="_Toc217028623"/>
      <w:bookmarkStart w:id="564" w:name="_Toc191473936"/>
      <w:r>
        <w:rPr>
          <w:rStyle w:val="CharSectno"/>
        </w:rPr>
        <w:t>92D</w:t>
      </w:r>
      <w:r>
        <w:t>.</w:t>
      </w:r>
      <w:r>
        <w:tab/>
        <w:t xml:space="preserve">Forfeiture of </w:t>
      </w:r>
      <w:r>
        <w:rPr>
          <w:rStyle w:val="CharSectno"/>
        </w:rPr>
        <w:t>abandoned</w:t>
      </w:r>
      <w:r>
        <w:t xml:space="preserve"> property</w:t>
      </w:r>
      <w:bookmarkEnd w:id="563"/>
      <w:bookmarkEnd w:id="56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565" w:name="_Toc217028624"/>
      <w:bookmarkStart w:id="566" w:name="_Toc191473937"/>
      <w:r>
        <w:rPr>
          <w:rStyle w:val="CharSectno"/>
        </w:rPr>
        <w:t>92E</w:t>
      </w:r>
      <w:r>
        <w:t>.</w:t>
      </w:r>
      <w:r>
        <w:tab/>
        <w:t>Person not to inte</w:t>
      </w:r>
      <w:r>
        <w:rPr>
          <w:rStyle w:val="CharSectno"/>
        </w:rPr>
        <w:t>r</w:t>
      </w:r>
      <w:r>
        <w:t xml:space="preserve">fere with </w:t>
      </w:r>
      <w:r>
        <w:rPr>
          <w:rStyle w:val="CharSectno"/>
        </w:rPr>
        <w:t>seized</w:t>
      </w:r>
      <w:r>
        <w:t xml:space="preserve"> things</w:t>
      </w:r>
      <w:bookmarkEnd w:id="565"/>
      <w:bookmarkEnd w:id="56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567" w:name="_Toc217028625"/>
      <w:bookmarkStart w:id="568" w:name="_Toc191473938"/>
      <w:r>
        <w:rPr>
          <w:rStyle w:val="CharSectno"/>
        </w:rPr>
        <w:t>92G</w:t>
      </w:r>
      <w:r>
        <w:t>.</w:t>
      </w:r>
      <w:r>
        <w:tab/>
        <w:t>Inspector to try to minimise damage</w:t>
      </w:r>
      <w:bookmarkEnd w:id="567"/>
      <w:bookmarkEnd w:id="568"/>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569" w:name="_Toc217028626"/>
      <w:bookmarkStart w:id="570" w:name="_Toc191473939"/>
      <w:r>
        <w:rPr>
          <w:rStyle w:val="CharSectno"/>
        </w:rPr>
        <w:t>92H</w:t>
      </w:r>
      <w:r>
        <w:t>.</w:t>
      </w:r>
      <w:r>
        <w:tab/>
        <w:t>Compensation for loss etc. due to enforcement action</w:t>
      </w:r>
      <w:bookmarkEnd w:id="569"/>
      <w:bookmarkEnd w:id="570"/>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571" w:name="_Toc217028627"/>
      <w:bookmarkStart w:id="572" w:name="_Toc191473940"/>
      <w:r>
        <w:rPr>
          <w:rStyle w:val="CharSectno"/>
        </w:rPr>
        <w:t>93</w:t>
      </w:r>
      <w:r>
        <w:rPr>
          <w:snapToGrid w:val="0"/>
        </w:rPr>
        <w:t>.</w:t>
      </w:r>
      <w:r>
        <w:rPr>
          <w:snapToGrid w:val="0"/>
        </w:rPr>
        <w:tab/>
        <w:t>Obstructing etc. inspectors or authorised persons</w:t>
      </w:r>
      <w:bookmarkEnd w:id="571"/>
      <w:bookmarkEnd w:id="572"/>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573" w:name="_Toc217028628"/>
      <w:bookmarkStart w:id="574" w:name="_Toc191473941"/>
      <w:r>
        <w:rPr>
          <w:rStyle w:val="CharSectno"/>
        </w:rPr>
        <w:t>94</w:t>
      </w:r>
      <w:r>
        <w:rPr>
          <w:snapToGrid w:val="0"/>
        </w:rPr>
        <w:t>.</w:t>
      </w:r>
      <w:r>
        <w:rPr>
          <w:snapToGrid w:val="0"/>
        </w:rPr>
        <w:tab/>
        <w:t>Analysts, appointment of</w:t>
      </w:r>
      <w:bookmarkEnd w:id="573"/>
      <w:bookmarkEnd w:id="57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575" w:name="_Toc217028629"/>
      <w:bookmarkStart w:id="576" w:name="_Toc191473942"/>
      <w:r>
        <w:rPr>
          <w:rStyle w:val="CharSectno"/>
        </w:rPr>
        <w:t>95</w:t>
      </w:r>
      <w:r>
        <w:rPr>
          <w:snapToGrid w:val="0"/>
        </w:rPr>
        <w:t>.</w:t>
      </w:r>
      <w:r>
        <w:rPr>
          <w:snapToGrid w:val="0"/>
        </w:rPr>
        <w:tab/>
        <w:t>CEO may require information about industrial processes etc.</w:t>
      </w:r>
      <w:bookmarkEnd w:id="575"/>
      <w:bookmarkEnd w:id="576"/>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577" w:name="_Toc217028630"/>
      <w:bookmarkStart w:id="578" w:name="_Toc191473943"/>
      <w:r>
        <w:rPr>
          <w:rStyle w:val="CharSectno"/>
        </w:rPr>
        <w:t>96</w:t>
      </w:r>
      <w:r>
        <w:rPr>
          <w:snapToGrid w:val="0"/>
        </w:rPr>
        <w:t>.</w:t>
      </w:r>
      <w:r>
        <w:rPr>
          <w:snapToGrid w:val="0"/>
        </w:rPr>
        <w:tab/>
        <w:t>CEO may require information about vehicles or vessels</w:t>
      </w:r>
      <w:bookmarkEnd w:id="577"/>
      <w:bookmarkEnd w:id="578"/>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579" w:name="_Toc217028631"/>
      <w:bookmarkStart w:id="580" w:name="_Toc19147394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579"/>
      <w:bookmarkEnd w:id="580"/>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581" w:name="_Toc217028632"/>
      <w:bookmarkStart w:id="582" w:name="_Toc191473945"/>
      <w:r>
        <w:rPr>
          <w:rStyle w:val="CharSectno"/>
        </w:rPr>
        <w:t>98</w:t>
      </w:r>
      <w:r>
        <w:rPr>
          <w:snapToGrid w:val="0"/>
        </w:rPr>
        <w:t>.</w:t>
      </w:r>
      <w:r>
        <w:rPr>
          <w:snapToGrid w:val="0"/>
        </w:rPr>
        <w:tab/>
        <w:t>Police officers’ powers for inspecting etc. vehicles and vessels</w:t>
      </w:r>
      <w:bookmarkEnd w:id="581"/>
      <w:bookmarkEnd w:id="58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83" w:name="_Toc217028633"/>
      <w:bookmarkStart w:id="584" w:name="_Toc191473946"/>
      <w:r>
        <w:rPr>
          <w:rStyle w:val="CharSectno"/>
        </w:rPr>
        <w:t>99</w:t>
      </w:r>
      <w:r>
        <w:rPr>
          <w:snapToGrid w:val="0"/>
        </w:rPr>
        <w:t>.</w:t>
      </w:r>
      <w:r>
        <w:rPr>
          <w:snapToGrid w:val="0"/>
        </w:rPr>
        <w:tab/>
        <w:t>Police officers may stop audible alarms</w:t>
      </w:r>
      <w:bookmarkEnd w:id="583"/>
      <w:bookmarkEnd w:id="58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585" w:name="_Toc216947066"/>
      <w:bookmarkStart w:id="586" w:name="_Toc216947546"/>
      <w:bookmarkStart w:id="587" w:name="_Toc217028634"/>
      <w:bookmarkStart w:id="588" w:name="_Toc183179518"/>
      <w:bookmarkStart w:id="589" w:name="_Toc183179918"/>
      <w:bookmarkStart w:id="590" w:name="_Toc183443120"/>
      <w:bookmarkStart w:id="591" w:name="_Toc183443521"/>
      <w:bookmarkStart w:id="592" w:name="_Toc183503955"/>
      <w:bookmarkStart w:id="593" w:name="_Toc191473947"/>
      <w:r>
        <w:rPr>
          <w:rStyle w:val="CharPartNo"/>
        </w:rPr>
        <w:t>Part VIA</w:t>
      </w:r>
      <w:r>
        <w:t xml:space="preserve"> — </w:t>
      </w:r>
      <w:r>
        <w:rPr>
          <w:rStyle w:val="CharPartText"/>
        </w:rPr>
        <w:t>Legal proceedings and penalties</w:t>
      </w:r>
      <w:bookmarkEnd w:id="585"/>
      <w:bookmarkEnd w:id="586"/>
      <w:bookmarkEnd w:id="587"/>
      <w:bookmarkEnd w:id="588"/>
      <w:bookmarkEnd w:id="589"/>
      <w:bookmarkEnd w:id="590"/>
      <w:bookmarkEnd w:id="591"/>
      <w:bookmarkEnd w:id="592"/>
      <w:bookmarkEnd w:id="593"/>
    </w:p>
    <w:p>
      <w:pPr>
        <w:pStyle w:val="Footnoteheading"/>
        <w:tabs>
          <w:tab w:val="left" w:pos="909"/>
        </w:tabs>
      </w:pPr>
      <w:r>
        <w:tab/>
        <w:t>[Heading inserted: No. 14 of 1998 s. 14.]</w:t>
      </w:r>
    </w:p>
    <w:p>
      <w:pPr>
        <w:pStyle w:val="Heading3"/>
      </w:pPr>
      <w:bookmarkStart w:id="594" w:name="_Toc216947067"/>
      <w:bookmarkStart w:id="595" w:name="_Toc216947547"/>
      <w:bookmarkStart w:id="596" w:name="_Toc217028635"/>
      <w:bookmarkStart w:id="597" w:name="_Toc183179519"/>
      <w:bookmarkStart w:id="598" w:name="_Toc183179919"/>
      <w:bookmarkStart w:id="599" w:name="_Toc183443121"/>
      <w:bookmarkStart w:id="600" w:name="_Toc183443522"/>
      <w:bookmarkStart w:id="601" w:name="_Toc183503956"/>
      <w:bookmarkStart w:id="602" w:name="_Toc191473948"/>
      <w:r>
        <w:rPr>
          <w:rStyle w:val="CharDivNo"/>
        </w:rPr>
        <w:t>Division 1</w:t>
      </w:r>
      <w:r>
        <w:t> — </w:t>
      </w:r>
      <w:r>
        <w:rPr>
          <w:rStyle w:val="CharDivText"/>
        </w:rPr>
        <w:t>Prescribed offences and modified penalties</w:t>
      </w:r>
      <w:bookmarkEnd w:id="594"/>
      <w:bookmarkEnd w:id="595"/>
      <w:bookmarkEnd w:id="596"/>
      <w:bookmarkEnd w:id="597"/>
      <w:bookmarkEnd w:id="598"/>
      <w:bookmarkEnd w:id="599"/>
      <w:bookmarkEnd w:id="600"/>
      <w:bookmarkEnd w:id="601"/>
      <w:bookmarkEnd w:id="602"/>
    </w:p>
    <w:p>
      <w:pPr>
        <w:pStyle w:val="Footnoteheading"/>
        <w:tabs>
          <w:tab w:val="left" w:pos="909"/>
        </w:tabs>
      </w:pPr>
      <w:r>
        <w:tab/>
        <w:t>[Heading inserted: No. 40 of 2020 s. 77.]</w:t>
      </w:r>
    </w:p>
    <w:p>
      <w:pPr>
        <w:pStyle w:val="Heading5"/>
      </w:pPr>
      <w:bookmarkStart w:id="603" w:name="_Toc217028636"/>
      <w:bookmarkStart w:id="604" w:name="_Toc191473949"/>
      <w:r>
        <w:rPr>
          <w:rStyle w:val="CharSectno"/>
        </w:rPr>
        <w:t>99AA</w:t>
      </w:r>
      <w:r>
        <w:t>.</w:t>
      </w:r>
      <w:r>
        <w:tab/>
        <w:t>Term used: prescribed offence</w:t>
      </w:r>
      <w:bookmarkEnd w:id="603"/>
      <w:bookmarkEnd w:id="604"/>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41A(1)</w:t>
            </w:r>
          </w:p>
        </w:tc>
      </w:tr>
      <w:tr>
        <w:tc>
          <w:tcPr>
            <w:tcW w:w="3033" w:type="dxa"/>
          </w:tcPr>
          <w:p>
            <w:pPr>
              <w:pStyle w:val="TableNAm"/>
            </w:pPr>
            <w:r>
              <w:t>s. 47(1)</w:t>
            </w:r>
          </w:p>
        </w:tc>
        <w:tc>
          <w:tcPr>
            <w:tcW w:w="3034" w:type="dxa"/>
          </w:tcPr>
          <w:p>
            <w:pPr>
              <w:pStyle w:val="TableNAm"/>
            </w:pPr>
            <w:r>
              <w:t>s. 47(4)</w:t>
            </w:r>
          </w:p>
        </w:tc>
      </w:tr>
      <w:tr>
        <w:tc>
          <w:tcPr>
            <w:tcW w:w="3033" w:type="dxa"/>
          </w:tcPr>
          <w:p>
            <w:pPr>
              <w:pStyle w:val="TableNAm"/>
            </w:pPr>
            <w:r>
              <w:t>s. 48(9)</w:t>
            </w:r>
          </w:p>
        </w:tc>
        <w:tc>
          <w:tcPr>
            <w:tcW w:w="3034" w:type="dxa"/>
          </w:tcPr>
          <w:p>
            <w:pPr>
              <w:pStyle w:val="TableNAm"/>
            </w:pPr>
            <w:r>
              <w:t>s. 49(3)</w:t>
            </w:r>
          </w:p>
        </w:tc>
      </w:tr>
      <w:tr>
        <w:tc>
          <w:tcPr>
            <w:tcW w:w="3033" w:type="dxa"/>
          </w:tcPr>
          <w:p>
            <w:pPr>
              <w:pStyle w:val="TableNAm"/>
            </w:pPr>
            <w:r>
              <w:t>s. 50(2)</w:t>
            </w:r>
          </w:p>
        </w:tc>
        <w:tc>
          <w:tcPr>
            <w:tcW w:w="3034" w:type="dxa"/>
          </w:tcPr>
          <w:p>
            <w:pPr>
              <w:pStyle w:val="TableNAm"/>
            </w:pPr>
            <w:r>
              <w:t>s. 50A(2)</w:t>
            </w:r>
          </w:p>
        </w:tc>
      </w:tr>
      <w:tr>
        <w:tc>
          <w:tcPr>
            <w:tcW w:w="3033" w:type="dxa"/>
          </w:tcPr>
          <w:p>
            <w:pPr>
              <w:pStyle w:val="TableNAm"/>
            </w:pPr>
            <w:r>
              <w:t>s. 51C</w:t>
            </w:r>
          </w:p>
        </w:tc>
        <w:tc>
          <w:tcPr>
            <w:tcW w:w="3034" w:type="dxa"/>
          </w:tcPr>
          <w:p>
            <w:pPr>
              <w:pStyle w:val="TableNAm"/>
            </w:pPr>
            <w:r>
              <w:t>s. 69(5)</w:t>
            </w:r>
          </w:p>
        </w:tc>
      </w:tr>
      <w:tr>
        <w:tc>
          <w:tcPr>
            <w:tcW w:w="3033" w:type="dxa"/>
          </w:tcPr>
          <w:p>
            <w:pPr>
              <w:pStyle w:val="TableNAm"/>
            </w:pPr>
            <w:r>
              <w:t>s. 71(5)</w:t>
            </w:r>
          </w:p>
        </w:tc>
        <w:tc>
          <w:tcPr>
            <w:tcW w:w="3034" w:type="dxa"/>
          </w:tcPr>
          <w:p>
            <w:pPr>
              <w:pStyle w:val="TableNAm"/>
            </w:pPr>
          </w:p>
        </w:tc>
      </w:tr>
    </w:tbl>
    <w:p>
      <w:pPr>
        <w:pStyle w:val="Footnotesection"/>
      </w:pPr>
      <w:r>
        <w:tab/>
        <w:t>[Section 99AA inserted: No. 40 of 2020 s. 78; amended: No. 36 of 2024 s. 38.]</w:t>
      </w:r>
    </w:p>
    <w:p>
      <w:pPr>
        <w:pStyle w:val="Heading5"/>
      </w:pPr>
      <w:bookmarkStart w:id="605" w:name="_Toc217028637"/>
      <w:bookmarkStart w:id="606" w:name="_Toc191473950"/>
      <w:r>
        <w:rPr>
          <w:rStyle w:val="CharSectno"/>
        </w:rPr>
        <w:t>99A</w:t>
      </w:r>
      <w:r>
        <w:t>.</w:t>
      </w:r>
      <w:r>
        <w:tab/>
        <w:t>Modified penalty notice, issue of</w:t>
      </w:r>
      <w:bookmarkEnd w:id="605"/>
      <w:bookmarkEnd w:id="606"/>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607" w:name="_Toc217028638"/>
      <w:bookmarkStart w:id="608" w:name="_Toc191473951"/>
      <w:r>
        <w:rPr>
          <w:rStyle w:val="CharSectno"/>
        </w:rPr>
        <w:t>99B</w:t>
      </w:r>
      <w:r>
        <w:t>.</w:t>
      </w:r>
      <w:r>
        <w:tab/>
        <w:t>Content of modified penalty notice</w:t>
      </w:r>
      <w:bookmarkEnd w:id="607"/>
      <w:bookmarkEnd w:id="60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609" w:name="_Toc217028639"/>
      <w:bookmarkStart w:id="610" w:name="_Toc191473952"/>
      <w:r>
        <w:rPr>
          <w:rStyle w:val="CharSectno"/>
        </w:rPr>
        <w:t>99C</w:t>
      </w:r>
      <w:r>
        <w:t>.</w:t>
      </w:r>
      <w:r>
        <w:tab/>
        <w:t>Extending time to pay modified penalty</w:t>
      </w:r>
      <w:bookmarkEnd w:id="609"/>
      <w:bookmarkEnd w:id="610"/>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611" w:name="_Toc217028640"/>
      <w:bookmarkStart w:id="612" w:name="_Toc191473953"/>
      <w:r>
        <w:rPr>
          <w:rStyle w:val="CharSectno"/>
        </w:rPr>
        <w:t>99D</w:t>
      </w:r>
      <w:r>
        <w:t>.</w:t>
      </w:r>
      <w:r>
        <w:tab/>
        <w:t>Withdrawing modified penalty notice</w:t>
      </w:r>
      <w:bookmarkEnd w:id="611"/>
      <w:bookmarkEnd w:id="61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613" w:name="_Toc217028641"/>
      <w:bookmarkStart w:id="614" w:name="_Toc191473954"/>
      <w:r>
        <w:rPr>
          <w:rStyle w:val="CharSectno"/>
        </w:rPr>
        <w:t>99E</w:t>
      </w:r>
      <w:r>
        <w:t>.</w:t>
      </w:r>
      <w:r>
        <w:tab/>
        <w:t>Consequence of paying modified penalty</w:t>
      </w:r>
      <w:bookmarkEnd w:id="613"/>
      <w:bookmarkEnd w:id="61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615" w:name="_Toc217028642"/>
      <w:bookmarkStart w:id="616" w:name="_Toc191473955"/>
      <w:r>
        <w:rPr>
          <w:rStyle w:val="CharSectno"/>
        </w:rPr>
        <w:t>99F</w:t>
      </w:r>
      <w:r>
        <w:t>.</w:t>
      </w:r>
      <w:r>
        <w:tab/>
        <w:t>Register of modified penalty notices etc.</w:t>
      </w:r>
      <w:bookmarkEnd w:id="615"/>
      <w:bookmarkEnd w:id="61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617" w:name="_Toc217028643"/>
      <w:bookmarkStart w:id="618" w:name="_Toc191473956"/>
      <w:r>
        <w:rPr>
          <w:rStyle w:val="CharSectno"/>
        </w:rPr>
        <w:t>99G</w:t>
      </w:r>
      <w:r>
        <w:t>.</w:t>
      </w:r>
      <w:r>
        <w:tab/>
        <w:t>Application of penalties collected</w:t>
      </w:r>
      <w:bookmarkEnd w:id="617"/>
      <w:bookmarkEnd w:id="61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619" w:name="_Toc216947076"/>
      <w:bookmarkStart w:id="620" w:name="_Toc216947556"/>
      <w:bookmarkStart w:id="621" w:name="_Toc217028644"/>
      <w:bookmarkStart w:id="622" w:name="_Toc183179528"/>
      <w:bookmarkStart w:id="623" w:name="_Toc183179928"/>
      <w:bookmarkStart w:id="624" w:name="_Toc183443130"/>
      <w:bookmarkStart w:id="625" w:name="_Toc183443531"/>
      <w:bookmarkStart w:id="626" w:name="_Toc183503965"/>
      <w:bookmarkStart w:id="627" w:name="_Toc191473957"/>
      <w:r>
        <w:rPr>
          <w:rStyle w:val="CharDivNo"/>
        </w:rPr>
        <w:t>Division 2</w:t>
      </w:r>
      <w:r>
        <w:t xml:space="preserve"> — </w:t>
      </w:r>
      <w:r>
        <w:rPr>
          <w:rStyle w:val="CharDivText"/>
        </w:rPr>
        <w:t>Infringement notice offences</w:t>
      </w:r>
      <w:bookmarkEnd w:id="619"/>
      <w:bookmarkEnd w:id="620"/>
      <w:bookmarkEnd w:id="621"/>
      <w:bookmarkEnd w:id="622"/>
      <w:bookmarkEnd w:id="623"/>
      <w:bookmarkEnd w:id="624"/>
      <w:bookmarkEnd w:id="625"/>
      <w:bookmarkEnd w:id="626"/>
      <w:bookmarkEnd w:id="627"/>
    </w:p>
    <w:p>
      <w:pPr>
        <w:pStyle w:val="Footnoteheading"/>
        <w:tabs>
          <w:tab w:val="left" w:pos="909"/>
        </w:tabs>
      </w:pPr>
      <w:r>
        <w:tab/>
        <w:t>[Heading inserted: No. 14 of 1998 s. 14.]</w:t>
      </w:r>
    </w:p>
    <w:p>
      <w:pPr>
        <w:pStyle w:val="Heading5"/>
      </w:pPr>
      <w:bookmarkStart w:id="628" w:name="_Toc217028645"/>
      <w:bookmarkStart w:id="629" w:name="_Toc191473958"/>
      <w:r>
        <w:rPr>
          <w:rStyle w:val="CharSectno"/>
        </w:rPr>
        <w:t>99H</w:t>
      </w:r>
      <w:r>
        <w:t>.</w:t>
      </w:r>
      <w:r>
        <w:tab/>
        <w:t>Terms used</w:t>
      </w:r>
      <w:bookmarkEnd w:id="628"/>
      <w:bookmarkEnd w:id="62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630" w:name="_Toc217028646"/>
      <w:bookmarkStart w:id="631" w:name="_Toc191473959"/>
      <w:r>
        <w:rPr>
          <w:rStyle w:val="CharSectno"/>
        </w:rPr>
        <w:t>99I</w:t>
      </w:r>
      <w:r>
        <w:t>.</w:t>
      </w:r>
      <w:r>
        <w:tab/>
        <w:t>Designated persons for s. 99K, 99M or 99N, appointment of</w:t>
      </w:r>
      <w:bookmarkEnd w:id="630"/>
      <w:bookmarkEnd w:id="63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632" w:name="_Toc217028647"/>
      <w:bookmarkStart w:id="633" w:name="_Toc191473960"/>
      <w:r>
        <w:rPr>
          <w:rStyle w:val="CharSectno"/>
        </w:rPr>
        <w:t>99J</w:t>
      </w:r>
      <w:r>
        <w:t>.</w:t>
      </w:r>
      <w:r>
        <w:tab/>
        <w:t>Infringement notice, issue of</w:t>
      </w:r>
      <w:bookmarkEnd w:id="632"/>
      <w:bookmarkEnd w:id="63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634" w:name="_Toc217028648"/>
      <w:bookmarkStart w:id="635" w:name="_Toc191473961"/>
      <w:r>
        <w:rPr>
          <w:rStyle w:val="CharSectno"/>
        </w:rPr>
        <w:t>99K</w:t>
      </w:r>
      <w:r>
        <w:t>.</w:t>
      </w:r>
      <w:r>
        <w:tab/>
        <w:t>Content of infringement notice</w:t>
      </w:r>
      <w:bookmarkEnd w:id="634"/>
      <w:bookmarkEnd w:id="635"/>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636" w:name="_Toc217028649"/>
      <w:bookmarkStart w:id="637" w:name="_Toc191473962"/>
      <w:r>
        <w:rPr>
          <w:rStyle w:val="CharSectno"/>
        </w:rPr>
        <w:t>99L</w:t>
      </w:r>
      <w:r>
        <w:t>.</w:t>
      </w:r>
      <w:r>
        <w:tab/>
        <w:t>Some prior convictions and payments of modified penalties to be disregarded for s. 99K(3)</w:t>
      </w:r>
      <w:bookmarkEnd w:id="636"/>
      <w:bookmarkEnd w:id="637"/>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638" w:name="_Toc217028650"/>
      <w:bookmarkStart w:id="639" w:name="_Toc191473963"/>
      <w:r>
        <w:rPr>
          <w:rStyle w:val="CharSectno"/>
        </w:rPr>
        <w:t>99M</w:t>
      </w:r>
      <w:r>
        <w:t>.</w:t>
      </w:r>
      <w:r>
        <w:tab/>
        <w:t>Extending time to pay modified penalty</w:t>
      </w:r>
      <w:bookmarkEnd w:id="638"/>
      <w:bookmarkEnd w:id="63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640" w:name="_Toc217028651"/>
      <w:bookmarkStart w:id="641" w:name="_Toc191473964"/>
      <w:r>
        <w:rPr>
          <w:rStyle w:val="CharSectno"/>
        </w:rPr>
        <w:t>99N</w:t>
      </w:r>
      <w:r>
        <w:t>.</w:t>
      </w:r>
      <w:r>
        <w:tab/>
        <w:t>Withdrawing infringement notice</w:t>
      </w:r>
      <w:bookmarkEnd w:id="640"/>
      <w:bookmarkEnd w:id="64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642" w:name="_Toc217028652"/>
      <w:bookmarkStart w:id="643" w:name="_Toc191473965"/>
      <w:r>
        <w:rPr>
          <w:rStyle w:val="CharSectno"/>
        </w:rPr>
        <w:t>99O</w:t>
      </w:r>
      <w:r>
        <w:t>.</w:t>
      </w:r>
      <w:r>
        <w:tab/>
        <w:t>Consequence of paying modified penalty</w:t>
      </w:r>
      <w:bookmarkEnd w:id="642"/>
      <w:bookmarkEnd w:id="64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644" w:name="_Toc217028653"/>
      <w:bookmarkStart w:id="645" w:name="_Toc191473966"/>
      <w:r>
        <w:rPr>
          <w:rStyle w:val="CharSectno"/>
        </w:rPr>
        <w:t>99P</w:t>
      </w:r>
      <w:r>
        <w:t>.</w:t>
      </w:r>
      <w:r>
        <w:tab/>
        <w:t>Application of penalties collected</w:t>
      </w:r>
      <w:bookmarkEnd w:id="644"/>
      <w:bookmarkEnd w:id="64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646" w:name="_Toc216947086"/>
      <w:bookmarkStart w:id="647" w:name="_Toc216947566"/>
      <w:bookmarkStart w:id="648" w:name="_Toc217028654"/>
      <w:bookmarkStart w:id="649" w:name="_Toc183179538"/>
      <w:bookmarkStart w:id="650" w:name="_Toc183179938"/>
      <w:bookmarkStart w:id="651" w:name="_Toc183443140"/>
      <w:bookmarkStart w:id="652" w:name="_Toc183443541"/>
      <w:bookmarkStart w:id="653" w:name="_Toc183503975"/>
      <w:bookmarkStart w:id="654" w:name="_Toc191473967"/>
      <w:r>
        <w:rPr>
          <w:rStyle w:val="CharDivNo"/>
        </w:rPr>
        <w:t>Division 3</w:t>
      </w:r>
      <w:r>
        <w:t xml:space="preserve"> — </w:t>
      </w:r>
      <w:r>
        <w:rPr>
          <w:rStyle w:val="CharDivText"/>
        </w:rPr>
        <w:t>Penalties</w:t>
      </w:r>
      <w:bookmarkEnd w:id="646"/>
      <w:bookmarkEnd w:id="647"/>
      <w:bookmarkEnd w:id="648"/>
      <w:bookmarkEnd w:id="649"/>
      <w:bookmarkEnd w:id="650"/>
      <w:bookmarkEnd w:id="651"/>
      <w:bookmarkEnd w:id="652"/>
      <w:bookmarkEnd w:id="653"/>
      <w:bookmarkEnd w:id="654"/>
    </w:p>
    <w:p>
      <w:pPr>
        <w:pStyle w:val="Footnoteheading"/>
        <w:keepNext/>
        <w:tabs>
          <w:tab w:val="left" w:pos="909"/>
        </w:tabs>
      </w:pPr>
      <w:r>
        <w:tab/>
        <w:t>[Heading inserted: No. 14 of 1998 s. 14.]</w:t>
      </w:r>
    </w:p>
    <w:p>
      <w:pPr>
        <w:pStyle w:val="Heading5"/>
        <w:spacing w:before="180"/>
      </w:pPr>
      <w:bookmarkStart w:id="655" w:name="_Toc217028655"/>
      <w:bookmarkStart w:id="656" w:name="_Toc191473968"/>
      <w:r>
        <w:rPr>
          <w:rStyle w:val="CharSectno"/>
        </w:rPr>
        <w:t>99Q</w:t>
      </w:r>
      <w:r>
        <w:t>.</w:t>
      </w:r>
      <w:r>
        <w:tab/>
        <w:t>Penalties</w:t>
      </w:r>
      <w:bookmarkEnd w:id="655"/>
      <w:bookmarkEnd w:id="656"/>
    </w:p>
    <w:p>
      <w:pPr>
        <w:pStyle w:val="Subsection"/>
        <w:keepNext/>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657" w:name="_Toc217028656"/>
      <w:bookmarkStart w:id="658" w:name="_Toc191473969"/>
      <w:r>
        <w:rPr>
          <w:rStyle w:val="CharSectno"/>
        </w:rPr>
        <w:t>99R</w:t>
      </w:r>
      <w:r>
        <w:t>.</w:t>
      </w:r>
      <w:r>
        <w:tab/>
        <w:t>Daily penalty</w:t>
      </w:r>
      <w:bookmarkEnd w:id="657"/>
      <w:bookmarkEnd w:id="65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659" w:name="_Toc217028657"/>
      <w:bookmarkStart w:id="660" w:name="_Toc191473970"/>
      <w:r>
        <w:rPr>
          <w:rStyle w:val="CharSectno"/>
        </w:rPr>
        <w:t>99S</w:t>
      </w:r>
      <w:r>
        <w:t>.</w:t>
      </w:r>
      <w:r>
        <w:tab/>
        <w:t>Attempt and accessory after the fact</w:t>
      </w:r>
      <w:bookmarkEnd w:id="659"/>
      <w:bookmarkEnd w:id="660"/>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661" w:name="_Toc216947090"/>
      <w:bookmarkStart w:id="662" w:name="_Toc216947570"/>
      <w:bookmarkStart w:id="663" w:name="_Toc217028658"/>
      <w:bookmarkStart w:id="664" w:name="_Toc183179542"/>
      <w:bookmarkStart w:id="665" w:name="_Toc183179942"/>
      <w:bookmarkStart w:id="666" w:name="_Toc183443144"/>
      <w:bookmarkStart w:id="667" w:name="_Toc183443545"/>
      <w:bookmarkStart w:id="668" w:name="_Toc183503979"/>
      <w:bookmarkStart w:id="669" w:name="_Toc191473971"/>
      <w:r>
        <w:rPr>
          <w:rStyle w:val="CharDivNo"/>
        </w:rPr>
        <w:t>Division 4</w:t>
      </w:r>
      <w:r>
        <w:t xml:space="preserve"> — </w:t>
      </w:r>
      <w:r>
        <w:rPr>
          <w:rStyle w:val="CharDivText"/>
        </w:rPr>
        <w:t>Additional powers available to the court</w:t>
      </w:r>
      <w:bookmarkEnd w:id="661"/>
      <w:bookmarkEnd w:id="662"/>
      <w:bookmarkEnd w:id="663"/>
      <w:bookmarkEnd w:id="664"/>
      <w:bookmarkEnd w:id="665"/>
      <w:bookmarkEnd w:id="666"/>
      <w:bookmarkEnd w:id="667"/>
      <w:bookmarkEnd w:id="668"/>
      <w:bookmarkEnd w:id="669"/>
    </w:p>
    <w:p>
      <w:pPr>
        <w:pStyle w:val="Footnoteheading"/>
        <w:tabs>
          <w:tab w:val="left" w:pos="909"/>
        </w:tabs>
        <w:spacing w:before="100"/>
      </w:pPr>
      <w:r>
        <w:tab/>
        <w:t>[Heading inserted: No. 14 of 1998 s. 14.]</w:t>
      </w:r>
    </w:p>
    <w:p>
      <w:pPr>
        <w:pStyle w:val="Heading5"/>
      </w:pPr>
      <w:bookmarkStart w:id="670" w:name="_Toc217028659"/>
      <w:bookmarkStart w:id="671" w:name="_Toc191473972"/>
      <w:r>
        <w:rPr>
          <w:rStyle w:val="CharSectno"/>
        </w:rPr>
        <w:t>99T</w:t>
      </w:r>
      <w:r>
        <w:t>.</w:t>
      </w:r>
      <w:r>
        <w:tab/>
        <w:t>Term used: convicted</w:t>
      </w:r>
      <w:bookmarkEnd w:id="670"/>
      <w:bookmarkEnd w:id="67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672" w:name="_Toc217028660"/>
      <w:bookmarkStart w:id="673" w:name="_Toc191473973"/>
      <w:r>
        <w:rPr>
          <w:rStyle w:val="CharSectno"/>
        </w:rPr>
        <w:t>99U</w:t>
      </w:r>
      <w:r>
        <w:t>.</w:t>
      </w:r>
      <w:r>
        <w:tab/>
        <w:t>Orders generally</w:t>
      </w:r>
      <w:bookmarkEnd w:id="672"/>
      <w:bookmarkEnd w:id="67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674" w:name="_Toc217028661"/>
      <w:bookmarkStart w:id="675" w:name="_Toc191473974"/>
      <w:r>
        <w:rPr>
          <w:rStyle w:val="CharSectno"/>
        </w:rPr>
        <w:t>99V</w:t>
      </w:r>
      <w:r>
        <w:t>.</w:t>
      </w:r>
      <w:r>
        <w:tab/>
        <w:t>Orders for forfeiture</w:t>
      </w:r>
      <w:bookmarkEnd w:id="674"/>
      <w:bookmarkEnd w:id="67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676" w:name="_Toc217028662"/>
      <w:bookmarkStart w:id="677" w:name="_Toc191473975"/>
      <w:r>
        <w:rPr>
          <w:rStyle w:val="CharSectno"/>
        </w:rPr>
        <w:t>99W</w:t>
      </w:r>
      <w:r>
        <w:t>.</w:t>
      </w:r>
      <w:r>
        <w:tab/>
        <w:t>Disposal of forfeited things</w:t>
      </w:r>
      <w:bookmarkEnd w:id="676"/>
      <w:bookmarkEnd w:id="67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678" w:name="_Toc217028663"/>
      <w:bookmarkStart w:id="679" w:name="_Toc191473976"/>
      <w:r>
        <w:rPr>
          <w:rStyle w:val="CharSectno"/>
        </w:rPr>
        <w:t>99X</w:t>
      </w:r>
      <w:r>
        <w:t>.</w:t>
      </w:r>
      <w:r>
        <w:tab/>
        <w:t>Orders for prevention, restoration etc.</w:t>
      </w:r>
      <w:bookmarkEnd w:id="678"/>
      <w:bookmarkEnd w:id="67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680" w:name="_Toc217028664"/>
      <w:bookmarkStart w:id="681" w:name="_Toc191473977"/>
      <w:r>
        <w:rPr>
          <w:rStyle w:val="CharSectno"/>
        </w:rPr>
        <w:t>99Y</w:t>
      </w:r>
      <w:r>
        <w:t>.</w:t>
      </w:r>
      <w:r>
        <w:tab/>
        <w:t>Orders for costs, expenses and compensation</w:t>
      </w:r>
      <w:bookmarkEnd w:id="680"/>
      <w:bookmarkEnd w:id="681"/>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682" w:name="_Toc217028665"/>
      <w:bookmarkStart w:id="683" w:name="_Toc191473978"/>
      <w:r>
        <w:rPr>
          <w:rStyle w:val="CharSectno"/>
        </w:rPr>
        <w:t>99Z</w:t>
      </w:r>
      <w:r>
        <w:t>.</w:t>
      </w:r>
      <w:r>
        <w:tab/>
        <w:t>Orders regarding monetary benefits</w:t>
      </w:r>
      <w:bookmarkEnd w:id="682"/>
      <w:bookmarkEnd w:id="68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684" w:name="_Toc217028666"/>
      <w:bookmarkStart w:id="685" w:name="_Toc191473979"/>
      <w:r>
        <w:rPr>
          <w:rStyle w:val="CharSectno"/>
        </w:rPr>
        <w:t>99ZA</w:t>
      </w:r>
      <w:r>
        <w:t>.</w:t>
      </w:r>
      <w:r>
        <w:tab/>
        <w:t>Orders requiring public notice to be given etc.</w:t>
      </w:r>
      <w:bookmarkEnd w:id="684"/>
      <w:bookmarkEnd w:id="685"/>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686" w:name="_Toc217028667"/>
      <w:bookmarkStart w:id="687" w:name="_Toc191473980"/>
      <w:r>
        <w:rPr>
          <w:rStyle w:val="CharSectno"/>
        </w:rPr>
        <w:t>99ZB</w:t>
      </w:r>
      <w:r>
        <w:t>.</w:t>
      </w:r>
      <w:r>
        <w:tab/>
        <w:t>Enforcing orders to pay moneys</w:t>
      </w:r>
      <w:bookmarkEnd w:id="686"/>
      <w:bookmarkEnd w:id="68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688" w:name="_Toc216947100"/>
      <w:bookmarkStart w:id="689" w:name="_Toc216947580"/>
      <w:bookmarkStart w:id="690" w:name="_Toc217028668"/>
      <w:bookmarkStart w:id="691" w:name="_Toc183179552"/>
      <w:bookmarkStart w:id="692" w:name="_Toc183179952"/>
      <w:bookmarkStart w:id="693" w:name="_Toc183443154"/>
      <w:bookmarkStart w:id="694" w:name="_Toc183443555"/>
      <w:bookmarkStart w:id="695" w:name="_Toc183503989"/>
      <w:bookmarkStart w:id="696" w:name="_Toc191473981"/>
      <w:r>
        <w:rPr>
          <w:rStyle w:val="CharPartNo"/>
        </w:rPr>
        <w:t>Part VII</w:t>
      </w:r>
      <w:r>
        <w:rPr>
          <w:rStyle w:val="CharDivNo"/>
        </w:rPr>
        <w:t> </w:t>
      </w:r>
      <w:r>
        <w:t>—</w:t>
      </w:r>
      <w:r>
        <w:rPr>
          <w:rStyle w:val="CharDivText"/>
        </w:rPr>
        <w:t> </w:t>
      </w:r>
      <w:r>
        <w:rPr>
          <w:rStyle w:val="CharPartText"/>
        </w:rPr>
        <w:t>Appeals</w:t>
      </w:r>
      <w:bookmarkEnd w:id="688"/>
      <w:bookmarkEnd w:id="689"/>
      <w:bookmarkEnd w:id="690"/>
      <w:bookmarkEnd w:id="691"/>
      <w:bookmarkEnd w:id="692"/>
      <w:bookmarkEnd w:id="693"/>
      <w:bookmarkEnd w:id="694"/>
      <w:bookmarkEnd w:id="695"/>
      <w:bookmarkEnd w:id="696"/>
    </w:p>
    <w:p>
      <w:pPr>
        <w:pStyle w:val="Heading5"/>
        <w:spacing w:before="180"/>
        <w:rPr>
          <w:snapToGrid w:val="0"/>
        </w:rPr>
      </w:pPr>
      <w:bookmarkStart w:id="697" w:name="_Toc217028669"/>
      <w:bookmarkStart w:id="698" w:name="_Toc191473982"/>
      <w:r>
        <w:rPr>
          <w:rStyle w:val="CharSectno"/>
        </w:rPr>
        <w:t>100</w:t>
      </w:r>
      <w:r>
        <w:rPr>
          <w:snapToGrid w:val="0"/>
        </w:rPr>
        <w:t>.</w:t>
      </w:r>
      <w:r>
        <w:rPr>
          <w:snapToGrid w:val="0"/>
        </w:rPr>
        <w:tab/>
        <w:t>Appeals against Authority’s decisions etc. as to proposals and schemes</w:t>
      </w:r>
      <w:bookmarkEnd w:id="697"/>
      <w:bookmarkEnd w:id="698"/>
    </w:p>
    <w:p>
      <w:pPr>
        <w:pStyle w:val="Subsection"/>
      </w:pPr>
      <w:r>
        <w:tab/>
        <w:t>(1)</w:t>
      </w:r>
      <w:r>
        <w:tab/>
        <w:t>Any decision</w:t>
      </w:r>
      <w:r>
        <w:noBreakHyphen/>
        <w:t>making authority, responsible authority, proponent or other person that disagrees with —</w:t>
      </w:r>
    </w:p>
    <w:p>
      <w:pPr>
        <w:pStyle w:val="Ednotepara"/>
        <w:spacing w:before="60"/>
      </w:pPr>
      <w:r>
        <w:tab/>
        <w:t>[(a)</w:t>
      </w:r>
      <w:r>
        <w:noBreakHyphen/>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Ednotesubsection"/>
        <w:tabs>
          <w:tab w:val="left" w:pos="993"/>
        </w:tabs>
      </w:pPr>
      <w:r>
        <w:tab/>
        <w:t>[(1a), (2)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Ednotepara"/>
      </w:pPr>
      <w:r>
        <w:tab/>
        <w:t>[(a)</w:t>
      </w:r>
      <w:r>
        <w:tab/>
        <w:t>deleted]</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 No. 36 of 2024 s. 35.]</w:t>
      </w:r>
    </w:p>
    <w:p>
      <w:pPr>
        <w:pStyle w:val="Heading5"/>
        <w:rPr>
          <w:snapToGrid w:val="0"/>
        </w:rPr>
      </w:pPr>
      <w:bookmarkStart w:id="699" w:name="_Toc217028670"/>
      <w:bookmarkStart w:id="700" w:name="_Toc191473983"/>
      <w:r>
        <w:rPr>
          <w:rStyle w:val="CharSectno"/>
        </w:rPr>
        <w:t>101</w:t>
      </w:r>
      <w:r>
        <w:rPr>
          <w:snapToGrid w:val="0"/>
        </w:rPr>
        <w:t>.</w:t>
      </w:r>
      <w:r>
        <w:rPr>
          <w:snapToGrid w:val="0"/>
        </w:rPr>
        <w:tab/>
        <w:t>Minister’s powers on appeals under s. 100</w:t>
      </w:r>
      <w:bookmarkEnd w:id="699"/>
      <w:bookmarkEnd w:id="700"/>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Ednotepara"/>
      </w:pPr>
      <w:r>
        <w:tab/>
        <w:t>[(b), (c)</w:t>
      </w:r>
      <w:r>
        <w:tab/>
        <w:t>deleted]</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pPr>
      <w:r>
        <w:tab/>
        <w:t>(2)</w:t>
      </w:r>
      <w:r>
        <w:tab/>
        <w:t xml:space="preserve">If the Minister remits under subsection (1)(d) a proposal to the Authority for assessment, further assessment or reassessment and makes a direction under section 43 — </w:t>
      </w:r>
    </w:p>
    <w:p>
      <w:pPr>
        <w:pStyle w:val="Indenta"/>
      </w:pPr>
      <w:r>
        <w:tab/>
        <w:t>(a)</w:t>
      </w:r>
      <w:r>
        <w:tab/>
        <w:t>such portions of the procedure laid down by sections 40 to 48 as are appropriate apply to the proposal; and</w:t>
      </w:r>
    </w:p>
    <w:p>
      <w:pPr>
        <w:pStyle w:val="Indenta"/>
      </w:pPr>
      <w:r>
        <w:tab/>
        <w:t>(b)</w:t>
      </w:r>
      <w:r>
        <w:tab/>
        <w:t>those portions must be completed within the period specified by the Minister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 No. 36 of 2024 s. 36.]</w:t>
      </w:r>
    </w:p>
    <w:p>
      <w:pPr>
        <w:pStyle w:val="Heading5"/>
      </w:pPr>
      <w:bookmarkStart w:id="701" w:name="_Toc217028671"/>
      <w:bookmarkStart w:id="702" w:name="_Toc191473984"/>
      <w:r>
        <w:rPr>
          <w:rStyle w:val="CharSectno"/>
        </w:rPr>
        <w:t>101A</w:t>
      </w:r>
      <w:r>
        <w:t>.</w:t>
      </w:r>
      <w:r>
        <w:tab/>
        <w:t>Appeals against decisions as to clearing permits</w:t>
      </w:r>
      <w:bookmarkEnd w:id="701"/>
      <w:bookmarkEnd w:id="70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703" w:name="_Toc217028672"/>
      <w:bookmarkStart w:id="704" w:name="_Toc191473985"/>
      <w:r>
        <w:rPr>
          <w:rStyle w:val="CharSectno"/>
        </w:rPr>
        <w:t>102</w:t>
      </w:r>
      <w:r>
        <w:rPr>
          <w:snapToGrid w:val="0"/>
        </w:rPr>
        <w:t>.</w:t>
      </w:r>
      <w:r>
        <w:rPr>
          <w:snapToGrid w:val="0"/>
        </w:rPr>
        <w:tab/>
        <w:t>Appeals against decisions as to works approvals and licences</w:t>
      </w:r>
      <w:bookmarkEnd w:id="703"/>
      <w:bookmarkEnd w:id="70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705" w:name="_Toc217028673"/>
      <w:bookmarkStart w:id="706" w:name="_Toc191473986"/>
      <w:r>
        <w:rPr>
          <w:rStyle w:val="CharSectno"/>
        </w:rPr>
        <w:t>103</w:t>
      </w:r>
      <w:r>
        <w:rPr>
          <w:snapToGrid w:val="0"/>
        </w:rPr>
        <w:t>.</w:t>
      </w:r>
      <w:r>
        <w:rPr>
          <w:snapToGrid w:val="0"/>
        </w:rPr>
        <w:tab/>
        <w:t>Appeals against decisions as to notices issued under s. 65, 68A, 70 or 73A</w:t>
      </w:r>
      <w:bookmarkEnd w:id="705"/>
      <w:bookmarkEnd w:id="70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707" w:name="_Toc217028674"/>
      <w:bookmarkStart w:id="708" w:name="_Toc191473987"/>
      <w:r>
        <w:rPr>
          <w:rStyle w:val="CharSectno"/>
        </w:rPr>
        <w:t>104</w:t>
      </w:r>
      <w:r>
        <w:rPr>
          <w:snapToGrid w:val="0"/>
        </w:rPr>
        <w:t>.</w:t>
      </w:r>
      <w:r>
        <w:rPr>
          <w:snapToGrid w:val="0"/>
        </w:rPr>
        <w:tab/>
        <w:t>Appeals against CEO’s requirements under s. 96 or 97</w:t>
      </w:r>
      <w:bookmarkEnd w:id="707"/>
      <w:bookmarkEnd w:id="708"/>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709" w:name="_Toc217028675"/>
      <w:bookmarkStart w:id="710" w:name="_Toc191473988"/>
      <w:r>
        <w:rPr>
          <w:rStyle w:val="CharSectno"/>
        </w:rPr>
        <w:t>105</w:t>
      </w:r>
      <w:r>
        <w:rPr>
          <w:snapToGrid w:val="0"/>
        </w:rPr>
        <w:t>.</w:t>
      </w:r>
      <w:r>
        <w:rPr>
          <w:snapToGrid w:val="0"/>
        </w:rPr>
        <w:tab/>
        <w:t>Matters that cannot be appealed</w:t>
      </w:r>
      <w:bookmarkEnd w:id="709"/>
      <w:bookmarkEnd w:id="71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(ga)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(ia) or (j)</w:t>
      </w:r>
      <w:r>
        <w:rPr>
          <w:snapToGrid w:val="0"/>
        </w:rPr>
        <w:t>.</w:t>
      </w:r>
    </w:p>
    <w:p>
      <w:pPr>
        <w:pStyle w:val="Footnotesection"/>
        <w:ind w:left="890" w:hanging="890"/>
      </w:pPr>
      <w:r>
        <w:tab/>
        <w:t>[Section 105 amended: No. 54 of 2003 s. 83, 113 and 140(2); No. 36 of 2024 s. 24.]</w:t>
      </w:r>
    </w:p>
    <w:p>
      <w:pPr>
        <w:pStyle w:val="Heading5"/>
        <w:keepLines w:val="0"/>
      </w:pPr>
      <w:bookmarkStart w:id="711" w:name="_Toc217028676"/>
      <w:bookmarkStart w:id="712" w:name="_Toc191473989"/>
      <w:r>
        <w:rPr>
          <w:rStyle w:val="CharSectno"/>
        </w:rPr>
        <w:t>106</w:t>
      </w:r>
      <w:r>
        <w:t>.</w:t>
      </w:r>
      <w:r>
        <w:tab/>
        <w:t>Preliminary procedure on appeals</w:t>
      </w:r>
      <w:bookmarkEnd w:id="711"/>
      <w:bookmarkEnd w:id="712"/>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713" w:name="_Toc217028677"/>
      <w:bookmarkStart w:id="714" w:name="_Toc191473990"/>
      <w:r>
        <w:rPr>
          <w:rStyle w:val="CharSectno"/>
        </w:rPr>
        <w:t>107</w:t>
      </w:r>
      <w:r>
        <w:rPr>
          <w:snapToGrid w:val="0"/>
        </w:rPr>
        <w:t>.</w:t>
      </w:r>
      <w:r>
        <w:rPr>
          <w:snapToGrid w:val="0"/>
        </w:rPr>
        <w:tab/>
      </w:r>
      <w:r>
        <w:t>Minister’s powers on appeal</w:t>
      </w:r>
      <w:bookmarkEnd w:id="713"/>
      <w:bookmarkEnd w:id="714"/>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715" w:name="_Toc217028678"/>
      <w:bookmarkStart w:id="716" w:name="_Toc191473991"/>
      <w:r>
        <w:rPr>
          <w:rStyle w:val="CharSectno"/>
        </w:rPr>
        <w:t>107A</w:t>
      </w:r>
      <w:r>
        <w:t>.</w:t>
      </w:r>
      <w:r>
        <w:tab/>
        <w:t>Appeals Convenor, appointment of</w:t>
      </w:r>
      <w:bookmarkEnd w:id="715"/>
      <w:bookmarkEnd w:id="71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717" w:name="_Toc217028679"/>
      <w:bookmarkStart w:id="718" w:name="_Toc191473992"/>
      <w:r>
        <w:rPr>
          <w:rStyle w:val="CharSectno"/>
        </w:rPr>
        <w:t>107B</w:t>
      </w:r>
      <w:r>
        <w:t>.</w:t>
      </w:r>
      <w:r>
        <w:tab/>
        <w:t>Functions of Appeals Convenor</w:t>
      </w:r>
      <w:bookmarkEnd w:id="717"/>
      <w:bookmarkEnd w:id="71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719" w:name="_Toc217028680"/>
      <w:bookmarkStart w:id="720" w:name="_Toc191473993"/>
      <w:r>
        <w:rPr>
          <w:rStyle w:val="CharSectno"/>
        </w:rPr>
        <w:t>107C</w:t>
      </w:r>
      <w:r>
        <w:t>.</w:t>
      </w:r>
      <w:r>
        <w:tab/>
        <w:t>Appeals panel, appointment of</w:t>
      </w:r>
      <w:bookmarkEnd w:id="719"/>
      <w:bookmarkEnd w:id="720"/>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721" w:name="_Toc217028681"/>
      <w:bookmarkStart w:id="722" w:name="_Toc191473994"/>
      <w:r>
        <w:rPr>
          <w:rStyle w:val="CharSectno"/>
        </w:rPr>
        <w:t>107D</w:t>
      </w:r>
      <w:r>
        <w:t>.</w:t>
      </w:r>
      <w:r>
        <w:tab/>
        <w:t>Administrative procedures for appeals</w:t>
      </w:r>
      <w:bookmarkEnd w:id="721"/>
      <w:bookmarkEnd w:id="722"/>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723" w:name="_Toc217028682"/>
      <w:bookmarkStart w:id="724" w:name="_Toc191473995"/>
      <w:r>
        <w:rPr>
          <w:rStyle w:val="CharSectno"/>
        </w:rPr>
        <w:t>108</w:t>
      </w:r>
      <w:r>
        <w:rPr>
          <w:snapToGrid w:val="0"/>
        </w:rPr>
        <w:t>.</w:t>
      </w:r>
      <w:r>
        <w:rPr>
          <w:snapToGrid w:val="0"/>
        </w:rPr>
        <w:tab/>
        <w:t>Appeals committees, composition and remuneration of</w:t>
      </w:r>
      <w:bookmarkEnd w:id="723"/>
      <w:bookmarkEnd w:id="72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725" w:name="_Toc217028683"/>
      <w:bookmarkStart w:id="726" w:name="_Toc191473996"/>
      <w:r>
        <w:rPr>
          <w:rStyle w:val="CharSectno"/>
        </w:rPr>
        <w:t>109</w:t>
      </w:r>
      <w:r>
        <w:rPr>
          <w:snapToGrid w:val="0"/>
        </w:rPr>
        <w:t>.</w:t>
      </w:r>
      <w:r>
        <w:rPr>
          <w:snapToGrid w:val="0"/>
        </w:rPr>
        <w:tab/>
        <w:t>Procedure of appeals committees</w:t>
      </w:r>
      <w:bookmarkEnd w:id="725"/>
      <w:bookmarkEnd w:id="72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727" w:name="_Toc217028684"/>
      <w:bookmarkStart w:id="728" w:name="_Toc191473997"/>
      <w:r>
        <w:rPr>
          <w:rStyle w:val="CharSectno"/>
        </w:rPr>
        <w:t>110</w:t>
      </w:r>
      <w:r>
        <w:rPr>
          <w:snapToGrid w:val="0"/>
        </w:rPr>
        <w:t>.</w:t>
      </w:r>
      <w:r>
        <w:rPr>
          <w:snapToGrid w:val="0"/>
        </w:rPr>
        <w:tab/>
        <w:t>Minister’s decisions on appeals, implementation and publication of</w:t>
      </w:r>
      <w:bookmarkEnd w:id="727"/>
      <w:bookmarkEnd w:id="728"/>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729" w:name="_Toc216947117"/>
      <w:bookmarkStart w:id="730" w:name="_Toc216947597"/>
      <w:bookmarkStart w:id="731" w:name="_Toc217028685"/>
      <w:bookmarkStart w:id="732" w:name="_Toc183179569"/>
      <w:bookmarkStart w:id="733" w:name="_Toc183179969"/>
      <w:bookmarkStart w:id="734" w:name="_Toc183443171"/>
      <w:bookmarkStart w:id="735" w:name="_Toc183443572"/>
      <w:bookmarkStart w:id="736" w:name="_Toc183504006"/>
      <w:bookmarkStart w:id="737" w:name="_Toc191473998"/>
      <w:r>
        <w:rPr>
          <w:rStyle w:val="CharPartNo"/>
        </w:rPr>
        <w:t>Part VIIA</w:t>
      </w:r>
      <w:r>
        <w:t xml:space="preserve"> — </w:t>
      </w:r>
      <w:r>
        <w:rPr>
          <w:rStyle w:val="CharPartText"/>
        </w:rPr>
        <w:t>Landfill levy</w:t>
      </w:r>
      <w:bookmarkEnd w:id="729"/>
      <w:bookmarkEnd w:id="730"/>
      <w:bookmarkEnd w:id="731"/>
      <w:bookmarkEnd w:id="732"/>
      <w:bookmarkEnd w:id="733"/>
      <w:bookmarkEnd w:id="734"/>
      <w:bookmarkEnd w:id="735"/>
      <w:bookmarkEnd w:id="736"/>
      <w:bookmarkEnd w:id="737"/>
    </w:p>
    <w:p>
      <w:pPr>
        <w:pStyle w:val="Footnoteheading"/>
        <w:tabs>
          <w:tab w:val="left" w:pos="909"/>
        </w:tabs>
      </w:pPr>
      <w:r>
        <w:tab/>
        <w:t>[Heading inserted: No. 14 of 1998 s. 20.]</w:t>
      </w:r>
    </w:p>
    <w:p>
      <w:pPr>
        <w:pStyle w:val="Heading3"/>
      </w:pPr>
      <w:bookmarkStart w:id="738" w:name="_Toc216947118"/>
      <w:bookmarkStart w:id="739" w:name="_Toc216947598"/>
      <w:bookmarkStart w:id="740" w:name="_Toc217028686"/>
      <w:bookmarkStart w:id="741" w:name="_Toc183179570"/>
      <w:bookmarkStart w:id="742" w:name="_Toc183179970"/>
      <w:bookmarkStart w:id="743" w:name="_Toc183443172"/>
      <w:bookmarkStart w:id="744" w:name="_Toc183443573"/>
      <w:bookmarkStart w:id="745" w:name="_Toc183504007"/>
      <w:bookmarkStart w:id="746" w:name="_Toc19147399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738"/>
      <w:bookmarkEnd w:id="739"/>
      <w:bookmarkEnd w:id="740"/>
      <w:bookmarkEnd w:id="741"/>
      <w:bookmarkEnd w:id="742"/>
      <w:bookmarkEnd w:id="743"/>
      <w:bookmarkEnd w:id="744"/>
      <w:bookmarkEnd w:id="745"/>
      <w:bookmarkEnd w:id="746"/>
    </w:p>
    <w:p>
      <w:pPr>
        <w:pStyle w:val="Footnoteheading"/>
        <w:tabs>
          <w:tab w:val="left" w:pos="909"/>
        </w:tabs>
      </w:pPr>
      <w:r>
        <w:tab/>
        <w:t>[Heading inserted: No. 14 of 1998 s. 20.]</w:t>
      </w:r>
    </w:p>
    <w:p>
      <w:pPr>
        <w:pStyle w:val="Heading5"/>
      </w:pPr>
      <w:bookmarkStart w:id="747" w:name="_Toc217028687"/>
      <w:bookmarkStart w:id="748" w:name="_Toc191474000"/>
      <w:r>
        <w:rPr>
          <w:rStyle w:val="CharSectno"/>
        </w:rPr>
        <w:t>110A</w:t>
      </w:r>
      <w:r>
        <w:t>.</w:t>
      </w:r>
      <w:r>
        <w:tab/>
        <w:t>Terms used</w:t>
      </w:r>
      <w:bookmarkEnd w:id="747"/>
      <w:bookmarkEnd w:id="74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749" w:name="_Toc217028688"/>
      <w:bookmarkStart w:id="750" w:name="_Toc191474001"/>
      <w:r>
        <w:rPr>
          <w:rStyle w:val="CharSectno"/>
        </w:rPr>
        <w:t>110B</w:t>
      </w:r>
      <w:r>
        <w:t>.</w:t>
      </w:r>
      <w:r>
        <w:tab/>
        <w:t>Payment of levy</w:t>
      </w:r>
      <w:bookmarkEnd w:id="749"/>
      <w:bookmarkEnd w:id="75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751" w:name="_Toc217028689"/>
      <w:bookmarkStart w:id="752" w:name="_Toc191474002"/>
      <w:r>
        <w:rPr>
          <w:rStyle w:val="CharSectno"/>
        </w:rPr>
        <w:t>110C</w:t>
      </w:r>
      <w:r>
        <w:t>.</w:t>
      </w:r>
      <w:r>
        <w:tab/>
        <w:t>Financial assurance</w:t>
      </w:r>
      <w:bookmarkEnd w:id="751"/>
      <w:bookmarkEnd w:id="75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753" w:name="_Toc217028690"/>
      <w:bookmarkStart w:id="754" w:name="_Toc191474003"/>
      <w:r>
        <w:rPr>
          <w:rStyle w:val="CharSectno"/>
        </w:rPr>
        <w:t>110D</w:t>
      </w:r>
      <w:r>
        <w:t>.</w:t>
      </w:r>
      <w:r>
        <w:tab/>
        <w:t>Payment by instalments</w:t>
      </w:r>
      <w:bookmarkEnd w:id="753"/>
      <w:bookmarkEnd w:id="75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755" w:name="_Toc217028691"/>
      <w:bookmarkStart w:id="756" w:name="_Toc191474004"/>
      <w:r>
        <w:rPr>
          <w:rStyle w:val="CharSectno"/>
        </w:rPr>
        <w:t>110E</w:t>
      </w:r>
      <w:r>
        <w:t>.</w:t>
      </w:r>
      <w:r>
        <w:tab/>
        <w:t>Penalty for non</w:t>
      </w:r>
      <w:r>
        <w:noBreakHyphen/>
        <w:t>payment</w:t>
      </w:r>
      <w:bookmarkEnd w:id="755"/>
      <w:bookmarkEnd w:id="75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757" w:name="_Toc217028692"/>
      <w:bookmarkStart w:id="758" w:name="_Toc191474005"/>
      <w:r>
        <w:rPr>
          <w:rStyle w:val="CharSectno"/>
        </w:rPr>
        <w:t>110F</w:t>
      </w:r>
      <w:r>
        <w:t>.</w:t>
      </w:r>
      <w:r>
        <w:tab/>
        <w:t>Recovery of levy</w:t>
      </w:r>
      <w:bookmarkEnd w:id="757"/>
      <w:bookmarkEnd w:id="75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759" w:name="_Toc217028693"/>
      <w:bookmarkStart w:id="760" w:name="_Toc191474006"/>
      <w:r>
        <w:rPr>
          <w:rStyle w:val="CharSectno"/>
        </w:rPr>
        <w:t>110G</w:t>
      </w:r>
      <w:r>
        <w:t>.</w:t>
      </w:r>
      <w:r>
        <w:tab/>
        <w:t>Evading levy</w:t>
      </w:r>
      <w:bookmarkEnd w:id="759"/>
      <w:bookmarkEnd w:id="76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761" w:name="_Toc216947126"/>
      <w:bookmarkStart w:id="762" w:name="_Toc216947606"/>
      <w:bookmarkStart w:id="763" w:name="_Toc217028694"/>
      <w:bookmarkStart w:id="764" w:name="_Toc183179578"/>
      <w:bookmarkStart w:id="765" w:name="_Toc183179978"/>
      <w:bookmarkStart w:id="766" w:name="_Toc183443180"/>
      <w:bookmarkStart w:id="767" w:name="_Toc183443581"/>
      <w:bookmarkStart w:id="768" w:name="_Toc183504015"/>
      <w:bookmarkStart w:id="769" w:name="_Toc191474007"/>
      <w:r>
        <w:rPr>
          <w:rStyle w:val="CharDivNo"/>
        </w:rPr>
        <w:t>Division 2</w:t>
      </w:r>
      <w:r>
        <w:t xml:space="preserve"> — </w:t>
      </w:r>
      <w:r>
        <w:rPr>
          <w:rStyle w:val="CharDivText"/>
        </w:rPr>
        <w:t>Waste Management and Recycling Account</w:t>
      </w:r>
      <w:bookmarkEnd w:id="761"/>
      <w:bookmarkEnd w:id="762"/>
      <w:bookmarkEnd w:id="763"/>
      <w:bookmarkEnd w:id="764"/>
      <w:bookmarkEnd w:id="765"/>
      <w:bookmarkEnd w:id="766"/>
      <w:bookmarkEnd w:id="767"/>
      <w:bookmarkEnd w:id="768"/>
      <w:bookmarkEnd w:id="769"/>
    </w:p>
    <w:p>
      <w:pPr>
        <w:pStyle w:val="Footnotesection"/>
      </w:pPr>
      <w:r>
        <w:tab/>
        <w:t>[Heading inserted: No. 14 of 1998 s. 20; amended: No. 77 of 2006 Sch. 1 cl. 59(3).]</w:t>
      </w:r>
    </w:p>
    <w:p>
      <w:pPr>
        <w:pStyle w:val="Heading5"/>
      </w:pPr>
      <w:bookmarkStart w:id="770" w:name="_Toc217028695"/>
      <w:bookmarkStart w:id="771" w:name="_Toc191474008"/>
      <w:r>
        <w:rPr>
          <w:rStyle w:val="CharSectno"/>
        </w:rPr>
        <w:t>110H</w:t>
      </w:r>
      <w:r>
        <w:t>.</w:t>
      </w:r>
      <w:r>
        <w:tab/>
        <w:t>Waste Management and Recycling Account</w:t>
      </w:r>
      <w:bookmarkEnd w:id="770"/>
      <w:bookmarkEnd w:id="77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772" w:name="_Toc217028696"/>
      <w:bookmarkStart w:id="773" w:name="_Toc191474009"/>
      <w:r>
        <w:rPr>
          <w:rStyle w:val="CharSectno"/>
        </w:rPr>
        <w:t>110I</w:t>
      </w:r>
      <w:r>
        <w:t>.</w:t>
      </w:r>
      <w:r>
        <w:tab/>
        <w:t xml:space="preserve">Application of </w:t>
      </w:r>
      <w:r>
        <w:rPr>
          <w:i/>
          <w:iCs/>
        </w:rPr>
        <w:t>Financial Management Act 2006</w:t>
      </w:r>
      <w:r>
        <w:t xml:space="preserve"> and </w:t>
      </w:r>
      <w:r>
        <w:rPr>
          <w:i/>
          <w:iCs/>
        </w:rPr>
        <w:t>Auditor General Act 2006</w:t>
      </w:r>
      <w:bookmarkEnd w:id="772"/>
      <w:bookmarkEnd w:id="77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774" w:name="_Toc217028697"/>
      <w:bookmarkStart w:id="775" w:name="_Toc191474010"/>
      <w:r>
        <w:rPr>
          <w:rStyle w:val="CharSectno"/>
        </w:rPr>
        <w:t>110J</w:t>
      </w:r>
      <w:r>
        <w:t>.</w:t>
      </w:r>
      <w:r>
        <w:tab/>
        <w:t>Review of Part VIIA</w:t>
      </w:r>
      <w:bookmarkEnd w:id="774"/>
      <w:bookmarkEnd w:id="77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776" w:name="_Toc216947130"/>
      <w:bookmarkStart w:id="777" w:name="_Toc216947610"/>
      <w:bookmarkStart w:id="778" w:name="_Toc217028698"/>
      <w:bookmarkStart w:id="779" w:name="_Toc183179582"/>
      <w:bookmarkStart w:id="780" w:name="_Toc183179982"/>
      <w:bookmarkStart w:id="781" w:name="_Toc183443184"/>
      <w:bookmarkStart w:id="782" w:name="_Toc183443585"/>
      <w:bookmarkStart w:id="783" w:name="_Toc183504019"/>
      <w:bookmarkStart w:id="784" w:name="_Toc191474011"/>
      <w:r>
        <w:rPr>
          <w:rStyle w:val="CharPartNo"/>
        </w:rPr>
        <w:t>Part VIII</w:t>
      </w:r>
      <w:r>
        <w:rPr>
          <w:rStyle w:val="CharDivNo"/>
        </w:rPr>
        <w:t> </w:t>
      </w:r>
      <w:r>
        <w:t>—</w:t>
      </w:r>
      <w:r>
        <w:rPr>
          <w:rStyle w:val="CharDivText"/>
        </w:rPr>
        <w:t> </w:t>
      </w:r>
      <w:r>
        <w:rPr>
          <w:rStyle w:val="CharPartText"/>
        </w:rPr>
        <w:t>General</w:t>
      </w:r>
      <w:bookmarkEnd w:id="776"/>
      <w:bookmarkEnd w:id="777"/>
      <w:bookmarkEnd w:id="778"/>
      <w:bookmarkEnd w:id="779"/>
      <w:bookmarkEnd w:id="780"/>
      <w:bookmarkEnd w:id="781"/>
      <w:bookmarkEnd w:id="782"/>
      <w:bookmarkEnd w:id="783"/>
      <w:bookmarkEnd w:id="784"/>
    </w:p>
    <w:p>
      <w:pPr>
        <w:pStyle w:val="Heading5"/>
        <w:rPr>
          <w:snapToGrid w:val="0"/>
        </w:rPr>
      </w:pPr>
      <w:bookmarkStart w:id="785" w:name="_Toc217028699"/>
      <w:bookmarkStart w:id="786" w:name="_Toc191474012"/>
      <w:r>
        <w:rPr>
          <w:rStyle w:val="CharSectno"/>
        </w:rPr>
        <w:t>111</w:t>
      </w:r>
      <w:r>
        <w:rPr>
          <w:snapToGrid w:val="0"/>
        </w:rPr>
        <w:t>.</w:t>
      </w:r>
      <w:r>
        <w:rPr>
          <w:snapToGrid w:val="0"/>
        </w:rPr>
        <w:tab/>
        <w:t>Saving of rights at law to prevent etc. pollution etc.</w:t>
      </w:r>
      <w:bookmarkEnd w:id="785"/>
      <w:bookmarkEnd w:id="78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787" w:name="_Toc217028700"/>
      <w:bookmarkStart w:id="788" w:name="_Toc191474013"/>
      <w:r>
        <w:rPr>
          <w:rStyle w:val="CharSectno"/>
        </w:rPr>
        <w:t>111A</w:t>
      </w:r>
      <w:r>
        <w:t>.</w:t>
      </w:r>
      <w:r>
        <w:tab/>
        <w:t>Victimisation of informants etc.</w:t>
      </w:r>
      <w:bookmarkEnd w:id="787"/>
      <w:bookmarkEnd w:id="78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789" w:name="_Toc217028701"/>
      <w:bookmarkStart w:id="790" w:name="_Toc191474014"/>
      <w:r>
        <w:rPr>
          <w:rStyle w:val="CharSectno"/>
        </w:rPr>
        <w:t>112</w:t>
      </w:r>
      <w:r>
        <w:rPr>
          <w:snapToGrid w:val="0"/>
        </w:rPr>
        <w:t>.</w:t>
      </w:r>
      <w:r>
        <w:rPr>
          <w:snapToGrid w:val="0"/>
        </w:rPr>
        <w:tab/>
        <w:t xml:space="preserve">False </w:t>
      </w:r>
      <w:r>
        <w:t>information</w:t>
      </w:r>
      <w:bookmarkEnd w:id="789"/>
      <w:bookmarkEnd w:id="790"/>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791" w:name="_Toc217028702"/>
      <w:bookmarkStart w:id="792" w:name="_Toc191474015"/>
      <w:r>
        <w:rPr>
          <w:rStyle w:val="CharSectno"/>
        </w:rPr>
        <w:t>112A</w:t>
      </w:r>
      <w:r>
        <w:rPr>
          <w:snapToGrid w:val="0"/>
        </w:rPr>
        <w:t>.</w:t>
      </w:r>
      <w:r>
        <w:rPr>
          <w:snapToGrid w:val="0"/>
        </w:rPr>
        <w:tab/>
        <w:t>Self</w:t>
      </w:r>
      <w:r>
        <w:rPr>
          <w:snapToGrid w:val="0"/>
        </w:rPr>
        <w:noBreakHyphen/>
        <w:t>incrimination</w:t>
      </w:r>
      <w:bookmarkEnd w:id="791"/>
      <w:bookmarkEnd w:id="79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793" w:name="_Toc217028703"/>
      <w:bookmarkStart w:id="794" w:name="_Toc191474016"/>
      <w:r>
        <w:rPr>
          <w:rStyle w:val="CharSectno"/>
        </w:rPr>
        <w:t>114</w:t>
      </w:r>
      <w:r>
        <w:rPr>
          <w:snapToGrid w:val="0"/>
        </w:rPr>
        <w:t>.</w:t>
      </w:r>
      <w:r>
        <w:rPr>
          <w:snapToGrid w:val="0"/>
        </w:rPr>
        <w:tab/>
        <w:t>Prosecutions, who may institute</w:t>
      </w:r>
      <w:bookmarkEnd w:id="793"/>
      <w:bookmarkEnd w:id="794"/>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795" w:name="_Toc217028704"/>
      <w:bookmarkStart w:id="796" w:name="_Toc191474017"/>
      <w:r>
        <w:rPr>
          <w:rStyle w:val="CharSectno"/>
        </w:rPr>
        <w:t>114A</w:t>
      </w:r>
      <w:r>
        <w:t>.</w:t>
      </w:r>
      <w:r>
        <w:tab/>
        <w:t>Prosecutions, limitation periods for</w:t>
      </w:r>
      <w:bookmarkEnd w:id="795"/>
      <w:bookmarkEnd w:id="79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797" w:name="_Toc217028705"/>
      <w:bookmarkStart w:id="798" w:name="_Toc191474018"/>
      <w:r>
        <w:rPr>
          <w:rStyle w:val="CharSectno"/>
        </w:rPr>
        <w:t>115</w:t>
      </w:r>
      <w:r>
        <w:rPr>
          <w:snapToGrid w:val="0"/>
        </w:rPr>
        <w:t>.</w:t>
      </w:r>
      <w:r>
        <w:rPr>
          <w:snapToGrid w:val="0"/>
        </w:rPr>
        <w:tab/>
        <w:t>Investigation expenses</w:t>
      </w:r>
      <w:bookmarkEnd w:id="797"/>
      <w:bookmarkEnd w:id="7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799" w:name="_Toc217028706"/>
      <w:bookmarkStart w:id="800" w:name="_Toc191474019"/>
      <w:r>
        <w:rPr>
          <w:rStyle w:val="CharSectno"/>
        </w:rPr>
        <w:t>116</w:t>
      </w:r>
      <w:r>
        <w:rPr>
          <w:snapToGrid w:val="0"/>
        </w:rPr>
        <w:t>.</w:t>
      </w:r>
      <w:r>
        <w:rPr>
          <w:snapToGrid w:val="0"/>
        </w:rPr>
        <w:tab/>
        <w:t>Disputes between Authority and other public authority</w:t>
      </w:r>
      <w:bookmarkEnd w:id="799"/>
      <w:bookmarkEnd w:id="800"/>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801" w:name="_Toc217028707"/>
      <w:bookmarkStart w:id="802" w:name="_Toc191474020"/>
      <w:r>
        <w:rPr>
          <w:rStyle w:val="CharSectno"/>
        </w:rPr>
        <w:t>116A</w:t>
      </w:r>
      <w:r>
        <w:t>.</w:t>
      </w:r>
      <w:r>
        <w:tab/>
        <w:t>Proof not required of certain matters</w:t>
      </w:r>
      <w:bookmarkEnd w:id="801"/>
      <w:bookmarkEnd w:id="802"/>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803" w:name="_Toc217028708"/>
      <w:bookmarkStart w:id="804" w:name="_Toc191474021"/>
      <w:r>
        <w:rPr>
          <w:rStyle w:val="CharSectno"/>
        </w:rPr>
        <w:t>116B</w:t>
      </w:r>
      <w:r>
        <w:t>.</w:t>
      </w:r>
      <w:r>
        <w:tab/>
        <w:t>Proof of remotely sensed images</w:t>
      </w:r>
      <w:bookmarkEnd w:id="803"/>
      <w:bookmarkEnd w:id="80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805" w:name="_Toc217028709"/>
      <w:bookmarkStart w:id="806" w:name="_Toc191474022"/>
      <w:r>
        <w:rPr>
          <w:rStyle w:val="CharSectno"/>
        </w:rPr>
        <w:t>117</w:t>
      </w:r>
      <w:r>
        <w:rPr>
          <w:snapToGrid w:val="0"/>
        </w:rPr>
        <w:t>.</w:t>
      </w:r>
      <w:r>
        <w:rPr>
          <w:snapToGrid w:val="0"/>
        </w:rPr>
        <w:tab/>
        <w:t>Proof of documents</w:t>
      </w:r>
      <w:bookmarkEnd w:id="805"/>
      <w:bookmarkEnd w:id="80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807" w:name="_Toc217028710"/>
      <w:bookmarkStart w:id="808" w:name="_Toc191474023"/>
      <w:r>
        <w:rPr>
          <w:rStyle w:val="CharSectno"/>
        </w:rPr>
        <w:t>118</w:t>
      </w:r>
      <w:r>
        <w:t>.</w:t>
      </w:r>
      <w:r>
        <w:tab/>
        <w:t>Establishing state of mind of body corporate</w:t>
      </w:r>
      <w:bookmarkEnd w:id="807"/>
      <w:bookmarkEnd w:id="808"/>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809" w:name="_Toc217028711"/>
      <w:bookmarkStart w:id="810" w:name="_Toc191474024"/>
      <w:r>
        <w:rPr>
          <w:rStyle w:val="CharSectno"/>
        </w:rPr>
        <w:t>118A</w:t>
      </w:r>
      <w:r>
        <w:t>.</w:t>
      </w:r>
      <w:r>
        <w:tab/>
        <w:t>Liability of officers for offence by body corporate</w:t>
      </w:r>
      <w:bookmarkEnd w:id="809"/>
      <w:bookmarkEnd w:id="810"/>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811" w:name="_Toc217028712"/>
      <w:bookmarkStart w:id="812" w:name="_Toc191474025"/>
      <w:r>
        <w:rPr>
          <w:rStyle w:val="CharSectno"/>
        </w:rPr>
        <w:t>119</w:t>
      </w:r>
      <w:r>
        <w:rPr>
          <w:snapToGrid w:val="0"/>
        </w:rPr>
        <w:t>.</w:t>
      </w:r>
      <w:r>
        <w:rPr>
          <w:snapToGrid w:val="0"/>
        </w:rPr>
        <w:tab/>
        <w:t>Averment of occupation or control</w:t>
      </w:r>
      <w:bookmarkEnd w:id="811"/>
      <w:bookmarkEnd w:id="81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813" w:name="_Toc217028713"/>
      <w:bookmarkStart w:id="814" w:name="_Toc191474026"/>
      <w:r>
        <w:rPr>
          <w:rStyle w:val="CharSectno"/>
        </w:rPr>
        <w:t>120</w:t>
      </w:r>
      <w:r>
        <w:rPr>
          <w:snapToGrid w:val="0"/>
        </w:rPr>
        <w:t>.</w:t>
      </w:r>
      <w:r>
        <w:rPr>
          <w:snapToGrid w:val="0"/>
        </w:rPr>
        <w:tab/>
        <w:t>Disclosing certain information restricted</w:t>
      </w:r>
      <w:bookmarkEnd w:id="813"/>
      <w:bookmarkEnd w:id="814"/>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815" w:name="_Toc217028714"/>
      <w:bookmarkStart w:id="816" w:name="_Toc191474027"/>
      <w:r>
        <w:rPr>
          <w:rStyle w:val="CharSectno"/>
        </w:rPr>
        <w:t>121A</w:t>
      </w:r>
      <w:r>
        <w:t>.</w:t>
      </w:r>
      <w:r>
        <w:tab/>
        <w:t>Authority to perform certain functions in relation to Crown land for purposes of this Act</w:t>
      </w:r>
      <w:bookmarkEnd w:id="815"/>
      <w:bookmarkEnd w:id="81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817" w:name="_Toc217028715"/>
      <w:bookmarkStart w:id="818" w:name="_Toc191474028"/>
      <w:r>
        <w:rPr>
          <w:rStyle w:val="CharSectno"/>
        </w:rPr>
        <w:t>121</w:t>
      </w:r>
      <w:r>
        <w:t>.</w:t>
      </w:r>
      <w:r>
        <w:tab/>
        <w:t>Protection from personal liability</w:t>
      </w:r>
      <w:bookmarkEnd w:id="817"/>
      <w:bookmarkEnd w:id="818"/>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819" w:name="_Toc217028716"/>
      <w:bookmarkStart w:id="820" w:name="_Toc191474029"/>
      <w:r>
        <w:rPr>
          <w:rStyle w:val="CharSectno"/>
        </w:rPr>
        <w:t>122</w:t>
      </w:r>
      <w:r>
        <w:rPr>
          <w:snapToGrid w:val="0"/>
        </w:rPr>
        <w:t>.</w:t>
      </w:r>
      <w:r>
        <w:rPr>
          <w:snapToGrid w:val="0"/>
        </w:rPr>
        <w:tab/>
        <w:t>Administrative procedures, Authority may establish</w:t>
      </w:r>
      <w:bookmarkEnd w:id="819"/>
      <w:bookmarkEnd w:id="820"/>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821" w:name="_Toc217028717"/>
      <w:bookmarkStart w:id="822" w:name="_Toc191474030"/>
      <w:r>
        <w:rPr>
          <w:rStyle w:val="CharSectno"/>
        </w:rPr>
        <w:t>122A</w:t>
      </w:r>
      <w:r>
        <w:t>.</w:t>
      </w:r>
      <w:r>
        <w:tab/>
        <w:t>Codes of practice</w:t>
      </w:r>
      <w:bookmarkEnd w:id="821"/>
      <w:bookmarkEnd w:id="82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823" w:name="_Toc217028718"/>
      <w:bookmarkStart w:id="824" w:name="_Toc191474031"/>
      <w:r>
        <w:rPr>
          <w:rStyle w:val="CharSectno"/>
        </w:rPr>
        <w:t>122B</w:t>
      </w:r>
      <w:r>
        <w:t>.</w:t>
      </w:r>
      <w:r>
        <w:tab/>
        <w:t>Forms and other matters relating to documentation</w:t>
      </w:r>
      <w:bookmarkEnd w:id="823"/>
      <w:bookmarkEnd w:id="824"/>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825" w:name="_Toc217028719"/>
      <w:bookmarkStart w:id="826" w:name="_Toc191474032"/>
      <w:r>
        <w:rPr>
          <w:rStyle w:val="CharSectno"/>
        </w:rPr>
        <w:t>123</w:t>
      </w:r>
      <w:r>
        <w:rPr>
          <w:snapToGrid w:val="0"/>
        </w:rPr>
        <w:t>.</w:t>
      </w:r>
      <w:r>
        <w:rPr>
          <w:snapToGrid w:val="0"/>
        </w:rPr>
        <w:tab/>
        <w:t>Regulations</w:t>
      </w:r>
      <w:bookmarkEnd w:id="825"/>
      <w:bookmarkEnd w:id="82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827" w:name="_Toc217028720"/>
      <w:bookmarkStart w:id="828" w:name="_Toc191474033"/>
      <w:r>
        <w:rPr>
          <w:rStyle w:val="CharSectno"/>
        </w:rPr>
        <w:t>124</w:t>
      </w:r>
      <w:r>
        <w:rPr>
          <w:snapToGrid w:val="0"/>
        </w:rPr>
        <w:t>.</w:t>
      </w:r>
      <w:r>
        <w:rPr>
          <w:snapToGrid w:val="0"/>
        </w:rPr>
        <w:tab/>
        <w:t>Review of Act</w:t>
      </w:r>
      <w:bookmarkEnd w:id="827"/>
      <w:bookmarkEnd w:id="828"/>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829" w:name="_Toc216947153"/>
      <w:bookmarkStart w:id="830" w:name="_Toc216947633"/>
      <w:bookmarkStart w:id="831" w:name="_Toc217028721"/>
      <w:bookmarkStart w:id="832" w:name="_Toc183179605"/>
      <w:bookmarkStart w:id="833" w:name="_Toc183180005"/>
      <w:bookmarkStart w:id="834" w:name="_Toc183443207"/>
      <w:bookmarkStart w:id="835" w:name="_Toc183443608"/>
      <w:bookmarkStart w:id="836" w:name="_Toc183504042"/>
      <w:bookmarkStart w:id="837" w:name="_Toc191474034"/>
      <w:r>
        <w:rPr>
          <w:rStyle w:val="CharPartNo"/>
        </w:rPr>
        <w:t>Part VIIIA</w:t>
      </w:r>
      <w:r>
        <w:rPr>
          <w:rStyle w:val="CharDivNo"/>
        </w:rPr>
        <w:t> </w:t>
      </w:r>
      <w:r>
        <w:t>—</w:t>
      </w:r>
      <w:r>
        <w:rPr>
          <w:rStyle w:val="CharDivText"/>
        </w:rPr>
        <w:t> </w:t>
      </w:r>
      <w:r>
        <w:rPr>
          <w:rStyle w:val="CharPartText"/>
        </w:rPr>
        <w:t>Bilateral agreements with the Commonwealth</w:t>
      </w:r>
      <w:bookmarkEnd w:id="829"/>
      <w:bookmarkEnd w:id="830"/>
      <w:bookmarkEnd w:id="831"/>
      <w:bookmarkEnd w:id="832"/>
      <w:bookmarkEnd w:id="833"/>
      <w:bookmarkEnd w:id="834"/>
      <w:bookmarkEnd w:id="835"/>
      <w:bookmarkEnd w:id="836"/>
      <w:bookmarkEnd w:id="837"/>
    </w:p>
    <w:p>
      <w:pPr>
        <w:pStyle w:val="Footnoteheading"/>
        <w:tabs>
          <w:tab w:val="left" w:pos="909"/>
        </w:tabs>
      </w:pPr>
      <w:r>
        <w:tab/>
        <w:t>[Heading inserted: No. 40 of 2020 s. 100.]</w:t>
      </w:r>
    </w:p>
    <w:p>
      <w:pPr>
        <w:pStyle w:val="Heading5"/>
      </w:pPr>
      <w:bookmarkStart w:id="838" w:name="_Toc217028722"/>
      <w:bookmarkStart w:id="839" w:name="_Toc191474035"/>
      <w:r>
        <w:rPr>
          <w:rStyle w:val="CharSectno"/>
        </w:rPr>
        <w:t>124A</w:t>
      </w:r>
      <w:r>
        <w:t>.</w:t>
      </w:r>
      <w:r>
        <w:tab/>
        <w:t>Terms used</w:t>
      </w:r>
      <w:bookmarkEnd w:id="838"/>
      <w:bookmarkEnd w:id="839"/>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840" w:name="_Toc217028723"/>
      <w:bookmarkStart w:id="841" w:name="_Toc191474036"/>
      <w:r>
        <w:rPr>
          <w:rStyle w:val="CharSectno"/>
        </w:rPr>
        <w:t>124B</w:t>
      </w:r>
      <w:r>
        <w:t>.</w:t>
      </w:r>
      <w:r>
        <w:tab/>
        <w:t>Effect of Part</w:t>
      </w:r>
      <w:bookmarkEnd w:id="840"/>
      <w:bookmarkEnd w:id="841"/>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842" w:name="_Toc217028724"/>
      <w:bookmarkStart w:id="843" w:name="_Toc191474037"/>
      <w:r>
        <w:rPr>
          <w:rStyle w:val="CharSectno"/>
        </w:rPr>
        <w:t>124C</w:t>
      </w:r>
      <w:r>
        <w:t>.</w:t>
      </w:r>
      <w:r>
        <w:tab/>
        <w:t>Additional function of Authority</w:t>
      </w:r>
      <w:bookmarkEnd w:id="842"/>
      <w:bookmarkEnd w:id="843"/>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844" w:name="_Toc217028725"/>
      <w:bookmarkStart w:id="845" w:name="_Toc191474038"/>
      <w:r>
        <w:rPr>
          <w:rStyle w:val="CharSectno"/>
        </w:rPr>
        <w:t>124D</w:t>
      </w:r>
      <w:r>
        <w:t>.</w:t>
      </w:r>
      <w:r>
        <w:tab/>
        <w:t>Application for a matter to be dealt with as a bilateral matter</w:t>
      </w:r>
      <w:bookmarkEnd w:id="844"/>
      <w:bookmarkEnd w:id="845"/>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846" w:name="_Toc217028726"/>
      <w:bookmarkStart w:id="847" w:name="_Toc191474039"/>
      <w:r>
        <w:rPr>
          <w:rStyle w:val="CharSectno"/>
        </w:rPr>
        <w:t>124E</w:t>
      </w:r>
      <w:r>
        <w:t>.</w:t>
      </w:r>
      <w:r>
        <w:tab/>
        <w:t>Performance of functions in respect of bilateral matters</w:t>
      </w:r>
      <w:bookmarkEnd w:id="846"/>
      <w:bookmarkEnd w:id="847"/>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848" w:name="_Toc217028727"/>
      <w:bookmarkStart w:id="849" w:name="_Toc191474040"/>
      <w:r>
        <w:rPr>
          <w:rStyle w:val="CharSectno"/>
        </w:rPr>
        <w:t>124F</w:t>
      </w:r>
      <w:r>
        <w:t>.</w:t>
      </w:r>
      <w:r>
        <w:tab/>
        <w:t>Fees in relation to bilateral matters</w:t>
      </w:r>
      <w:bookmarkEnd w:id="848"/>
      <w:bookmarkEnd w:id="84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850" w:name="_Toc217028728"/>
      <w:bookmarkStart w:id="851" w:name="_Toc191474041"/>
      <w:r>
        <w:rPr>
          <w:rStyle w:val="CharSectno"/>
        </w:rPr>
        <w:t>124G</w:t>
      </w:r>
      <w:r>
        <w:t>.</w:t>
      </w:r>
      <w:r>
        <w:tab/>
        <w:t>Disclosure of information for the purposes of bilateral agreements</w:t>
      </w:r>
      <w:bookmarkEnd w:id="850"/>
      <w:bookmarkEnd w:id="851"/>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852" w:name="_Toc217028729"/>
      <w:bookmarkStart w:id="853" w:name="_Toc191474042"/>
      <w:r>
        <w:rPr>
          <w:rStyle w:val="CharSectno"/>
        </w:rPr>
        <w:t>124H</w:t>
      </w:r>
      <w:r>
        <w:t>.</w:t>
      </w:r>
      <w:r>
        <w:tab/>
        <w:t>Regulations</w:t>
      </w:r>
      <w:bookmarkEnd w:id="852"/>
      <w:bookmarkEnd w:id="853"/>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854" w:name="_Toc216947162"/>
      <w:bookmarkStart w:id="855" w:name="_Toc216947642"/>
      <w:bookmarkStart w:id="856" w:name="_Toc217028730"/>
      <w:bookmarkStart w:id="857" w:name="_Toc183179614"/>
      <w:bookmarkStart w:id="858" w:name="_Toc183180014"/>
      <w:bookmarkStart w:id="859" w:name="_Toc183443216"/>
      <w:bookmarkStart w:id="860" w:name="_Toc183443617"/>
      <w:bookmarkStart w:id="861" w:name="_Toc183504051"/>
      <w:bookmarkStart w:id="862" w:name="_Toc191474043"/>
      <w:r>
        <w:rPr>
          <w:rStyle w:val="CharPartNo"/>
        </w:rPr>
        <w:t>Part IX</w:t>
      </w:r>
      <w:r>
        <w:t> — </w:t>
      </w:r>
      <w:r>
        <w:rPr>
          <w:rStyle w:val="CharPartText"/>
        </w:rPr>
        <w:t>Transitional</w:t>
      </w:r>
      <w:bookmarkEnd w:id="854"/>
      <w:bookmarkEnd w:id="855"/>
      <w:bookmarkEnd w:id="856"/>
      <w:bookmarkEnd w:id="857"/>
      <w:bookmarkEnd w:id="858"/>
      <w:bookmarkEnd w:id="859"/>
      <w:bookmarkEnd w:id="860"/>
      <w:bookmarkEnd w:id="861"/>
      <w:bookmarkEnd w:id="862"/>
    </w:p>
    <w:p>
      <w:pPr>
        <w:pStyle w:val="Heading3"/>
      </w:pPr>
      <w:bookmarkStart w:id="863" w:name="_Toc216947163"/>
      <w:bookmarkStart w:id="864" w:name="_Toc216947643"/>
      <w:bookmarkStart w:id="865" w:name="_Toc217028731"/>
      <w:bookmarkStart w:id="866" w:name="_Toc183179615"/>
      <w:bookmarkStart w:id="867" w:name="_Toc183180015"/>
      <w:bookmarkStart w:id="868" w:name="_Toc183443217"/>
      <w:bookmarkStart w:id="869" w:name="_Toc183443618"/>
      <w:bookmarkStart w:id="870" w:name="_Toc183504052"/>
      <w:bookmarkStart w:id="871" w:name="_Toc191474044"/>
      <w:r>
        <w:rPr>
          <w:rStyle w:val="CharDivNo"/>
        </w:rPr>
        <w:t>Division 1</w:t>
      </w:r>
      <w:r>
        <w:t> — </w:t>
      </w:r>
      <w:r>
        <w:rPr>
          <w:rStyle w:val="CharDivText"/>
        </w:rPr>
        <w:t xml:space="preserve">Transitional provisions for </w:t>
      </w:r>
      <w:r>
        <w:rPr>
          <w:rStyle w:val="CharDivText"/>
          <w:i/>
          <w:iCs/>
        </w:rPr>
        <w:t>Environmental Protection Act 1986</w:t>
      </w:r>
      <w:bookmarkEnd w:id="863"/>
      <w:bookmarkEnd w:id="864"/>
      <w:bookmarkEnd w:id="865"/>
      <w:bookmarkEnd w:id="866"/>
      <w:bookmarkEnd w:id="867"/>
      <w:bookmarkEnd w:id="868"/>
      <w:bookmarkEnd w:id="869"/>
      <w:bookmarkEnd w:id="870"/>
      <w:bookmarkEnd w:id="871"/>
    </w:p>
    <w:p>
      <w:pPr>
        <w:pStyle w:val="Footnoteheading"/>
      </w:pPr>
      <w:r>
        <w:tab/>
        <w:t>[Heading inserted: No. 40 of 2010 s. 12.]</w:t>
      </w:r>
    </w:p>
    <w:p>
      <w:pPr>
        <w:pStyle w:val="Heading5"/>
        <w:rPr>
          <w:snapToGrid w:val="0"/>
        </w:rPr>
      </w:pPr>
      <w:bookmarkStart w:id="872" w:name="_Toc217028732"/>
      <w:bookmarkStart w:id="873" w:name="_Toc191474045"/>
      <w:r>
        <w:rPr>
          <w:rStyle w:val="CharSectno"/>
        </w:rPr>
        <w:t>125</w:t>
      </w:r>
      <w:r>
        <w:rPr>
          <w:snapToGrid w:val="0"/>
        </w:rPr>
        <w:t>.</w:t>
      </w:r>
      <w:r>
        <w:rPr>
          <w:snapToGrid w:val="0"/>
        </w:rPr>
        <w:tab/>
      </w:r>
      <w:r>
        <w:rPr>
          <w:i/>
          <w:snapToGrid w:val="0"/>
        </w:rPr>
        <w:t>Interpretation Act 1984</w:t>
      </w:r>
      <w:r>
        <w:rPr>
          <w:snapToGrid w:val="0"/>
        </w:rPr>
        <w:t xml:space="preserve"> not affected</w:t>
      </w:r>
      <w:bookmarkEnd w:id="872"/>
      <w:bookmarkEnd w:id="87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874" w:name="_Toc217028733"/>
      <w:bookmarkStart w:id="875" w:name="_Toc19147404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874"/>
      <w:bookmarkEnd w:id="87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876" w:name="_Toc217028734"/>
      <w:bookmarkStart w:id="877" w:name="_Toc19147404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876"/>
      <w:bookmarkEnd w:id="87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878" w:name="_Toc217028735"/>
      <w:bookmarkStart w:id="879" w:name="_Toc191474048"/>
      <w:r>
        <w:rPr>
          <w:rStyle w:val="CharSectno"/>
        </w:rPr>
        <w:t>128</w:t>
      </w:r>
      <w:r>
        <w:rPr>
          <w:snapToGrid w:val="0"/>
        </w:rPr>
        <w:t>.</w:t>
      </w:r>
      <w:r>
        <w:rPr>
          <w:snapToGrid w:val="0"/>
        </w:rPr>
        <w:tab/>
        <w:t>General saving</w:t>
      </w:r>
      <w:bookmarkEnd w:id="878"/>
      <w:bookmarkEnd w:id="87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880" w:name="_Toc216947168"/>
      <w:bookmarkStart w:id="881" w:name="_Toc216947648"/>
      <w:bookmarkStart w:id="882" w:name="_Toc217028736"/>
      <w:bookmarkStart w:id="883" w:name="_Toc183179620"/>
      <w:bookmarkStart w:id="884" w:name="_Toc183180020"/>
      <w:bookmarkStart w:id="885" w:name="_Toc183443222"/>
      <w:bookmarkStart w:id="886" w:name="_Toc183443623"/>
      <w:bookmarkStart w:id="887" w:name="_Toc183504057"/>
      <w:bookmarkStart w:id="888" w:name="_Toc191474049"/>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880"/>
      <w:bookmarkEnd w:id="881"/>
      <w:bookmarkEnd w:id="882"/>
      <w:bookmarkEnd w:id="883"/>
      <w:bookmarkEnd w:id="884"/>
      <w:bookmarkEnd w:id="885"/>
      <w:bookmarkEnd w:id="886"/>
      <w:bookmarkEnd w:id="887"/>
      <w:bookmarkEnd w:id="888"/>
    </w:p>
    <w:p>
      <w:pPr>
        <w:pStyle w:val="Footnoteheading"/>
        <w:keepNext/>
        <w:keepLines/>
      </w:pPr>
      <w:r>
        <w:tab/>
        <w:t>[Heading inserted: No. 40 of 2010 s. 13.]</w:t>
      </w:r>
    </w:p>
    <w:p>
      <w:pPr>
        <w:pStyle w:val="Heading5"/>
      </w:pPr>
      <w:bookmarkStart w:id="889" w:name="_Toc217028737"/>
      <w:bookmarkStart w:id="890" w:name="_Toc191474050"/>
      <w:r>
        <w:rPr>
          <w:rStyle w:val="CharSectno"/>
        </w:rPr>
        <w:t>129</w:t>
      </w:r>
      <w:r>
        <w:t>.</w:t>
      </w:r>
      <w:r>
        <w:tab/>
        <w:t>Term used: amending Act</w:t>
      </w:r>
      <w:bookmarkEnd w:id="889"/>
      <w:bookmarkEnd w:id="89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891" w:name="_Toc217028738"/>
      <w:bookmarkStart w:id="892" w:name="_Toc191474051"/>
      <w:r>
        <w:rPr>
          <w:rStyle w:val="CharSectno"/>
        </w:rPr>
        <w:t>130</w:t>
      </w:r>
      <w:r>
        <w:t>.</w:t>
      </w:r>
      <w:r>
        <w:tab/>
        <w:t>Appeals in respect of proposals</w:t>
      </w:r>
      <w:bookmarkEnd w:id="891"/>
      <w:bookmarkEnd w:id="89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893" w:name="_Toc217028739"/>
      <w:bookmarkStart w:id="894" w:name="_Toc191474052"/>
      <w:r>
        <w:rPr>
          <w:rStyle w:val="CharSectno"/>
        </w:rPr>
        <w:t>131</w:t>
      </w:r>
      <w:r>
        <w:t>.</w:t>
      </w:r>
      <w:r>
        <w:tab/>
        <w:t>Appeals in respect of clearing permits</w:t>
      </w:r>
      <w:bookmarkEnd w:id="893"/>
      <w:bookmarkEnd w:id="89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895" w:name="_Toc217028740"/>
      <w:bookmarkStart w:id="896" w:name="_Toc191474053"/>
      <w:r>
        <w:rPr>
          <w:rStyle w:val="CharSectno"/>
        </w:rPr>
        <w:t>132</w:t>
      </w:r>
      <w:r>
        <w:t>.</w:t>
      </w:r>
      <w:r>
        <w:tab/>
        <w:t>Appeals in respect of works approvals and licences</w:t>
      </w:r>
      <w:bookmarkEnd w:id="895"/>
      <w:bookmarkEnd w:id="89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897" w:name="_Toc216947173"/>
      <w:bookmarkStart w:id="898" w:name="_Toc216947653"/>
      <w:bookmarkStart w:id="899" w:name="_Toc217028741"/>
      <w:bookmarkStart w:id="900" w:name="_Toc183179625"/>
      <w:bookmarkStart w:id="901" w:name="_Toc183180025"/>
      <w:bookmarkStart w:id="902" w:name="_Toc183443227"/>
      <w:bookmarkStart w:id="903" w:name="_Toc183443628"/>
      <w:bookmarkStart w:id="904" w:name="_Toc183504062"/>
      <w:bookmarkStart w:id="905" w:name="_Toc19147405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897"/>
      <w:bookmarkEnd w:id="898"/>
      <w:bookmarkEnd w:id="899"/>
      <w:bookmarkEnd w:id="900"/>
      <w:bookmarkEnd w:id="901"/>
      <w:bookmarkEnd w:id="902"/>
      <w:bookmarkEnd w:id="903"/>
      <w:bookmarkEnd w:id="904"/>
      <w:bookmarkEnd w:id="905"/>
    </w:p>
    <w:p>
      <w:pPr>
        <w:pStyle w:val="Footnoteheading"/>
      </w:pPr>
      <w:r>
        <w:tab/>
        <w:t>[Heading inserted: No. 40 of 2010 s. 18.]</w:t>
      </w:r>
    </w:p>
    <w:p>
      <w:pPr>
        <w:pStyle w:val="Heading5"/>
      </w:pPr>
      <w:bookmarkStart w:id="906" w:name="_Toc217028742"/>
      <w:bookmarkStart w:id="907" w:name="_Toc191474055"/>
      <w:r>
        <w:rPr>
          <w:rStyle w:val="CharSectno"/>
        </w:rPr>
        <w:t>133</w:t>
      </w:r>
      <w:r>
        <w:t>.</w:t>
      </w:r>
      <w:r>
        <w:tab/>
        <w:t>Minor or preliminary work that has Authority’s consent</w:t>
      </w:r>
      <w:bookmarkEnd w:id="906"/>
      <w:bookmarkEnd w:id="90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908" w:name="_Toc216947175"/>
      <w:bookmarkStart w:id="909" w:name="_Toc216947655"/>
      <w:bookmarkStart w:id="910" w:name="_Toc217028743"/>
      <w:bookmarkStart w:id="911" w:name="_Toc183179627"/>
      <w:bookmarkStart w:id="912" w:name="_Toc183180027"/>
      <w:bookmarkStart w:id="913" w:name="_Toc183443229"/>
      <w:bookmarkStart w:id="914" w:name="_Toc183443630"/>
      <w:bookmarkStart w:id="915" w:name="_Toc183504064"/>
      <w:bookmarkStart w:id="916" w:name="_Toc191474056"/>
      <w:r>
        <w:rPr>
          <w:rStyle w:val="CharDivNo"/>
        </w:rPr>
        <w:t>Division 4</w:t>
      </w:r>
      <w:r>
        <w:t> — </w:t>
      </w:r>
      <w:r>
        <w:rPr>
          <w:rStyle w:val="CharDivText"/>
        </w:rPr>
        <w:t xml:space="preserve">Transitional provisions for </w:t>
      </w:r>
      <w:r>
        <w:rPr>
          <w:rStyle w:val="CharDivText"/>
          <w:i/>
        </w:rPr>
        <w:t>Environmental Protection Amendment Act 2020</w:t>
      </w:r>
      <w:bookmarkEnd w:id="908"/>
      <w:bookmarkEnd w:id="909"/>
      <w:bookmarkEnd w:id="910"/>
      <w:bookmarkEnd w:id="911"/>
      <w:bookmarkEnd w:id="912"/>
      <w:bookmarkEnd w:id="913"/>
      <w:bookmarkEnd w:id="914"/>
      <w:bookmarkEnd w:id="915"/>
      <w:bookmarkEnd w:id="916"/>
    </w:p>
    <w:p>
      <w:pPr>
        <w:pStyle w:val="Footnoteheading"/>
        <w:keepNext/>
      </w:pPr>
      <w:r>
        <w:tab/>
        <w:t>[Heading inserted: No. 40 of 2020 s. 101.]</w:t>
      </w:r>
    </w:p>
    <w:p>
      <w:pPr>
        <w:pStyle w:val="Heading4"/>
      </w:pPr>
      <w:bookmarkStart w:id="917" w:name="_Toc216947176"/>
      <w:bookmarkStart w:id="918" w:name="_Toc216947656"/>
      <w:bookmarkStart w:id="919" w:name="_Toc217028744"/>
      <w:bookmarkStart w:id="920" w:name="_Toc183179628"/>
      <w:bookmarkStart w:id="921" w:name="_Toc183180028"/>
      <w:bookmarkStart w:id="922" w:name="_Toc183443230"/>
      <w:bookmarkStart w:id="923" w:name="_Toc183443631"/>
      <w:bookmarkStart w:id="924" w:name="_Toc183504065"/>
      <w:bookmarkStart w:id="925" w:name="_Toc191474057"/>
      <w:r>
        <w:t>Subdivision 1 — General provision</w:t>
      </w:r>
      <w:bookmarkEnd w:id="917"/>
      <w:bookmarkEnd w:id="918"/>
      <w:bookmarkEnd w:id="919"/>
      <w:bookmarkEnd w:id="920"/>
      <w:bookmarkEnd w:id="921"/>
      <w:bookmarkEnd w:id="922"/>
      <w:bookmarkEnd w:id="923"/>
      <w:bookmarkEnd w:id="924"/>
      <w:bookmarkEnd w:id="925"/>
    </w:p>
    <w:p>
      <w:pPr>
        <w:pStyle w:val="Footnoteheading"/>
        <w:keepNext/>
      </w:pPr>
      <w:r>
        <w:tab/>
        <w:t>[Heading inserted: No. 40 of 2020 s. 101.]</w:t>
      </w:r>
    </w:p>
    <w:p>
      <w:pPr>
        <w:pStyle w:val="Heading5"/>
      </w:pPr>
      <w:bookmarkStart w:id="926" w:name="_Toc217028745"/>
      <w:bookmarkStart w:id="927" w:name="_Toc191474058"/>
      <w:r>
        <w:rPr>
          <w:rStyle w:val="CharSectno"/>
        </w:rPr>
        <w:t>133A</w:t>
      </w:r>
      <w:r>
        <w:t>.</w:t>
      </w:r>
      <w:r>
        <w:tab/>
        <w:t>Term used: amending Act</w:t>
      </w:r>
      <w:bookmarkEnd w:id="926"/>
      <w:bookmarkEnd w:id="92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928" w:name="_Toc216947178"/>
      <w:bookmarkStart w:id="929" w:name="_Toc216947658"/>
      <w:bookmarkStart w:id="930" w:name="_Toc217028746"/>
      <w:bookmarkStart w:id="931" w:name="_Toc183179630"/>
      <w:bookmarkStart w:id="932" w:name="_Toc183180030"/>
      <w:bookmarkStart w:id="933" w:name="_Toc183443232"/>
      <w:bookmarkStart w:id="934" w:name="_Toc183443633"/>
      <w:bookmarkStart w:id="935" w:name="_Toc183504067"/>
      <w:bookmarkStart w:id="936" w:name="_Toc191474059"/>
      <w:r>
        <w:t>Subdivision 2 — Transitional provisions relating to clearing matters</w:t>
      </w:r>
      <w:bookmarkEnd w:id="928"/>
      <w:bookmarkEnd w:id="929"/>
      <w:bookmarkEnd w:id="930"/>
      <w:bookmarkEnd w:id="931"/>
      <w:bookmarkEnd w:id="932"/>
      <w:bookmarkEnd w:id="933"/>
      <w:bookmarkEnd w:id="934"/>
      <w:bookmarkEnd w:id="935"/>
      <w:bookmarkEnd w:id="936"/>
    </w:p>
    <w:p>
      <w:pPr>
        <w:pStyle w:val="Footnoteheading"/>
        <w:keepNext/>
      </w:pPr>
      <w:r>
        <w:tab/>
        <w:t>[Heading inserted: No. 40 of 2020 s. 101.]</w:t>
      </w:r>
    </w:p>
    <w:p>
      <w:pPr>
        <w:pStyle w:val="Heading5"/>
      </w:pPr>
      <w:bookmarkStart w:id="937" w:name="_Toc217028747"/>
      <w:bookmarkStart w:id="938" w:name="_Toc191474060"/>
      <w:r>
        <w:rPr>
          <w:rStyle w:val="CharSectno"/>
        </w:rPr>
        <w:t>133B</w:t>
      </w:r>
      <w:r>
        <w:t>.</w:t>
      </w:r>
      <w:r>
        <w:tab/>
        <w:t>Declaration of environmentally sensitive areas</w:t>
      </w:r>
      <w:bookmarkEnd w:id="937"/>
      <w:bookmarkEnd w:id="93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939" w:name="_Toc217028748"/>
      <w:bookmarkStart w:id="940" w:name="_Toc191474061"/>
      <w:r>
        <w:rPr>
          <w:rStyle w:val="CharSectno"/>
        </w:rPr>
        <w:t>133C</w:t>
      </w:r>
      <w:r>
        <w:t>.</w:t>
      </w:r>
      <w:r>
        <w:tab/>
        <w:t>Clearing permit applications</w:t>
      </w:r>
      <w:bookmarkEnd w:id="939"/>
      <w:bookmarkEnd w:id="94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941" w:name="_Toc217028749"/>
      <w:bookmarkStart w:id="942" w:name="_Toc191474062"/>
      <w:r>
        <w:rPr>
          <w:rStyle w:val="CharSectno"/>
        </w:rPr>
        <w:t>133D</w:t>
      </w:r>
      <w:r>
        <w:t>.</w:t>
      </w:r>
      <w:r>
        <w:tab/>
        <w:t>Clearing injunctions</w:t>
      </w:r>
      <w:bookmarkEnd w:id="941"/>
      <w:bookmarkEnd w:id="942"/>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943" w:name="_Toc216947182"/>
      <w:bookmarkStart w:id="944" w:name="_Toc216947662"/>
      <w:bookmarkStart w:id="945" w:name="_Toc217028750"/>
      <w:bookmarkStart w:id="946" w:name="_Toc183179634"/>
      <w:bookmarkStart w:id="947" w:name="_Toc183180034"/>
      <w:bookmarkStart w:id="948" w:name="_Toc183443236"/>
      <w:bookmarkStart w:id="949" w:name="_Toc183443637"/>
      <w:bookmarkStart w:id="950" w:name="_Toc183504071"/>
      <w:bookmarkStart w:id="951" w:name="_Toc191474063"/>
      <w:r>
        <w:t>Subdivision 3 — Transitional provisions relating to works approvals and licences</w:t>
      </w:r>
      <w:bookmarkEnd w:id="943"/>
      <w:bookmarkEnd w:id="944"/>
      <w:bookmarkEnd w:id="945"/>
      <w:bookmarkEnd w:id="946"/>
      <w:bookmarkEnd w:id="947"/>
      <w:bookmarkEnd w:id="948"/>
      <w:bookmarkEnd w:id="949"/>
      <w:bookmarkEnd w:id="950"/>
      <w:bookmarkEnd w:id="951"/>
    </w:p>
    <w:p>
      <w:pPr>
        <w:pStyle w:val="Footnoteheading"/>
        <w:keepNext/>
      </w:pPr>
      <w:r>
        <w:tab/>
        <w:t>[Heading inserted: No. 40 of 2020 s. 101.]</w:t>
      </w:r>
    </w:p>
    <w:p>
      <w:pPr>
        <w:pStyle w:val="Heading5"/>
      </w:pPr>
      <w:bookmarkStart w:id="952" w:name="_Toc217028751"/>
      <w:bookmarkStart w:id="953" w:name="_Toc191474064"/>
      <w:r>
        <w:rPr>
          <w:rStyle w:val="CharSectno"/>
        </w:rPr>
        <w:t>133E</w:t>
      </w:r>
      <w:r>
        <w:t>.</w:t>
      </w:r>
      <w:r>
        <w:tab/>
        <w:t>Terms used</w:t>
      </w:r>
      <w:bookmarkEnd w:id="952"/>
      <w:bookmarkEnd w:id="95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section 60 of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 amended: No. 36 of 2024 s. 41.]</w:t>
      </w:r>
    </w:p>
    <w:p>
      <w:pPr>
        <w:pStyle w:val="Heading5"/>
      </w:pPr>
      <w:bookmarkStart w:id="954" w:name="_Toc217028752"/>
      <w:bookmarkStart w:id="955" w:name="_Toc191474065"/>
      <w:r>
        <w:rPr>
          <w:rStyle w:val="CharSectno"/>
        </w:rPr>
        <w:t>133F</w:t>
      </w:r>
      <w:r>
        <w:t>.</w:t>
      </w:r>
      <w:r>
        <w:tab/>
        <w:t>Works approvals</w:t>
      </w:r>
      <w:bookmarkEnd w:id="954"/>
      <w:bookmarkEnd w:id="955"/>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956" w:name="_Toc217028753"/>
      <w:bookmarkStart w:id="957" w:name="_Toc191474066"/>
      <w:r>
        <w:rPr>
          <w:rStyle w:val="CharSectno"/>
        </w:rPr>
        <w:t>133G</w:t>
      </w:r>
      <w:r>
        <w:t>.</w:t>
      </w:r>
      <w:r>
        <w:tab/>
        <w:t>Licences</w:t>
      </w:r>
      <w:bookmarkEnd w:id="956"/>
      <w:bookmarkEnd w:id="957"/>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958" w:name="_Toc217028754"/>
      <w:bookmarkStart w:id="959" w:name="_Toc191474067"/>
      <w:r>
        <w:rPr>
          <w:rStyle w:val="CharSectno"/>
        </w:rPr>
        <w:t>133H</w:t>
      </w:r>
      <w:r>
        <w:t>.</w:t>
      </w:r>
      <w:r>
        <w:tab/>
        <w:t>Existing applications for works approvals or licences</w:t>
      </w:r>
      <w:bookmarkEnd w:id="958"/>
      <w:bookmarkEnd w:id="959"/>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960" w:name="_Toc217028755"/>
      <w:bookmarkStart w:id="961" w:name="_Toc191474068"/>
      <w:r>
        <w:rPr>
          <w:rStyle w:val="CharSectno"/>
        </w:rPr>
        <w:t>133I</w:t>
      </w:r>
      <w:r>
        <w:t>.</w:t>
      </w:r>
      <w:r>
        <w:tab/>
        <w:t>Existing applications as to existing works approvals</w:t>
      </w:r>
      <w:bookmarkEnd w:id="960"/>
      <w:bookmarkEnd w:id="961"/>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962" w:name="_Toc217028756"/>
      <w:bookmarkStart w:id="963" w:name="_Toc191474069"/>
      <w:r>
        <w:rPr>
          <w:rStyle w:val="CharSectno"/>
        </w:rPr>
        <w:t>133J</w:t>
      </w:r>
      <w:r>
        <w:t>.</w:t>
      </w:r>
      <w:r>
        <w:tab/>
        <w:t>Existing applications as to existing licences</w:t>
      </w:r>
      <w:bookmarkEnd w:id="962"/>
      <w:bookmarkEnd w:id="96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964" w:name="_Toc217028757"/>
      <w:bookmarkStart w:id="965" w:name="_Toc191474070"/>
      <w:r>
        <w:rPr>
          <w:rStyle w:val="CharSectno"/>
        </w:rPr>
        <w:t>133K</w:t>
      </w:r>
      <w:r>
        <w:t>.</w:t>
      </w:r>
      <w:r>
        <w:tab/>
        <w:t>Appeals in respect of refusal to grant works approvals and licences</w:t>
      </w:r>
      <w:bookmarkEnd w:id="964"/>
      <w:bookmarkEnd w:id="96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966" w:name="_Toc217028758"/>
      <w:bookmarkStart w:id="967" w:name="_Toc191474071"/>
      <w:r>
        <w:rPr>
          <w:rStyle w:val="CharSectno"/>
        </w:rPr>
        <w:t>133L</w:t>
      </w:r>
      <w:r>
        <w:t>.</w:t>
      </w:r>
      <w:r>
        <w:tab/>
        <w:t>Other appeals in respect of works approvals and licences</w:t>
      </w:r>
      <w:bookmarkEnd w:id="966"/>
      <w:bookmarkEnd w:id="967"/>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968" w:name="_Toc216947191"/>
      <w:bookmarkStart w:id="969" w:name="_Toc216947671"/>
      <w:bookmarkStart w:id="970" w:name="_Toc217028759"/>
      <w:bookmarkStart w:id="971" w:name="_Toc183179643"/>
      <w:bookmarkStart w:id="972" w:name="_Toc183180043"/>
      <w:bookmarkStart w:id="973" w:name="_Toc183443245"/>
      <w:bookmarkStart w:id="974" w:name="_Toc183443646"/>
      <w:bookmarkStart w:id="975" w:name="_Toc183504080"/>
      <w:bookmarkStart w:id="976" w:name="_Toc191474072"/>
      <w:r>
        <w:t>Subdivision 4 — Other matters</w:t>
      </w:r>
      <w:bookmarkEnd w:id="968"/>
      <w:bookmarkEnd w:id="969"/>
      <w:bookmarkEnd w:id="970"/>
      <w:bookmarkEnd w:id="971"/>
      <w:bookmarkEnd w:id="972"/>
      <w:bookmarkEnd w:id="973"/>
      <w:bookmarkEnd w:id="974"/>
      <w:bookmarkEnd w:id="975"/>
      <w:bookmarkEnd w:id="976"/>
    </w:p>
    <w:p>
      <w:pPr>
        <w:pStyle w:val="Footnoteheading"/>
        <w:keepNext/>
      </w:pPr>
      <w:r>
        <w:tab/>
        <w:t>[Heading inserted: No. 40 of 2020 s. 101.]</w:t>
      </w:r>
    </w:p>
    <w:p>
      <w:pPr>
        <w:pStyle w:val="Heading5"/>
      </w:pPr>
      <w:bookmarkStart w:id="977" w:name="_Toc217028760"/>
      <w:bookmarkStart w:id="978" w:name="_Toc191474073"/>
      <w:r>
        <w:rPr>
          <w:rStyle w:val="CharSectno"/>
        </w:rPr>
        <w:t>133M</w:t>
      </w:r>
      <w:r>
        <w:t>.</w:t>
      </w:r>
      <w:r>
        <w:tab/>
        <w:t>Referred proposals</w:t>
      </w:r>
      <w:bookmarkEnd w:id="977"/>
      <w:bookmarkEnd w:id="978"/>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979" w:name="_Toc217028761"/>
      <w:bookmarkStart w:id="980" w:name="_Toc191474074"/>
      <w:r>
        <w:rPr>
          <w:rStyle w:val="CharSectno"/>
        </w:rPr>
        <w:t>133N</w:t>
      </w:r>
      <w:r>
        <w:t>.</w:t>
      </w:r>
      <w:r>
        <w:tab/>
        <w:t>Chair and Deputy Chair</w:t>
      </w:r>
      <w:bookmarkEnd w:id="979"/>
      <w:bookmarkEnd w:id="98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981" w:name="_Toc217028762"/>
      <w:bookmarkStart w:id="982" w:name="_Toc191474075"/>
      <w:r>
        <w:rPr>
          <w:rStyle w:val="CharSectno"/>
        </w:rPr>
        <w:t>133O</w:t>
      </w:r>
      <w:r>
        <w:t>.</w:t>
      </w:r>
      <w:r>
        <w:tab/>
        <w:t>Transitional regulations</w:t>
      </w:r>
      <w:bookmarkEnd w:id="981"/>
      <w:bookmarkEnd w:id="982"/>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983" w:name="_Toc217028763"/>
      <w:bookmarkStart w:id="984" w:name="_Toc191474076"/>
      <w:r>
        <w:rPr>
          <w:rStyle w:val="CharSectno"/>
        </w:rPr>
        <w:t>133P</w:t>
      </w:r>
      <w:r>
        <w:t>.</w:t>
      </w:r>
      <w:r>
        <w:tab/>
      </w:r>
      <w:r>
        <w:rPr>
          <w:i/>
        </w:rPr>
        <w:t xml:space="preserve">Interpretation Act 1984 </w:t>
      </w:r>
      <w:r>
        <w:t>not affected</w:t>
      </w:r>
      <w:bookmarkEnd w:id="983"/>
      <w:bookmarkEnd w:id="984"/>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pPr>
      <w:bookmarkStart w:id="985" w:name="_Toc216947196"/>
      <w:bookmarkStart w:id="986" w:name="_Toc216947676"/>
      <w:bookmarkStart w:id="987" w:name="_Toc217028764"/>
      <w:bookmarkStart w:id="988" w:name="_Toc183179648"/>
      <w:bookmarkStart w:id="989" w:name="_Toc183180048"/>
      <w:bookmarkStart w:id="990" w:name="_Toc183443250"/>
      <w:bookmarkStart w:id="991" w:name="_Toc183443651"/>
      <w:bookmarkStart w:id="992" w:name="_Toc183504085"/>
      <w:bookmarkStart w:id="993" w:name="_Toc191474077"/>
      <w:r>
        <w:rPr>
          <w:rStyle w:val="CharDivNo"/>
        </w:rPr>
        <w:t>Division 5</w:t>
      </w:r>
      <w:r>
        <w:t> — </w:t>
      </w:r>
      <w:r>
        <w:rPr>
          <w:rStyle w:val="CharDivText"/>
        </w:rPr>
        <w:t xml:space="preserve">Transitional provisions for </w:t>
      </w:r>
      <w:r>
        <w:rPr>
          <w:rStyle w:val="CharDivText"/>
          <w:i/>
        </w:rPr>
        <w:t>Environmental Protection Amendment Act 2024</w:t>
      </w:r>
      <w:bookmarkEnd w:id="985"/>
      <w:bookmarkEnd w:id="986"/>
      <w:bookmarkEnd w:id="987"/>
      <w:bookmarkEnd w:id="988"/>
      <w:bookmarkEnd w:id="989"/>
      <w:bookmarkEnd w:id="990"/>
      <w:bookmarkEnd w:id="991"/>
      <w:bookmarkEnd w:id="992"/>
      <w:bookmarkEnd w:id="993"/>
    </w:p>
    <w:p>
      <w:pPr>
        <w:pStyle w:val="Footnoteheading"/>
        <w:keepNext/>
      </w:pPr>
      <w:r>
        <w:tab/>
        <w:t>[Heading inserted: No. 36 of 2024 s. 42.]</w:t>
      </w:r>
    </w:p>
    <w:p>
      <w:pPr>
        <w:pStyle w:val="Heading4"/>
      </w:pPr>
      <w:bookmarkStart w:id="994" w:name="_Toc216947197"/>
      <w:bookmarkStart w:id="995" w:name="_Toc216947677"/>
      <w:bookmarkStart w:id="996" w:name="_Toc217028765"/>
      <w:bookmarkStart w:id="997" w:name="_Toc183179649"/>
      <w:bookmarkStart w:id="998" w:name="_Toc183180049"/>
      <w:bookmarkStart w:id="999" w:name="_Toc183443251"/>
      <w:bookmarkStart w:id="1000" w:name="_Toc183443652"/>
      <w:bookmarkStart w:id="1001" w:name="_Toc183504086"/>
      <w:bookmarkStart w:id="1002" w:name="_Toc191474078"/>
      <w:r>
        <w:t>Subdivision 1 — Preliminary</w:t>
      </w:r>
      <w:bookmarkEnd w:id="994"/>
      <w:bookmarkEnd w:id="995"/>
      <w:bookmarkEnd w:id="996"/>
      <w:bookmarkEnd w:id="997"/>
      <w:bookmarkEnd w:id="998"/>
      <w:bookmarkEnd w:id="999"/>
      <w:bookmarkEnd w:id="1000"/>
      <w:bookmarkEnd w:id="1001"/>
      <w:bookmarkEnd w:id="1002"/>
    </w:p>
    <w:p>
      <w:pPr>
        <w:pStyle w:val="Footnoteheading"/>
      </w:pPr>
      <w:r>
        <w:tab/>
        <w:t>[Heading inserted: No. 36 of 2024 s. 42.]</w:t>
      </w:r>
    </w:p>
    <w:p>
      <w:pPr>
        <w:pStyle w:val="Heading5"/>
      </w:pPr>
      <w:bookmarkStart w:id="1003" w:name="_Toc217028766"/>
      <w:bookmarkStart w:id="1004" w:name="_Toc191474079"/>
      <w:r>
        <w:rPr>
          <w:rStyle w:val="CharSectno"/>
        </w:rPr>
        <w:t>133Q</w:t>
      </w:r>
      <w:r>
        <w:t>.</w:t>
      </w:r>
      <w:r>
        <w:tab/>
        <w:t>Terms used</w:t>
      </w:r>
      <w:bookmarkEnd w:id="1003"/>
      <w:bookmarkEnd w:id="1004"/>
    </w:p>
    <w:p>
      <w:pPr>
        <w:pStyle w:val="Subsection"/>
      </w:pPr>
      <w:r>
        <w:tab/>
      </w:r>
      <w:r>
        <w:tab/>
        <w:t xml:space="preserve">In this Division — </w:t>
      </w:r>
    </w:p>
    <w:p>
      <w:pPr>
        <w:pStyle w:val="Defstart"/>
      </w:pPr>
      <w:r>
        <w:tab/>
      </w:r>
      <w:r>
        <w:rPr>
          <w:rStyle w:val="CharDefText"/>
        </w:rPr>
        <w:t>amending Act</w:t>
      </w:r>
      <w:r>
        <w:t xml:space="preserve"> means the </w:t>
      </w:r>
      <w:r>
        <w:rPr>
          <w:i/>
        </w:rPr>
        <w:t>Environmental Protection Amendment Act 2024</w:t>
      </w:r>
      <w:r>
        <w:t>;</w:t>
      </w:r>
    </w:p>
    <w:p>
      <w:pPr>
        <w:pStyle w:val="Defstart"/>
      </w:pPr>
      <w:r>
        <w:tab/>
      </w:r>
      <w:r>
        <w:rPr>
          <w:rStyle w:val="CharDefText"/>
        </w:rPr>
        <w:t>transitional regulations</w:t>
      </w:r>
      <w:r>
        <w:t xml:space="preserve"> means regulations made for the purposes of section 133S(2).</w:t>
      </w:r>
    </w:p>
    <w:p>
      <w:pPr>
        <w:pStyle w:val="Footnotesection"/>
      </w:pPr>
      <w:r>
        <w:tab/>
        <w:t>[Section 133Q inserted: No. 36 of 2024 s. 42.]</w:t>
      </w:r>
    </w:p>
    <w:p>
      <w:pPr>
        <w:pStyle w:val="Heading5"/>
      </w:pPr>
      <w:bookmarkStart w:id="1005" w:name="_Toc217028767"/>
      <w:bookmarkStart w:id="1006" w:name="_Toc191474080"/>
      <w:r>
        <w:rPr>
          <w:rStyle w:val="CharSectno"/>
        </w:rPr>
        <w:t>133R</w:t>
      </w:r>
      <w:r>
        <w:t>.</w:t>
      </w:r>
      <w:r>
        <w:tab/>
        <w:t xml:space="preserve">Application of </w:t>
      </w:r>
      <w:r>
        <w:rPr>
          <w:i/>
        </w:rPr>
        <w:t>Interpretation Act 1984</w:t>
      </w:r>
      <w:bookmarkEnd w:id="1005"/>
      <w:bookmarkEnd w:id="1006"/>
    </w:p>
    <w:p>
      <w:pPr>
        <w:pStyle w:val="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Footnotesection"/>
      </w:pPr>
      <w:r>
        <w:tab/>
        <w:t>[Section 133R inserted: No. 36 of 2024 s. 42.]</w:t>
      </w:r>
    </w:p>
    <w:p>
      <w:pPr>
        <w:pStyle w:val="Heading4"/>
      </w:pPr>
      <w:bookmarkStart w:id="1007" w:name="_Toc216947200"/>
      <w:bookmarkStart w:id="1008" w:name="_Toc216947680"/>
      <w:bookmarkStart w:id="1009" w:name="_Toc217028768"/>
      <w:bookmarkStart w:id="1010" w:name="_Toc183179652"/>
      <w:bookmarkStart w:id="1011" w:name="_Toc183180052"/>
      <w:bookmarkStart w:id="1012" w:name="_Toc183443254"/>
      <w:bookmarkStart w:id="1013" w:name="_Toc183443655"/>
      <w:bookmarkStart w:id="1014" w:name="_Toc183504089"/>
      <w:bookmarkStart w:id="1015" w:name="_Toc191474081"/>
      <w:r>
        <w:t>Subdivision 2 — Main provisions</w:t>
      </w:r>
      <w:bookmarkEnd w:id="1007"/>
      <w:bookmarkEnd w:id="1008"/>
      <w:bookmarkEnd w:id="1009"/>
      <w:bookmarkEnd w:id="1010"/>
      <w:bookmarkEnd w:id="1011"/>
      <w:bookmarkEnd w:id="1012"/>
      <w:bookmarkEnd w:id="1013"/>
      <w:bookmarkEnd w:id="1014"/>
      <w:bookmarkEnd w:id="1015"/>
    </w:p>
    <w:p>
      <w:pPr>
        <w:pStyle w:val="Footnoteheading"/>
      </w:pPr>
      <w:r>
        <w:tab/>
        <w:t>[Heading inserted: No. 36 of 2024 s. 42.]</w:t>
      </w:r>
    </w:p>
    <w:p>
      <w:pPr>
        <w:pStyle w:val="Heading5"/>
      </w:pPr>
      <w:bookmarkStart w:id="1016" w:name="_Toc217028769"/>
      <w:bookmarkStart w:id="1017" w:name="_Toc191474082"/>
      <w:r>
        <w:rPr>
          <w:rStyle w:val="CharSectno"/>
        </w:rPr>
        <w:t>133S</w:t>
      </w:r>
      <w:r>
        <w:t>.</w:t>
      </w:r>
      <w:r>
        <w:tab/>
        <w:t>Transitional regulations</w:t>
      </w:r>
      <w:bookmarkEnd w:id="1016"/>
      <w:bookmarkEnd w:id="1017"/>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means a matter or issue of a transitional, savings or application nature.</w:t>
      </w:r>
    </w:p>
    <w:p>
      <w:pPr>
        <w:pStyle w:val="Subsection"/>
      </w:pPr>
      <w:r>
        <w:tab/>
        <w:t>(2)</w:t>
      </w:r>
      <w:r>
        <w:tab/>
        <w:t>Regulations may prescribe anything required, necessary or convenient to be prescribed in relation to a transitional matter in connection with the enactment of, or any amendment made by, the amending Act.</w:t>
      </w:r>
    </w:p>
    <w:p>
      <w:pPr>
        <w:pStyle w:val="Subsection"/>
      </w:pPr>
      <w:r>
        <w:tab/>
        <w:t>(3)</w:t>
      </w:r>
      <w:r>
        <w:tab/>
        <w:t xml:space="preserve">Without limiting subsection (2), transitional regulations may provide for specified provisions of this Act or another written law — </w:t>
      </w:r>
    </w:p>
    <w:p>
      <w:pPr>
        <w:pStyle w:val="Indenta"/>
      </w:pPr>
      <w:r>
        <w:tab/>
        <w:t>(a)</w:t>
      </w:r>
      <w:r>
        <w:tab/>
        <w:t>not to apply to, or in relation to, a specified matter or thing; or</w:t>
      </w:r>
    </w:p>
    <w:p>
      <w:pPr>
        <w:pStyle w:val="Indenta"/>
      </w:pPr>
      <w:r>
        <w:tab/>
        <w:t>(b)</w:t>
      </w:r>
      <w:r>
        <w:tab/>
        <w:t>to apply with specified modifications to, or in relation to, a specified matter or thing.</w:t>
      </w:r>
    </w:p>
    <w:p>
      <w:pPr>
        <w:pStyle w:val="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Subsection"/>
      </w:pPr>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Subsection"/>
      </w:pPr>
      <w:r>
        <w:tab/>
        <w:t>(6)</w:t>
      </w:r>
      <w:r>
        <w:tab/>
        <w:t xml:space="preserve">If transitional regulations contain a provision referred to in subsection (5), the provision does not operate so as — </w:t>
      </w:r>
    </w:p>
    <w:p>
      <w:pPr>
        <w:pStyle w:val="Indenta"/>
      </w:pPr>
      <w:r>
        <w:tab/>
        <w:t>(a)</w:t>
      </w:r>
      <w:r>
        <w:tab/>
        <w:t>to affect in a manner prejudicial to a person (other than the State or an authority of the State) the rights of that person existing before publication day; or</w:t>
      </w:r>
    </w:p>
    <w:p>
      <w:pPr>
        <w:pStyle w:val="Indenta"/>
        <w:keepNext/>
      </w:pPr>
      <w:r>
        <w:tab/>
        <w:t>(b)</w:t>
      </w:r>
      <w:r>
        <w:tab/>
        <w:t>to impose liabilities on a person (other than the State or an authority of the State) in respect of an act done or omission made before publication day.</w:t>
      </w:r>
    </w:p>
    <w:p>
      <w:pPr>
        <w:pStyle w:val="Footnotesection"/>
      </w:pPr>
      <w:r>
        <w:tab/>
        <w:t>[Section 133S inserted: No. 36 of 2024 s. 42.]</w:t>
      </w:r>
    </w:p>
    <w:p>
      <w:pPr>
        <w:pStyle w:val="Heading5"/>
      </w:pPr>
      <w:bookmarkStart w:id="1018" w:name="_Toc217028770"/>
      <w:bookmarkStart w:id="1019" w:name="_Toc191474083"/>
      <w:r>
        <w:rPr>
          <w:rStyle w:val="CharSectno"/>
        </w:rPr>
        <w:t>133T</w:t>
      </w:r>
      <w:r>
        <w:t>.</w:t>
      </w:r>
      <w:r>
        <w:tab/>
        <w:t>Existing Authority members</w:t>
      </w:r>
      <w:bookmarkEnd w:id="1018"/>
      <w:bookmarkEnd w:id="1019"/>
    </w:p>
    <w:p>
      <w:pPr>
        <w:pStyle w:val="Subsection"/>
      </w:pPr>
      <w:r>
        <w:tab/>
        <w:t>(1)</w:t>
      </w:r>
      <w:r>
        <w:tab/>
        <w:t xml:space="preserve">In this section — </w:t>
      </w:r>
    </w:p>
    <w:p>
      <w:pPr>
        <w:pStyle w:val="Defstart"/>
      </w:pPr>
      <w:r>
        <w:tab/>
      </w:r>
      <w:r>
        <w:rPr>
          <w:rStyle w:val="CharDefText"/>
        </w:rPr>
        <w:t>amendment day</w:t>
      </w:r>
      <w:r>
        <w:t xml:space="preserve"> means the day on which section 4 of the amending Act comes into operation;</w:t>
      </w:r>
    </w:p>
    <w:p>
      <w:pPr>
        <w:pStyle w:val="Defstart"/>
      </w:pPr>
      <w:r>
        <w:tab/>
      </w:r>
      <w:r>
        <w:rPr>
          <w:rStyle w:val="CharDefText"/>
        </w:rPr>
        <w:t>existing Authority member</w:t>
      </w:r>
      <w:r>
        <w:t xml:space="preserve"> means a person who is an Authority member immediately before amendment day.</w:t>
      </w:r>
    </w:p>
    <w:p>
      <w:pPr>
        <w:pStyle w:val="Subsection"/>
      </w:pPr>
      <w:r>
        <w:tab/>
        <w:t>(2)</w:t>
      </w:r>
      <w:r>
        <w:tab/>
        <w:t xml:space="preserve">Despite the amendments made to section 7 by section 4 of the amending Act, on and after amendment day, an existing Authority member continues to hold office — </w:t>
      </w:r>
    </w:p>
    <w:p>
      <w:pPr>
        <w:pStyle w:val="Indenta"/>
      </w:pPr>
      <w:r>
        <w:tab/>
        <w:t>(a)</w:t>
      </w:r>
      <w:r>
        <w:tab/>
        <w:t>for a term equal to the unfinished part of their term of office as specified in their instrument of appointment; and</w:t>
      </w:r>
    </w:p>
    <w:p>
      <w:pPr>
        <w:pStyle w:val="Indenta"/>
      </w:pPr>
      <w:r>
        <w:tab/>
        <w:t>(b)</w:t>
      </w:r>
      <w:r>
        <w:tab/>
        <w:t>otherwise in accordance with their instrument of appointment.</w:t>
      </w:r>
    </w:p>
    <w:p>
      <w:pPr>
        <w:pStyle w:val="Subsection"/>
      </w:pPr>
      <w:r>
        <w:tab/>
        <w:t>(3)</w:t>
      </w:r>
      <w:r>
        <w:tab/>
        <w:t>Subsection (2) does not affect the application of section 7(7) or (8) to an existing Authority member.</w:t>
      </w:r>
    </w:p>
    <w:p>
      <w:pPr>
        <w:pStyle w:val="Footnotesection"/>
      </w:pPr>
      <w:r>
        <w:tab/>
        <w:t>[Section 133T inserted: No. 36 of 2024 s. 42.]</w:t>
      </w:r>
    </w:p>
    <w:p>
      <w:pPr>
        <w:pStyle w:val="Heading5"/>
      </w:pPr>
      <w:bookmarkStart w:id="1020" w:name="_Toc217028771"/>
      <w:bookmarkStart w:id="1021" w:name="_Toc191474084"/>
      <w:r>
        <w:rPr>
          <w:rStyle w:val="CharSectno"/>
        </w:rPr>
        <w:t>133U</w:t>
      </w:r>
      <w:r>
        <w:t>.</w:t>
      </w:r>
      <w:r>
        <w:tab/>
        <w:t>Parallel decision</w:t>
      </w:r>
      <w:r>
        <w:noBreakHyphen/>
        <w:t>making: section 41</w:t>
      </w:r>
      <w:bookmarkEnd w:id="1020"/>
      <w:bookmarkEnd w:id="1021"/>
    </w:p>
    <w:p>
      <w:pPr>
        <w:pStyle w:val="Subsection"/>
      </w:pPr>
      <w:r>
        <w:tab/>
        <w:t>(1)</w:t>
      </w:r>
      <w:r>
        <w:tab/>
        <w:t xml:space="preserve">In this section — </w:t>
      </w:r>
    </w:p>
    <w:p>
      <w:pPr>
        <w:pStyle w:val="Defstart"/>
      </w:pPr>
      <w:r>
        <w:tab/>
      </w:r>
      <w:r>
        <w:rPr>
          <w:rStyle w:val="CharDefText"/>
        </w:rPr>
        <w:t>amendment day</w:t>
      </w:r>
      <w:r>
        <w:t xml:space="preserve"> means the day on which section 13 of the amending Act comes into operation.</w:t>
      </w:r>
    </w:p>
    <w:p>
      <w:pPr>
        <w:pStyle w:val="Subsection"/>
      </w:pPr>
      <w:r>
        <w:tab/>
        <w:t>(2)</w:t>
      </w:r>
      <w:r>
        <w:tab/>
        <w:t>Subsection (3) applies to a decision that, immediately before amendment day, a decision</w:t>
      </w:r>
      <w:r>
        <w:noBreakHyphen/>
        <w:t>making authority is precluded from making by section 41.</w:t>
      </w:r>
    </w:p>
    <w:p>
      <w:pPr>
        <w:pStyle w:val="Subsection"/>
      </w:pPr>
      <w:r>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Footnotesection"/>
      </w:pPr>
      <w:r>
        <w:tab/>
        <w:t>[Section 133U inserted: No. 36 of 2024 s. 42.]</w:t>
      </w:r>
    </w:p>
    <w:p>
      <w:pPr>
        <w:pStyle w:val="Heading5"/>
      </w:pPr>
      <w:bookmarkStart w:id="1022" w:name="_Toc217028772"/>
      <w:bookmarkStart w:id="1023" w:name="_Toc191474085"/>
      <w:r>
        <w:rPr>
          <w:rStyle w:val="CharSectno"/>
        </w:rPr>
        <w:t>133V</w:t>
      </w:r>
      <w:r>
        <w:t>.</w:t>
      </w:r>
      <w:r>
        <w:tab/>
        <w:t>Parallel decision</w:t>
      </w:r>
      <w:r>
        <w:noBreakHyphen/>
        <w:t>making: Part V</w:t>
      </w:r>
      <w:bookmarkEnd w:id="1022"/>
      <w:bookmarkEnd w:id="1023"/>
    </w:p>
    <w:p>
      <w:pPr>
        <w:pStyle w:val="Subsection"/>
      </w:pPr>
      <w:r>
        <w:tab/>
        <w:t>(1)</w:t>
      </w:r>
      <w:r>
        <w:tab/>
        <w:t xml:space="preserve">In this section — </w:t>
      </w:r>
    </w:p>
    <w:p>
      <w:pPr>
        <w:pStyle w:val="Defstart"/>
      </w:pPr>
      <w:r>
        <w:tab/>
      </w:r>
      <w:r>
        <w:rPr>
          <w:rStyle w:val="CharDefText"/>
        </w:rPr>
        <w:t>amendment day</w:t>
      </w:r>
      <w:r>
        <w:t>, in relation to amendments made by a provision of the amending Act, means the day on which that provision comes into operation.</w:t>
      </w:r>
    </w:p>
    <w:p>
      <w:pPr>
        <w:pStyle w:val="Subsection"/>
      </w:pPr>
      <w:r>
        <w:tab/>
        <w:t>(2)</w:t>
      </w:r>
      <w:r>
        <w:tab/>
        <w:t xml:space="preserve">The amendments made to section 51F by section 17 of the amending Act apply in relation to a referral under section 51DA(2) or an application for a clearing permit that — </w:t>
      </w:r>
    </w:p>
    <w:p>
      <w:pPr>
        <w:pStyle w:val="Indenta"/>
      </w:pPr>
      <w:r>
        <w:tab/>
        <w:t>(a)</w:t>
      </w:r>
      <w:r>
        <w:tab/>
        <w:t>is made before amendment day; and</w:t>
      </w:r>
    </w:p>
    <w:p>
      <w:pPr>
        <w:pStyle w:val="Indenta"/>
      </w:pPr>
      <w:r>
        <w:tab/>
        <w:t>(b)</w:t>
      </w:r>
      <w:r>
        <w:tab/>
        <w:t>is still in progress immediately before amendment day.</w:t>
      </w:r>
    </w:p>
    <w:p>
      <w:pPr>
        <w:pStyle w:val="Subsection"/>
      </w:pPr>
      <w:r>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Indenta"/>
      </w:pPr>
      <w:r>
        <w:tab/>
        <w:t>(a)</w:t>
      </w:r>
      <w:r>
        <w:tab/>
        <w:t>an application for an amendment to a clearing permit;</w:t>
      </w:r>
    </w:p>
    <w:p>
      <w:pPr>
        <w:pStyle w:val="Indenta"/>
      </w:pPr>
      <w:r>
        <w:tab/>
        <w:t>(b)</w:t>
      </w:r>
      <w:r>
        <w:tab/>
        <w:t>an initiative of the CEO to amend a clearing permit.</w:t>
      </w:r>
    </w:p>
    <w:p>
      <w:pPr>
        <w:pStyle w:val="Subsection"/>
      </w:pPr>
      <w:r>
        <w:tab/>
        <w:t>(4)</w:t>
      </w:r>
      <w:r>
        <w:tab/>
        <w:t xml:space="preserve">The amendments made to section 54 by section 20 of the amending Act apply in relation to an application for a works approval that — </w:t>
      </w:r>
    </w:p>
    <w:p>
      <w:pPr>
        <w:pStyle w:val="Indenta"/>
      </w:pPr>
      <w:r>
        <w:tab/>
        <w:t>(a)</w:t>
      </w:r>
      <w:r>
        <w:tab/>
        <w:t>is made under section 54(1)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20 of the amending Act does not come into operation.</w:t>
      </w:r>
    </w:p>
    <w:p>
      <w:pPr>
        <w:pStyle w:val="Subsection"/>
      </w:pPr>
      <w:r>
        <w:tab/>
        <w:t>(5)</w:t>
      </w:r>
      <w:r>
        <w:tab/>
        <w:t xml:space="preserve">The amendments made to section 57 by section 21 of the amending Act apply in relation to an application for a licence that — </w:t>
      </w:r>
    </w:p>
    <w:p>
      <w:pPr>
        <w:pStyle w:val="Indenta"/>
      </w:pPr>
      <w:r>
        <w:tab/>
        <w:t>(a)</w:t>
      </w:r>
      <w:r>
        <w:tab/>
        <w:t>is made under section 57(1)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21 of the amending Act does not come into operation.</w:t>
      </w:r>
    </w:p>
    <w:p>
      <w:pPr>
        <w:pStyle w:val="Subsection"/>
      </w:pPr>
      <w:r>
        <w:tab/>
        <w:t>(6)</w:t>
      </w:r>
      <w:r>
        <w:tab/>
        <w:t xml:space="preserve">The amendments made to section 59B by section 23 of the amending Act apply in relation to any of the following that is made or arises before amendment day and is still in progress immediately before amendment day — </w:t>
      </w:r>
    </w:p>
    <w:p>
      <w:pPr>
        <w:pStyle w:val="Indenta"/>
      </w:pPr>
      <w:r>
        <w:tab/>
        <w:t>(a)</w:t>
      </w:r>
      <w:r>
        <w:tab/>
        <w:t>an application for an amendment to a works approval or licence;</w:t>
      </w:r>
    </w:p>
    <w:p>
      <w:pPr>
        <w:pStyle w:val="Indenta"/>
      </w:pPr>
      <w:r>
        <w:tab/>
        <w:t>(b)</w:t>
      </w:r>
      <w:r>
        <w:tab/>
        <w:t>an initiative of the CEO to amend a works approval or licence;</w:t>
      </w:r>
    </w:p>
    <w:p>
      <w:pPr>
        <w:pStyle w:val="Indenta"/>
      </w:pPr>
      <w:r>
        <w:tab/>
        <w:t>(c)</w:t>
      </w:r>
      <w:r>
        <w:tab/>
        <w:t>an application to surrender a works approval or licence;</w:t>
      </w:r>
    </w:p>
    <w:p>
      <w:pPr>
        <w:pStyle w:val="Indenta"/>
      </w:pPr>
      <w:r>
        <w:tab/>
        <w:t>(d)</w:t>
      </w:r>
      <w:r>
        <w:tab/>
        <w:t>an initiative of the CEO to revoke or suspend a works approval or licence.</w:t>
      </w:r>
    </w:p>
    <w:p>
      <w:pPr>
        <w:pStyle w:val="PermNoteHeading"/>
      </w:pPr>
      <w:r>
        <w:tab/>
        <w:t>Note for this subsection:</w:t>
      </w:r>
    </w:p>
    <w:p>
      <w:pPr>
        <w:pStyle w:val="PermNoteText"/>
      </w:pPr>
      <w:r>
        <w:tab/>
      </w:r>
      <w:r>
        <w:tab/>
        <w:t>Section 2(2) of the amending Act provides for a situation in which section 23 of the amending Act does not come into operation.</w:t>
      </w:r>
    </w:p>
    <w:p>
      <w:pPr>
        <w:pStyle w:val="Footnotesection"/>
      </w:pPr>
      <w:r>
        <w:tab/>
        <w:t>[Section 133V inserted: No. 36 of 2024 s. 42.]</w:t>
      </w:r>
    </w:p>
    <w:p>
      <w:pPr>
        <w:pStyle w:val="Heading5"/>
      </w:pPr>
      <w:bookmarkStart w:id="1024" w:name="_Toc217028773"/>
      <w:bookmarkStart w:id="1025" w:name="_Toc191474086"/>
      <w:r>
        <w:rPr>
          <w:rStyle w:val="CharSectno"/>
        </w:rPr>
        <w:t>133W</w:t>
      </w:r>
      <w:r>
        <w:t>.</w:t>
      </w:r>
      <w:r>
        <w:tab/>
        <w:t>Existing appeals against Authority’s decision not to assess proposal</w:t>
      </w:r>
      <w:bookmarkEnd w:id="1024"/>
      <w:bookmarkEnd w:id="1025"/>
    </w:p>
    <w:p>
      <w:pPr>
        <w:pStyle w:val="Subsection"/>
      </w:pPr>
      <w:r>
        <w:tab/>
        <w:t>(1)</w:t>
      </w:r>
      <w:r>
        <w:tab/>
        <w:t xml:space="preserve">In this section — </w:t>
      </w:r>
    </w:p>
    <w:p>
      <w:pPr>
        <w:pStyle w:val="Defstart"/>
      </w:pPr>
      <w:r>
        <w:tab/>
      </w:r>
      <w:r>
        <w:rPr>
          <w:rStyle w:val="CharDefText"/>
        </w:rPr>
        <w:t>amendment day</w:t>
      </w:r>
      <w:r>
        <w:t xml:space="preserve"> means the day on which Part 4 Division 3 of the amending Act comes into operation;</w:t>
      </w:r>
    </w:p>
    <w:p>
      <w:pPr>
        <w:pStyle w:val="Defstart"/>
      </w:pPr>
      <w:r>
        <w:tab/>
      </w:r>
      <w:r>
        <w:rPr>
          <w:rStyle w:val="CharDefText"/>
        </w:rPr>
        <w:t>existing appeal</w:t>
      </w:r>
      <w:r>
        <w:t xml:space="preserve"> means an appeal under section 100(1)(a), as in force before amendment day, that is lodged with the Minister before amendment day.</w:t>
      </w:r>
    </w:p>
    <w:p>
      <w:pPr>
        <w:pStyle w:val="Subsection"/>
      </w:pPr>
      <w:r>
        <w:tab/>
        <w:t>(2)</w:t>
      </w:r>
      <w:r>
        <w:tab/>
        <w:t>On and after amendment day, this Act continues to apply in relation to an existing appeal as if Part 4 Division 3 of the amending Act had not come into operation.</w:t>
      </w:r>
    </w:p>
    <w:p>
      <w:pPr>
        <w:pStyle w:val="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Subsection"/>
      </w:pPr>
      <w:r>
        <w:tab/>
        <w:t>(4)</w:t>
      </w:r>
      <w:r>
        <w:tab/>
        <w:t xml:space="preserve">The amendments made by Part 4 Division 3 of the amending Act apply in relation to a decision made before amendment day that a proposal is not to be assessed if — </w:t>
      </w:r>
    </w:p>
    <w:p>
      <w:pPr>
        <w:pStyle w:val="Indenta"/>
      </w:pPr>
      <w:r>
        <w:tab/>
        <w:t>(a)</w:t>
      </w:r>
      <w:r>
        <w:tab/>
        <w:t>there is no existing appeal in respect of the decision; and</w:t>
      </w:r>
    </w:p>
    <w:p>
      <w:pPr>
        <w:pStyle w:val="Indenta"/>
      </w:pPr>
      <w:r>
        <w:tab/>
        <w:t>(b)</w:t>
      </w:r>
      <w:r>
        <w:tab/>
        <w:t>the period for lodging an appeal in respect of the decision under section 100(1)(a), as in force before amendment day, does not expire before amendment day.</w:t>
      </w:r>
    </w:p>
    <w:p>
      <w:pPr>
        <w:pStyle w:val="Footnotesection"/>
      </w:pPr>
      <w:r>
        <w:tab/>
        <w:t>[Section 133W inserted: No. 36 of 2024 s. 42.]</w:t>
      </w:r>
    </w:p>
    <w:p>
      <w:pPr>
        <w:pStyle w:val="Heading5"/>
      </w:pPr>
      <w:bookmarkStart w:id="1026" w:name="_Toc217028774"/>
      <w:bookmarkStart w:id="1027" w:name="_Toc191474087"/>
      <w:r>
        <w:rPr>
          <w:rStyle w:val="CharSectno"/>
        </w:rPr>
        <w:t>133X</w:t>
      </w:r>
      <w:r>
        <w:t>.</w:t>
      </w:r>
      <w:r>
        <w:tab/>
        <w:t>Exemption order</w:t>
      </w:r>
      <w:bookmarkEnd w:id="1026"/>
      <w:bookmarkEnd w:id="1027"/>
    </w:p>
    <w:p>
      <w:pPr>
        <w:pStyle w:val="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Footnotesection"/>
      </w:pPr>
      <w:r>
        <w:tab/>
        <w:t>[Section 133X inserted: No. 36 of 2024 s. 42.]</w:t>
      </w:r>
    </w:p>
    <w:p>
      <w:pPr>
        <w:pStyle w:val="Heading5"/>
      </w:pPr>
      <w:bookmarkStart w:id="1028" w:name="_Toc217028775"/>
      <w:bookmarkStart w:id="1029" w:name="_Toc191474088"/>
      <w:r>
        <w:rPr>
          <w:rStyle w:val="CharSectno"/>
        </w:rPr>
        <w:t>133Y</w:t>
      </w:r>
      <w:r>
        <w:t>.</w:t>
      </w:r>
      <w:r>
        <w:tab/>
        <w:t xml:space="preserve">Amendment to </w:t>
      </w:r>
      <w:r>
        <w:rPr>
          <w:i/>
        </w:rPr>
        <w:t>Environmental Protection Regulations 1987</w:t>
      </w:r>
      <w:r>
        <w:rPr>
          <w:iCs/>
        </w:rPr>
        <w:t xml:space="preserve"> r. 5DA</w:t>
      </w:r>
      <w:bookmarkEnd w:id="1028"/>
      <w:bookmarkEnd w:id="1029"/>
    </w:p>
    <w:p>
      <w:pPr>
        <w:pStyle w:val="Subsection"/>
        <w:keepNext/>
        <w:rPr>
          <w:iCs/>
        </w:rPr>
      </w:pPr>
      <w:r>
        <w:tab/>
      </w:r>
      <w:r>
        <w:tab/>
        <w:t xml:space="preserve">The </w:t>
      </w:r>
      <w:r>
        <w:rPr>
          <w:i/>
        </w:rPr>
        <w:t xml:space="preserve">Environmental Protection Regulations 1987 </w:t>
      </w:r>
      <w:r>
        <w:rPr>
          <w:iCs/>
        </w:rPr>
        <w:t>may be amended or repealed by regulations as if the amendment made to regulation 5DA by section 49 of the amending Act had been made by regulations.</w:t>
      </w:r>
    </w:p>
    <w:p>
      <w:pPr>
        <w:pStyle w:val="Footnotesection"/>
      </w:pPr>
      <w:r>
        <w:tab/>
        <w:t>[Section 133Y inserted: No. 36 of 2024 s. 42.]</w:t>
      </w:r>
    </w:p>
    <w:p>
      <w:pPr>
        <w:pStyle w:val="Heading2"/>
      </w:pPr>
      <w:bookmarkStart w:id="1030" w:name="_Toc216947208"/>
      <w:bookmarkStart w:id="1031" w:name="_Toc216947688"/>
      <w:bookmarkStart w:id="1032" w:name="_Toc217028776"/>
      <w:bookmarkStart w:id="1033" w:name="_Toc183179660"/>
      <w:bookmarkStart w:id="1034" w:name="_Toc183180060"/>
      <w:bookmarkStart w:id="1035" w:name="_Toc183443262"/>
      <w:bookmarkStart w:id="1036" w:name="_Toc183443663"/>
      <w:bookmarkStart w:id="1037" w:name="_Toc183504097"/>
      <w:bookmarkStart w:id="1038" w:name="_Toc191474089"/>
      <w:r>
        <w:rPr>
          <w:rStyle w:val="CharPartNo"/>
        </w:rPr>
        <w:t>Part X </w:t>
      </w:r>
      <w:r>
        <w:t>—</w:t>
      </w:r>
      <w:r>
        <w:rPr>
          <w:rStyle w:val="CharPartText"/>
        </w:rPr>
        <w:t> Validation</w:t>
      </w:r>
      <w:bookmarkEnd w:id="1030"/>
      <w:bookmarkEnd w:id="1031"/>
      <w:bookmarkEnd w:id="1032"/>
      <w:bookmarkEnd w:id="1033"/>
      <w:bookmarkEnd w:id="1034"/>
      <w:bookmarkEnd w:id="1035"/>
      <w:bookmarkEnd w:id="1036"/>
      <w:bookmarkEnd w:id="1037"/>
      <w:bookmarkEnd w:id="1038"/>
    </w:p>
    <w:p>
      <w:pPr>
        <w:pStyle w:val="Footnoteheading"/>
      </w:pPr>
      <w:r>
        <w:tab/>
        <w:t>[Heading inserted: No. 27 of 2014 s. 4.]</w:t>
      </w:r>
    </w:p>
    <w:p>
      <w:pPr>
        <w:pStyle w:val="Heading3"/>
        <w:rPr>
          <w:i/>
          <w:iCs/>
        </w:rPr>
      </w:pPr>
      <w:bookmarkStart w:id="1039" w:name="_Toc216947209"/>
      <w:bookmarkStart w:id="1040" w:name="_Toc216947689"/>
      <w:bookmarkStart w:id="1041" w:name="_Toc217028777"/>
      <w:bookmarkStart w:id="1042" w:name="_Toc183179661"/>
      <w:bookmarkStart w:id="1043" w:name="_Toc183180061"/>
      <w:bookmarkStart w:id="1044" w:name="_Toc183443263"/>
      <w:bookmarkStart w:id="1045" w:name="_Toc183443664"/>
      <w:bookmarkStart w:id="1046" w:name="_Toc183504098"/>
      <w:bookmarkStart w:id="1047" w:name="_Toc191474090"/>
      <w:r>
        <w:rPr>
          <w:rStyle w:val="CharDivNo"/>
        </w:rPr>
        <w:t>Division 1</w:t>
      </w:r>
      <w:r>
        <w:t> — </w:t>
      </w:r>
      <w:r>
        <w:rPr>
          <w:rStyle w:val="CharDivText"/>
        </w:rPr>
        <w:t xml:space="preserve">Provisions relating to </w:t>
      </w:r>
      <w:r>
        <w:rPr>
          <w:rStyle w:val="CharDivText"/>
          <w:i/>
          <w:iCs/>
        </w:rPr>
        <w:t>The Wilderness Society v Minister for Environment</w:t>
      </w:r>
      <w:bookmarkEnd w:id="1039"/>
      <w:bookmarkEnd w:id="1040"/>
      <w:bookmarkEnd w:id="1041"/>
      <w:bookmarkEnd w:id="1042"/>
      <w:bookmarkEnd w:id="1043"/>
      <w:bookmarkEnd w:id="1044"/>
      <w:bookmarkEnd w:id="1045"/>
      <w:bookmarkEnd w:id="1046"/>
      <w:bookmarkEnd w:id="1047"/>
    </w:p>
    <w:p>
      <w:pPr>
        <w:pStyle w:val="Footnoteheading"/>
      </w:pPr>
      <w:r>
        <w:tab/>
        <w:t>[Heading inserted: No. 36 of 2024 s. 45.]</w:t>
      </w:r>
    </w:p>
    <w:p>
      <w:pPr>
        <w:pStyle w:val="Heading5"/>
      </w:pPr>
      <w:bookmarkStart w:id="1048" w:name="_Toc217028778"/>
      <w:bookmarkStart w:id="1049" w:name="_Toc191474091"/>
      <w:r>
        <w:rPr>
          <w:rStyle w:val="CharSectno"/>
        </w:rPr>
        <w:t>134</w:t>
      </w:r>
      <w:r>
        <w:t>.</w:t>
      </w:r>
      <w:r>
        <w:tab/>
        <w:t>Terms used</w:t>
      </w:r>
      <w:bookmarkEnd w:id="1048"/>
      <w:bookmarkEnd w:id="1049"/>
    </w:p>
    <w:p>
      <w:pPr>
        <w:pStyle w:val="Subsection"/>
      </w:pPr>
      <w:r>
        <w:tab/>
        <w:t>(1)</w:t>
      </w:r>
      <w:r>
        <w:tab/>
        <w:t>In this Division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Division, a reference to the doing of anything includes a reference to an omission to do anything.</w:t>
      </w:r>
    </w:p>
    <w:p>
      <w:pPr>
        <w:pStyle w:val="Footnotesection"/>
      </w:pPr>
      <w:r>
        <w:tab/>
        <w:t>[Section 134 inserted: No. 27 of 2014 s. 4; amended: No. 36 of 2024 s. 46.]</w:t>
      </w:r>
    </w:p>
    <w:p>
      <w:pPr>
        <w:pStyle w:val="Heading5"/>
      </w:pPr>
      <w:bookmarkStart w:id="1050" w:name="_Toc217028779"/>
      <w:bookmarkStart w:id="1051" w:name="_Toc191474092"/>
      <w:r>
        <w:rPr>
          <w:rStyle w:val="CharSectno"/>
        </w:rPr>
        <w:t>135</w:t>
      </w:r>
      <w:r>
        <w:t>.</w:t>
      </w:r>
      <w:r>
        <w:tab/>
        <w:t>Grounds of invalidity</w:t>
      </w:r>
      <w:bookmarkEnd w:id="1050"/>
      <w:bookmarkEnd w:id="1051"/>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1052" w:name="_Toc217028780"/>
      <w:bookmarkStart w:id="1053" w:name="_Toc191474093"/>
      <w:r>
        <w:rPr>
          <w:rStyle w:val="CharSectno"/>
        </w:rPr>
        <w:t>136</w:t>
      </w:r>
      <w:r>
        <w:t>.</w:t>
      </w:r>
      <w:r>
        <w:tab/>
        <w:t>Certain proceedings of Environmental Protection Authority and other things validated</w:t>
      </w:r>
      <w:bookmarkEnd w:id="1052"/>
      <w:bookmarkEnd w:id="1053"/>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1054" w:name="_Toc217028781"/>
      <w:bookmarkStart w:id="1055" w:name="_Toc191474094"/>
      <w:r>
        <w:rPr>
          <w:rStyle w:val="CharSectno"/>
        </w:rPr>
        <w:t>137</w:t>
      </w:r>
      <w:r>
        <w:t>.</w:t>
      </w:r>
      <w:r>
        <w:tab/>
        <w:t>Exclusions from validation</w:t>
      </w:r>
      <w:bookmarkEnd w:id="1054"/>
      <w:bookmarkEnd w:id="1055"/>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pStyle w:val="Heading3"/>
      </w:pPr>
      <w:bookmarkStart w:id="1056" w:name="_Toc216947214"/>
      <w:bookmarkStart w:id="1057" w:name="_Toc216947694"/>
      <w:bookmarkStart w:id="1058" w:name="_Toc217028782"/>
      <w:bookmarkStart w:id="1059" w:name="_Toc183179666"/>
      <w:bookmarkStart w:id="1060" w:name="_Toc183180066"/>
      <w:bookmarkStart w:id="1061" w:name="_Toc183443268"/>
      <w:bookmarkStart w:id="1062" w:name="_Toc183443669"/>
      <w:bookmarkStart w:id="1063" w:name="_Toc183504103"/>
      <w:bookmarkStart w:id="1064" w:name="_Toc191474095"/>
      <w:r>
        <w:rPr>
          <w:rStyle w:val="CharDivNo"/>
        </w:rPr>
        <w:t>Division 2</w:t>
      </w:r>
      <w:r>
        <w:t> — </w:t>
      </w:r>
      <w:r>
        <w:rPr>
          <w:rStyle w:val="CharDivText"/>
        </w:rPr>
        <w:t>Provisions relating to licences that ceased to have effect due to non</w:t>
      </w:r>
      <w:r>
        <w:rPr>
          <w:rStyle w:val="CharDivText"/>
        </w:rPr>
        <w:noBreakHyphen/>
        <w:t>payment of licence fee</w:t>
      </w:r>
      <w:bookmarkEnd w:id="1056"/>
      <w:bookmarkEnd w:id="1057"/>
      <w:bookmarkEnd w:id="1058"/>
      <w:bookmarkEnd w:id="1059"/>
      <w:bookmarkEnd w:id="1060"/>
      <w:bookmarkEnd w:id="1061"/>
      <w:bookmarkEnd w:id="1062"/>
      <w:bookmarkEnd w:id="1063"/>
      <w:bookmarkEnd w:id="1064"/>
    </w:p>
    <w:p>
      <w:pPr>
        <w:pStyle w:val="Footnoteheading"/>
      </w:pPr>
      <w:r>
        <w:tab/>
        <w:t>[Heading inserted: No. 36 of 2024 s. 47.]</w:t>
      </w:r>
    </w:p>
    <w:p>
      <w:pPr>
        <w:pStyle w:val="Heading5"/>
      </w:pPr>
      <w:bookmarkStart w:id="1065" w:name="_Toc217028783"/>
      <w:bookmarkStart w:id="1066" w:name="_Toc191474096"/>
      <w:r>
        <w:rPr>
          <w:rStyle w:val="CharSectno"/>
        </w:rPr>
        <w:t>138</w:t>
      </w:r>
      <w:r>
        <w:t>.</w:t>
      </w:r>
      <w:r>
        <w:tab/>
        <w:t>Terms used</w:t>
      </w:r>
      <w:bookmarkEnd w:id="1065"/>
      <w:bookmarkEnd w:id="1066"/>
    </w:p>
    <w:p>
      <w:pPr>
        <w:pStyle w:val="Subsection"/>
      </w:pPr>
      <w:r>
        <w:tab/>
      </w:r>
      <w:r>
        <w:tab/>
        <w:t xml:space="preserve">In this Division — </w:t>
      </w:r>
    </w:p>
    <w:p>
      <w:pPr>
        <w:pStyle w:val="Defstart"/>
      </w:pPr>
      <w:r>
        <w:tab/>
      </w:r>
      <w:r>
        <w:rPr>
          <w:rStyle w:val="CharDefText"/>
        </w:rPr>
        <w:t>licence</w:t>
      </w:r>
      <w:r>
        <w:t xml:space="preserve"> means a licence granted under Part V Division 3 before validation day;</w:t>
      </w:r>
    </w:p>
    <w:p>
      <w:pPr>
        <w:pStyle w:val="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Footnotesection"/>
      </w:pPr>
      <w:r>
        <w:tab/>
        <w:t>[Section 138 inserted: No. 36 of 2024 s. 47.]</w:t>
      </w:r>
    </w:p>
    <w:p>
      <w:pPr>
        <w:pStyle w:val="Heading5"/>
      </w:pPr>
      <w:bookmarkStart w:id="1067" w:name="_Toc217028784"/>
      <w:bookmarkStart w:id="1068" w:name="_Toc191474097"/>
      <w:r>
        <w:rPr>
          <w:rStyle w:val="CharSectno"/>
        </w:rPr>
        <w:t>139</w:t>
      </w:r>
      <w:r>
        <w:t>.</w:t>
      </w:r>
      <w:r>
        <w:tab/>
        <w:t>Validation</w:t>
      </w:r>
      <w:bookmarkEnd w:id="1067"/>
      <w:bookmarkEnd w:id="1068"/>
    </w:p>
    <w:p>
      <w:pPr>
        <w:pStyle w:val="Subsection"/>
      </w:pPr>
      <w:r>
        <w:tab/>
        <w:t>(1)</w:t>
      </w:r>
      <w:r>
        <w:tab/>
        <w:t>Regulation 5DA(5) is taken to have had no effect before validation day.</w:t>
      </w:r>
    </w:p>
    <w:p>
      <w:pPr>
        <w:pStyle w:val="Subsection"/>
      </w:pPr>
      <w:r>
        <w:tab/>
        <w:t>(2)</w:t>
      </w:r>
      <w:r>
        <w:tab/>
        <w:t xml:space="preserve">Subsections (3) to (8)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 xml:space="preserve">A licence — </w:t>
      </w:r>
    </w:p>
    <w:p>
      <w:pPr>
        <w:pStyle w:val="Indenta"/>
      </w:pPr>
      <w:r>
        <w:tab/>
        <w:t>(a)</w:t>
      </w:r>
      <w:r>
        <w:tab/>
        <w:t>is taken to have been, at all times before validation day, as lawful, valid and effective as it would have been if regulation 5DA(5) had had no effect before validation day</w:t>
      </w:r>
      <w:r>
        <w:rPr>
          <w:iCs/>
        </w:rPr>
        <w:t>; and</w:t>
      </w:r>
    </w:p>
    <w:p>
      <w:pPr>
        <w:pStyle w:val="Indenta"/>
      </w:pPr>
      <w:r>
        <w:tab/>
        <w:t>(b)</w:t>
      </w:r>
      <w:r>
        <w:tab/>
        <w:t>if relevant — is taken to be, at all times on and after validation day, as lawful, valid and effective as it would be if regulation 5DA(5) had had no effect before validation day.</w:t>
      </w:r>
    </w:p>
    <w:p>
      <w:pPr>
        <w:pStyle w:val="Subsection"/>
      </w:pPr>
      <w:r>
        <w:tab/>
        <w:t>(4)</w:t>
      </w:r>
      <w:r>
        <w:tab/>
        <w:t>Any written law (including this Act) in force at any time on or after 22 June 2004 is taken to have, or to have had, the same effect at that time as if regulation 5DA(5) had had no effect before validation day.</w:t>
      </w:r>
    </w:p>
    <w:p>
      <w:pPr>
        <w:pStyle w:val="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regulation 5DA(5) had had no effect before validation day.</w:t>
      </w:r>
    </w:p>
    <w:p>
      <w:pPr>
        <w:pStyle w:val="Subsection"/>
      </w:pPr>
      <w:r>
        <w:tab/>
        <w:t>(8)</w:t>
      </w:r>
      <w:r>
        <w:tab/>
        <w:t xml:space="preserve">An act or omission done or made on or after 22 June 2004 is taken to be, and to have always been — </w:t>
      </w:r>
    </w:p>
    <w:p>
      <w:pPr>
        <w:pStyle w:val="Indenta"/>
      </w:pPr>
      <w:r>
        <w:tab/>
        <w:t>(a)</w:t>
      </w:r>
      <w:r>
        <w:tab/>
        <w:t>an offence, or other contravention of a written law (including this Act), if it would be, or would have been, an offence or other contravention if regulation 5DA(5) had had no effect before validation day; and</w:t>
      </w:r>
    </w:p>
    <w:p>
      <w:pPr>
        <w:pStyle w:val="Indenta"/>
      </w:pPr>
      <w:r>
        <w:tab/>
        <w:t>(b)</w:t>
      </w:r>
      <w:r>
        <w:tab/>
        <w:t>subject to the same punishment or other penalty or consequences, whether criminal or civil, as it would be, or would have been, if regulation 5DA(5) had had no effect before validation day.</w:t>
      </w:r>
    </w:p>
    <w:p>
      <w:pPr>
        <w:pStyle w:val="Subsection"/>
      </w:pPr>
      <w:r>
        <w:tab/>
        <w:t>(9)</w:t>
      </w:r>
      <w:r>
        <w:tab/>
        <w:t xml:space="preserve">This section has effect despite </w:t>
      </w:r>
      <w:r>
        <w:rPr>
          <w:i/>
        </w:rPr>
        <w:t>The Criminal Code</w:t>
      </w:r>
      <w:r>
        <w:t xml:space="preserve"> section 11.</w:t>
      </w:r>
    </w:p>
    <w:p>
      <w:pPr>
        <w:pStyle w:val="Subsection"/>
        <w:keepNext/>
      </w:pPr>
      <w:r>
        <w:tab/>
        <w:t>(10)</w:t>
      </w:r>
      <w:r>
        <w:tab/>
        <w:t xml:space="preserve">Without limiting the effect of this section — </w:t>
      </w:r>
    </w:p>
    <w:p>
      <w:pPr>
        <w:pStyle w:val="Indenta"/>
      </w:pPr>
      <w:r>
        <w:tab/>
        <w:t>(a)</w:t>
      </w:r>
      <w:r>
        <w:tab/>
        <w:t xml:space="preserve">if a person was convicted of an offence before validation day — this section has effect for the purposes of any appeal proceedings in respect of the conviction that — </w:t>
      </w:r>
    </w:p>
    <w:p>
      <w:pPr>
        <w:pStyle w:val="Indenti"/>
      </w:pPr>
      <w:r>
        <w:tab/>
        <w:t>(i)</w:t>
      </w:r>
      <w:r>
        <w:tab/>
        <w:t>are commenced on or after validation day; or</w:t>
      </w:r>
    </w:p>
    <w:p>
      <w:pPr>
        <w:pStyle w:val="Indenti"/>
      </w:pPr>
      <w:r>
        <w:tab/>
        <w:t>(ii)</w:t>
      </w:r>
      <w:r>
        <w:tab/>
        <w:t>were commenced, but not completed, before validation day;</w:t>
      </w:r>
    </w:p>
    <w:p>
      <w:pPr>
        <w:pStyle w:val="Indenta"/>
      </w:pPr>
      <w:r>
        <w:tab/>
      </w:r>
      <w:r>
        <w:tab/>
        <w:t>and</w:t>
      </w:r>
    </w:p>
    <w:p>
      <w:pPr>
        <w:pStyle w:val="Indenta"/>
      </w:pPr>
      <w:r>
        <w:tab/>
        <w:t>(b)</w:t>
      </w:r>
      <w:r>
        <w:tab/>
        <w:t>this section has effect for the purposes of any proceedings against a person for an offence that were commenced, but not completed, before validation day; and</w:t>
      </w:r>
    </w:p>
    <w:p>
      <w:pPr>
        <w:pStyle w:val="Indenta"/>
      </w:pPr>
      <w:r>
        <w:tab/>
        <w:t>(c)</w:t>
      </w:r>
      <w:r>
        <w:tab/>
        <w:t>proceedings may be commenced on or after validation day against a person for an offence on the basis that the person is taken by virtue of this section to have committed the offence on or after 22 June 2004; and</w:t>
      </w:r>
    </w:p>
    <w:p>
      <w:pPr>
        <w:pStyle w:val="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Indenti"/>
      </w:pPr>
      <w:r>
        <w:tab/>
        <w:t>(i)</w:t>
      </w:r>
      <w:r>
        <w:tab/>
        <w:t>are commenced on or after validation day; or</w:t>
      </w:r>
    </w:p>
    <w:p>
      <w:pPr>
        <w:pStyle w:val="Indenti"/>
      </w:pPr>
      <w:r>
        <w:tab/>
        <w:t>(ii)</w:t>
      </w:r>
      <w:r>
        <w:tab/>
        <w:t>were commenced, but not completed, before validation day.</w:t>
      </w:r>
    </w:p>
    <w:p>
      <w:pPr>
        <w:pStyle w:val="Subsection"/>
      </w:pPr>
      <w:r>
        <w:tab/>
        <w:t>(11)</w:t>
      </w:r>
      <w:r>
        <w:tab/>
        <w:t>This section is subject to sections 140 and 141.</w:t>
      </w:r>
    </w:p>
    <w:p>
      <w:pPr>
        <w:pStyle w:val="Footnotesection"/>
      </w:pPr>
      <w:r>
        <w:tab/>
        <w:t>[Section 139 inserted: No. 36 of 2024 s. 47.]</w:t>
      </w:r>
    </w:p>
    <w:p>
      <w:pPr>
        <w:pStyle w:val="Heading5"/>
      </w:pPr>
      <w:bookmarkStart w:id="1069" w:name="_Toc217028785"/>
      <w:bookmarkStart w:id="1070" w:name="_Toc191474098"/>
      <w:r>
        <w:rPr>
          <w:rStyle w:val="CharSectno"/>
        </w:rPr>
        <w:t>140</w:t>
      </w:r>
      <w:r>
        <w:t>.</w:t>
      </w:r>
      <w:r>
        <w:tab/>
        <w:t>CEO notified holder of licence that licence had ceased to have effect</w:t>
      </w:r>
      <w:bookmarkEnd w:id="1069"/>
      <w:bookmarkEnd w:id="1070"/>
    </w:p>
    <w:p>
      <w:pPr>
        <w:pStyle w:val="Subsection"/>
        <w:keepNext/>
      </w:pPr>
      <w:r>
        <w:tab/>
        <w:t>(1)</w:t>
      </w:r>
      <w:r>
        <w:tab/>
        <w:t xml:space="preserve">In this section (to avoid doubt) — </w:t>
      </w:r>
    </w:p>
    <w:p>
      <w:pPr>
        <w:pStyle w:val="Indenta"/>
      </w:pPr>
      <w:r>
        <w:tab/>
        <w:t>(a)</w:t>
      </w:r>
      <w:r>
        <w:tab/>
        <w:t>references to a licence include a licence that, apart from this section, would be taken by virtue of section 139 to have been in effect before validation day; and</w:t>
      </w:r>
    </w:p>
    <w:p>
      <w:pPr>
        <w:pStyle w:val="Indenta"/>
      </w:pPr>
      <w:r>
        <w:tab/>
        <w:t>(b)</w:t>
      </w:r>
      <w:r>
        <w:tab/>
        <w:t>references to a fee payable for a period under regulation 5DA(3) include a fee that, apart from this section, would be taken by virtue of section 139 to have been so payable before validation day.</w:t>
      </w:r>
    </w:p>
    <w:p>
      <w:pPr>
        <w:pStyle w:val="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Subsection"/>
      </w:pPr>
      <w:r>
        <w:tab/>
        <w:t>(3)</w:t>
      </w:r>
      <w:r>
        <w:tab/>
        <w:t>The licence is taken to have ceased to have effect under regulation 5DA(5) as notified by the CEO.</w:t>
      </w:r>
    </w:p>
    <w:p>
      <w:pPr>
        <w:pStyle w:val="Subsection"/>
      </w:pPr>
      <w:r>
        <w:tab/>
        <w:t>(4)</w:t>
      </w:r>
      <w:r>
        <w:tab/>
        <w:t xml:space="preserve">Subsection (3) does not apply if, before validation day — </w:t>
      </w:r>
    </w:p>
    <w:p>
      <w:pPr>
        <w:pStyle w:val="Indenta"/>
      </w:pPr>
      <w:r>
        <w:tab/>
        <w:t>(a)</w:t>
      </w:r>
      <w:r>
        <w:tab/>
        <w:t>the CEO issued to the holder of the licence an invoice setting out the amount of the fee as calculated by the CEO and the holder paid that amount to the CEO; or</w:t>
      </w:r>
    </w:p>
    <w:p>
      <w:pPr>
        <w:pStyle w:val="Indenta"/>
      </w:pPr>
      <w:r>
        <w:tab/>
        <w:t>(b)</w:t>
      </w:r>
      <w:r>
        <w:tab/>
        <w:t>the holder of the licence otherwise paid an amount to the CEO and the CEO accepted the payment as payment of the fee; or</w:t>
      </w:r>
    </w:p>
    <w:p>
      <w:pPr>
        <w:pStyle w:val="Indenta"/>
      </w:pPr>
      <w:r>
        <w:tab/>
        <w:t>(c)</w:t>
      </w:r>
      <w:r>
        <w:tab/>
        <w:t>there was a dispute between the holder of the licence and the CEO as to the amount of the fee and the holder paid the CEO the amount of the fee to the extent undisputed.</w:t>
      </w:r>
    </w:p>
    <w:p>
      <w:pPr>
        <w:pStyle w:val="Footnotesection"/>
      </w:pPr>
      <w:r>
        <w:tab/>
        <w:t>[Section 140 inserted: No. 36 of 2024 s. 47.]</w:t>
      </w:r>
    </w:p>
    <w:p>
      <w:pPr>
        <w:pStyle w:val="Heading5"/>
      </w:pPr>
      <w:bookmarkStart w:id="1071" w:name="_Toc217028786"/>
      <w:bookmarkStart w:id="1072" w:name="_Toc191474099"/>
      <w:r>
        <w:rPr>
          <w:rStyle w:val="CharSectno"/>
        </w:rPr>
        <w:t>141</w:t>
      </w:r>
      <w:r>
        <w:t>.</w:t>
      </w:r>
      <w:r>
        <w:tab/>
        <w:t>Licence replaced by new licence before validation day</w:t>
      </w:r>
      <w:bookmarkEnd w:id="1071"/>
      <w:bookmarkEnd w:id="1072"/>
    </w:p>
    <w:p>
      <w:pPr>
        <w:pStyle w:val="Subsection"/>
        <w:keepNext/>
      </w:pPr>
      <w:r>
        <w:tab/>
        <w:t>(1)</w:t>
      </w:r>
      <w:r>
        <w:tab/>
        <w:t xml:space="preserve">Subsection (2) applies to a licence (the </w:t>
      </w:r>
      <w:r>
        <w:rPr>
          <w:rStyle w:val="CharDefText"/>
        </w:rPr>
        <w:t>relevant licence</w:t>
      </w:r>
      <w:r>
        <w:t xml:space="preserve">) if — </w:t>
      </w:r>
    </w:p>
    <w:p>
      <w:pPr>
        <w:pStyle w:val="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Indenta"/>
      </w:pPr>
      <w:r>
        <w:tab/>
        <w:t>(b)</w:t>
      </w:r>
      <w:r>
        <w:tab/>
        <w:t>at the relevant time, a new licence was granted in respect of the relevant premises or in respect of premises that were substantially the same as the relevant premises.</w:t>
      </w:r>
    </w:p>
    <w:p>
      <w:pPr>
        <w:pStyle w:val="Subsection"/>
      </w:pPr>
      <w:r>
        <w:tab/>
        <w:t>(2)</w:t>
      </w:r>
      <w:r>
        <w:tab/>
        <w:t>The relevant licence is taken to have been revoked under section 59A at the relevant time on the application of the holder of the relevant licence under section 59A(2)(e).</w:t>
      </w:r>
    </w:p>
    <w:p>
      <w:pPr>
        <w:pStyle w:val="Footnotesection"/>
      </w:pPr>
      <w:r>
        <w:tab/>
        <w:t>[Section 141 inserted: No. 36 of 2024 s. 47.]</w:t>
      </w:r>
    </w:p>
    <w:p>
      <w:pPr>
        <w:pStyle w:val="Footnotesection"/>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73" w:name="_Toc216947219"/>
      <w:bookmarkStart w:id="1074" w:name="_Toc216947699"/>
      <w:bookmarkStart w:id="1075" w:name="_Toc217028787"/>
      <w:bookmarkStart w:id="1076" w:name="_Toc183179671"/>
      <w:bookmarkStart w:id="1077" w:name="_Toc183180071"/>
      <w:bookmarkStart w:id="1078" w:name="_Toc183443273"/>
      <w:bookmarkStart w:id="1079" w:name="_Toc183443674"/>
      <w:bookmarkStart w:id="1080" w:name="_Toc183504108"/>
      <w:bookmarkStart w:id="1081" w:name="_Toc191474100"/>
      <w:r>
        <w:rPr>
          <w:rStyle w:val="CharSchNo"/>
        </w:rPr>
        <w:t>Schedule 1</w:t>
      </w:r>
      <w:r>
        <w:t> — </w:t>
      </w:r>
      <w:r>
        <w:rPr>
          <w:rStyle w:val="CharSchText"/>
        </w:rPr>
        <w:t>Penalties</w:t>
      </w:r>
      <w:bookmarkEnd w:id="1073"/>
      <w:bookmarkEnd w:id="1074"/>
      <w:bookmarkEnd w:id="1075"/>
      <w:bookmarkEnd w:id="1076"/>
      <w:bookmarkEnd w:id="1077"/>
      <w:bookmarkEnd w:id="1078"/>
      <w:bookmarkEnd w:id="1079"/>
      <w:bookmarkEnd w:id="1080"/>
      <w:bookmarkEnd w:id="1081"/>
    </w:p>
    <w:p>
      <w:pPr>
        <w:pStyle w:val="yShoulderClause"/>
      </w:pPr>
      <w:r>
        <w:t>[s. 99Q and 99R]</w:t>
      </w:r>
    </w:p>
    <w:p>
      <w:pPr>
        <w:pStyle w:val="yFootnoteheading"/>
      </w:pPr>
      <w:r>
        <w:tab/>
        <w:t>[Heading inserted: No. 14 of 1988 s. 18; amended: No. 19 of 2010 s. 4.]</w:t>
      </w:r>
    </w:p>
    <w:p>
      <w:pPr>
        <w:pStyle w:val="yHeading3"/>
      </w:pPr>
      <w:bookmarkStart w:id="1082" w:name="_Toc216947220"/>
      <w:bookmarkStart w:id="1083" w:name="_Toc216947700"/>
      <w:bookmarkStart w:id="1084" w:name="_Toc217028788"/>
      <w:bookmarkStart w:id="1085" w:name="_Toc183179672"/>
      <w:bookmarkStart w:id="1086" w:name="_Toc183180072"/>
      <w:bookmarkStart w:id="1087" w:name="_Toc183443274"/>
      <w:bookmarkStart w:id="1088" w:name="_Toc183443675"/>
      <w:bookmarkStart w:id="1089" w:name="_Toc183504109"/>
      <w:bookmarkStart w:id="1090" w:name="_Toc191474101"/>
      <w:r>
        <w:rPr>
          <w:rStyle w:val="CharSDivNo"/>
          <w:sz w:val="28"/>
        </w:rPr>
        <w:t>Part 1</w:t>
      </w:r>
      <w:r>
        <w:t> — </w:t>
      </w:r>
      <w:r>
        <w:rPr>
          <w:rStyle w:val="CharSDivText"/>
          <w:sz w:val="28"/>
        </w:rPr>
        <w:t>Tier 1 offences and penalties</w:t>
      </w:r>
      <w:bookmarkEnd w:id="1082"/>
      <w:bookmarkEnd w:id="1083"/>
      <w:bookmarkEnd w:id="1084"/>
      <w:bookmarkEnd w:id="1085"/>
      <w:bookmarkEnd w:id="1086"/>
      <w:bookmarkEnd w:id="1087"/>
      <w:bookmarkEnd w:id="1088"/>
      <w:bookmarkEnd w:id="1089"/>
      <w:bookmarkEnd w:id="1090"/>
    </w:p>
    <w:p>
      <w:pPr>
        <w:pStyle w:val="yFootnoteheading"/>
      </w:pPr>
      <w:r>
        <w:tab/>
        <w:t>[Heading inserted: No. 14 of 1988 s. 18.]</w:t>
      </w:r>
    </w:p>
    <w:p>
      <w:pPr>
        <w:pStyle w:val="yHeading4"/>
        <w:rPr>
          <w:sz w:val="24"/>
          <w:szCs w:val="24"/>
        </w:rPr>
      </w:pPr>
      <w:bookmarkStart w:id="1091" w:name="_Toc216947221"/>
      <w:bookmarkStart w:id="1092" w:name="_Toc216947701"/>
      <w:bookmarkStart w:id="1093" w:name="_Toc217028789"/>
      <w:bookmarkStart w:id="1094" w:name="_Toc183179673"/>
      <w:bookmarkStart w:id="1095" w:name="_Toc183180073"/>
      <w:bookmarkStart w:id="1096" w:name="_Toc183443275"/>
      <w:bookmarkStart w:id="1097" w:name="_Toc183443676"/>
      <w:bookmarkStart w:id="1098" w:name="_Toc183504110"/>
      <w:bookmarkStart w:id="1099" w:name="_Toc191474102"/>
      <w:r>
        <w:rPr>
          <w:sz w:val="24"/>
          <w:szCs w:val="24"/>
        </w:rPr>
        <w:t>Division 1 — Individuals</w:t>
      </w:r>
      <w:bookmarkEnd w:id="1091"/>
      <w:bookmarkEnd w:id="1092"/>
      <w:bookmarkEnd w:id="1093"/>
      <w:bookmarkEnd w:id="1094"/>
      <w:bookmarkEnd w:id="1095"/>
      <w:bookmarkEnd w:id="1096"/>
      <w:bookmarkEnd w:id="1097"/>
      <w:bookmarkEnd w:id="1098"/>
      <w:bookmarkEnd w:id="1099"/>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1A</w:t>
            </w:r>
          </w:p>
        </w:tc>
        <w:tc>
          <w:tcPr>
            <w:tcW w:w="1419" w:type="dxa"/>
          </w:tcPr>
          <w:p>
            <w:pPr>
              <w:pStyle w:val="yTableNAm"/>
              <w:spacing w:before="100"/>
            </w:pPr>
            <w:r>
              <w:t>41A(1)</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 No. 36 of 2024 s. 39(1).]</w:t>
      </w:r>
    </w:p>
    <w:p>
      <w:pPr>
        <w:pStyle w:val="yHeading4"/>
        <w:rPr>
          <w:sz w:val="24"/>
          <w:szCs w:val="24"/>
        </w:rPr>
      </w:pPr>
      <w:bookmarkStart w:id="1100" w:name="_Toc216947222"/>
      <w:bookmarkStart w:id="1101" w:name="_Toc216947702"/>
      <w:bookmarkStart w:id="1102" w:name="_Toc217028790"/>
      <w:bookmarkStart w:id="1103" w:name="_Toc183179674"/>
      <w:bookmarkStart w:id="1104" w:name="_Toc183180074"/>
      <w:bookmarkStart w:id="1105" w:name="_Toc183443276"/>
      <w:bookmarkStart w:id="1106" w:name="_Toc183443677"/>
      <w:bookmarkStart w:id="1107" w:name="_Toc183504111"/>
      <w:bookmarkStart w:id="1108" w:name="_Toc191474103"/>
      <w:r>
        <w:rPr>
          <w:sz w:val="24"/>
          <w:szCs w:val="24"/>
        </w:rPr>
        <w:t>Division 2 — Bodies corporate</w:t>
      </w:r>
      <w:bookmarkEnd w:id="1100"/>
      <w:bookmarkEnd w:id="1101"/>
      <w:bookmarkEnd w:id="1102"/>
      <w:bookmarkEnd w:id="1103"/>
      <w:bookmarkEnd w:id="1104"/>
      <w:bookmarkEnd w:id="1105"/>
      <w:bookmarkEnd w:id="1106"/>
      <w:bookmarkEnd w:id="1107"/>
      <w:bookmarkEnd w:id="1108"/>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1A</w:t>
            </w:r>
          </w:p>
        </w:tc>
        <w:tc>
          <w:tcPr>
            <w:tcW w:w="1419" w:type="dxa"/>
          </w:tcPr>
          <w:p>
            <w:pPr>
              <w:pStyle w:val="yTableNAm"/>
              <w:spacing w:before="100"/>
            </w:pPr>
            <w:r>
              <w:t>41A(1)</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 No. 36 of 2024 s. 39(2).]</w:t>
      </w:r>
    </w:p>
    <w:p>
      <w:pPr>
        <w:pStyle w:val="yHeading3"/>
        <w:rPr>
          <w:sz w:val="28"/>
          <w:szCs w:val="28"/>
        </w:rPr>
      </w:pPr>
      <w:bookmarkStart w:id="1109" w:name="_Toc216947223"/>
      <w:bookmarkStart w:id="1110" w:name="_Toc216947703"/>
      <w:bookmarkStart w:id="1111" w:name="_Toc217028791"/>
      <w:bookmarkStart w:id="1112" w:name="_Toc183179675"/>
      <w:bookmarkStart w:id="1113" w:name="_Toc183180075"/>
      <w:bookmarkStart w:id="1114" w:name="_Toc183443277"/>
      <w:bookmarkStart w:id="1115" w:name="_Toc183443678"/>
      <w:bookmarkStart w:id="1116" w:name="_Toc183504112"/>
      <w:bookmarkStart w:id="1117" w:name="_Toc191474104"/>
      <w:r>
        <w:rPr>
          <w:rStyle w:val="CharSDivNo"/>
          <w:sz w:val="28"/>
          <w:szCs w:val="28"/>
        </w:rPr>
        <w:t>Part 2</w:t>
      </w:r>
      <w:r>
        <w:rPr>
          <w:sz w:val="28"/>
          <w:szCs w:val="28"/>
        </w:rPr>
        <w:t> — </w:t>
      </w:r>
      <w:r>
        <w:rPr>
          <w:rStyle w:val="CharSDivText"/>
          <w:sz w:val="28"/>
          <w:szCs w:val="28"/>
        </w:rPr>
        <w:t>Tier 2 offences and penalties</w:t>
      </w:r>
      <w:bookmarkEnd w:id="1109"/>
      <w:bookmarkEnd w:id="1110"/>
      <w:bookmarkEnd w:id="1111"/>
      <w:bookmarkEnd w:id="1112"/>
      <w:bookmarkEnd w:id="1113"/>
      <w:bookmarkEnd w:id="1114"/>
      <w:bookmarkEnd w:id="1115"/>
      <w:bookmarkEnd w:id="1116"/>
      <w:bookmarkEnd w:id="1117"/>
    </w:p>
    <w:p>
      <w:pPr>
        <w:pStyle w:val="yFootnoteheading"/>
      </w:pPr>
      <w:r>
        <w:tab/>
        <w:t>[Heading inserted: No. 14 of 1988 s. 18.]</w:t>
      </w:r>
    </w:p>
    <w:p>
      <w:pPr>
        <w:pStyle w:val="yHeading4"/>
        <w:rPr>
          <w:sz w:val="24"/>
          <w:szCs w:val="24"/>
        </w:rPr>
      </w:pPr>
      <w:bookmarkStart w:id="1118" w:name="_Toc216947224"/>
      <w:bookmarkStart w:id="1119" w:name="_Toc216947704"/>
      <w:bookmarkStart w:id="1120" w:name="_Toc217028792"/>
      <w:bookmarkStart w:id="1121" w:name="_Toc183179676"/>
      <w:bookmarkStart w:id="1122" w:name="_Toc183180076"/>
      <w:bookmarkStart w:id="1123" w:name="_Toc183443278"/>
      <w:bookmarkStart w:id="1124" w:name="_Toc183443679"/>
      <w:bookmarkStart w:id="1125" w:name="_Toc183504113"/>
      <w:bookmarkStart w:id="1126" w:name="_Toc191474105"/>
      <w:r>
        <w:rPr>
          <w:sz w:val="24"/>
          <w:szCs w:val="24"/>
        </w:rPr>
        <w:t>Division 1 — Individuals</w:t>
      </w:r>
      <w:bookmarkEnd w:id="1118"/>
      <w:bookmarkEnd w:id="1119"/>
      <w:bookmarkEnd w:id="1120"/>
      <w:bookmarkEnd w:id="1121"/>
      <w:bookmarkEnd w:id="1122"/>
      <w:bookmarkEnd w:id="1123"/>
      <w:bookmarkEnd w:id="1124"/>
      <w:bookmarkEnd w:id="1125"/>
      <w:bookmarkEnd w:id="1126"/>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 No. 36 of 2024 s. 39(3).]</w:t>
      </w:r>
    </w:p>
    <w:p>
      <w:pPr>
        <w:pStyle w:val="yHeading4"/>
        <w:rPr>
          <w:sz w:val="24"/>
          <w:szCs w:val="24"/>
        </w:rPr>
      </w:pPr>
      <w:bookmarkStart w:id="1127" w:name="_Toc216947225"/>
      <w:bookmarkStart w:id="1128" w:name="_Toc216947705"/>
      <w:bookmarkStart w:id="1129" w:name="_Toc217028793"/>
      <w:bookmarkStart w:id="1130" w:name="_Toc183179677"/>
      <w:bookmarkStart w:id="1131" w:name="_Toc183180077"/>
      <w:bookmarkStart w:id="1132" w:name="_Toc183443279"/>
      <w:bookmarkStart w:id="1133" w:name="_Toc183443680"/>
      <w:bookmarkStart w:id="1134" w:name="_Toc183504114"/>
      <w:bookmarkStart w:id="1135" w:name="_Toc191474106"/>
      <w:r>
        <w:rPr>
          <w:sz w:val="24"/>
          <w:szCs w:val="24"/>
        </w:rPr>
        <w:t>Division 2 — Bodies corporate</w:t>
      </w:r>
      <w:bookmarkEnd w:id="1127"/>
      <w:bookmarkEnd w:id="1128"/>
      <w:bookmarkEnd w:id="1129"/>
      <w:bookmarkEnd w:id="1130"/>
      <w:bookmarkEnd w:id="1131"/>
      <w:bookmarkEnd w:id="1132"/>
      <w:bookmarkEnd w:id="1133"/>
      <w:bookmarkEnd w:id="1134"/>
      <w:bookmarkEnd w:id="1135"/>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 No. 36 of 2024 s. 39(4).]</w:t>
      </w:r>
    </w:p>
    <w:p>
      <w:pPr>
        <w:pStyle w:val="yHeading4"/>
        <w:rPr>
          <w:sz w:val="24"/>
          <w:szCs w:val="24"/>
        </w:rPr>
      </w:pPr>
      <w:bookmarkStart w:id="1136" w:name="_Toc216947226"/>
      <w:bookmarkStart w:id="1137" w:name="_Toc216947706"/>
      <w:bookmarkStart w:id="1138" w:name="_Toc217028794"/>
      <w:bookmarkStart w:id="1139" w:name="_Toc183179678"/>
      <w:bookmarkStart w:id="1140" w:name="_Toc183180078"/>
      <w:bookmarkStart w:id="1141" w:name="_Toc183443280"/>
      <w:bookmarkStart w:id="1142" w:name="_Toc183443681"/>
      <w:bookmarkStart w:id="1143" w:name="_Toc183504115"/>
      <w:bookmarkStart w:id="1144" w:name="_Toc191474107"/>
      <w:r>
        <w:rPr>
          <w:sz w:val="24"/>
          <w:szCs w:val="24"/>
        </w:rPr>
        <w:t>Division 3 — Individuals and bodies corporate</w:t>
      </w:r>
      <w:bookmarkEnd w:id="1136"/>
      <w:bookmarkEnd w:id="1137"/>
      <w:bookmarkEnd w:id="1138"/>
      <w:bookmarkEnd w:id="1139"/>
      <w:bookmarkEnd w:id="1140"/>
      <w:bookmarkEnd w:id="1141"/>
      <w:bookmarkEnd w:id="1142"/>
      <w:bookmarkEnd w:id="1143"/>
      <w:bookmarkEnd w:id="1144"/>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1145" w:name="_Toc216947227"/>
      <w:bookmarkStart w:id="1146" w:name="_Toc216947707"/>
      <w:bookmarkStart w:id="1147" w:name="_Toc217028795"/>
      <w:bookmarkStart w:id="1148" w:name="_Toc183179679"/>
      <w:bookmarkStart w:id="1149" w:name="_Toc183180079"/>
      <w:bookmarkStart w:id="1150" w:name="_Toc183443281"/>
      <w:bookmarkStart w:id="1151" w:name="_Toc183443682"/>
      <w:bookmarkStart w:id="1152" w:name="_Toc183504116"/>
      <w:bookmarkStart w:id="1153" w:name="_Toc191474108"/>
      <w:r>
        <w:rPr>
          <w:rStyle w:val="CharSDivNo"/>
          <w:sz w:val="28"/>
          <w:szCs w:val="28"/>
        </w:rPr>
        <w:t>Part 3</w:t>
      </w:r>
      <w:r>
        <w:rPr>
          <w:sz w:val="28"/>
          <w:szCs w:val="28"/>
        </w:rPr>
        <w:t> — </w:t>
      </w:r>
      <w:r>
        <w:rPr>
          <w:rStyle w:val="CharSDivText"/>
          <w:sz w:val="28"/>
          <w:szCs w:val="28"/>
        </w:rPr>
        <w:t>Tier 3 offences and penalties</w:t>
      </w:r>
      <w:bookmarkEnd w:id="1145"/>
      <w:bookmarkEnd w:id="1146"/>
      <w:bookmarkEnd w:id="1147"/>
      <w:bookmarkEnd w:id="1148"/>
      <w:bookmarkEnd w:id="1149"/>
      <w:bookmarkEnd w:id="1150"/>
      <w:bookmarkEnd w:id="1151"/>
      <w:bookmarkEnd w:id="1152"/>
      <w:bookmarkEnd w:id="1153"/>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1154" w:name="_Toc216947228"/>
      <w:bookmarkStart w:id="1155" w:name="_Toc216947708"/>
      <w:bookmarkStart w:id="1156" w:name="_Toc217028796"/>
      <w:bookmarkStart w:id="1157" w:name="_Toc183179680"/>
      <w:bookmarkStart w:id="1158" w:name="_Toc183180080"/>
      <w:bookmarkStart w:id="1159" w:name="_Toc183443282"/>
      <w:bookmarkStart w:id="1160" w:name="_Toc183443683"/>
      <w:bookmarkStart w:id="1161" w:name="_Toc183504117"/>
      <w:bookmarkStart w:id="1162" w:name="_Toc191474109"/>
      <w:r>
        <w:rPr>
          <w:rStyle w:val="CharSchNo"/>
        </w:rPr>
        <w:t>Schedule 2</w:t>
      </w:r>
      <w:r>
        <w:t> — </w:t>
      </w:r>
      <w:r>
        <w:rPr>
          <w:rStyle w:val="CharSchText"/>
        </w:rPr>
        <w:t>Matters in respect of which regulations may be made</w:t>
      </w:r>
      <w:bookmarkEnd w:id="1154"/>
      <w:bookmarkEnd w:id="1155"/>
      <w:bookmarkEnd w:id="1156"/>
      <w:bookmarkEnd w:id="1157"/>
      <w:bookmarkEnd w:id="1158"/>
      <w:bookmarkEnd w:id="1159"/>
      <w:bookmarkEnd w:id="1160"/>
      <w:bookmarkEnd w:id="1161"/>
      <w:bookmarkEnd w:id="116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1163" w:name="_Toc216947229"/>
      <w:bookmarkStart w:id="1164" w:name="_Toc216947709"/>
      <w:bookmarkStart w:id="1165" w:name="_Toc217028797"/>
      <w:bookmarkStart w:id="1166" w:name="_Toc183179681"/>
      <w:bookmarkStart w:id="1167" w:name="_Toc183180081"/>
      <w:bookmarkStart w:id="1168" w:name="_Toc183443283"/>
      <w:bookmarkStart w:id="1169" w:name="_Toc183443684"/>
      <w:bookmarkStart w:id="1170" w:name="_Toc183504118"/>
      <w:bookmarkStart w:id="1171" w:name="_Toc191474110"/>
      <w:r>
        <w:rPr>
          <w:rStyle w:val="CharSchNo"/>
        </w:rPr>
        <w:t>Schedule 3</w:t>
      </w:r>
      <w:r>
        <w:t> — </w:t>
      </w:r>
      <w:r>
        <w:rPr>
          <w:rStyle w:val="CharSchText"/>
        </w:rPr>
        <w:t xml:space="preserve">Transitional provisions related to </w:t>
      </w:r>
      <w:r>
        <w:rPr>
          <w:rStyle w:val="CharSchText"/>
          <w:i/>
        </w:rPr>
        <w:t>Environmental Protection Act 1971</w:t>
      </w:r>
      <w:bookmarkEnd w:id="1163"/>
      <w:bookmarkEnd w:id="1164"/>
      <w:bookmarkEnd w:id="1165"/>
      <w:bookmarkEnd w:id="1166"/>
      <w:bookmarkEnd w:id="1167"/>
      <w:bookmarkEnd w:id="1168"/>
      <w:bookmarkEnd w:id="1169"/>
      <w:bookmarkEnd w:id="1170"/>
      <w:bookmarkEnd w:id="117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1172" w:name="_Toc216947230"/>
      <w:bookmarkStart w:id="1173" w:name="_Toc216947710"/>
      <w:bookmarkStart w:id="1174" w:name="_Toc217028798"/>
      <w:bookmarkStart w:id="1175" w:name="_Toc183179682"/>
      <w:bookmarkStart w:id="1176" w:name="_Toc183180082"/>
      <w:bookmarkStart w:id="1177" w:name="_Toc183443284"/>
      <w:bookmarkStart w:id="1178" w:name="_Toc183443685"/>
      <w:bookmarkStart w:id="1179" w:name="_Toc183504119"/>
      <w:bookmarkStart w:id="1180" w:name="_Toc191474111"/>
      <w:r>
        <w:rPr>
          <w:rStyle w:val="CharSchNo"/>
        </w:rPr>
        <w:t>Schedule 4</w:t>
      </w:r>
      <w:r>
        <w:t> — </w:t>
      </w:r>
      <w:r>
        <w:rPr>
          <w:rStyle w:val="CharSchText"/>
        </w:rPr>
        <w:t xml:space="preserve">Transitional provisions not related to </w:t>
      </w:r>
      <w:r>
        <w:rPr>
          <w:rStyle w:val="CharSchText"/>
          <w:i/>
        </w:rPr>
        <w:t>Environmental Protection Act 1971</w:t>
      </w:r>
      <w:bookmarkEnd w:id="1172"/>
      <w:bookmarkEnd w:id="1173"/>
      <w:bookmarkEnd w:id="1174"/>
      <w:bookmarkEnd w:id="1175"/>
      <w:bookmarkEnd w:id="1176"/>
      <w:bookmarkEnd w:id="1177"/>
      <w:bookmarkEnd w:id="1178"/>
      <w:bookmarkEnd w:id="1179"/>
      <w:bookmarkEnd w:id="1180"/>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182" w:name="_Toc216947231"/>
      <w:bookmarkStart w:id="1183" w:name="_Toc216947711"/>
      <w:bookmarkStart w:id="1184" w:name="_Toc217028799"/>
      <w:bookmarkStart w:id="1185" w:name="_Toc183179683"/>
      <w:bookmarkStart w:id="1186" w:name="_Toc183180083"/>
      <w:bookmarkStart w:id="1187" w:name="_Toc183443285"/>
      <w:bookmarkStart w:id="1188" w:name="_Toc183443686"/>
      <w:bookmarkStart w:id="1189" w:name="_Toc183504120"/>
      <w:bookmarkStart w:id="1190" w:name="_Toc191474112"/>
      <w:r>
        <w:rPr>
          <w:rStyle w:val="CharSchNo"/>
        </w:rPr>
        <w:t>Schedule 5</w:t>
      </w:r>
      <w:r>
        <w:t xml:space="preserve"> — </w:t>
      </w:r>
      <w:r>
        <w:rPr>
          <w:rStyle w:val="CharSchText"/>
        </w:rPr>
        <w:t>Principles for clearing native vegetation</w:t>
      </w:r>
      <w:bookmarkEnd w:id="1182"/>
      <w:bookmarkEnd w:id="1183"/>
      <w:bookmarkEnd w:id="1184"/>
      <w:bookmarkEnd w:id="1185"/>
      <w:bookmarkEnd w:id="1186"/>
      <w:bookmarkEnd w:id="1187"/>
      <w:bookmarkEnd w:id="1188"/>
      <w:bookmarkEnd w:id="1189"/>
      <w:bookmarkEnd w:id="1190"/>
    </w:p>
    <w:p>
      <w:pPr>
        <w:pStyle w:val="yShoulderClause"/>
      </w:pPr>
      <w:r>
        <w:t>[s. 51A]</w:t>
      </w:r>
    </w:p>
    <w:p>
      <w:pPr>
        <w:pStyle w:val="yFootnoteheading"/>
      </w:pPr>
      <w:r>
        <w:tab/>
        <w:t>[Heading inserted: No. 54 of 2003 s. 116.]</w:t>
      </w:r>
    </w:p>
    <w:p>
      <w:pPr>
        <w:pStyle w:val="yHeading5"/>
      </w:pPr>
      <w:bookmarkStart w:id="1191" w:name="_Toc217028800"/>
      <w:bookmarkStart w:id="1192" w:name="_Toc191474113"/>
      <w:r>
        <w:rPr>
          <w:rStyle w:val="CharSClsNo"/>
        </w:rPr>
        <w:t>1</w:t>
      </w:r>
      <w:r>
        <w:t>.</w:t>
      </w:r>
      <w:r>
        <w:tab/>
        <w:t>Principles</w:t>
      </w:r>
      <w:bookmarkEnd w:id="1191"/>
      <w:bookmarkEnd w:id="1192"/>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Footnotesection"/>
      </w:pPr>
      <w:r>
        <w:tab/>
        <w:t>[Clause 1 inserted: No. 54 of 2003 s. 116; amended: No. 24 of 2016 s. 314(2).]</w:t>
      </w:r>
    </w:p>
    <w:p>
      <w:pPr>
        <w:pStyle w:val="yHeading5"/>
      </w:pPr>
      <w:bookmarkStart w:id="1193" w:name="_Toc217028801"/>
      <w:bookmarkStart w:id="1194" w:name="_Toc191474114"/>
      <w:r>
        <w:rPr>
          <w:rStyle w:val="CharSClsNo"/>
        </w:rPr>
        <w:t>2</w:t>
      </w:r>
      <w:r>
        <w:t>.</w:t>
      </w:r>
      <w:r>
        <w:tab/>
        <w:t>Terms used</w:t>
      </w:r>
      <w:bookmarkEnd w:id="1193"/>
      <w:bookmarkEnd w:id="1194"/>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195" w:name="_Toc216947234"/>
      <w:bookmarkStart w:id="1196" w:name="_Toc216947714"/>
      <w:bookmarkStart w:id="1197" w:name="_Toc217028802"/>
      <w:bookmarkStart w:id="1198" w:name="_Toc183179686"/>
      <w:bookmarkStart w:id="1199" w:name="_Toc183180086"/>
      <w:bookmarkStart w:id="1200" w:name="_Toc183443288"/>
      <w:bookmarkStart w:id="1201" w:name="_Toc183443689"/>
      <w:bookmarkStart w:id="1202" w:name="_Toc183504123"/>
      <w:bookmarkStart w:id="1203" w:name="_Toc191474115"/>
      <w:r>
        <w:rPr>
          <w:rStyle w:val="CharSchNo"/>
        </w:rPr>
        <w:t>Schedule 6</w:t>
      </w:r>
      <w:r>
        <w:t xml:space="preserve"> — </w:t>
      </w:r>
      <w:r>
        <w:rPr>
          <w:rStyle w:val="CharSchText"/>
        </w:rPr>
        <w:t>Clearing for which a clearing permit is not required</w:t>
      </w:r>
      <w:bookmarkEnd w:id="1195"/>
      <w:bookmarkEnd w:id="1196"/>
      <w:bookmarkEnd w:id="1197"/>
      <w:bookmarkEnd w:id="1198"/>
      <w:bookmarkEnd w:id="1199"/>
      <w:bookmarkEnd w:id="1200"/>
      <w:bookmarkEnd w:id="1201"/>
      <w:bookmarkEnd w:id="1202"/>
      <w:bookmarkEnd w:id="1203"/>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204" w:name="_Toc216947235"/>
      <w:bookmarkStart w:id="1205" w:name="_Toc216947715"/>
      <w:bookmarkStart w:id="1206" w:name="_Toc217028803"/>
      <w:bookmarkStart w:id="1207" w:name="_Toc183179687"/>
      <w:bookmarkStart w:id="1208" w:name="_Toc183180087"/>
      <w:bookmarkStart w:id="1209" w:name="_Toc183443289"/>
      <w:bookmarkStart w:id="1210" w:name="_Toc183443690"/>
      <w:bookmarkStart w:id="1211" w:name="_Toc183504124"/>
      <w:bookmarkStart w:id="1212" w:name="_Toc191474116"/>
      <w:r>
        <w:rPr>
          <w:rStyle w:val="CharSchNo"/>
        </w:rPr>
        <w:t>Schedule 7</w:t>
      </w:r>
      <w:r>
        <w:t xml:space="preserve"> — </w:t>
      </w:r>
      <w:r>
        <w:rPr>
          <w:rStyle w:val="CharSchText"/>
        </w:rPr>
        <w:t>Appeals Convenor</w:t>
      </w:r>
      <w:bookmarkEnd w:id="1204"/>
      <w:bookmarkEnd w:id="1205"/>
      <w:bookmarkEnd w:id="1206"/>
      <w:bookmarkEnd w:id="1207"/>
      <w:bookmarkEnd w:id="1208"/>
      <w:bookmarkEnd w:id="1209"/>
      <w:bookmarkEnd w:id="1210"/>
      <w:bookmarkEnd w:id="1211"/>
      <w:bookmarkEnd w:id="1212"/>
    </w:p>
    <w:p>
      <w:pPr>
        <w:pStyle w:val="yShoulderClause"/>
      </w:pPr>
      <w:r>
        <w:t>[s. 107A]</w:t>
      </w:r>
    </w:p>
    <w:p>
      <w:pPr>
        <w:pStyle w:val="yFootnoteheading"/>
      </w:pPr>
      <w:r>
        <w:tab/>
        <w:t>[Heading inserted: No. 54 of 2003 s. 104.]</w:t>
      </w:r>
    </w:p>
    <w:p>
      <w:pPr>
        <w:pStyle w:val="yHeading5"/>
      </w:pPr>
      <w:bookmarkStart w:id="1213" w:name="_Toc217028804"/>
      <w:bookmarkStart w:id="1214" w:name="_Toc191474117"/>
      <w:r>
        <w:rPr>
          <w:rStyle w:val="CharSClsNo"/>
        </w:rPr>
        <w:t>1</w:t>
      </w:r>
      <w:r>
        <w:t>.</w:t>
      </w:r>
      <w:r>
        <w:tab/>
        <w:t>Term of office</w:t>
      </w:r>
      <w:bookmarkEnd w:id="1213"/>
      <w:bookmarkEnd w:id="121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1215" w:name="_Toc217028805"/>
      <w:bookmarkStart w:id="1216" w:name="_Toc191474118"/>
      <w:r>
        <w:rPr>
          <w:rStyle w:val="CharSClsNo"/>
        </w:rPr>
        <w:t>2</w:t>
      </w:r>
      <w:r>
        <w:t>.</w:t>
      </w:r>
      <w:r>
        <w:tab/>
        <w:t>Salary and entitlements</w:t>
      </w:r>
      <w:bookmarkEnd w:id="1215"/>
      <w:bookmarkEnd w:id="121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1217" w:name="_Toc217028806"/>
      <w:bookmarkStart w:id="1218" w:name="_Toc191474119"/>
      <w:r>
        <w:rPr>
          <w:rStyle w:val="CharSClsNo"/>
        </w:rPr>
        <w:t>3</w:t>
      </w:r>
      <w:r>
        <w:t>.</w:t>
      </w:r>
      <w:r>
        <w:tab/>
        <w:t>Resignation and removal from office</w:t>
      </w:r>
      <w:bookmarkEnd w:id="1217"/>
      <w:bookmarkEnd w:id="121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1219" w:name="_Toc217028807"/>
      <w:bookmarkStart w:id="1220" w:name="_Toc191474120"/>
      <w:r>
        <w:rPr>
          <w:rStyle w:val="CharSClsNo"/>
        </w:rPr>
        <w:t>4</w:t>
      </w:r>
      <w:r>
        <w:t>.</w:t>
      </w:r>
      <w:r>
        <w:tab/>
        <w:t>Appointment of public service officer</w:t>
      </w:r>
      <w:bookmarkEnd w:id="1219"/>
      <w:bookmarkEnd w:id="122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1221" w:name="_Toc217028808"/>
      <w:bookmarkStart w:id="1222" w:name="_Toc191474121"/>
      <w:r>
        <w:rPr>
          <w:rStyle w:val="CharSClsNo"/>
        </w:rPr>
        <w:t>5</w:t>
      </w:r>
      <w:r>
        <w:t>.</w:t>
      </w:r>
      <w:r>
        <w:tab/>
        <w:t>Other conditions of service</w:t>
      </w:r>
      <w:bookmarkEnd w:id="1221"/>
      <w:bookmarkEnd w:id="122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223" w:name="_Toc216947241"/>
      <w:bookmarkStart w:id="1224" w:name="_Toc216947721"/>
      <w:bookmarkStart w:id="1225" w:name="_Toc217028809"/>
      <w:bookmarkStart w:id="1226" w:name="_Toc183179693"/>
      <w:bookmarkStart w:id="1227" w:name="_Toc183180093"/>
      <w:bookmarkStart w:id="1228" w:name="_Toc183443295"/>
      <w:bookmarkStart w:id="1229" w:name="_Toc183443696"/>
      <w:bookmarkStart w:id="1230" w:name="_Toc183504130"/>
      <w:bookmarkStart w:id="1231" w:name="_Toc191474122"/>
      <w:r>
        <w:t>Notes</w:t>
      </w:r>
      <w:bookmarkEnd w:id="1223"/>
      <w:bookmarkEnd w:id="1224"/>
      <w:bookmarkEnd w:id="1225"/>
      <w:bookmarkEnd w:id="1226"/>
      <w:bookmarkEnd w:id="1227"/>
      <w:bookmarkEnd w:id="1228"/>
      <w:bookmarkEnd w:id="1229"/>
      <w:bookmarkEnd w:id="1230"/>
      <w:bookmarkEnd w:id="1231"/>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2" w:name="_Toc217028810"/>
      <w:bookmarkStart w:id="1233" w:name="_Toc191474123"/>
      <w:r>
        <w:t>Compilation table</w:t>
      </w:r>
      <w:bookmarkEnd w:id="1232"/>
      <w:bookmarkEnd w:id="123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trPr>
        <w:tc>
          <w:tcPr>
            <w:tcW w:w="2268" w:type="dxa"/>
            <w:tcBorders>
              <w:top w:val="nil"/>
              <w:bottom w:val="single" w:sz="4" w:space="0" w:color="auto"/>
            </w:tcBorders>
            <w:shd w:val="clear" w:color="auto" w:fill="auto"/>
          </w:tcPr>
          <w:p>
            <w:pPr>
              <w:pStyle w:val="nTable"/>
              <w:spacing w:after="40"/>
              <w:rPr>
                <w:iCs/>
              </w:rPr>
            </w:pPr>
            <w:r>
              <w:rPr>
                <w:i/>
              </w:rPr>
              <w:t xml:space="preserve">Environmental Protection Amendment Act 2024 </w:t>
            </w:r>
            <w:r>
              <w:rPr>
                <w:iCs/>
              </w:rPr>
              <w:t>Pt. 1</w:t>
            </w:r>
            <w:r>
              <w:rPr>
                <w:iCs/>
              </w:rPr>
              <w:noBreakHyphen/>
              <w:t>3, Pt. 4</w:t>
            </w:r>
            <w:r>
              <w:rPr>
                <w:i/>
              </w:rPr>
              <w:t xml:space="preserve"> </w:t>
            </w:r>
            <w:r>
              <w:rPr>
                <w:iCs/>
              </w:rPr>
              <w:t>(other than Div. 1 Subdiv. 2), Pt. 5 and Pt. 6 Div. 1</w:t>
            </w:r>
          </w:p>
        </w:tc>
        <w:tc>
          <w:tcPr>
            <w:tcW w:w="1134" w:type="dxa"/>
            <w:tcBorders>
              <w:top w:val="nil"/>
              <w:bottom w:val="single" w:sz="4" w:space="0" w:color="auto"/>
            </w:tcBorders>
            <w:shd w:val="clear" w:color="auto" w:fill="auto"/>
          </w:tcPr>
          <w:p>
            <w:pPr>
              <w:pStyle w:val="nTable"/>
              <w:spacing w:after="40"/>
            </w:pPr>
            <w:r>
              <w:t>36</w:t>
            </w:r>
            <w:del w:id="1234" w:author="Master Repository Process" w:date="2025-12-19T15:01:00Z">
              <w:r>
                <w:delText xml:space="preserve"> </w:delText>
              </w:r>
            </w:del>
            <w:ins w:id="1235" w:author="Master Repository Process" w:date="2025-12-19T15:01:00Z">
              <w:r>
                <w:t> </w:t>
              </w:r>
            </w:ins>
            <w:r>
              <w:t>of</w:t>
            </w:r>
            <w:del w:id="1236" w:author="Master Repository Process" w:date="2025-12-19T15:01:00Z">
              <w:r>
                <w:delText xml:space="preserve"> </w:delText>
              </w:r>
            </w:del>
            <w:ins w:id="1237" w:author="Master Repository Process" w:date="2025-12-19T15:01:00Z">
              <w:r>
                <w:t> </w:t>
              </w:r>
            </w:ins>
            <w:r>
              <w:t>2024</w:t>
            </w:r>
          </w:p>
        </w:tc>
        <w:tc>
          <w:tcPr>
            <w:tcW w:w="1134"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r>
              <w:t>Pt. 1: 22 Oct 2024 (see s. 2(1)(a));</w:t>
            </w:r>
            <w:r>
              <w:br/>
              <w:t>Pt. 2 and 3, Pt. 4 Div. 2 and 3, Pt. 5 and Pt. 6 Div. 1: 23 Oct 2024 (see s. 2(1)(e));</w:t>
            </w:r>
            <w:r>
              <w:br/>
              <w:t>Pt. 4 Div. 1 Subdiv. 1 and Div. 4: 28 Nov 2024 (see s. 2(1)(b) and (d) and SL 2024/239 cl. 2)</w:t>
            </w:r>
          </w:p>
        </w:tc>
      </w:tr>
    </w:tbl>
    <w:p>
      <w:pPr>
        <w:pStyle w:val="nHeading3"/>
      </w:pPr>
      <w:bookmarkStart w:id="1238" w:name="_Toc217028811"/>
      <w:bookmarkStart w:id="1239" w:name="_Toc191474124"/>
      <w:r>
        <w:t>Uncommenced provisions table</w:t>
      </w:r>
      <w:bookmarkEnd w:id="1238"/>
      <w:bookmarkEnd w:id="1239"/>
    </w:p>
    <w:p>
      <w:pPr>
        <w:pStyle w:val="nStatement"/>
        <w:keepNext/>
        <w:spacing w:after="240"/>
      </w:pPr>
      <w:r>
        <w:t xml:space="preserve">To view the text of the uncommenced provisions see </w:t>
      </w:r>
      <w:r>
        <w:rPr>
          <w:i/>
        </w:rPr>
        <w:t>Acts as passed</w:t>
      </w:r>
      <w:r>
        <w:t xml:space="preserve"> on the WA </w:t>
      </w:r>
      <w:del w:id="1240" w:author="Master Repository Process" w:date="2025-12-19T15:01:00Z">
        <w:r>
          <w:delText>Legislation</w:delText>
        </w:r>
      </w:del>
      <w:ins w:id="1241" w:author="Master Repository Process" w:date="2025-12-19T15:01:00Z">
        <w:r>
          <w:t>legislation</w:t>
        </w:r>
      </w:ins>
      <w:r>
        <w:t xml:space="preserve">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Cs/>
              </w:rPr>
            </w:pPr>
            <w:r>
              <w:rPr>
                <w:i/>
              </w:rPr>
              <w:t xml:space="preserve">Environmental Protection Amendment Act 2024 </w:t>
            </w:r>
            <w:r>
              <w:rPr>
                <w:iCs/>
              </w:rPr>
              <w:t>Pt. 4 Div. 1 Subdiv. 2</w:t>
            </w:r>
          </w:p>
        </w:tc>
        <w:tc>
          <w:tcPr>
            <w:tcW w:w="1106" w:type="dxa"/>
            <w:tcBorders>
              <w:top w:val="nil"/>
              <w:bottom w:val="nil"/>
            </w:tcBorders>
          </w:tcPr>
          <w:p>
            <w:pPr>
              <w:pStyle w:val="nTable"/>
              <w:spacing w:after="40"/>
            </w:pPr>
            <w:r>
              <w:t>36 of 2024</w:t>
            </w:r>
          </w:p>
        </w:tc>
        <w:tc>
          <w:tcPr>
            <w:tcW w:w="116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60 comes into operation (see s. 2(1)(c)(i))</w:t>
            </w:r>
          </w:p>
        </w:tc>
      </w:tr>
      <w:tr>
        <w:trPr>
          <w:cantSplit/>
          <w:tblHeader/>
          <w:ins w:id="1242" w:author="Master Repository Process" w:date="2025-12-19T15:01:00Z"/>
        </w:trPr>
        <w:tc>
          <w:tcPr>
            <w:tcW w:w="2268" w:type="dxa"/>
            <w:tcBorders>
              <w:top w:val="nil"/>
              <w:bottom w:val="single" w:sz="4" w:space="0" w:color="auto"/>
            </w:tcBorders>
          </w:tcPr>
          <w:p>
            <w:pPr>
              <w:pStyle w:val="nTable"/>
              <w:spacing w:after="40"/>
              <w:rPr>
                <w:ins w:id="1243" w:author="Master Repository Process" w:date="2025-12-19T15:01:00Z"/>
                <w:i/>
              </w:rPr>
            </w:pPr>
            <w:ins w:id="1244" w:author="Master Repository Process" w:date="2025-12-19T15:01:00Z">
              <w:r>
                <w:rPr>
                  <w:i/>
                </w:rPr>
                <w:t xml:space="preserve">State Development Act 2025 </w:t>
              </w:r>
              <w:r>
                <w:rPr>
                  <w:iCs/>
                </w:rPr>
                <w:t>Pt. 8 Div. 2</w:t>
              </w:r>
            </w:ins>
          </w:p>
        </w:tc>
        <w:tc>
          <w:tcPr>
            <w:tcW w:w="1106" w:type="dxa"/>
            <w:tcBorders>
              <w:top w:val="nil"/>
              <w:bottom w:val="single" w:sz="4" w:space="0" w:color="auto"/>
            </w:tcBorders>
          </w:tcPr>
          <w:p>
            <w:pPr>
              <w:pStyle w:val="nTable"/>
              <w:spacing w:after="40"/>
              <w:rPr>
                <w:ins w:id="1245" w:author="Master Repository Process" w:date="2025-12-19T15:01:00Z"/>
              </w:rPr>
            </w:pPr>
            <w:ins w:id="1246" w:author="Master Repository Process" w:date="2025-12-19T15:01:00Z">
              <w:r>
                <w:t>21 of 2025</w:t>
              </w:r>
            </w:ins>
          </w:p>
        </w:tc>
        <w:tc>
          <w:tcPr>
            <w:tcW w:w="1164" w:type="dxa"/>
            <w:tcBorders>
              <w:top w:val="nil"/>
              <w:bottom w:val="single" w:sz="4" w:space="0" w:color="auto"/>
            </w:tcBorders>
          </w:tcPr>
          <w:p>
            <w:pPr>
              <w:pStyle w:val="nTable"/>
              <w:spacing w:after="40"/>
              <w:rPr>
                <w:ins w:id="1247" w:author="Master Repository Process" w:date="2025-12-19T15:01:00Z"/>
              </w:rPr>
            </w:pPr>
            <w:ins w:id="1248" w:author="Master Repository Process" w:date="2025-12-19T15:01:00Z">
              <w:r>
                <w:t>19 Dec 2025</w:t>
              </w:r>
            </w:ins>
          </w:p>
        </w:tc>
        <w:tc>
          <w:tcPr>
            <w:tcW w:w="2552" w:type="dxa"/>
            <w:tcBorders>
              <w:top w:val="nil"/>
              <w:bottom w:val="single" w:sz="4" w:space="0" w:color="auto"/>
            </w:tcBorders>
          </w:tcPr>
          <w:p>
            <w:pPr>
              <w:pStyle w:val="nTable"/>
              <w:spacing w:after="40"/>
              <w:rPr>
                <w:ins w:id="1249" w:author="Master Repository Process" w:date="2025-12-19T15:01:00Z"/>
              </w:rPr>
            </w:pPr>
            <w:ins w:id="1250" w:author="Master Repository Process" w:date="2025-12-19T15:01:00Z">
              <w:r>
                <w:t>To be proclaimed (see s. 2(e))</w:t>
              </w:r>
            </w:ins>
          </w:p>
        </w:tc>
      </w:tr>
    </w:tbl>
    <w:p>
      <w:pPr>
        <w:pStyle w:val="nHeading3"/>
      </w:pPr>
      <w:bookmarkStart w:id="1251" w:name="_Toc217028812"/>
      <w:bookmarkStart w:id="1252" w:name="_Toc191474125"/>
      <w:r>
        <w:t>Other notes</w:t>
      </w:r>
      <w:bookmarkEnd w:id="1251"/>
      <w:bookmarkEnd w:id="1252"/>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p>
      <w:pPr>
        <w:pStyle w:val="nNote"/>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rPr>
          <w:del w:id="1254" w:author="Master Repository Process" w:date="2025-12-19T15:01:00Z"/>
        </w:rPr>
      </w:pPr>
      <w:del w:id="1255" w:author="Master Repository Process" w:date="2025-12-19T15:01: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256" w:author="Master Repository Process" w:date="2025-12-19T15:01:00Z"/>
                                  <w:sz w:val="16"/>
                                </w:rPr>
                              </w:pPr>
                              <w:del w:id="1257" w:author="Master Repository Process" w:date="2025-12-19T15:0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258" w:author="Master Repository Process" w:date="2025-12-19T15:01:00Z"/>
                                  <w:sz w:val="16"/>
                                </w:rPr>
                              </w:pPr>
                              <w:del w:id="1259" w:author="Master Repository Process" w:date="2025-12-19T15:0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260" w:author="Master Repository Process" w:date="2025-12-19T15:01:00Z"/>
                                  <w:sz w:val="16"/>
                                </w:rPr>
                              </w:pPr>
                              <w:del w:id="1261" w:author="Master Repository Process" w:date="2025-12-19T15:0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262" w:author="Master Repository Process" w:date="2025-12-19T15:01:00Z"/>
                                  <w:rFonts w:ascii="Arial" w:hAnsi="Arial" w:cs="Arial"/>
                                  <w:sz w:val="12"/>
                                </w:rPr>
                              </w:pPr>
                              <w:del w:id="1263" w:author="Master Repository Process" w:date="2025-12-19T15:0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264" w:author="Master Repository Process" w:date="2025-12-19T15:01:00Z"/>
                            <w:sz w:val="16"/>
                          </w:rPr>
                        </w:pPr>
                        <w:del w:id="1265" w:author="Master Repository Process" w:date="2025-12-19T15:0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266" w:author="Master Repository Process" w:date="2025-12-19T15:01:00Z"/>
                            <w:sz w:val="16"/>
                          </w:rPr>
                        </w:pPr>
                        <w:del w:id="1267" w:author="Master Repository Process" w:date="2025-12-19T15:0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268" w:author="Master Repository Process" w:date="2025-12-19T15:01:00Z"/>
                            <w:sz w:val="16"/>
                          </w:rPr>
                        </w:pPr>
                        <w:del w:id="1269" w:author="Master Repository Process" w:date="2025-12-19T15:0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270" w:author="Master Repository Process" w:date="2025-12-19T15:01:00Z"/>
                            <w:rFonts w:ascii="Arial" w:hAnsi="Arial" w:cs="Arial"/>
                            <w:sz w:val="12"/>
                          </w:rPr>
                        </w:pPr>
                        <w:del w:id="1271" w:author="Master Repository Process" w:date="2025-12-19T15:01:00Z">
                          <w:r>
                            <w:rPr>
                              <w:rFonts w:ascii="Arial" w:hAnsi="Arial" w:cs="Arial"/>
                              <w:sz w:val="12"/>
                            </w:rPr>
                            <w:delText>By Authority: GEOFF O. LAWN, Government Printer</w:delText>
                          </w:r>
                        </w:del>
                      </w:p>
                    </w:txbxContent>
                  </v:textbox>
                  <w10:wrap anchorx="page" anchory="page"/>
                </v:shape>
              </w:pict>
            </mc:Fallback>
          </mc:AlternateContent>
        </w:r>
      </w:del>
    </w:p>
    <w:p>
      <w:pPr>
        <w:rPr>
          <w:ins w:id="1272" w:author="Master Repository Process" w:date="2025-12-19T15:01:00Z"/>
        </w:rPr>
      </w:pPr>
    </w:p>
    <w:p>
      <w:ins w:id="1273" w:author="Master Repository Process" w:date="2025-12-19T15:01:00Z">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7391400</wp:posOffset>
                  </wp:positionV>
                  <wp:extent cx="127000" cy="7048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48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74" w:author="Master Repository Process" w:date="2025-12-19T15:01:00Z"/>
                                  <w:sz w:val="16"/>
                                </w:rPr>
                              </w:pPr>
                              <w:ins w:id="1275" w:author="Master Repository Process" w:date="2025-12-19T15: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76" w:author="Master Repository Process" w:date="2025-12-19T15:01:00Z"/>
                                  <w:sz w:val="16"/>
                                </w:rPr>
                              </w:pPr>
                              <w:ins w:id="1277" w:author="Master Repository Process" w:date="2025-12-19T15: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78" w:author="Master Repository Process" w:date="2025-12-19T15:01:00Z"/>
                                  <w:sz w:val="16"/>
                                </w:rPr>
                              </w:pPr>
                              <w:ins w:id="1279" w:author="Master Repository Process" w:date="2025-12-19T15: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80" w:author="Master Repository Process" w:date="2025-12-19T15:01:00Z"/>
                                  <w:rFonts w:ascii="Arial" w:hAnsi="Arial" w:cs="Arial"/>
                                  <w:sz w:val="12"/>
                                </w:rPr>
                              </w:pPr>
                              <w:ins w:id="1281" w:author="Master Repository Process" w:date="2025-12-19T15:01: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2pt;width:10pt;height:55.5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" stroked="f" strokeweight=".5pt">
                  <v:textbox>
                    <w:txbxContent>
                      <w:p>
                        <w:pPr>
                          <w:ind w:left="2835" w:right="2268"/>
                          <w:rPr>
                            <w:ins w:id="1282" w:author="Master Repository Process" w:date="2025-12-19T15:01:00Z"/>
                            <w:sz w:val="16"/>
                          </w:rPr>
                        </w:pPr>
                        <w:ins w:id="1283" w:author="Master Repository Process" w:date="2025-12-19T15: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84" w:author="Master Repository Process" w:date="2025-12-19T15:01:00Z"/>
                            <w:sz w:val="16"/>
                          </w:rPr>
                        </w:pPr>
                        <w:ins w:id="1285" w:author="Master Repository Process" w:date="2025-12-19T15: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86" w:author="Master Repository Process" w:date="2025-12-19T15:01:00Z"/>
                            <w:sz w:val="16"/>
                          </w:rPr>
                        </w:pPr>
                        <w:ins w:id="1287" w:author="Master Repository Process" w:date="2025-12-19T15: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88" w:author="Master Repository Process" w:date="2025-12-19T15:01:00Z"/>
                            <w:rFonts w:ascii="Arial" w:hAnsi="Arial" w:cs="Arial"/>
                            <w:sz w:val="12"/>
                          </w:rPr>
                        </w:pPr>
                        <w:ins w:id="1289" w:author="Master Repository Process" w:date="2025-12-19T15:01: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181" w:name="Schedule"/>
    <w:bookmarkEnd w:id="1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3" w:name="Compilation"/>
    <w:bookmarkEnd w:id="12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0" w:name="Coversheet"/>
    <w:bookmarkEnd w:id="12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3902"/>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 w:name="WAFER_20241122144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2144613_GUID" w:val="ece95934-2629-40de-b61d-b1cbab73e258"/>
    <w:docVar w:name="WAFER_2025121810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1218103902_GUID" w:val="1de2b6c2-61e9-4c99-ab71-e558e2dd98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87655</Words>
  <Characters>422500</Characters>
  <Application>Microsoft Office Word</Application>
  <DocSecurity>0</DocSecurity>
  <Lines>11418</Lines>
  <Paragraphs>6298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503857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09-w0-01 - 09-x0-00</dc:title>
  <dc:subject/>
  <dc:creator/>
  <cp:keywords/>
  <dc:description/>
  <cp:lastModifiedBy>Master Repository Process</cp:lastModifiedBy>
  <cp:revision>2</cp:revision>
  <cp:lastPrinted>2024-02-29T03:38:00Z</cp:lastPrinted>
  <dcterms:created xsi:type="dcterms:W3CDTF">2025-12-19T07:00:00Z</dcterms:created>
  <dcterms:modified xsi:type="dcterms:W3CDTF">2025-12-19T07:01:00Z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20251219</vt:lpwstr>
  </property>
  <property fmtid="{D5CDD505-2E9C-101B-9397-08002B2CF9AE}" pid="9" name="CommencementAsAt">
    <vt:filetime>2025-12-18T16:00:00Z</vt:filetime>
  </property>
  <property fmtid="{D5CDD505-2E9C-101B-9397-08002B2CF9AE}" pid="10" name="CommencementYear">
    <vt:lpwstr>2025</vt:lpwstr>
  </property>
  <property fmtid="{D5CDD505-2E9C-101B-9397-08002B2CF9AE}" pid="11" name="FromSuffix">
    <vt:lpwstr>09-w0-01</vt:lpwstr>
  </property>
  <property fmtid="{D5CDD505-2E9C-101B-9397-08002B2CF9AE}" pid="12" name="FromAsAtDate">
    <vt:lpwstr>28 Nov 2024</vt:lpwstr>
  </property>
  <property fmtid="{D5CDD505-2E9C-101B-9397-08002B2CF9AE}" pid="13" name="ToSuffix">
    <vt:lpwstr>09-x0-00</vt:lpwstr>
  </property>
  <property fmtid="{D5CDD505-2E9C-101B-9397-08002B2CF9AE}" pid="14" name="ToAsAtDate">
    <vt:lpwstr>19 Dec 2025</vt:lpwstr>
  </property>
</Properties>
</file>