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31 Dec 2025</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217295924"/>
      <w:bookmarkStart w:id="2" w:name="_Toc216426834"/>
      <w:r>
        <w:rPr>
          <w:rStyle w:val="CharSectno"/>
        </w:rPr>
        <w:t>1</w:t>
      </w:r>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217295925"/>
      <w:bookmarkStart w:id="4" w:name="_Toc216426835"/>
      <w:r>
        <w:rPr>
          <w:rStyle w:val="CharSectno"/>
        </w:rPr>
        <w:t>2</w:t>
      </w:r>
      <w:r>
        <w:rPr>
          <w:spacing w:val="-2"/>
        </w:rPr>
        <w:t>.</w:t>
      </w:r>
      <w:r>
        <w:rPr>
          <w:spacing w:val="-2"/>
        </w:rPr>
        <w:tab/>
        <w:t>Commencement</w:t>
      </w:r>
      <w:bookmarkEnd w:id="3"/>
      <w:bookmarkEnd w:id="4"/>
    </w:p>
    <w:p>
      <w:pPr>
        <w:pStyle w:val="Subsection"/>
      </w:pPr>
      <w:r>
        <w:tab/>
      </w:r>
      <w:r>
        <w:tab/>
        <w:t>These regulations come into operation on 1 February 2005.</w:t>
      </w:r>
    </w:p>
    <w:p>
      <w:pPr>
        <w:pStyle w:val="Heading5"/>
        <w:spacing w:before="240"/>
      </w:pPr>
      <w:bookmarkStart w:id="5" w:name="_Toc217295926"/>
      <w:bookmarkStart w:id="6" w:name="_Toc216426836"/>
      <w:r>
        <w:rPr>
          <w:rStyle w:val="CharSectno"/>
        </w:rPr>
        <w:t>3</w:t>
      </w:r>
      <w:r>
        <w:t>.</w:t>
      </w:r>
      <w:r>
        <w:tab/>
        <w:t>Terms used</w:t>
      </w:r>
      <w:bookmarkEnd w:id="5"/>
      <w:bookmarkEnd w:id="6"/>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tab/>
      </w:r>
      <w:r>
        <w:rPr>
          <w:rStyle w:val="CharDefText"/>
        </w:rPr>
        <w:t>Department of Justice</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keepNex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 SL 2025/142 r. 4.]</w:t>
      </w:r>
    </w:p>
    <w:p>
      <w:pPr>
        <w:pStyle w:val="Heading5"/>
      </w:pPr>
      <w:bookmarkStart w:id="7" w:name="_Toc217295927"/>
      <w:bookmarkStart w:id="8" w:name="_Toc216426837"/>
      <w:r>
        <w:rPr>
          <w:rStyle w:val="CharSectno"/>
        </w:rPr>
        <w:lastRenderedPageBreak/>
        <w:t>4</w:t>
      </w:r>
      <w:r>
        <w:t>.</w:t>
      </w:r>
      <w:r>
        <w:tab/>
        <w:t>Authorised persons (s. 3)</w:t>
      </w:r>
      <w:bookmarkEnd w:id="7"/>
      <w:bookmarkEnd w:id="8"/>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employed in the department of the Public Service principally assisting in the administration of the Act; and</w:t>
      </w:r>
    </w:p>
    <w:p>
      <w:pPr>
        <w:pStyle w:val="Indenta"/>
        <w:spacing w:before="70"/>
      </w:pPr>
      <w:r>
        <w:tab/>
        <w:t>(b)</w:t>
      </w:r>
      <w:r>
        <w:tab/>
        <w:t>authorised in writing by the Commissioner for the purposes of this regulation.</w:t>
      </w:r>
    </w:p>
    <w:p>
      <w:pPr>
        <w:pStyle w:val="Footnotesection"/>
        <w:spacing w:before="100"/>
      </w:pPr>
      <w:r>
        <w:tab/>
        <w:t>[Regulation 4 amended: SL 2025/142 r. 5.]</w:t>
      </w:r>
    </w:p>
    <w:p>
      <w:pPr>
        <w:pStyle w:val="Heading5"/>
      </w:pPr>
      <w:bookmarkStart w:id="9" w:name="_Toc217295928"/>
      <w:bookmarkStart w:id="10" w:name="_Toc216426838"/>
      <w:r>
        <w:rPr>
          <w:rStyle w:val="CharSectno"/>
        </w:rPr>
        <w:t>5</w:t>
      </w:r>
      <w:r>
        <w:t>.</w:t>
      </w:r>
      <w:r>
        <w:tab/>
        <w:t>Corresponding Acts (s. 3)</w:t>
      </w:r>
      <w:bookmarkEnd w:id="9"/>
      <w:bookmarkEnd w:id="10"/>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tab/>
        <w:t>[Regulation 5 amended: Gazette 8 Sep 2006 p. 3641; 22 Jun 2007 p. 2862; 28 Mar 2008 p. 914; 25 Nov 2008 p. 4990; 20 Feb 2009 p. 354; SL 2021/192 r. 4.]</w:t>
      </w:r>
    </w:p>
    <w:p>
      <w:pPr>
        <w:pStyle w:val="Heading5"/>
      </w:pPr>
      <w:bookmarkStart w:id="11" w:name="_Toc216353870"/>
      <w:bookmarkStart w:id="12" w:name="_Toc216784277"/>
      <w:bookmarkStart w:id="13" w:name="_Toc217295929"/>
      <w:bookmarkStart w:id="14" w:name="_Toc216426839"/>
      <w:del w:id="15" w:author="Master Repository Process" w:date="2025-12-30T08:04:00Z">
        <w:r>
          <w:rPr>
            <w:rStyle w:val="CharSectno"/>
          </w:rPr>
          <w:delText>6</w:delText>
        </w:r>
      </w:del>
      <w:ins w:id="16" w:author="Master Repository Process" w:date="2025-12-30T08:04:00Z">
        <w:r>
          <w:rPr>
            <w:rStyle w:val="CharSectno"/>
          </w:rPr>
          <w:t>5A</w:t>
        </w:r>
      </w:ins>
      <w:r>
        <w:t>.</w:t>
      </w:r>
      <w:r>
        <w:tab/>
        <w:t xml:space="preserve">Corresponding </w:t>
      </w:r>
      <w:ins w:id="17" w:author="Master Repository Process" w:date="2025-12-30T08:04:00Z">
        <w:r>
          <w:t xml:space="preserve">juvenile </w:t>
        </w:r>
      </w:ins>
      <w:r>
        <w:t xml:space="preserve">offender </w:t>
      </w:r>
      <w:del w:id="18" w:author="Master Repository Process" w:date="2025-12-30T08:04:00Z">
        <w:r>
          <w:delText>reporting</w:delText>
        </w:r>
      </w:del>
      <w:ins w:id="19" w:author="Master Repository Process" w:date="2025-12-30T08:04:00Z">
        <w:r>
          <w:t>exemption</w:t>
        </w:r>
      </w:ins>
      <w:r>
        <w:t xml:space="preserve"> orders (s. 3)</w:t>
      </w:r>
      <w:bookmarkEnd w:id="11"/>
      <w:bookmarkEnd w:id="12"/>
      <w:bookmarkEnd w:id="13"/>
      <w:bookmarkEnd w:id="14"/>
    </w:p>
    <w:p>
      <w:pPr>
        <w:pStyle w:val="Subsection"/>
        <w:rPr>
          <w:ins w:id="20" w:author="Master Repository Process" w:date="2025-12-30T08:04:00Z"/>
        </w:rPr>
      </w:pPr>
      <w:ins w:id="21" w:author="Master Repository Process" w:date="2025-12-30T08:04:00Z">
        <w:r>
          <w:tab/>
        </w:r>
        <w:r>
          <w:tab/>
          <w:t xml:space="preserve">An order made under the </w:t>
        </w:r>
        <w:r>
          <w:rPr>
            <w:i/>
            <w:iCs/>
          </w:rPr>
          <w:t>Crimes (Child Sex Offenders) Act 2005</w:t>
        </w:r>
        <w:r>
          <w:t xml:space="preserve"> (ACT) section 122C(10) is a corresponding juvenile offender exemption order for the purposes of the definition of that term in section 3 of the Act.</w:t>
        </w:r>
      </w:ins>
    </w:p>
    <w:p>
      <w:pPr>
        <w:pStyle w:val="Footnotesection"/>
        <w:rPr>
          <w:ins w:id="22" w:author="Master Repository Process" w:date="2025-12-30T08:04:00Z"/>
        </w:rPr>
      </w:pPr>
      <w:ins w:id="23" w:author="Master Repository Process" w:date="2025-12-30T08:04:00Z">
        <w:r>
          <w:tab/>
          <w:t>[Regulation 5A inserted: SL 2025/213 r. 4.]</w:t>
        </w:r>
      </w:ins>
    </w:p>
    <w:p>
      <w:pPr>
        <w:pStyle w:val="Heading5"/>
        <w:rPr>
          <w:ins w:id="24" w:author="Master Repository Process" w:date="2025-12-30T08:04:00Z"/>
        </w:rPr>
      </w:pPr>
      <w:bookmarkStart w:id="25" w:name="_Toc216353871"/>
      <w:bookmarkStart w:id="26" w:name="_Toc216784278"/>
      <w:bookmarkStart w:id="27" w:name="_Toc217295930"/>
      <w:ins w:id="28" w:author="Master Repository Process" w:date="2025-12-30T08:04:00Z">
        <w:r>
          <w:rPr>
            <w:rStyle w:val="CharSectno"/>
          </w:rPr>
          <w:t>5B</w:t>
        </w:r>
        <w:r>
          <w:t>.</w:t>
        </w:r>
        <w:r>
          <w:tab/>
          <w:t>Corresponding juvenile offender non</w:t>
        </w:r>
        <w:r>
          <w:noBreakHyphen/>
          <w:t>registration orders (s. 3)</w:t>
        </w:r>
        <w:bookmarkEnd w:id="25"/>
        <w:bookmarkEnd w:id="26"/>
        <w:bookmarkEnd w:id="27"/>
      </w:ins>
    </w:p>
    <w:p>
      <w:pPr>
        <w:pStyle w:val="Subsection"/>
        <w:rPr>
          <w:ins w:id="29" w:author="Master Repository Process" w:date="2025-12-30T08:04:00Z"/>
        </w:rPr>
      </w:pPr>
      <w:r>
        <w:tab/>
      </w:r>
      <w:r>
        <w:tab/>
        <w:t xml:space="preserve">Each of the following </w:t>
      </w:r>
      <w:del w:id="30" w:author="Master Repository Process" w:date="2025-12-30T08:04:00Z">
        <w:r>
          <w:delText>orders is prescribed</w:delText>
        </w:r>
      </w:del>
      <w:ins w:id="31" w:author="Master Repository Process" w:date="2025-12-30T08:04:00Z">
        <w:r>
          <w:t>is a corresponding juvenile offender non</w:t>
        </w:r>
        <w:r>
          <w:noBreakHyphen/>
          <w:t xml:space="preserve">registration order for the purposes of the definition of that term in section 3 of the Act — </w:t>
        </w:r>
      </w:ins>
    </w:p>
    <w:p>
      <w:pPr>
        <w:pStyle w:val="Indenta"/>
        <w:rPr>
          <w:ins w:id="32" w:author="Master Repository Process" w:date="2025-12-30T08:04:00Z"/>
        </w:rPr>
      </w:pPr>
      <w:ins w:id="33" w:author="Master Repository Process" w:date="2025-12-30T08:04:00Z">
        <w:r>
          <w:tab/>
          <w:t>(a)</w:t>
        </w:r>
        <w:r>
          <w:tab/>
          <w:t xml:space="preserve">an order made under the </w:t>
        </w:r>
        <w:r>
          <w:rPr>
            <w:i/>
            <w:iCs/>
          </w:rPr>
          <w:t>Child Protection (Offenders Registration) Act 2000</w:t>
        </w:r>
        <w:r>
          <w:t xml:space="preserve"> (NSW) section 3C(1) (as in force from time</w:t>
        </w:r>
      </w:ins>
      <w:r>
        <w:t xml:space="preserve"> to </w:t>
      </w:r>
      <w:del w:id="34" w:author="Master Repository Process" w:date="2025-12-30T08:04:00Z">
        <w:r>
          <w:delText>be</w:delText>
        </w:r>
      </w:del>
      <w:ins w:id="35" w:author="Master Repository Process" w:date="2025-12-30T08:04:00Z">
        <w:r>
          <w:t>time before 29 September 2025) and continued under Schedule 2 clause 33(1) of that Act;</w:t>
        </w:r>
      </w:ins>
    </w:p>
    <w:p>
      <w:pPr>
        <w:pStyle w:val="Indenta"/>
        <w:rPr>
          <w:ins w:id="36" w:author="Master Repository Process" w:date="2025-12-30T08:04:00Z"/>
        </w:rPr>
      </w:pPr>
      <w:ins w:id="37" w:author="Master Repository Process" w:date="2025-12-30T08:04:00Z">
        <w:r>
          <w:tab/>
          <w:t>(b)</w:t>
        </w:r>
        <w:r>
          <w:tab/>
          <w:t xml:space="preserve">a decision made under the </w:t>
        </w:r>
        <w:r>
          <w:rPr>
            <w:i/>
            <w:iCs/>
          </w:rPr>
          <w:t>Crimes (Child Sex Offenders) Act 2005</w:t>
        </w:r>
        <w:r>
          <w:t xml:space="preserve"> (ACT) section 9(3) that results in the person not being a registrable offender under that Act.</w:t>
        </w:r>
      </w:ins>
    </w:p>
    <w:p>
      <w:pPr>
        <w:pStyle w:val="Footnotesection"/>
        <w:rPr>
          <w:ins w:id="38" w:author="Master Repository Process" w:date="2025-12-30T08:04:00Z"/>
          <w:rStyle w:val="DraftersNotes"/>
          <w:b w:val="0"/>
          <w:i/>
          <w:sz w:val="24"/>
        </w:rPr>
      </w:pPr>
      <w:ins w:id="39" w:author="Master Repository Process" w:date="2025-12-30T08:04:00Z">
        <w:r>
          <w:tab/>
          <w:t>[Regulation 5B inserted: SL 2025/213 r. 4.]</w:t>
        </w:r>
      </w:ins>
    </w:p>
    <w:p>
      <w:pPr>
        <w:pStyle w:val="Heading5"/>
        <w:rPr>
          <w:ins w:id="40" w:author="Master Repository Process" w:date="2025-12-30T08:04:00Z"/>
        </w:rPr>
      </w:pPr>
      <w:bookmarkStart w:id="41" w:name="_Toc216353872"/>
      <w:bookmarkStart w:id="42" w:name="_Toc216784279"/>
      <w:bookmarkStart w:id="43" w:name="_Toc217295931"/>
      <w:ins w:id="44" w:author="Master Repository Process" w:date="2025-12-30T08:04:00Z">
        <w:r>
          <w:rPr>
            <w:rStyle w:val="CharSectno"/>
          </w:rPr>
          <w:t>5C</w:t>
        </w:r>
        <w:r>
          <w:t>.</w:t>
        </w:r>
        <w:r>
          <w:tab/>
          <w:t>Corresponding juvenile offender reporting orders (s. 3)</w:t>
        </w:r>
        <w:bookmarkEnd w:id="41"/>
        <w:bookmarkEnd w:id="42"/>
        <w:bookmarkEnd w:id="43"/>
      </w:ins>
    </w:p>
    <w:p>
      <w:pPr>
        <w:pStyle w:val="Subsection"/>
      </w:pPr>
      <w:ins w:id="45" w:author="Master Repository Process" w:date="2025-12-30T08:04:00Z">
        <w:r>
          <w:tab/>
          <w:t>(1)</w:t>
        </w:r>
        <w:r>
          <w:tab/>
          <w:t>Each of the following is</w:t>
        </w:r>
      </w:ins>
      <w:r>
        <w:t xml:space="preserve"> a corresponding</w:t>
      </w:r>
      <w:ins w:id="46" w:author="Master Repository Process" w:date="2025-12-30T08:04:00Z">
        <w:r>
          <w:t xml:space="preserve"> juvenile</w:t>
        </w:r>
      </w:ins>
      <w:r>
        <w:t xml:space="preserve"> offender reporting order for the purposes of the definition of that term in section 3 of the Act — </w:t>
      </w:r>
    </w:p>
    <w:p>
      <w:pPr>
        <w:pStyle w:val="Indenta"/>
      </w:pPr>
      <w:r>
        <w:tab/>
        <w:t>(a)</w:t>
      </w:r>
      <w:r>
        <w:tab/>
      </w:r>
      <w:del w:id="47" w:author="Master Repository Process" w:date="2025-12-30T08:04:00Z">
        <w:r>
          <w:delText>a child protection registration</w:delText>
        </w:r>
      </w:del>
      <w:ins w:id="48" w:author="Master Repository Process" w:date="2025-12-30T08:04:00Z">
        <w:r>
          <w:t>an</w:t>
        </w:r>
      </w:ins>
      <w:r>
        <w:t xml:space="preserve"> order made under the </w:t>
      </w:r>
      <w:r>
        <w:rPr>
          <w:i/>
          <w:iCs/>
        </w:rPr>
        <w:t>Child Protection (Offenders Registration) Act 2000</w:t>
      </w:r>
      <w:r>
        <w:t xml:space="preserve"> </w:t>
      </w:r>
      <w:del w:id="49" w:author="Master Repository Process" w:date="2025-12-30T08:04:00Z">
        <w:r>
          <w:delText>of New South Wales</w:delText>
        </w:r>
      </w:del>
      <w:ins w:id="50" w:author="Master Repository Process" w:date="2025-12-30T08:04:00Z">
        <w:r>
          <w:t>(NSW)</w:t>
        </w:r>
      </w:ins>
      <w:r>
        <w:t xml:space="preserve"> section </w:t>
      </w:r>
      <w:del w:id="51" w:author="Master Repository Process" w:date="2025-12-30T08:04:00Z">
        <w:r>
          <w:delText>3D</w:delText>
        </w:r>
      </w:del>
      <w:ins w:id="52" w:author="Master Repository Process" w:date="2025-12-30T08:04:00Z">
        <w:r>
          <w:t>3C(1) in relation to a Class 1 offence or Class 2 offence committed by the person when they were a child</w:t>
        </w:r>
      </w:ins>
      <w:r>
        <w:t>;</w:t>
      </w:r>
    </w:p>
    <w:p>
      <w:pPr>
        <w:pStyle w:val="Indenta"/>
        <w:rPr>
          <w:ins w:id="53" w:author="Master Repository Process" w:date="2025-12-30T08:04:00Z"/>
        </w:rPr>
      </w:pPr>
      <w:r>
        <w:tab/>
        <w:t>(b)</w:t>
      </w:r>
      <w:r>
        <w:tab/>
      </w:r>
      <w:del w:id="54" w:author="Master Repository Process" w:date="2025-12-30T08:04:00Z">
        <w:r>
          <w:delText>a sex offender registration</w:delText>
        </w:r>
      </w:del>
      <w:ins w:id="55" w:author="Master Repository Process" w:date="2025-12-30T08:04:00Z">
        <w:r>
          <w:t>an</w:t>
        </w:r>
      </w:ins>
      <w:r>
        <w:t xml:space="preserve"> order made under the </w:t>
      </w:r>
      <w:ins w:id="56" w:author="Master Repository Process" w:date="2025-12-30T08:04:00Z">
        <w:r>
          <w:rPr>
            <w:i/>
            <w:iCs/>
          </w:rPr>
          <w:t>Child Protection (Offender Reporting and Registration) Act 2004</w:t>
        </w:r>
        <w:r>
          <w:t xml:space="preserve"> (NT) section 13(2) in relation to a Class 1 offence or Class 2 offence;</w:t>
        </w:r>
      </w:ins>
    </w:p>
    <w:p>
      <w:pPr>
        <w:pStyle w:val="Indenta"/>
      </w:pPr>
      <w:ins w:id="57" w:author="Master Repository Process" w:date="2025-12-30T08:04:00Z">
        <w:r>
          <w:tab/>
          <w:t>(c)</w:t>
        </w:r>
        <w:r>
          <w:tab/>
          <w:t>an order made under the</w:t>
        </w:r>
        <w:r>
          <w:rPr>
            <w:i/>
            <w:iCs/>
          </w:rPr>
          <w:t xml:space="preserve"> </w:t>
        </w:r>
      </w:ins>
      <w:r>
        <w:rPr>
          <w:i/>
          <w:iCs/>
        </w:rPr>
        <w:t>Sex Offenders Registration Act 2004</w:t>
      </w:r>
      <w:r>
        <w:t xml:space="preserve"> </w:t>
      </w:r>
      <w:del w:id="58" w:author="Master Repository Process" w:date="2025-12-30T08:04:00Z">
        <w:r>
          <w:delText>of Victoria</w:delText>
        </w:r>
      </w:del>
      <w:ins w:id="59" w:author="Master Repository Process" w:date="2025-12-30T08:04:00Z">
        <w:r>
          <w:t>(Vic)</w:t>
        </w:r>
      </w:ins>
      <w:r>
        <w:t xml:space="preserve"> section 11</w:t>
      </w:r>
      <w:ins w:id="60" w:author="Master Repository Process" w:date="2025-12-30T08:04:00Z">
        <w:r>
          <w:t>(2) in relation to a Class 1 offence or Class 2 offence</w:t>
        </w:r>
      </w:ins>
      <w:r>
        <w:t>;</w:t>
      </w:r>
    </w:p>
    <w:p>
      <w:pPr>
        <w:pStyle w:val="Indenta"/>
        <w:rPr>
          <w:ins w:id="61" w:author="Master Repository Process" w:date="2025-12-30T08:04:00Z"/>
        </w:rPr>
      </w:pPr>
      <w:del w:id="62" w:author="Master Repository Process" w:date="2025-12-30T08:04:00Z">
        <w:r>
          <w:tab/>
          <w:delText>(c)</w:delText>
        </w:r>
        <w:r>
          <w:tab/>
          <w:delText xml:space="preserve">an </w:delText>
        </w:r>
      </w:del>
      <w:ins w:id="63" w:author="Master Repository Process" w:date="2025-12-30T08:04:00Z">
        <w:r>
          <w:tab/>
          <w:t>(d)</w:t>
        </w:r>
        <w:r>
          <w:tab/>
          <w:t xml:space="preserve">an order made under the </w:t>
        </w:r>
        <w:r>
          <w:rPr>
            <w:i/>
            <w:iCs/>
          </w:rPr>
          <w:t>Community Protection (Offender Reporting) Act 2005</w:t>
        </w:r>
        <w:r>
          <w:t xml:space="preserve"> (Tas) section 6(1) in relation to a Class 1 offence or Class 2 offence committed by the person when they were a child;</w:t>
        </w:r>
      </w:ins>
    </w:p>
    <w:p>
      <w:pPr>
        <w:pStyle w:val="Indenta"/>
        <w:rPr>
          <w:ins w:id="64" w:author="Master Repository Process" w:date="2025-12-30T08:04:00Z"/>
        </w:rPr>
      </w:pPr>
      <w:ins w:id="65" w:author="Master Repository Process" w:date="2025-12-30T08:04:00Z">
        <w:r>
          <w:tab/>
          <w:t>(e)</w:t>
        </w:r>
        <w:r>
          <w:tab/>
          <w:t xml:space="preserve">an order made under the </w:t>
        </w:r>
        <w:r>
          <w:rPr>
            <w:i/>
            <w:iCs/>
          </w:rPr>
          <w:t>Child Sex Offenders Registration Act 2006</w:t>
        </w:r>
        <w:r>
          <w:t xml:space="preserve"> (SA) section 9(1) in relation to a Class 1 offence or Class 2 offence committed by the person when they were a child.</w:t>
        </w:r>
      </w:ins>
    </w:p>
    <w:p>
      <w:pPr>
        <w:pStyle w:val="Subsection"/>
        <w:rPr>
          <w:ins w:id="66" w:author="Master Repository Process" w:date="2025-12-30T08:04:00Z"/>
        </w:rPr>
      </w:pPr>
      <w:ins w:id="67" w:author="Master Repository Process" w:date="2025-12-30T08:04:00Z">
        <w:r>
          <w:tab/>
          <w:t>(2)</w:t>
        </w:r>
        <w:r>
          <w:tab/>
          <w:t>A reference in subregulation (1) to a Class 1 offence or Class 2 offence is a reference to those terms as defined in section 3 of the Act.</w:t>
        </w:r>
      </w:ins>
    </w:p>
    <w:p>
      <w:pPr>
        <w:pStyle w:val="Footnotesection"/>
        <w:rPr>
          <w:ins w:id="68" w:author="Master Repository Process" w:date="2025-12-30T08:04:00Z"/>
        </w:rPr>
      </w:pPr>
      <w:ins w:id="69" w:author="Master Repository Process" w:date="2025-12-30T08:04:00Z">
        <w:r>
          <w:tab/>
          <w:t>[Regulation 5C inserted: SL 2025/213 r. 4.]</w:t>
        </w:r>
      </w:ins>
    </w:p>
    <w:p>
      <w:pPr>
        <w:pStyle w:val="Heading5"/>
        <w:rPr>
          <w:ins w:id="70" w:author="Master Repository Process" w:date="2025-12-30T08:04:00Z"/>
        </w:rPr>
      </w:pPr>
      <w:bookmarkStart w:id="71" w:name="_Toc216353874"/>
      <w:bookmarkStart w:id="72" w:name="_Toc216784281"/>
      <w:bookmarkStart w:id="73" w:name="_Toc217295932"/>
      <w:ins w:id="74" w:author="Master Repository Process" w:date="2025-12-30T08:04:00Z">
        <w:r>
          <w:rPr>
            <w:rStyle w:val="CharSectno"/>
          </w:rPr>
          <w:t>6</w:t>
        </w:r>
        <w:r>
          <w:t>.</w:t>
        </w:r>
        <w:r>
          <w:tab/>
          <w:t xml:space="preserve">Corresponding </w:t>
        </w:r>
      </w:ins>
      <w:r>
        <w:t>offender reporting</w:t>
      </w:r>
      <w:ins w:id="75" w:author="Master Repository Process" w:date="2025-12-30T08:04:00Z">
        <w:r>
          <w:t xml:space="preserve"> orders (s. 3)</w:t>
        </w:r>
        <w:bookmarkEnd w:id="71"/>
        <w:bookmarkEnd w:id="72"/>
        <w:bookmarkEnd w:id="73"/>
      </w:ins>
    </w:p>
    <w:p>
      <w:pPr>
        <w:pStyle w:val="Subsection"/>
        <w:rPr>
          <w:ins w:id="76" w:author="Master Repository Process" w:date="2025-12-30T08:04:00Z"/>
        </w:rPr>
      </w:pPr>
      <w:ins w:id="77" w:author="Master Repository Process" w:date="2025-12-30T08:04:00Z">
        <w:r>
          <w:tab/>
          <w:t>(1)</w:t>
        </w:r>
        <w:r>
          <w:tab/>
          <w:t xml:space="preserve">Subject to subregulation (2), each of the following is a corresponding offender reporting order for the purposes of the definition of that term in section 3 of the Act — </w:t>
        </w:r>
      </w:ins>
    </w:p>
    <w:p>
      <w:pPr>
        <w:pStyle w:val="Indenta"/>
        <w:rPr>
          <w:ins w:id="78" w:author="Master Repository Process" w:date="2025-12-30T08:04:00Z"/>
          <w:rStyle w:val="DraftersNotes"/>
          <w:b w:val="0"/>
          <w:i w:val="0"/>
        </w:rPr>
      </w:pPr>
      <w:ins w:id="79" w:author="Master Repository Process" w:date="2025-12-30T08:04:00Z">
        <w:r>
          <w:tab/>
          <w:t>(a)</w:t>
        </w:r>
        <w:r>
          <w:tab/>
          <w:t xml:space="preserve">an order made under the </w:t>
        </w:r>
        <w:r>
          <w:rPr>
            <w:i/>
            <w:iCs/>
          </w:rPr>
          <w:t>Child Protection (Offenders Registration) Act 2000</w:t>
        </w:r>
        <w:r>
          <w:t xml:space="preserve"> (NSW) section 3C, 3D, 3E or 3F;</w:t>
        </w:r>
      </w:ins>
    </w:p>
    <w:p>
      <w:pPr>
        <w:pStyle w:val="Indenta"/>
        <w:rPr>
          <w:ins w:id="80" w:author="Master Repository Process" w:date="2025-12-30T08:04:00Z"/>
        </w:rPr>
      </w:pPr>
      <w:ins w:id="81" w:author="Master Repository Process" w:date="2025-12-30T08:04:00Z">
        <w:r>
          <w:tab/>
          <w:t>(b)</w:t>
        </w:r>
        <w:r>
          <w:tab/>
          <w:t xml:space="preserve">an order made under the </w:t>
        </w:r>
        <w:r>
          <w:rPr>
            <w:i/>
            <w:iCs/>
          </w:rPr>
          <w:t>Child Protection (Offender Reporting and Registration) Act 2004</w:t>
        </w:r>
        <w:r>
          <w:t xml:space="preserve"> (NT) section 13;</w:t>
        </w:r>
      </w:ins>
    </w:p>
    <w:p>
      <w:pPr>
        <w:pStyle w:val="Indenta"/>
        <w:rPr>
          <w:rStyle w:val="DraftersNotes"/>
          <w:b w:val="0"/>
          <w:i w:val="0"/>
        </w:rPr>
      </w:pPr>
      <w:ins w:id="82" w:author="Master Repository Process" w:date="2025-12-30T08:04:00Z">
        <w:r>
          <w:tab/>
          <w:t>(c)</w:t>
        </w:r>
        <w:r>
          <w:tab/>
          <w:t>an</w:t>
        </w:r>
      </w:ins>
      <w:r>
        <w:t xml:space="preserve"> order made under the </w:t>
      </w:r>
      <w:r>
        <w:rPr>
          <w:i/>
          <w:iCs/>
        </w:rPr>
        <w:t>Child Protection (Offender Reporting and Offender Prohibition Order) Act 2004</w:t>
      </w:r>
      <w:r>
        <w:t xml:space="preserve"> (</w:t>
      </w:r>
      <w:del w:id="83" w:author="Master Repository Process" w:date="2025-12-30T08:04:00Z">
        <w:r>
          <w:delText>Queensland) section 13;</w:delText>
        </w:r>
      </w:del>
      <w:ins w:id="84" w:author="Master Repository Process" w:date="2025-12-30T08:04:00Z">
        <w:r>
          <w:t>Qld) section 12B or 12C (including an order taken, under section 96 of that Act, to be an order made under 1 of those sections);</w:t>
        </w:r>
      </w:ins>
    </w:p>
    <w:p>
      <w:pPr>
        <w:pStyle w:val="Indenta"/>
      </w:pPr>
      <w:r>
        <w:tab/>
        <w:t>(d)</w:t>
      </w:r>
      <w:r>
        <w:tab/>
        <w:t xml:space="preserve">an </w:t>
      </w:r>
      <w:del w:id="85" w:author="Master Repository Process" w:date="2025-12-30T08:04:00Z">
        <w:r>
          <w:delText xml:space="preserve">offender reporting </w:delText>
        </w:r>
      </w:del>
      <w:r>
        <w:t xml:space="preserve">order made under the </w:t>
      </w:r>
      <w:del w:id="86" w:author="Master Repository Process" w:date="2025-12-30T08:04:00Z">
        <w:r>
          <w:rPr>
            <w:i/>
            <w:iCs/>
          </w:rPr>
          <w:delText>Child Protection (Offender Reporting and</w:delText>
        </w:r>
      </w:del>
      <w:ins w:id="87" w:author="Master Repository Process" w:date="2025-12-30T08:04:00Z">
        <w:r>
          <w:rPr>
            <w:i/>
            <w:iCs/>
          </w:rPr>
          <w:t>Sex Offenders</w:t>
        </w:r>
      </w:ins>
      <w:r>
        <w:rPr>
          <w:i/>
          <w:iCs/>
        </w:rPr>
        <w:t xml:space="preserve"> Registration</w:t>
      </w:r>
      <w:del w:id="88" w:author="Master Repository Process" w:date="2025-12-30T08:04:00Z">
        <w:r>
          <w:rPr>
            <w:i/>
            <w:iCs/>
          </w:rPr>
          <w:delText>)</w:delText>
        </w:r>
      </w:del>
      <w:r>
        <w:rPr>
          <w:i/>
          <w:iCs/>
        </w:rPr>
        <w:t xml:space="preserve"> Act 2004</w:t>
      </w:r>
      <w:r>
        <w:t xml:space="preserve"> </w:t>
      </w:r>
      <w:del w:id="89" w:author="Master Repository Process" w:date="2025-12-30T08:04:00Z">
        <w:r>
          <w:delText>of the Northern Territory</w:delText>
        </w:r>
      </w:del>
      <w:ins w:id="90" w:author="Master Repository Process" w:date="2025-12-30T08:04:00Z">
        <w:r>
          <w:t>(Vic)</w:t>
        </w:r>
      </w:ins>
      <w:r>
        <w:t xml:space="preserve"> section </w:t>
      </w:r>
      <w:del w:id="91" w:author="Master Repository Process" w:date="2025-12-30T08:04:00Z">
        <w:r>
          <w:delText>13</w:delText>
        </w:r>
      </w:del>
      <w:ins w:id="92" w:author="Master Repository Process" w:date="2025-12-30T08:04:00Z">
        <w:r>
          <w:t>11</w:t>
        </w:r>
      </w:ins>
      <w:r>
        <w:t>;</w:t>
      </w:r>
    </w:p>
    <w:p>
      <w:pPr>
        <w:pStyle w:val="Indenta"/>
      </w:pPr>
      <w:r>
        <w:tab/>
        <w:t>(e)</w:t>
      </w:r>
      <w:r>
        <w:tab/>
      </w:r>
      <w:del w:id="93" w:author="Master Repository Process" w:date="2025-12-30T08:04:00Z">
        <w:r>
          <w:delText>a child sex offender registration</w:delText>
        </w:r>
      </w:del>
      <w:ins w:id="94" w:author="Master Repository Process" w:date="2025-12-30T08:04:00Z">
        <w:r>
          <w:t>an</w:t>
        </w:r>
      </w:ins>
      <w:r>
        <w:t xml:space="preserve"> order made under the </w:t>
      </w:r>
      <w:r>
        <w:rPr>
          <w:i/>
          <w:iCs/>
        </w:rPr>
        <w:t>Crimes (Child Sex Offenders) Act 2005</w:t>
      </w:r>
      <w:r>
        <w:t xml:space="preserve"> </w:t>
      </w:r>
      <w:del w:id="95" w:author="Master Repository Process" w:date="2025-12-30T08:04:00Z">
        <w:r>
          <w:delText>of the Australian Capital Territory</w:delText>
        </w:r>
      </w:del>
      <w:ins w:id="96" w:author="Master Repository Process" w:date="2025-12-30T08:04:00Z">
        <w:r>
          <w:t>(ACT)</w:t>
        </w:r>
      </w:ins>
      <w:r>
        <w:t xml:space="preserve"> section 15</w:t>
      </w:r>
      <w:ins w:id="97" w:author="Master Repository Process" w:date="2025-12-30T08:04:00Z">
        <w:r>
          <w:t xml:space="preserve"> or 18C</w:t>
        </w:r>
      </w:ins>
      <w:r>
        <w:t>;</w:t>
      </w:r>
    </w:p>
    <w:p>
      <w:pPr>
        <w:pStyle w:val="Indenta"/>
      </w:pPr>
      <w:r>
        <w:tab/>
        <w:t>(f)</w:t>
      </w:r>
      <w:r>
        <w:tab/>
        <w:t xml:space="preserve">an </w:t>
      </w:r>
      <w:del w:id="98" w:author="Master Repository Process" w:date="2025-12-30T08:04:00Z">
        <w:r>
          <w:delText xml:space="preserve">offender reporting </w:delText>
        </w:r>
      </w:del>
      <w:r>
        <w:t xml:space="preserve">order made under the </w:t>
      </w:r>
      <w:r>
        <w:rPr>
          <w:i/>
          <w:iCs/>
        </w:rPr>
        <w:t>Community Protection (Offender Reporting) Act 2005</w:t>
      </w:r>
      <w:r>
        <w:t xml:space="preserve"> </w:t>
      </w:r>
      <w:del w:id="99" w:author="Master Repository Process" w:date="2025-12-30T08:04:00Z">
        <w:r>
          <w:delText>of Tasmania sections </w:delText>
        </w:r>
      </w:del>
      <w:ins w:id="100" w:author="Master Repository Process" w:date="2025-12-30T08:04:00Z">
        <w:r>
          <w:t>(Tas) section </w:t>
        </w:r>
      </w:ins>
      <w:r>
        <w:t xml:space="preserve">6, 7 </w:t>
      </w:r>
      <w:del w:id="101" w:author="Master Repository Process" w:date="2025-12-30T08:04:00Z">
        <w:r>
          <w:delText xml:space="preserve">and </w:delText>
        </w:r>
      </w:del>
      <w:ins w:id="102" w:author="Master Repository Process" w:date="2025-12-30T08:04:00Z">
        <w:r>
          <w:t>or </w:t>
        </w:r>
      </w:ins>
      <w:r>
        <w:t>9;</w:t>
      </w:r>
    </w:p>
    <w:p>
      <w:pPr>
        <w:pStyle w:val="Indenta"/>
      </w:pPr>
      <w:r>
        <w:tab/>
        <w:t>(g)</w:t>
      </w:r>
      <w:r>
        <w:tab/>
      </w:r>
      <w:del w:id="103" w:author="Master Repository Process" w:date="2025-12-30T08:04:00Z">
        <w:r>
          <w:delText>a child sex offender registration</w:delText>
        </w:r>
      </w:del>
      <w:ins w:id="104" w:author="Master Repository Process" w:date="2025-12-30T08:04:00Z">
        <w:r>
          <w:t>an</w:t>
        </w:r>
      </w:ins>
      <w:r>
        <w:t xml:space="preserve"> order made under the </w:t>
      </w:r>
      <w:r>
        <w:rPr>
          <w:i/>
          <w:iCs/>
        </w:rPr>
        <w:t>Child Sex Offenders Registration Act 2006</w:t>
      </w:r>
      <w:r>
        <w:t xml:space="preserve"> </w:t>
      </w:r>
      <w:del w:id="105" w:author="Master Repository Process" w:date="2025-12-30T08:04:00Z">
        <w:r>
          <w:delText>of South Australia</w:delText>
        </w:r>
      </w:del>
      <w:ins w:id="106" w:author="Master Repository Process" w:date="2025-12-30T08:04:00Z">
        <w:r>
          <w:t>(SA)</w:t>
        </w:r>
      </w:ins>
      <w:r>
        <w:t xml:space="preserve"> section 9;</w:t>
      </w:r>
    </w:p>
    <w:p>
      <w:pPr>
        <w:pStyle w:val="Indenta"/>
      </w:pPr>
      <w:r>
        <w:tab/>
        <w:t>(h)</w:t>
      </w:r>
      <w:r>
        <w:tab/>
      </w:r>
      <w:del w:id="107" w:author="Master Repository Process" w:date="2025-12-30T08:04:00Z">
        <w:r>
          <w:delText>a registration</w:delText>
        </w:r>
      </w:del>
      <w:ins w:id="108" w:author="Master Repository Process" w:date="2025-12-30T08:04:00Z">
        <w:r>
          <w:t>an</w:t>
        </w:r>
      </w:ins>
      <w:r>
        <w:t xml:space="preserve"> order made under the </w:t>
      </w:r>
      <w:r>
        <w:rPr>
          <w:i/>
          <w:iCs/>
        </w:rPr>
        <w:t>Child Protection (Child Sex Offender Government Agency Registration) Act 2016</w:t>
      </w:r>
      <w:r>
        <w:t xml:space="preserve"> (</w:t>
      </w:r>
      <w:del w:id="109" w:author="Master Repository Process" w:date="2025-12-30T08:04:00Z">
        <w:r>
          <w:delText>New Zealand</w:delText>
        </w:r>
      </w:del>
      <w:ins w:id="110" w:author="Master Repository Process" w:date="2025-12-30T08:04:00Z">
        <w:r>
          <w:t>NZ</w:t>
        </w:r>
      </w:ins>
      <w:r>
        <w:t>) section 9.</w:t>
      </w:r>
    </w:p>
    <w:p>
      <w:pPr>
        <w:pStyle w:val="Subsection"/>
        <w:rPr>
          <w:ins w:id="111" w:author="Master Repository Process" w:date="2025-12-30T08:04:00Z"/>
        </w:rPr>
      </w:pPr>
      <w:ins w:id="112" w:author="Master Repository Process" w:date="2025-12-30T08:04:00Z">
        <w:r>
          <w:tab/>
          <w:t>(2)</w:t>
        </w:r>
        <w:r>
          <w:tab/>
          <w:t>An order listed in subregulation (1) is not a corresponding offender reporting order if the order is in relation to a Class 1 offence or Class 2 offence committed by the person when they were a child.</w:t>
        </w:r>
      </w:ins>
    </w:p>
    <w:p>
      <w:pPr>
        <w:pStyle w:val="PermNoteHeading"/>
        <w:rPr>
          <w:ins w:id="113" w:author="Master Repository Process" w:date="2025-12-30T08:04:00Z"/>
        </w:rPr>
      </w:pPr>
      <w:ins w:id="114" w:author="Master Repository Process" w:date="2025-12-30T08:04:00Z">
        <w:r>
          <w:tab/>
          <w:t>Note for this subregulation:</w:t>
        </w:r>
      </w:ins>
    </w:p>
    <w:p>
      <w:pPr>
        <w:pStyle w:val="PermNoteText"/>
        <w:rPr>
          <w:ins w:id="115" w:author="Master Repository Process" w:date="2025-12-30T08:04:00Z"/>
        </w:rPr>
      </w:pPr>
      <w:ins w:id="116" w:author="Master Repository Process" w:date="2025-12-30T08:04:00Z">
        <w:r>
          <w:tab/>
        </w:r>
        <w:r>
          <w:tab/>
          <w:t>See regulation 5C for corresponding juvenile offender reporting orders.</w:t>
        </w:r>
      </w:ins>
    </w:p>
    <w:p>
      <w:pPr>
        <w:pStyle w:val="Subsection"/>
        <w:rPr>
          <w:ins w:id="117" w:author="Master Repository Process" w:date="2025-12-30T08:04:00Z"/>
        </w:rPr>
      </w:pPr>
      <w:ins w:id="118" w:author="Master Repository Process" w:date="2025-12-30T08:04:00Z">
        <w:r>
          <w:tab/>
          <w:t>(3)</w:t>
        </w:r>
        <w:r>
          <w:tab/>
          <w:t>A reference in subregulation (2) to a Class 1 offence or Class 2 offence is a reference to those terms as defined in section 3 of the Act.</w:t>
        </w:r>
      </w:ins>
    </w:p>
    <w:p>
      <w:pPr>
        <w:pStyle w:val="Footnotesection"/>
        <w:rPr>
          <w:rStyle w:val="DraftersNotes"/>
          <w:b w:val="0"/>
        </w:rPr>
      </w:pPr>
      <w:r>
        <w:tab/>
        <w:t>[Regulation</w:t>
      </w:r>
      <w:del w:id="119" w:author="Master Repository Process" w:date="2025-12-30T08:04:00Z">
        <w:r>
          <w:delText> </w:delText>
        </w:r>
      </w:del>
      <w:ins w:id="120" w:author="Master Repository Process" w:date="2025-12-30T08:04:00Z">
        <w:r>
          <w:t xml:space="preserve"> </w:t>
        </w:r>
      </w:ins>
      <w:r>
        <w:t xml:space="preserve">6 </w:t>
      </w:r>
      <w:del w:id="121" w:author="Master Repository Process" w:date="2025-12-30T08:04:00Z">
        <w:r>
          <w:delText>amended: Gazette 8 Sep 2006 p. 3642; 22 Jun 2007 p. 2862; 28 Mar 2008 p. 914;</w:delText>
        </w:r>
      </w:del>
      <w:ins w:id="122" w:author="Master Repository Process" w:date="2025-12-30T08:04:00Z">
        <w:r>
          <w:t>inserted:</w:t>
        </w:r>
      </w:ins>
      <w:r>
        <w:t xml:space="preserve"> SL </w:t>
      </w:r>
      <w:del w:id="123" w:author="Master Repository Process" w:date="2025-12-30T08:04:00Z">
        <w:r>
          <w:delText>2021/192</w:delText>
        </w:r>
      </w:del>
      <w:ins w:id="124" w:author="Master Repository Process" w:date="2025-12-30T08:04:00Z">
        <w:r>
          <w:t>2025/213</w:t>
        </w:r>
      </w:ins>
      <w:r>
        <w:t xml:space="preserve"> r. 5.]</w:t>
      </w:r>
    </w:p>
    <w:p>
      <w:pPr>
        <w:pStyle w:val="Heading5"/>
      </w:pPr>
      <w:bookmarkStart w:id="125" w:name="_Toc217295933"/>
      <w:bookmarkStart w:id="126" w:name="_Toc216426840"/>
      <w:r>
        <w:rPr>
          <w:rStyle w:val="CharSectno"/>
        </w:rPr>
        <w:t>6A</w:t>
      </w:r>
      <w:r>
        <w:t>.</w:t>
      </w:r>
      <w:r>
        <w:tab/>
        <w:t>Sentences (s. 3)</w:t>
      </w:r>
      <w:bookmarkEnd w:id="125"/>
      <w:bookmarkEnd w:id="126"/>
    </w:p>
    <w:p>
      <w:pPr>
        <w:pStyle w:val="Subsection"/>
        <w:rPr>
          <w:rStyle w:val="DraftersNotes"/>
          <w:b w:val="0"/>
          <w:i w:val="0"/>
        </w:rPr>
      </w:pPr>
      <w:r>
        <w:tab/>
      </w:r>
      <w:r>
        <w:tab/>
        <w:t xml:space="preserve">Each of the following is a sentence for the purposes of the definition of that term in section 3 of the Act — </w:t>
      </w:r>
    </w:p>
    <w:p>
      <w:pPr>
        <w:pStyle w:val="Indenta"/>
      </w:pPr>
      <w:r>
        <w:tab/>
        <w:t>(a)</w:t>
      </w:r>
      <w:r>
        <w:tab/>
        <w:t>a pre</w:t>
      </w:r>
      <w:r>
        <w:noBreakHyphen/>
        <w:t xml:space="preserve">sentence order under the </w:t>
      </w:r>
      <w:r>
        <w:rPr>
          <w:i/>
          <w:iCs/>
        </w:rPr>
        <w:t xml:space="preserve">Sentencing Act 1995 </w:t>
      </w:r>
      <w:r>
        <w:t>Part 3A in force on or after 1 June 2007;</w:t>
      </w:r>
    </w:p>
    <w:p>
      <w:pPr>
        <w:pStyle w:val="Indenta"/>
      </w:pPr>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6A inserted: SL 2024/172 r. 4.]</w:t>
      </w:r>
    </w:p>
    <w:p>
      <w:pPr>
        <w:pStyle w:val="Heading5"/>
      </w:pPr>
      <w:bookmarkStart w:id="127" w:name="_Toc217295934"/>
      <w:bookmarkStart w:id="128" w:name="_Toc216426841"/>
      <w:r>
        <w:rPr>
          <w:rStyle w:val="CharSectno"/>
        </w:rPr>
        <w:t>7</w:t>
      </w:r>
      <w:r>
        <w:t>.</w:t>
      </w:r>
      <w:r>
        <w:tab/>
        <w:t>Supervising authorities (s. 3)</w:t>
      </w:r>
      <w:bookmarkEnd w:id="127"/>
      <w:bookmarkEnd w:id="128"/>
    </w:p>
    <w:p>
      <w:pPr>
        <w:pStyle w:val="Subsection"/>
      </w:pPr>
      <w:r>
        <w:tab/>
        <w:t>(1)</w:t>
      </w:r>
      <w:r>
        <w:tab/>
        <w:t xml:space="preserve">Except as stated in subregulation (2) or (4),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 (other than a reportable offender who is in immigration detention); or</w:t>
      </w:r>
    </w:p>
    <w:p>
      <w:pPr>
        <w:pStyle w:val="Indenta"/>
      </w:pPr>
      <w:r>
        <w:tab/>
        <w:t>(b)</w:t>
      </w:r>
      <w:r>
        <w:tab/>
        <w:t>in government custody (other than a reportable offender who is in immigration detention);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keepNext/>
      </w:pPr>
      <w:r>
        <w:tab/>
        <w:t>(2)</w:t>
      </w:r>
      <w:r>
        <w:tab/>
        <w:t xml:space="preserve">The chief executive officer of the Department of Health is prescribed to be the supervising authority for the purposes of the definition of that term in section 3 of the Act in relation to a reportable offender who is a detainee under the CLMI Act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(Mental Impairment) Act 2015</w:t>
      </w:r>
      <w:r>
        <w:t xml:space="preserve"> section 3; or</w:t>
      </w:r>
    </w:p>
    <w:p>
      <w:pPr>
        <w:pStyle w:val="Indenta"/>
      </w:pPr>
      <w:r>
        <w:tab/>
        <w:t>(b)</w:t>
      </w:r>
      <w:r>
        <w:tab/>
        <w:t>as a condition of being released under a leave of absence order, is subject to supervision by an officer of the Department of Justice.</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tab/>
      </w:r>
      <w:r>
        <w:rPr>
          <w:rStyle w:val="CharDefText"/>
        </w:rPr>
        <w:t>leave of absence order</w:t>
      </w:r>
      <w:r>
        <w:t xml:space="preserve"> has the meaning given in the </w:t>
      </w:r>
      <w:r>
        <w:rPr>
          <w:i/>
          <w:iCs/>
        </w:rPr>
        <w:t>Criminal Law (Mental Impairment) Act 2023</w:t>
      </w:r>
      <w:r>
        <w:t xml:space="preserve"> section 77(1);</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keepNext/>
      </w:pPr>
      <w:r>
        <w:tab/>
      </w:r>
      <w:r>
        <w:rPr>
          <w:rStyle w:val="CharDefText"/>
        </w:rPr>
        <w:t>resident</w:t>
      </w:r>
      <w:r>
        <w:t xml:space="preserve"> has the meaning given in the </w:t>
      </w:r>
      <w:r>
        <w:rPr>
          <w:i/>
          <w:iCs/>
        </w:rPr>
        <w:t>Declared Places (Mental Impairment) Act 2015</w:t>
      </w:r>
      <w:r>
        <w:t xml:space="preserve"> section 3.</w:t>
      </w:r>
    </w:p>
    <w:p>
      <w:pPr>
        <w:pStyle w:val="Footnotesection"/>
      </w:pPr>
      <w:r>
        <w:tab/>
        <w:t>[Regulation 7 amended: Gazette 1 Jun 2007 p. 2528; 16 Jun 2015 p. 2077</w:t>
      </w:r>
      <w:r>
        <w:noBreakHyphen/>
        <w:t>8; 10 Jan 2017 p. 222; SL 2024/172 r. 5; SL 2025/142 r. 6.]</w:t>
      </w:r>
    </w:p>
    <w:p>
      <w:pPr>
        <w:pStyle w:val="Heading5"/>
      </w:pPr>
      <w:bookmarkStart w:id="129" w:name="_Toc217295935"/>
      <w:bookmarkStart w:id="130" w:name="_Toc216426842"/>
      <w:r>
        <w:rPr>
          <w:rStyle w:val="CharSectno"/>
        </w:rPr>
        <w:t>7A</w:t>
      </w:r>
      <w:r>
        <w:t>.</w:t>
      </w:r>
      <w:r>
        <w:tab/>
        <w:t>Reportable contact details (s. 4B)</w:t>
      </w:r>
      <w:bookmarkEnd w:id="129"/>
      <w:bookmarkEnd w:id="130"/>
    </w:p>
    <w:p>
      <w:pPr>
        <w:pStyle w:val="Subsection"/>
      </w:pPr>
      <w:r>
        <w:tab/>
      </w:r>
      <w:r>
        <w:tab/>
        <w:t>For the purposes of section 4B(2)(c) of the Act, the frequency of the contact or likely contact with the child is a detail related to reportable contact or likely reportable contact with a child by a reportable offender.</w:t>
      </w:r>
    </w:p>
    <w:p>
      <w:pPr>
        <w:pStyle w:val="Footnotesection"/>
      </w:pPr>
      <w:r>
        <w:tab/>
        <w:t>[Regulation 7A inserted: SL 2025/142 r. 7.]</w:t>
      </w:r>
    </w:p>
    <w:p>
      <w:pPr>
        <w:pStyle w:val="Heading5"/>
      </w:pPr>
      <w:bookmarkStart w:id="131" w:name="_Toc217295936"/>
      <w:bookmarkStart w:id="132" w:name="_Toc216426843"/>
      <w:r>
        <w:rPr>
          <w:rStyle w:val="CharSectno"/>
        </w:rPr>
        <w:t>8</w:t>
      </w:r>
      <w:r>
        <w:t>.</w:t>
      </w:r>
      <w:r>
        <w:tab/>
        <w:t>Offences — relevance if committed by child (s. 6)</w:t>
      </w:r>
      <w:bookmarkEnd w:id="131"/>
      <w:bookmarkEnd w:id="132"/>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33" w:name="_Toc217295937"/>
      <w:bookmarkStart w:id="134" w:name="_Toc216426844"/>
      <w:r>
        <w:rPr>
          <w:rStyle w:val="CharSectno"/>
        </w:rPr>
        <w:t>9</w:t>
      </w:r>
      <w:r>
        <w:t>.</w:t>
      </w:r>
      <w:r>
        <w:tab/>
        <w:t>Foreign witness protection laws (s. 6 and 75)</w:t>
      </w:r>
      <w:bookmarkEnd w:id="133"/>
      <w:bookmarkEnd w:id="134"/>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w:t>
      </w:r>
      <w:r>
        <w:rPr>
          <w:i/>
          <w:iCs/>
        </w:rPr>
        <w:t>2002</w:t>
      </w:r>
      <w:r>
        <w:t xml:space="preserve"> (Northern Territory);</w:t>
      </w:r>
    </w:p>
    <w:p>
      <w:pPr>
        <w:pStyle w:val="Indenta"/>
        <w:keepNext/>
      </w:pPr>
      <w:r>
        <w:tab/>
        <w:t>(h)</w:t>
      </w:r>
      <w:r>
        <w:tab/>
        <w:t xml:space="preserve">the </w:t>
      </w:r>
      <w:r>
        <w:rPr>
          <w:i/>
          <w:iCs/>
        </w:rPr>
        <w:t>Witness Protection Act 1996</w:t>
      </w:r>
      <w:r>
        <w:t xml:space="preserve"> of the Australian Capital Territory.</w:t>
      </w:r>
    </w:p>
    <w:p>
      <w:pPr>
        <w:pStyle w:val="Footnotesection"/>
      </w:pPr>
      <w:r>
        <w:tab/>
        <w:t>[Regulation 9 amended: SL 2025/142 r. 8.]</w:t>
      </w:r>
    </w:p>
    <w:p>
      <w:pPr>
        <w:pStyle w:val="Heading5"/>
      </w:pPr>
      <w:bookmarkStart w:id="135" w:name="_Toc217295938"/>
      <w:bookmarkStart w:id="136" w:name="_Toc216426845"/>
      <w:r>
        <w:rPr>
          <w:rStyle w:val="CharSectno"/>
        </w:rPr>
        <w:t>10</w:t>
      </w:r>
      <w:r>
        <w:t>.</w:t>
      </w:r>
      <w:r>
        <w:tab/>
        <w:t>Specified date for determining New South Wales reportable offenders (s. 8)</w:t>
      </w:r>
      <w:bookmarkEnd w:id="135"/>
      <w:bookmarkEnd w:id="136"/>
    </w:p>
    <w:p>
      <w:pPr>
        <w:pStyle w:val="Subsection"/>
      </w:pPr>
      <w:r>
        <w:tab/>
      </w:r>
      <w:r>
        <w:tab/>
        <w:t>For the purposes of section 8 of the Act, 1 February 2005 is specified.</w:t>
      </w:r>
    </w:p>
    <w:p>
      <w:pPr>
        <w:pStyle w:val="Heading5"/>
      </w:pPr>
      <w:bookmarkStart w:id="137" w:name="_Toc217295939"/>
      <w:bookmarkStart w:id="138" w:name="_Toc216426846"/>
      <w:r>
        <w:rPr>
          <w:rStyle w:val="CharSectno"/>
        </w:rPr>
        <w:t>11A</w:t>
      </w:r>
      <w:r>
        <w:t>.</w:t>
      </w:r>
      <w:r>
        <w:tab/>
        <w:t>Class 1 offences (s. 10)</w:t>
      </w:r>
      <w:bookmarkEnd w:id="137"/>
      <w:bookmarkEnd w:id="138"/>
    </w:p>
    <w:p>
      <w:pPr>
        <w:pStyle w:val="Subsection"/>
      </w:pPr>
      <w:r>
        <w:tab/>
        <w:t>(1)</w:t>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keepNext/>
            </w:pPr>
            <w:r>
              <w:t>s. 272.8</w:t>
            </w:r>
          </w:p>
        </w:tc>
        <w:tc>
          <w:tcPr>
            <w:tcW w:w="1843" w:type="dxa"/>
          </w:tcPr>
          <w:p>
            <w:pPr>
              <w:pStyle w:val="TableNAm"/>
              <w:keepNext/>
            </w:pPr>
            <w:r>
              <w:t>s. 272.10</w:t>
            </w:r>
          </w:p>
        </w:tc>
      </w:tr>
      <w:tr>
        <w:tc>
          <w:tcPr>
            <w:tcW w:w="1842" w:type="dxa"/>
          </w:tcPr>
          <w:p>
            <w:pPr>
              <w:pStyle w:val="TableNAm"/>
            </w:pPr>
            <w:r>
              <w:t>s. 272.11</w:t>
            </w:r>
          </w:p>
        </w:tc>
        <w:tc>
          <w:tcPr>
            <w:tcW w:w="1843" w:type="dxa"/>
          </w:tcPr>
          <w:p>
            <w:pPr>
              <w:pStyle w:val="TableNAm"/>
            </w:pPr>
            <w:r>
              <w:t>s. 272.12</w:t>
            </w:r>
          </w:p>
        </w:tc>
      </w:tr>
    </w:tbl>
    <w:p>
      <w:pPr>
        <w:pStyle w:val="Subsection"/>
      </w:pPr>
      <w:r>
        <w:tab/>
        <w:t>(2)</w:t>
      </w:r>
      <w:r>
        <w:tab/>
        <w:t xml:space="preserve">For the purposes of section 10(c) of the Act, the offences under the </w:t>
      </w:r>
      <w:r>
        <w:rPr>
          <w:i/>
          <w:iCs/>
        </w:rPr>
        <w:t>Crimes Act 1914</w:t>
      </w:r>
      <w:r>
        <w:t xml:space="preserve"> (Commonwealth) sections 50BA and 50BB are Class 1 offences.</w:t>
      </w:r>
    </w:p>
    <w:p>
      <w:pPr>
        <w:pStyle w:val="Subsection"/>
        <w:keepNext/>
      </w:pPr>
      <w:r>
        <w:tab/>
        <w:t>(3)</w:t>
      </w:r>
      <w:r>
        <w:tab/>
        <w:t>If a provision referred to in this regulation is a repealed provision, the reference is taken to be a reference to the provision as in force from time to time before its repeal.</w:t>
      </w:r>
    </w:p>
    <w:p>
      <w:pPr>
        <w:pStyle w:val="Footnotesection"/>
      </w:pPr>
      <w:r>
        <w:tab/>
        <w:t>[Regulation 11A inserted: Gazette 21 Jan 2011 p. 158; amended: SL 2021/125 r. 4; SL 2025/142 r. 9.]</w:t>
      </w:r>
    </w:p>
    <w:p>
      <w:pPr>
        <w:pStyle w:val="Heading5"/>
      </w:pPr>
      <w:bookmarkStart w:id="139" w:name="_Toc217295940"/>
      <w:bookmarkStart w:id="140" w:name="_Toc216426847"/>
      <w:r>
        <w:rPr>
          <w:rStyle w:val="CharSectno"/>
        </w:rPr>
        <w:t>11</w:t>
      </w:r>
      <w:r>
        <w:t>.</w:t>
      </w:r>
      <w:r>
        <w:tab/>
        <w:t>Class 2 offences (s. 11)</w:t>
      </w:r>
      <w:bookmarkEnd w:id="139"/>
      <w:bookmarkEnd w:id="140"/>
    </w:p>
    <w:p>
      <w:pPr>
        <w:pStyle w:val="Subsection"/>
      </w:pPr>
      <w:r>
        <w:tab/>
        <w:t>(1)</w:t>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 xml:space="preserve">s. 474.25C </w:t>
            </w:r>
          </w:p>
        </w:tc>
      </w:tr>
      <w:tr>
        <w:trPr>
          <w:cantSplit/>
        </w:trPr>
        <w:tc>
          <w:tcPr>
            <w:tcW w:w="1795" w:type="dxa"/>
            <w:noWrap/>
          </w:tcPr>
          <w:p>
            <w:pPr>
              <w:pStyle w:val="TableNAm"/>
            </w:pPr>
            <w:r>
              <w:t>s. 474.26</w:t>
            </w:r>
          </w:p>
        </w:tc>
        <w:tc>
          <w:tcPr>
            <w:tcW w:w="1795" w:type="dxa"/>
            <w:noWrap/>
          </w:tcPr>
          <w:p>
            <w:pPr>
              <w:pStyle w:val="TableNAm"/>
            </w:pPr>
            <w:r>
              <w:t>s. 474.27</w:t>
            </w:r>
          </w:p>
        </w:tc>
        <w:tc>
          <w:tcPr>
            <w:tcW w:w="1796" w:type="dxa"/>
            <w:noWrap/>
          </w:tcPr>
          <w:p>
            <w:pPr>
              <w:pStyle w:val="TableNAm"/>
            </w:pPr>
            <w:r>
              <w:t xml:space="preserve">s. 474.27AA </w:t>
            </w:r>
          </w:p>
        </w:tc>
      </w:tr>
      <w:tr>
        <w:trPr>
          <w:cantSplit/>
        </w:trPr>
        <w:tc>
          <w:tcPr>
            <w:tcW w:w="1795" w:type="dxa"/>
            <w:noWrap/>
          </w:tcPr>
          <w:p>
            <w:pPr>
              <w:pStyle w:val="TableNAm"/>
            </w:pPr>
            <w:r>
              <w:t>s. 474.27A</w:t>
            </w:r>
          </w:p>
        </w:tc>
        <w:tc>
          <w:tcPr>
            <w:tcW w:w="1795" w:type="dxa"/>
            <w:noWrap/>
          </w:tcPr>
          <w:p>
            <w:pPr>
              <w:pStyle w:val="TableNAm"/>
            </w:pPr>
          </w:p>
        </w:tc>
        <w:tc>
          <w:tcPr>
            <w:tcW w:w="1796" w:type="dxa"/>
            <w:noWrap/>
          </w:tcPr>
          <w:p>
            <w:pPr>
              <w:pStyle w:val="TableNAm"/>
            </w:pPr>
          </w:p>
        </w:tc>
      </w:tr>
    </w:tbl>
    <w:p>
      <w:pPr>
        <w:pStyle w:val="Subsection"/>
      </w:pPr>
      <w:r>
        <w:tab/>
        <w:t>(2)</w:t>
      </w:r>
      <w:r>
        <w:tab/>
        <w:t xml:space="preserve">For the purposes of section 11(c) of the Act, the offences under the provisions of the </w:t>
      </w:r>
      <w:r>
        <w:rPr>
          <w:i/>
          <w:iCs/>
        </w:rPr>
        <w:t>Crimes Act 1914</w:t>
      </w:r>
      <w:r>
        <w:t xml:space="preserve"> (Commonwealth) listed in the Table are Class 2 offences.</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50BC</w:t>
            </w:r>
          </w:p>
        </w:tc>
        <w:tc>
          <w:tcPr>
            <w:tcW w:w="3034" w:type="dxa"/>
          </w:tcPr>
          <w:p>
            <w:pPr>
              <w:pStyle w:val="TableNAm"/>
            </w:pPr>
            <w:r>
              <w:t>s. 50BD</w:t>
            </w:r>
          </w:p>
        </w:tc>
      </w:tr>
      <w:tr>
        <w:tc>
          <w:tcPr>
            <w:tcW w:w="3033" w:type="dxa"/>
          </w:tcPr>
          <w:p>
            <w:pPr>
              <w:pStyle w:val="TableNAm"/>
            </w:pPr>
            <w:r>
              <w:t>s. 50DA</w:t>
            </w:r>
          </w:p>
        </w:tc>
        <w:tc>
          <w:tcPr>
            <w:tcW w:w="3034" w:type="dxa"/>
          </w:tcPr>
          <w:p>
            <w:pPr>
              <w:pStyle w:val="TableNAm"/>
            </w:pPr>
            <w:r>
              <w:t>s. 50DB</w:t>
            </w:r>
          </w:p>
        </w:tc>
      </w:tr>
    </w:tbl>
    <w:p>
      <w:pPr>
        <w:pStyle w:val="Subsection"/>
      </w:pPr>
      <w:r>
        <w:tab/>
        <w:t>(3)</w:t>
      </w:r>
      <w:r>
        <w:tab/>
        <w:t xml:space="preserve">For the purposes of section 11(c) of the Act, the following are Class 2 offences — </w:t>
      </w:r>
    </w:p>
    <w:p>
      <w:pPr>
        <w:pStyle w:val="Indenta"/>
      </w:pPr>
      <w:r>
        <w:tab/>
        <w:t>(a)</w:t>
      </w:r>
      <w:r>
        <w:tab/>
        <w:t xml:space="preserve">an offence under the </w:t>
      </w:r>
      <w:r>
        <w:rPr>
          <w:i/>
          <w:iCs/>
        </w:rPr>
        <w:t>Customs Act 1901</w:t>
      </w:r>
      <w:r>
        <w:t xml:space="preserve"> (Commonwealth) section 233BAB if it involves items of child abuse material;</w:t>
      </w:r>
    </w:p>
    <w:p>
      <w:pPr>
        <w:pStyle w:val="Indenta"/>
      </w:pPr>
      <w:r>
        <w:tab/>
        <w:t>(b)</w:t>
      </w:r>
      <w:r>
        <w:tab/>
        <w:t xml:space="preserve">an offence under the </w:t>
      </w:r>
      <w:r>
        <w:rPr>
          <w:i/>
          <w:iCs/>
        </w:rPr>
        <w:t>Customs Act 1901</w:t>
      </w:r>
      <w:r>
        <w:t xml:space="preserve"> (Commonwealth) section 233BAB as in force from time to time before 21 September 2019 if it involves items of child pornography or child abuse material.</w:t>
      </w:r>
    </w:p>
    <w:p>
      <w:pPr>
        <w:pStyle w:val="Subsection"/>
      </w:pPr>
      <w:r>
        <w:tab/>
        <w:t>(4)</w:t>
      </w:r>
      <w:r>
        <w:tab/>
        <w:t>If a provision referred to in this regulation is a repealed provision, the reference is taken to be a reference to the provision as in force from time to time before its repeal.</w:t>
      </w:r>
    </w:p>
    <w:p>
      <w:pPr>
        <w:pStyle w:val="Footnotesection"/>
      </w:pPr>
      <w:r>
        <w:tab/>
        <w:t>[Regulation 11 inserted: Gazette 21 Jan 2011 p. 158; amended: SL 2021/125 r. 5; SL 2025/142 r. 10.]</w:t>
      </w:r>
    </w:p>
    <w:p>
      <w:pPr>
        <w:pStyle w:val="Heading5"/>
      </w:pPr>
      <w:bookmarkStart w:id="141" w:name="_Toc217295941"/>
      <w:bookmarkStart w:id="142" w:name="_Toc216426848"/>
      <w:r>
        <w:rPr>
          <w:rStyle w:val="CharSectno"/>
        </w:rPr>
        <w:t>12</w:t>
      </w:r>
      <w:r>
        <w:t>.</w:t>
      </w:r>
      <w:r>
        <w:tab/>
        <w:t>Means of contacting authorised person for certain persons entering Western Australia (s. 27)</w:t>
      </w:r>
      <w:bookmarkEnd w:id="141"/>
      <w:bookmarkEnd w:id="142"/>
    </w:p>
    <w:p>
      <w:pPr>
        <w:pStyle w:val="Subsection"/>
      </w:pPr>
      <w:r>
        <w:tab/>
        <w:t>(1)</w:t>
      </w:r>
      <w:r>
        <w:tab/>
        <w:t xml:space="preserve">For the purposes of section 27(2) of the Act, the following means of contacting an authorised person are prescribed — </w:t>
      </w:r>
    </w:p>
    <w:p>
      <w:pPr>
        <w:pStyle w:val="Ednotepara"/>
      </w:pPr>
      <w:r>
        <w:tab/>
        <w:t>[(a)</w:t>
      </w:r>
      <w:r>
        <w:tab/>
        <w:t>deleted]</w:t>
      </w:r>
    </w:p>
    <w:p>
      <w:pPr>
        <w:pStyle w:val="Indenta"/>
      </w:pPr>
      <w:r>
        <w:tab/>
        <w:t>(b)</w:t>
      </w:r>
      <w:r>
        <w:tab/>
        <w:t>by email;</w:t>
      </w:r>
    </w:p>
    <w:p>
      <w:pPr>
        <w:pStyle w:val="Indenta"/>
      </w:pPr>
      <w:r>
        <w:tab/>
        <w:t>(c)</w:t>
      </w:r>
      <w:r>
        <w:tab/>
        <w:t>if it is not possible for the person to contact the authorised person by telephone or email — by mail.</w:t>
      </w:r>
    </w:p>
    <w:p>
      <w:pPr>
        <w:pStyle w:val="Subsection"/>
        <w:keepNext/>
      </w:pPr>
      <w:r>
        <w:tab/>
        <w:t>(2)</w:t>
      </w:r>
      <w:r>
        <w:tab/>
        <w:t>The Commissioner is to nominate the relevant email address and postal address for the purposes of subregulation (1).</w:t>
      </w:r>
    </w:p>
    <w:p>
      <w:pPr>
        <w:pStyle w:val="Footnotesection"/>
      </w:pPr>
      <w:r>
        <w:tab/>
        <w:t>[Regulation 12 amended: SL 2025/142 r. 11.]</w:t>
      </w:r>
    </w:p>
    <w:p>
      <w:pPr>
        <w:pStyle w:val="Heading5"/>
      </w:pPr>
      <w:bookmarkStart w:id="143" w:name="_Toc217295942"/>
      <w:bookmarkStart w:id="144" w:name="_Toc216426849"/>
      <w:r>
        <w:rPr>
          <w:rStyle w:val="CharSectno"/>
        </w:rPr>
        <w:t>13</w:t>
      </w:r>
      <w:r>
        <w:t>.</w:t>
      </w:r>
      <w:r>
        <w:tab/>
        <w:t>Manner of reporting change of reportable offender’s travel plans while out of Western Australia (s. 31)</w:t>
      </w:r>
      <w:bookmarkEnd w:id="143"/>
      <w:bookmarkEnd w:id="144"/>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45" w:name="_Toc217295943"/>
      <w:bookmarkStart w:id="146" w:name="_Toc216426850"/>
      <w:r>
        <w:rPr>
          <w:rStyle w:val="CharSectno"/>
        </w:rPr>
        <w:t>14</w:t>
      </w:r>
      <w:r>
        <w:t>.</w:t>
      </w:r>
      <w:r>
        <w:tab/>
        <w:t>Directions as to police station or approved place at which reportable offender must report (s. 34)</w:t>
      </w:r>
      <w:bookmarkEnd w:id="145"/>
      <w:bookmarkEnd w:id="146"/>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rPr>
          <w:ins w:id="147" w:author="Master Repository Process" w:date="2025-12-30T08:04:00Z"/>
        </w:rPr>
      </w:pPr>
      <w:bookmarkStart w:id="148" w:name="_Toc216353876"/>
      <w:bookmarkStart w:id="149" w:name="_Toc216784283"/>
      <w:bookmarkStart w:id="150" w:name="_Toc217295944"/>
      <w:ins w:id="151" w:author="Master Repository Process" w:date="2025-12-30T08:04:00Z">
        <w:r>
          <w:rPr>
            <w:rStyle w:val="CharSectno"/>
          </w:rPr>
          <w:t>14AA</w:t>
        </w:r>
        <w:r>
          <w:t>.</w:t>
        </w:r>
        <w:r>
          <w:tab/>
          <w:t>Photographs to be included in report made electronically</w:t>
        </w:r>
        <w:bookmarkEnd w:id="148"/>
        <w:bookmarkEnd w:id="149"/>
        <w:bookmarkEnd w:id="150"/>
      </w:ins>
    </w:p>
    <w:p>
      <w:pPr>
        <w:pStyle w:val="Subsection"/>
        <w:rPr>
          <w:ins w:id="152" w:author="Master Repository Process" w:date="2025-12-30T08:04:00Z"/>
        </w:rPr>
      </w:pPr>
      <w:ins w:id="153" w:author="Master Repository Process" w:date="2025-12-30T08:04:00Z">
        <w:r>
          <w:tab/>
          <w:t>(1)</w:t>
        </w:r>
        <w:r>
          <w:tab/>
          <w:t xml:space="preserve">In this regulation — </w:t>
        </w:r>
      </w:ins>
    </w:p>
    <w:p>
      <w:pPr>
        <w:pStyle w:val="Defstart"/>
        <w:rPr>
          <w:ins w:id="154" w:author="Master Repository Process" w:date="2025-12-30T08:04:00Z"/>
        </w:rPr>
      </w:pPr>
      <w:ins w:id="155" w:author="Master Repository Process" w:date="2025-12-30T08:04:00Z">
        <w:r>
          <w:tab/>
        </w:r>
        <w:r>
          <w:rPr>
            <w:rStyle w:val="CharDefText"/>
          </w:rPr>
          <w:t>online reporting tool</w:t>
        </w:r>
        <w:r>
          <w:t xml:space="preserve"> has the meaning given in regulation 14A(1).</w:t>
        </w:r>
      </w:ins>
    </w:p>
    <w:p>
      <w:pPr>
        <w:pStyle w:val="Subsection"/>
        <w:rPr>
          <w:ins w:id="156" w:author="Master Repository Process" w:date="2025-12-30T08:04:00Z"/>
        </w:rPr>
      </w:pPr>
      <w:ins w:id="157" w:author="Master Repository Process" w:date="2025-12-30T08:04:00Z">
        <w:r>
          <w:tab/>
          <w:t>(2)</w:t>
        </w:r>
        <w:r>
          <w:tab/>
          <w:t xml:space="preserve">This regulation applies to a reportable offender who — </w:t>
        </w:r>
      </w:ins>
    </w:p>
    <w:p>
      <w:pPr>
        <w:pStyle w:val="Indenta"/>
        <w:rPr>
          <w:ins w:id="158" w:author="Master Repository Process" w:date="2025-12-30T08:04:00Z"/>
        </w:rPr>
      </w:pPr>
      <w:ins w:id="159" w:author="Master Repository Process" w:date="2025-12-30T08:04:00Z">
        <w:r>
          <w:tab/>
          <w:t>(a)</w:t>
        </w:r>
        <w:r>
          <w:tab/>
          <w:t xml:space="preserve">is permitted by the Commissioner under section 35(2)(b)(iii) of the Act to make a report (an </w:t>
        </w:r>
        <w:r>
          <w:rPr>
            <w:rStyle w:val="CharDefText"/>
          </w:rPr>
          <w:t>electronic report</w:t>
        </w:r>
        <w:r>
          <w:t>) using the online reporting tool or by email; and</w:t>
        </w:r>
      </w:ins>
    </w:p>
    <w:p>
      <w:pPr>
        <w:pStyle w:val="Indenta"/>
        <w:rPr>
          <w:ins w:id="160" w:author="Master Repository Process" w:date="2025-12-30T08:04:00Z"/>
        </w:rPr>
      </w:pPr>
      <w:ins w:id="161" w:author="Master Repository Process" w:date="2025-12-30T08:04:00Z">
        <w:r>
          <w:tab/>
          <w:t>(b)</w:t>
        </w:r>
        <w:r>
          <w:tab/>
          <w:t>makes an electronic report.</w:t>
        </w:r>
      </w:ins>
    </w:p>
    <w:p>
      <w:pPr>
        <w:pStyle w:val="Subsection"/>
        <w:rPr>
          <w:ins w:id="162" w:author="Master Repository Process" w:date="2025-12-30T08:04:00Z"/>
        </w:rPr>
      </w:pPr>
      <w:ins w:id="163" w:author="Master Repository Process" w:date="2025-12-30T08:04:00Z">
        <w:r>
          <w:tab/>
          <w:t>(3)</w:t>
        </w:r>
        <w:r>
          <w:tab/>
          <w:t xml:space="preserve">The reportable offender must include or cause to be included in the electronic report a photograph of the reportable offender’s head and face that — </w:t>
        </w:r>
      </w:ins>
    </w:p>
    <w:p>
      <w:pPr>
        <w:pStyle w:val="Indenta"/>
        <w:rPr>
          <w:ins w:id="164" w:author="Master Repository Process" w:date="2025-12-30T08:04:00Z"/>
        </w:rPr>
      </w:pPr>
      <w:ins w:id="165" w:author="Master Repository Process" w:date="2025-12-30T08:04:00Z">
        <w:r>
          <w:tab/>
          <w:t>(a)</w:t>
        </w:r>
        <w:r>
          <w:tab/>
          <w:t>is of a type suitable for use in an Australian passport; and</w:t>
        </w:r>
      </w:ins>
    </w:p>
    <w:p>
      <w:pPr>
        <w:pStyle w:val="Indenta"/>
        <w:rPr>
          <w:ins w:id="166" w:author="Master Repository Process" w:date="2025-12-30T08:04:00Z"/>
        </w:rPr>
      </w:pPr>
      <w:ins w:id="167" w:author="Master Repository Process" w:date="2025-12-30T08:04:00Z">
        <w:r>
          <w:tab/>
          <w:t>(b)</w:t>
        </w:r>
        <w:r>
          <w:tab/>
          <w:t>is taken immediately before or at the time the electronic report is made.</w:t>
        </w:r>
      </w:ins>
    </w:p>
    <w:p>
      <w:pPr>
        <w:pStyle w:val="Penstart"/>
        <w:rPr>
          <w:ins w:id="168" w:author="Master Repository Process" w:date="2025-12-30T08:04:00Z"/>
        </w:rPr>
      </w:pPr>
      <w:ins w:id="169" w:author="Master Repository Process" w:date="2025-12-30T08:04:00Z">
        <w:r>
          <w:tab/>
          <w:t>Penalty for this subregulation: a fine of $6 000.</w:t>
        </w:r>
      </w:ins>
    </w:p>
    <w:p>
      <w:pPr>
        <w:pStyle w:val="Subsection"/>
        <w:rPr>
          <w:ins w:id="170" w:author="Master Repository Process" w:date="2025-12-30T08:04:00Z"/>
        </w:rPr>
      </w:pPr>
      <w:ins w:id="171" w:author="Master Repository Process" w:date="2025-12-30T08:04:00Z">
        <w:r>
          <w:tab/>
          <w:t>(4)</w:t>
        </w:r>
        <w:r>
          <w:tab/>
          <w:t xml:space="preserve">If the electronic report is made under section 26(1) or 28(1) or (4) of the Act, the reportable offender must include or cause to be included in the electronic report a photograph, taken immediately before or at the time the electronic report is made, of — </w:t>
        </w:r>
      </w:ins>
    </w:p>
    <w:p>
      <w:pPr>
        <w:pStyle w:val="Indenta"/>
        <w:rPr>
          <w:ins w:id="172" w:author="Master Repository Process" w:date="2025-12-30T08:04:00Z"/>
        </w:rPr>
      </w:pPr>
      <w:ins w:id="173" w:author="Master Repository Process" w:date="2025-12-30T08:04:00Z">
        <w:r>
          <w:tab/>
          <w:t>(a)</w:t>
        </w:r>
        <w:r>
          <w:tab/>
          <w:t>any tattoo or permanent distinguishing mark the reportable offender has; and</w:t>
        </w:r>
      </w:ins>
    </w:p>
    <w:p>
      <w:pPr>
        <w:pStyle w:val="Indenta"/>
        <w:rPr>
          <w:ins w:id="174" w:author="Master Repository Process" w:date="2025-12-30T08:04:00Z"/>
        </w:rPr>
      </w:pPr>
      <w:ins w:id="175" w:author="Master Repository Process" w:date="2025-12-30T08:04:00Z">
        <w:r>
          <w:tab/>
          <w:t>(b)</w:t>
        </w:r>
        <w:r>
          <w:tab/>
          <w:t>if the reportable offender had a tattoo or permanent distinguishing mark that was removed before the electronic report is made — the location where the tattoo or permanent distinguishing mark previously appeared.</w:t>
        </w:r>
      </w:ins>
    </w:p>
    <w:p>
      <w:pPr>
        <w:pStyle w:val="Penstart"/>
        <w:rPr>
          <w:ins w:id="176" w:author="Master Repository Process" w:date="2025-12-30T08:04:00Z"/>
        </w:rPr>
      </w:pPr>
      <w:ins w:id="177" w:author="Master Repository Process" w:date="2025-12-30T08:04:00Z">
        <w:r>
          <w:tab/>
          <w:t>Penalty for this subregulation: a fine of $6 000.</w:t>
        </w:r>
      </w:ins>
    </w:p>
    <w:p>
      <w:pPr>
        <w:pStyle w:val="Subsection"/>
        <w:rPr>
          <w:ins w:id="178" w:author="Master Repository Process" w:date="2025-12-30T08:04:00Z"/>
        </w:rPr>
      </w:pPr>
      <w:ins w:id="179" w:author="Master Repository Process" w:date="2025-12-30T08:04:00Z">
        <w:r>
          <w:tab/>
          <w:t>(5)</w:t>
        </w:r>
        <w:r>
          <w:tab/>
          <w:t xml:space="preserve">Subregulation (4)(b) does not apply in relation to an electronic report made by the reportable offender under section 28(1) or (4) of the Act if — </w:t>
        </w:r>
      </w:ins>
    </w:p>
    <w:p>
      <w:pPr>
        <w:pStyle w:val="Indenta"/>
        <w:rPr>
          <w:ins w:id="180" w:author="Master Repository Process" w:date="2025-12-30T08:04:00Z"/>
        </w:rPr>
      </w:pPr>
      <w:ins w:id="181" w:author="Master Repository Process" w:date="2025-12-30T08:04:00Z">
        <w:r>
          <w:tab/>
          <w:t>(a)</w:t>
        </w:r>
        <w:r>
          <w:tab/>
          <w:t>the reportable offender has previously provided, under this regulation, a photograph, after the removal of the tattoo or permanent distinguishing mark, of the location where the tattoo or permanent distinguishing mark previously appeared; or</w:t>
        </w:r>
      </w:ins>
    </w:p>
    <w:p>
      <w:pPr>
        <w:pStyle w:val="Indenta"/>
        <w:rPr>
          <w:ins w:id="182" w:author="Master Repository Process" w:date="2025-12-30T08:04:00Z"/>
        </w:rPr>
      </w:pPr>
      <w:ins w:id="183" w:author="Master Repository Process" w:date="2025-12-30T08:04:00Z">
        <w:r>
          <w:tab/>
          <w:t>(b)</w:t>
        </w:r>
        <w:r>
          <w:tab/>
          <w:t>a photograph was taken under section 40(1)(a) of the Act, after the removal of the tattoo or permanent distinguishing mark, of the location where the tattoo or permanent distinguishing mark previously appeared.</w:t>
        </w:r>
      </w:ins>
    </w:p>
    <w:p>
      <w:pPr>
        <w:pStyle w:val="Subsection"/>
        <w:rPr>
          <w:ins w:id="184" w:author="Master Repository Process" w:date="2025-12-30T08:04:00Z"/>
        </w:rPr>
      </w:pPr>
      <w:ins w:id="185" w:author="Master Repository Process" w:date="2025-12-30T08:04:00Z">
        <w:r>
          <w:tab/>
          <w:t>(6)</w:t>
        </w:r>
        <w:r>
          <w:tab/>
          <w:t xml:space="preserve">Subregulation (7) applies if the electronic report — </w:t>
        </w:r>
      </w:ins>
    </w:p>
    <w:p>
      <w:pPr>
        <w:pStyle w:val="Indenta"/>
        <w:rPr>
          <w:ins w:id="186" w:author="Master Repository Process" w:date="2025-12-30T08:04:00Z"/>
        </w:rPr>
      </w:pPr>
      <w:ins w:id="187" w:author="Master Repository Process" w:date="2025-12-30T08:04:00Z">
        <w:r>
          <w:tab/>
          <w:t>(a)</w:t>
        </w:r>
        <w:r>
          <w:tab/>
          <w:t>is made under section 29(1) of the Act; and</w:t>
        </w:r>
      </w:ins>
    </w:p>
    <w:p>
      <w:pPr>
        <w:pStyle w:val="Indenta"/>
        <w:rPr>
          <w:ins w:id="188" w:author="Master Repository Process" w:date="2025-12-30T08:04:00Z"/>
        </w:rPr>
      </w:pPr>
      <w:ins w:id="189" w:author="Master Repository Process" w:date="2025-12-30T08:04:00Z">
        <w:r>
          <w:tab/>
          <w:t>(b)</w:t>
        </w:r>
        <w:r>
          <w:tab/>
          <w:t>relates to a change in the reportable offender’s personal details involving a tattoo or permanent distinguishing mark.</w:t>
        </w:r>
      </w:ins>
    </w:p>
    <w:p>
      <w:pPr>
        <w:pStyle w:val="Subsection"/>
        <w:rPr>
          <w:ins w:id="190" w:author="Master Repository Process" w:date="2025-12-30T08:04:00Z"/>
        </w:rPr>
      </w:pPr>
      <w:ins w:id="191" w:author="Master Repository Process" w:date="2025-12-30T08:04:00Z">
        <w:r>
          <w:tab/>
          <w:t>(7)</w:t>
        </w:r>
        <w:r>
          <w:tab/>
          <w:t xml:space="preserve">The reportable offender must include or cause to be included in the electronic report a photograph, taken immediately before or at the time the electronic report is made, of — </w:t>
        </w:r>
      </w:ins>
    </w:p>
    <w:p>
      <w:pPr>
        <w:pStyle w:val="Indenta"/>
        <w:rPr>
          <w:ins w:id="192" w:author="Master Repository Process" w:date="2025-12-30T08:04:00Z"/>
        </w:rPr>
      </w:pPr>
      <w:ins w:id="193" w:author="Master Repository Process" w:date="2025-12-30T08:04:00Z">
        <w:r>
          <w:tab/>
          <w:t>(a)</w:t>
        </w:r>
        <w:r>
          <w:tab/>
          <w:t>if the tattoo or permanent distinguishing mark has been removed — the location where the tattoo or permanent distinguishing mark previously appeared; or</w:t>
        </w:r>
      </w:ins>
    </w:p>
    <w:p>
      <w:pPr>
        <w:pStyle w:val="Indenta"/>
        <w:rPr>
          <w:ins w:id="194" w:author="Master Repository Process" w:date="2025-12-30T08:04:00Z"/>
        </w:rPr>
      </w:pPr>
      <w:ins w:id="195" w:author="Master Repository Process" w:date="2025-12-30T08:04:00Z">
        <w:r>
          <w:tab/>
          <w:t>(b)</w:t>
        </w:r>
        <w:r>
          <w:tab/>
          <w:t>otherwise — the tattoo or permanent distinguishing mark.</w:t>
        </w:r>
      </w:ins>
    </w:p>
    <w:p>
      <w:pPr>
        <w:pStyle w:val="Penstart"/>
        <w:rPr>
          <w:ins w:id="196" w:author="Master Repository Process" w:date="2025-12-30T08:04:00Z"/>
        </w:rPr>
      </w:pPr>
      <w:ins w:id="197" w:author="Master Repository Process" w:date="2025-12-30T08:04:00Z">
        <w:r>
          <w:tab/>
          <w:t>Penalty for this subregulation: a fine of $6 000.</w:t>
        </w:r>
      </w:ins>
    </w:p>
    <w:p>
      <w:pPr>
        <w:pStyle w:val="Footnotesection"/>
        <w:rPr>
          <w:ins w:id="198" w:author="Master Repository Process" w:date="2025-12-30T08:04:00Z"/>
        </w:rPr>
      </w:pPr>
      <w:ins w:id="199" w:author="Master Repository Process" w:date="2025-12-30T08:04:00Z">
        <w:r>
          <w:tab/>
          <w:t>[Regulation 14AA inserted: SL 2025/213 r. 6.]</w:t>
        </w:r>
      </w:ins>
    </w:p>
    <w:p>
      <w:pPr>
        <w:pStyle w:val="Heading5"/>
      </w:pPr>
      <w:bookmarkStart w:id="200" w:name="_Toc217295945"/>
      <w:bookmarkStart w:id="201" w:name="_Toc216426851"/>
      <w:r>
        <w:rPr>
          <w:rStyle w:val="CharSectno"/>
        </w:rPr>
        <w:t>14A</w:t>
      </w:r>
      <w:r>
        <w:t>.</w:t>
      </w:r>
      <w:r>
        <w:tab/>
        <w:t>Manner in which unique reference number or acknowledgment may be given (s. 37)</w:t>
      </w:r>
      <w:bookmarkEnd w:id="200"/>
      <w:bookmarkEnd w:id="201"/>
    </w:p>
    <w:p>
      <w:pPr>
        <w:pStyle w:val="Subsection"/>
      </w:pPr>
      <w:r>
        <w:tab/>
        <w:t>(1)</w:t>
      </w:r>
      <w:r>
        <w:tab/>
        <w:t xml:space="preserve">In this regulation — </w:t>
      </w:r>
    </w:p>
    <w:p>
      <w:pPr>
        <w:pStyle w:val="Defstart"/>
      </w:pPr>
      <w:r>
        <w:tab/>
      </w:r>
      <w:r>
        <w:rPr>
          <w:rStyle w:val="CharDefText"/>
        </w:rPr>
        <w:t>online reporting tool</w:t>
      </w:r>
      <w:r>
        <w:t xml:space="preserve"> means a website or mobile application maintained by, or on behalf of, the Commissioner for the purposes of receiving a report under Part 3 of the Act;</w:t>
      </w:r>
    </w:p>
    <w:p>
      <w:pPr>
        <w:pStyle w:val="Defstart"/>
      </w:pPr>
      <w:r>
        <w:tab/>
      </w:r>
      <w:r>
        <w:rPr>
          <w:rStyle w:val="CharDefText"/>
        </w:rPr>
        <w:t>online reporting tool report</w:t>
      </w:r>
      <w:r>
        <w:t xml:space="preserve"> means a report under Part 3 of the Act that is made using the online reporting tool.</w:t>
      </w:r>
    </w:p>
    <w:p>
      <w:pPr>
        <w:pStyle w:val="Subsection"/>
        <w:keepNext/>
      </w:pPr>
      <w:r>
        <w:tab/>
        <w:t>(2)</w:t>
      </w:r>
      <w:r>
        <w:tab/>
        <w:t xml:space="preserve">For the purposes of section 37(3B) of the Act, the following are manners in which a unique reference number or acknowledgment may be given — </w:t>
      </w:r>
    </w:p>
    <w:p>
      <w:pPr>
        <w:pStyle w:val="Indenta"/>
      </w:pPr>
      <w:r>
        <w:tab/>
        <w:t>(a)</w:t>
      </w:r>
      <w:r>
        <w:tab/>
        <w:t>in the case of a unique reference number or acknowledgment required to be given in relation to an online reporting tool report — by sending the unique reference number or acknowledgment to an email address provided, in the online reporting tool report or otherwise by the person making the report, for the purpose of receiving the number or acknowledgment;</w:t>
      </w:r>
    </w:p>
    <w:p>
      <w:pPr>
        <w:pStyle w:val="Indenta"/>
      </w:pPr>
      <w:r>
        <w:tab/>
        <w:t>(b)</w:t>
      </w:r>
      <w:r>
        <w:tab/>
        <w:t>in the case of a unique reference number or acknowledgment required to be given in relation to a report made by email — by sending the unique reference number or acknowledgment to the email address from which the report was made.</w:t>
      </w:r>
    </w:p>
    <w:p>
      <w:pPr>
        <w:pStyle w:val="Footnotesection"/>
      </w:pPr>
      <w:r>
        <w:tab/>
        <w:t>[Regulation 14A inserted: SL 2025/142 r. 12.]</w:t>
      </w:r>
    </w:p>
    <w:p>
      <w:pPr>
        <w:pStyle w:val="Heading5"/>
      </w:pPr>
      <w:bookmarkStart w:id="202" w:name="_Toc217295946"/>
      <w:bookmarkStart w:id="203" w:name="_Toc216426852"/>
      <w:r>
        <w:rPr>
          <w:rStyle w:val="CharSectno"/>
        </w:rPr>
        <w:t>15</w:t>
      </w:r>
      <w:r>
        <w:t>.</w:t>
      </w:r>
      <w:r>
        <w:tab/>
        <w:t>Prescribed form of identification (s. 38(2A)(a)(iv))</w:t>
      </w:r>
      <w:bookmarkEnd w:id="202"/>
      <w:bookmarkEnd w:id="203"/>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204" w:name="_Toc217295947"/>
      <w:bookmarkStart w:id="205" w:name="_Toc216426853"/>
      <w:r>
        <w:rPr>
          <w:rStyle w:val="CharSectno"/>
        </w:rPr>
        <w:t>16</w:t>
      </w:r>
      <w:r>
        <w:t>.</w:t>
      </w:r>
      <w:r>
        <w:tab/>
        <w:t>Prescribed distance — reporting by remote offenders (s. 43)</w:t>
      </w:r>
      <w:bookmarkEnd w:id="204"/>
      <w:bookmarkEnd w:id="205"/>
    </w:p>
    <w:p>
      <w:pPr>
        <w:pStyle w:val="Subsection"/>
      </w:pPr>
      <w:r>
        <w:tab/>
      </w:r>
      <w:r>
        <w:tab/>
        <w:t>For the purposes of section 43(1) of the Act, the prescribed distance is 100 km.</w:t>
      </w:r>
    </w:p>
    <w:p>
      <w:pPr>
        <w:pStyle w:val="Ednotesection"/>
      </w:pPr>
      <w:r>
        <w:t>[</w:t>
      </w:r>
      <w:r>
        <w:rPr>
          <w:b/>
          <w:bCs/>
        </w:rPr>
        <w:t>17, 18.</w:t>
      </w:r>
      <w:r>
        <w:tab/>
        <w:t>Deleted: SL 2025/142 r. 13.]</w:t>
      </w:r>
    </w:p>
    <w:p>
      <w:pPr>
        <w:pStyle w:val="Heading5"/>
      </w:pPr>
      <w:bookmarkStart w:id="206" w:name="_Toc217295948"/>
      <w:bookmarkStart w:id="207" w:name="_Toc216426854"/>
      <w:r>
        <w:rPr>
          <w:rStyle w:val="CharSectno"/>
        </w:rPr>
        <w:t>19</w:t>
      </w:r>
      <w:r>
        <w:t>.</w:t>
      </w:r>
      <w:r>
        <w:tab/>
        <w:t>Persons required to give notice of reporting obligations etc. to reportable offenders (s. 67)</w:t>
      </w:r>
      <w:bookmarkEnd w:id="206"/>
      <w:bookmarkEnd w:id="207"/>
    </w:p>
    <w:p>
      <w:pPr>
        <w:pStyle w:val="Subsection"/>
        <w:keepNext/>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other than immigration detention (whether in government custody for a reportable offence or otherwise) — </w:t>
      </w:r>
    </w:p>
    <w:p>
      <w:pPr>
        <w:pStyle w:val="Indenti"/>
      </w:pPr>
      <w:r>
        <w:tab/>
        <w:t>(i)</w:t>
      </w:r>
      <w:r>
        <w:tab/>
        <w:t xml:space="preserve">in the case of a reportable offender who is, or was before their release, a resident as defined in the </w:t>
      </w:r>
      <w:r>
        <w:rPr>
          <w:i/>
          <w:iCs/>
        </w:rPr>
        <w:t>Declared Places (Mental Impairment)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Justice, or other person, authorised in writing for the purposes of this paragraph by the chief executive officer of that department;</w:t>
      </w:r>
    </w:p>
    <w:p>
      <w:pPr>
        <w:pStyle w:val="Indenta"/>
      </w:pPr>
      <w:r>
        <w:tab/>
        <w:t>(ea)</w:t>
      </w:r>
      <w:r>
        <w:tab/>
        <w:t>for a reportable offender who is released from government custody consisting of immigration detention — the Commissioner;</w:t>
      </w:r>
    </w:p>
    <w:p>
      <w:pPr>
        <w:pStyle w:val="Indenta"/>
      </w:pPr>
      <w:r>
        <w:tab/>
        <w:t>(f)</w:t>
      </w:r>
      <w:r>
        <w:tab/>
        <w:t>for a reportable offender who enters Western Australia, if they have not previously been given notice of their reporting obligations in Western Australia — the Commissioner;</w:t>
      </w:r>
    </w:p>
    <w:p>
      <w:pPr>
        <w:pStyle w:val="Indenta"/>
        <w:keepNext/>
      </w:pPr>
      <w:r>
        <w:tab/>
        <w:t>(g)</w:t>
      </w:r>
      <w:r>
        <w:tab/>
        <w:t>for a person who becomes a corresponding reportable offender, if they are in Western Australia at that time — the Commissioner.</w:t>
      </w:r>
    </w:p>
    <w:p>
      <w:pPr>
        <w:pStyle w:val="Footnotesection"/>
      </w:pPr>
      <w:r>
        <w:tab/>
        <w:t>[Regulation 19 amended: Gazette 1 Jun 2007 p. 2528; 16 Jun 2015 p. 2078; SL 2024/172 r. 7; SL 2025/142 r. 14.]</w:t>
      </w:r>
    </w:p>
    <w:p>
      <w:pPr>
        <w:pStyle w:val="Heading5"/>
      </w:pPr>
      <w:bookmarkStart w:id="208" w:name="_Toc217295949"/>
      <w:bookmarkStart w:id="209" w:name="_Toc216426855"/>
      <w:r>
        <w:rPr>
          <w:rStyle w:val="CharSectno"/>
        </w:rPr>
        <w:t>20</w:t>
      </w:r>
      <w:r>
        <w:t>.</w:t>
      </w:r>
      <w:r>
        <w:tab/>
        <w:t>Details to be included in notice given by supervising authority to Commissioner (s. 70)</w:t>
      </w:r>
      <w:bookmarkEnd w:id="208"/>
      <w:bookmarkEnd w:id="209"/>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10" w:name="_Toc217295950"/>
      <w:bookmarkStart w:id="211" w:name="_Toc216426856"/>
      <w:r>
        <w:rPr>
          <w:rStyle w:val="CharSectno"/>
        </w:rPr>
        <w:t>20A</w:t>
      </w:r>
      <w:r>
        <w:t>.</w:t>
      </w:r>
      <w:r>
        <w:tab/>
        <w:t>Agency officials to whom and circumstances in which disclosure can be made (s. 82)</w:t>
      </w:r>
      <w:bookmarkEnd w:id="210"/>
      <w:bookmarkEnd w:id="211"/>
    </w:p>
    <w:p>
      <w:pPr>
        <w:pStyle w:val="Subsection"/>
        <w:keepNext/>
      </w:pPr>
      <w:r>
        <w:tab/>
        <w:t>(1)</w:t>
      </w:r>
      <w:r>
        <w:tab/>
        <w:t xml:space="preserve">For the purposes of section 82(1)(cb) of the Act, the following agency officials are prescribed — </w:t>
      </w:r>
    </w:p>
    <w:p>
      <w:pPr>
        <w:pStyle w:val="Indenta"/>
      </w:pPr>
      <w:r>
        <w:tab/>
        <w:t>(a)</w:t>
      </w:r>
      <w:r>
        <w:tab/>
        <w:t>a police officer;</w:t>
      </w:r>
    </w:p>
    <w:p>
      <w:pPr>
        <w:pStyle w:val="Indenta"/>
      </w:pPr>
      <w:r>
        <w:tab/>
        <w:t>(b)</w:t>
      </w:r>
      <w:r>
        <w:tab/>
        <w:t>a person employed in the department of the Public Service principally assisting in the administration of the Act;</w:t>
      </w:r>
    </w:p>
    <w:p>
      <w:pPr>
        <w:pStyle w:val="Indenta"/>
      </w:pPr>
      <w:r>
        <w:tab/>
        <w:t>(c)</w:t>
      </w:r>
      <w:r>
        <w:tab/>
        <w:t xml:space="preserve">an agency official who is a member of, police officer of, or a person employed in — </w:t>
      </w:r>
    </w:p>
    <w:p>
      <w:pPr>
        <w:pStyle w:val="Indenti"/>
      </w:pPr>
      <w:r>
        <w:tab/>
        <w:t>(i)</w:t>
      </w:r>
      <w:r>
        <w:tab/>
        <w:t xml:space="preserve">the Australian Federal Police; or </w:t>
      </w:r>
    </w:p>
    <w:p>
      <w:pPr>
        <w:pStyle w:val="Indenti"/>
      </w:pPr>
      <w:r>
        <w:tab/>
        <w:t>(ii)</w:t>
      </w:r>
      <w:r>
        <w:tab/>
        <w:t>the police force of another State or Territory; or</w:t>
      </w:r>
    </w:p>
    <w:p>
      <w:pPr>
        <w:pStyle w:val="Indenti"/>
      </w:pPr>
      <w:r>
        <w:tab/>
        <w:t>(iii)</w:t>
      </w:r>
      <w:r>
        <w:tab/>
        <w:t>an entity of another State or Territory that has functions similar to the functions of the department of the Public Service principally assisting in the administration of the Act;</w:t>
      </w:r>
    </w:p>
    <w:p>
      <w:pPr>
        <w:pStyle w:val="Indenta"/>
      </w:pPr>
      <w:r>
        <w:tab/>
        <w:t>(d)</w:t>
      </w:r>
      <w:r>
        <w:tab/>
        <w:t xml:space="preserve">the Public Advocate as defined in the </w:t>
      </w:r>
      <w:r>
        <w:rPr>
          <w:i/>
        </w:rPr>
        <w:t xml:space="preserve">Guardianship and Administration Act 1990 </w:t>
      </w:r>
      <w:r>
        <w:rPr>
          <w:iCs/>
        </w:rPr>
        <w:t>section 3(1)</w:t>
      </w:r>
      <w:r>
        <w:t>;</w:t>
      </w:r>
    </w:p>
    <w:p>
      <w:pPr>
        <w:pStyle w:val="Indenta"/>
      </w:pPr>
      <w:r>
        <w:tab/>
        <w:t>(e)</w:t>
      </w:r>
      <w:r>
        <w:tab/>
        <w:t xml:space="preserve">a person employed in the department or departments of the Public Service that principally assist in the administration of the </w:t>
      </w:r>
      <w:r>
        <w:rPr>
          <w:i/>
        </w:rPr>
        <w:t xml:space="preserve">Children and Community Services Act 2004 </w:t>
      </w:r>
      <w:r>
        <w:rPr>
          <w:iCs/>
        </w:rPr>
        <w:t xml:space="preserve">and the </w:t>
      </w:r>
      <w:r>
        <w:rPr>
          <w:i/>
          <w:iCs/>
        </w:rPr>
        <w:t>Working with Children (Screening) Act 2004</w:t>
      </w:r>
      <w:r>
        <w:t>;</w:t>
      </w:r>
    </w:p>
    <w:p>
      <w:pPr>
        <w:pStyle w:val="Indenta"/>
      </w:pPr>
      <w:r>
        <w:tab/>
        <w:t>(f)</w:t>
      </w:r>
      <w:r>
        <w:tab/>
        <w:t xml:space="preserve">a person employed in the department of the Public Service principally assisting in the administration of the </w:t>
      </w:r>
      <w:r>
        <w:rPr>
          <w:i/>
        </w:rPr>
        <w:t>School Education Act 1999</w:t>
      </w:r>
      <w:r>
        <w:t>;</w:t>
      </w:r>
    </w:p>
    <w:p>
      <w:pPr>
        <w:pStyle w:val="Indenta"/>
      </w:pPr>
      <w:r>
        <w:tab/>
        <w:t>(g)</w:t>
      </w:r>
      <w:r>
        <w:tab/>
        <w:t xml:space="preserve">a person employed in the </w:t>
      </w:r>
      <w:r>
        <w:rPr>
          <w:iCs/>
        </w:rPr>
        <w:t>Department of Justice</w:t>
      </w:r>
      <w:r>
        <w:t>;</w:t>
      </w:r>
    </w:p>
    <w:p>
      <w:pPr>
        <w:pStyle w:val="Indenta"/>
      </w:pPr>
      <w:r>
        <w:tab/>
        <w:t>(h)</w:t>
      </w:r>
      <w:r>
        <w:tab/>
        <w:t xml:space="preserve">an agency official employed in the Department of State of the Commonwealth assisting in the administration of the </w:t>
      </w:r>
      <w:r>
        <w:rPr>
          <w:i/>
          <w:iCs/>
        </w:rPr>
        <w:t>Australian Border Force Act 2015</w:t>
      </w:r>
      <w:r>
        <w:t xml:space="preserve"> (Commonwealth);</w:t>
      </w:r>
    </w:p>
    <w:p>
      <w:pPr>
        <w:pStyle w:val="Indenta"/>
      </w:pPr>
      <w:r>
        <w:tab/>
        <w:t>(i)</w:t>
      </w:r>
      <w:r>
        <w:tab/>
        <w:t xml:space="preserve">an agency official employed in the Department of State of the Commonwealth assisting in the administration of the </w:t>
      </w:r>
      <w:r>
        <w:rPr>
          <w:i/>
          <w:iCs/>
        </w:rPr>
        <w:t>Australian Passports Act 2005</w:t>
      </w:r>
      <w:r>
        <w:t xml:space="preserve"> (Commonwealth).</w:t>
      </w:r>
    </w:p>
    <w:p>
      <w:pPr>
        <w:pStyle w:val="Subsection"/>
        <w:keepNext/>
      </w:pPr>
      <w:r>
        <w:tab/>
        <w:t>(2)</w:t>
      </w:r>
      <w:r>
        <w:tab/>
        <w:t xml:space="preserve">For the purposes of section 82(1)(e) of the Act, a circumstance is disclosure for the purpose of law enforcement to a member of, police officer of, or a person employed in — </w:t>
      </w:r>
    </w:p>
    <w:p>
      <w:pPr>
        <w:pStyle w:val="Indenta"/>
      </w:pPr>
      <w:r>
        <w:tab/>
        <w:t>(a)</w:t>
      </w:r>
      <w:r>
        <w:tab/>
        <w:t>a police force of another country; or</w:t>
      </w:r>
    </w:p>
    <w:p>
      <w:pPr>
        <w:pStyle w:val="Indenta"/>
        <w:keepNext/>
      </w:pPr>
      <w:r>
        <w:tab/>
        <w:t>(b)</w:t>
      </w:r>
      <w:r>
        <w:tab/>
        <w:t>an entity of another country that has functions similar to the functions of the department of the Public Service principally assisting in the administration of the Act.</w:t>
      </w:r>
    </w:p>
    <w:p>
      <w:pPr>
        <w:pStyle w:val="Footnotesection"/>
      </w:pPr>
      <w:r>
        <w:tab/>
        <w:t>[Regulation 20A inserted: SL 2025/142 r. 15.]</w:t>
      </w:r>
    </w:p>
    <w:p>
      <w:pPr>
        <w:pStyle w:val="Heading5"/>
      </w:pPr>
      <w:bookmarkStart w:id="212" w:name="_Toc217295951"/>
      <w:bookmarkStart w:id="213" w:name="_Toc216426857"/>
      <w:r>
        <w:rPr>
          <w:rStyle w:val="CharSectno"/>
        </w:rPr>
        <w:t>20B</w:t>
      </w:r>
      <w:r>
        <w:t>.</w:t>
      </w:r>
      <w:r>
        <w:tab/>
        <w:t>Delegation by Commissioner (s. 82A)</w:t>
      </w:r>
      <w:bookmarkEnd w:id="212"/>
      <w:bookmarkEnd w:id="213"/>
    </w:p>
    <w:p>
      <w:pPr>
        <w:pStyle w:val="Subsection"/>
        <w:keepNext/>
      </w:pPr>
      <w:r>
        <w:tab/>
      </w:r>
      <w:r>
        <w:tab/>
        <w:t>For the purposes of section 82A(b) of the Act, the position of Executive Manager, Serious Offender Registry is prescribed.</w:t>
      </w:r>
    </w:p>
    <w:p>
      <w:pPr>
        <w:pStyle w:val="Footnotesection"/>
      </w:pPr>
      <w:r>
        <w:tab/>
        <w:t>[Regulation 20B inserted: SL 2025/142 r. 15.]</w:t>
      </w:r>
    </w:p>
    <w:p>
      <w:pPr>
        <w:pStyle w:val="Heading5"/>
      </w:pPr>
      <w:bookmarkStart w:id="214" w:name="_Toc217295952"/>
      <w:bookmarkStart w:id="215" w:name="_Toc216426858"/>
      <w:r>
        <w:rPr>
          <w:rStyle w:val="CharSectno"/>
        </w:rPr>
        <w:t>21</w:t>
      </w:r>
      <w:r>
        <w:t>.</w:t>
      </w:r>
      <w:r>
        <w:tab/>
        <w:t>Corresponding protection orders (s. 85)</w:t>
      </w:r>
      <w:bookmarkEnd w:id="214"/>
      <w:bookmarkEnd w:id="215"/>
    </w:p>
    <w:p>
      <w:pPr>
        <w:pStyle w:val="Subsection"/>
        <w:keepNext/>
      </w:pPr>
      <w:r>
        <w:tab/>
        <w:t>(1)</w:t>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 prohibition order made under the </w:t>
      </w:r>
      <w:r>
        <w:rPr>
          <w:i/>
        </w:rPr>
        <w:t xml:space="preserve">Child Protection (Offender Reporting and Offender Prohibition Order) Act 2004 </w:t>
      </w:r>
      <w:r>
        <w:t>(Queensland) section 13C;</w:t>
      </w:r>
    </w:p>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(cb)</w:t>
      </w:r>
      <w:r>
        <w:tab/>
        <w:t xml:space="preserve">a sexual harm prevention order made under the </w:t>
      </w:r>
      <w:r>
        <w:rPr>
          <w:i/>
          <w:iCs/>
        </w:rPr>
        <w:t>Sexual Offences Act 2003</w:t>
      </w:r>
      <w:r>
        <w:t xml:space="preserve"> (United Kingdom) section 103A;</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(da)</w:t>
      </w:r>
      <w:r>
        <w:tab/>
        <w:t xml:space="preserve">a sexual harm prevention order made under the </w:t>
      </w:r>
      <w:r>
        <w:rPr>
          <w:i/>
          <w:iCs/>
        </w:rPr>
        <w:t>Abusive Behaviour and Sexual Harm (Scotland) Act 2016</w:t>
      </w:r>
      <w:r>
        <w:t xml:space="preserve"> (Scotland) section 11 or 12;</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iCs/>
        </w:rPr>
        <w:t>Criminal</w:t>
      </w:r>
      <w:r>
        <w:rPr>
          <w:i/>
        </w:rPr>
        <w:t xml:space="preserve">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Subsection"/>
        <w:keepNext/>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21 amended: Gazette 14 Nov 2008 p. 4878; 25 Nov 2008 p. 4990; 30 Nov 2012 p. 5802; 8 Nov 2013 p.</w:t>
      </w:r>
      <w:r>
        <w:rPr>
          <w:sz w:val="19"/>
        </w:rPr>
        <w:t> </w:t>
      </w:r>
      <w:r>
        <w:t>4998; 13 Jan 2017 p. 360; SL 2021/192 r. 6; SL 2025/142 r. 16.]</w:t>
      </w:r>
    </w:p>
    <w:p>
      <w:pPr>
        <w:pStyle w:val="Heading5"/>
      </w:pPr>
      <w:bookmarkStart w:id="216" w:name="_Toc217295953"/>
      <w:bookmarkStart w:id="217" w:name="_Toc216426859"/>
      <w:r>
        <w:rPr>
          <w:rStyle w:val="CharSectno"/>
        </w:rPr>
        <w:t>22</w:t>
      </w:r>
      <w:r>
        <w:t>.</w:t>
      </w:r>
      <w:r>
        <w:tab/>
        <w:t>Application for recognition of corresponding protection orders (s. 108(2)(a))</w:t>
      </w:r>
      <w:bookmarkEnd w:id="216"/>
      <w:bookmarkEnd w:id="217"/>
    </w:p>
    <w:p>
      <w:pPr>
        <w:pStyle w:val="Subsection"/>
      </w:pPr>
      <w:r>
        <w:tab/>
        <w:t>(1)</w:t>
      </w:r>
      <w:r>
        <w:tab/>
        <w:t>A police officer may, on behalf of the Commissioner, apply to the relevant court for the recognition in Western Australia of a corresponding protection order.</w:t>
      </w:r>
    </w:p>
    <w:p>
      <w:pPr>
        <w:pStyle w:val="Subsection"/>
        <w:keepNext/>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218" w:name="_Toc217295954"/>
      <w:bookmarkStart w:id="219" w:name="_Toc216426860"/>
      <w:r>
        <w:rPr>
          <w:rStyle w:val="CharSectno"/>
        </w:rPr>
        <w:t>23</w:t>
      </w:r>
      <w:r>
        <w:t>.</w:t>
      </w:r>
      <w:r>
        <w:tab/>
        <w:t>Recognition of corresponding protection orders (s. 108(2)(b))</w:t>
      </w:r>
      <w:bookmarkEnd w:id="218"/>
      <w:bookmarkEnd w:id="219"/>
    </w:p>
    <w:p>
      <w:pPr>
        <w:pStyle w:val="Subsection"/>
      </w:pPr>
      <w:r>
        <w:tab/>
        <w:t>(1)</w:t>
      </w:r>
      <w:r>
        <w:tab/>
        <w:t>If an application is made under regulation 22, the relevant court is to recognise the corresponding protection order that is the subject of the application.</w:t>
      </w:r>
    </w:p>
    <w:p>
      <w:pPr>
        <w:pStyle w:val="Subsection"/>
        <w:keepNext/>
      </w:pPr>
      <w:r>
        <w:tab/>
        <w:t>(2)</w:t>
      </w:r>
      <w:r>
        <w:tab/>
        <w:t xml:space="preserve">When the relevant court recognises a corresponding protection order, the registrar is to — </w:t>
      </w:r>
    </w:p>
    <w:p>
      <w:pPr>
        <w:pStyle w:val="Indenta"/>
        <w:keepNext/>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keepNext/>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220" w:name="_Toc217295955"/>
      <w:bookmarkStart w:id="221" w:name="_Toc216426861"/>
      <w:r>
        <w:rPr>
          <w:rStyle w:val="CharSectno"/>
        </w:rPr>
        <w:t>24</w:t>
      </w:r>
      <w:r>
        <w:t>.</w:t>
      </w:r>
      <w:r>
        <w:tab/>
        <w:t>Effect of recognition of corresponding protection orders (s. 108(2)(d))</w:t>
      </w:r>
      <w:bookmarkEnd w:id="220"/>
      <w:bookmarkEnd w:id="221"/>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222" w:name="_Toc217295956"/>
      <w:bookmarkStart w:id="223" w:name="_Toc216426862"/>
      <w:r>
        <w:rPr>
          <w:rStyle w:val="CharSectno"/>
        </w:rPr>
        <w:t>25</w:t>
      </w:r>
      <w:r>
        <w:t>.</w:t>
      </w:r>
      <w:r>
        <w:tab/>
        <w:t>Variation or revocation of recognised order in a foreign jurisdiction</w:t>
      </w:r>
      <w:bookmarkEnd w:id="222"/>
      <w:bookmarkEnd w:id="223"/>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224" w:name="_Toc217295957"/>
      <w:bookmarkStart w:id="225" w:name="_Toc216426863"/>
      <w:r>
        <w:rPr>
          <w:rStyle w:val="CharSectno"/>
        </w:rPr>
        <w:t>26A</w:t>
      </w:r>
      <w:r>
        <w:t>.</w:t>
      </w:r>
      <w:r>
        <w:tab/>
        <w:t>Authorisation of absences from assessment or treatment (s. 94A(5)(a))</w:t>
      </w:r>
      <w:bookmarkEnd w:id="224"/>
      <w:bookmarkEnd w:id="225"/>
    </w:p>
    <w:p>
      <w:pPr>
        <w:pStyle w:val="Subsection"/>
        <w:keepNext/>
      </w:pPr>
      <w:r>
        <w:tab/>
        <w:t>(1)</w:t>
      </w:r>
      <w:r>
        <w:tab/>
        <w:t xml:space="preserve">A reportable offender who is required by an order of the Commissioner to undergo assessment or treatment under section 94A(1) of the Act may request the Commissioner to authorise the reportable offender’s absence from assessment or treatment if — </w:t>
      </w:r>
    </w:p>
    <w:p>
      <w:pPr>
        <w:pStyle w:val="Indenta"/>
      </w:pPr>
      <w:r>
        <w:tab/>
        <w:t>(a)</w:t>
      </w:r>
      <w:r>
        <w:tab/>
        <w:t>the reportable offender has an illness or an injury which prevents them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keepNext/>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 amended: SL 2025/142 r. 17.]</w:t>
      </w:r>
    </w:p>
    <w:p>
      <w:pPr>
        <w:pStyle w:val="Heading5"/>
      </w:pPr>
      <w:bookmarkStart w:id="226" w:name="_Toc217295958"/>
      <w:bookmarkStart w:id="227" w:name="_Toc216426864"/>
      <w:r>
        <w:rPr>
          <w:rStyle w:val="CharSectno"/>
        </w:rPr>
        <w:t>26B</w:t>
      </w:r>
      <w:r>
        <w:t>.</w:t>
      </w:r>
      <w:r>
        <w:tab/>
        <w:t>Reports by persons providing assessment or administering treatment (s. 94A(5)(c))</w:t>
      </w:r>
      <w:bookmarkEnd w:id="226"/>
      <w:bookmarkEnd w:id="227"/>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228" w:name="_Toc217295959"/>
      <w:bookmarkStart w:id="229" w:name="_Toc216426865"/>
      <w:r>
        <w:rPr>
          <w:rStyle w:val="CharSectno"/>
        </w:rPr>
        <w:t>26C</w:t>
      </w:r>
      <w:r>
        <w:t>.</w:t>
      </w:r>
      <w:r>
        <w:tab/>
        <w:t>Manner of making requirement to give a sample (s. 94B(8)(a))</w:t>
      </w:r>
      <w:bookmarkEnd w:id="228"/>
      <w:bookmarkEnd w:id="229"/>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the reportable offender’s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the reportable offender’s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 amended: SL 2025/142 r. 18.]</w:t>
      </w:r>
    </w:p>
    <w:p>
      <w:pPr>
        <w:pStyle w:val="Heading5"/>
      </w:pPr>
      <w:bookmarkStart w:id="230" w:name="_Toc217295960"/>
      <w:bookmarkStart w:id="231" w:name="_Toc216426866"/>
      <w:r>
        <w:rPr>
          <w:rStyle w:val="CharSectno"/>
        </w:rPr>
        <w:t>26D</w:t>
      </w:r>
      <w:r>
        <w:t>.</w:t>
      </w:r>
      <w:r>
        <w:tab/>
        <w:t>Manner of conducting breath test (s. 94B(8)(b))</w:t>
      </w:r>
      <w:bookmarkEnd w:id="230"/>
      <w:bookmarkEnd w:id="231"/>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keepNext/>
      </w:pPr>
      <w:r>
        <w:tab/>
        <w:t>(5)</w:t>
      </w:r>
      <w:r>
        <w:tab/>
        <w:t>A person who fails to comply with subregulation (4) commits an offence.</w:t>
      </w:r>
    </w:p>
    <w:p>
      <w:pPr>
        <w:pStyle w:val="Penstart"/>
      </w:pPr>
      <w:r>
        <w:tab/>
        <w:t>Penalty: a fine of $2 000.</w:t>
      </w:r>
    </w:p>
    <w:p>
      <w:pPr>
        <w:pStyle w:val="Ednotesubsection"/>
        <w:keepNext/>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232" w:name="_Toc217295961"/>
      <w:bookmarkStart w:id="233" w:name="_Toc216426867"/>
      <w:r>
        <w:rPr>
          <w:rStyle w:val="CharSectno"/>
        </w:rPr>
        <w:t>26E</w:t>
      </w:r>
      <w:r>
        <w:t>.</w:t>
      </w:r>
      <w:r>
        <w:tab/>
        <w:t>Authorised sample collectors to take or collect samples (s. 94B(8)(b))</w:t>
      </w:r>
      <w:bookmarkEnd w:id="232"/>
      <w:bookmarkEnd w:id="233"/>
    </w:p>
    <w:p>
      <w:pPr>
        <w:pStyle w:val="Subsection"/>
      </w:pPr>
      <w:r>
        <w:tab/>
        <w:t>(1)</w:t>
      </w:r>
      <w:r>
        <w:tab/>
        <w:t>If a reportable offender is required under section 94B(2)(b) of the Act to give a sample of their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 amended: SL 2025/142 r. 19.]</w:t>
      </w:r>
    </w:p>
    <w:p>
      <w:pPr>
        <w:pStyle w:val="Heading5"/>
      </w:pPr>
      <w:bookmarkStart w:id="234" w:name="_Toc217295962"/>
      <w:bookmarkStart w:id="235" w:name="_Toc216426868"/>
      <w:r>
        <w:rPr>
          <w:rStyle w:val="CharSectno"/>
        </w:rPr>
        <w:t>26F</w:t>
      </w:r>
      <w:r>
        <w:t>.</w:t>
      </w:r>
      <w:r>
        <w:tab/>
        <w:t>Manner of taking sample of blood or collecting sample of urine (s. 94B(8)(b))</w:t>
      </w:r>
      <w:bookmarkEnd w:id="234"/>
      <w:bookmarkEnd w:id="235"/>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keepNext/>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keepNext/>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236" w:name="_Toc217295963"/>
      <w:bookmarkStart w:id="237" w:name="_Toc216426869"/>
      <w:r>
        <w:rPr>
          <w:rStyle w:val="CharSectno"/>
        </w:rPr>
        <w:t>26G</w:t>
      </w:r>
      <w:r>
        <w:t>.</w:t>
      </w:r>
      <w:r>
        <w:tab/>
        <w:t>Collection of samples (s. 94B(8)(e))</w:t>
      </w:r>
      <w:bookmarkEnd w:id="236"/>
      <w:bookmarkEnd w:id="237"/>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238" w:name="_Toc217295964"/>
      <w:bookmarkStart w:id="239" w:name="_Toc216426870"/>
      <w:r>
        <w:rPr>
          <w:rStyle w:val="CharSectno"/>
        </w:rPr>
        <w:t>26H</w:t>
      </w:r>
      <w:r>
        <w:t>.</w:t>
      </w:r>
      <w:r>
        <w:tab/>
        <w:t>Authorisation of persons as analysts (s. 94B(8)(c))</w:t>
      </w:r>
      <w:bookmarkEnd w:id="238"/>
      <w:bookmarkEnd w:id="239"/>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keepNext/>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240" w:name="_Toc217295965"/>
      <w:bookmarkStart w:id="241" w:name="_Toc216426871"/>
      <w:r>
        <w:rPr>
          <w:rStyle w:val="CharSectno"/>
        </w:rPr>
        <w:t>26I</w:t>
      </w:r>
      <w:r>
        <w:t>.</w:t>
      </w:r>
      <w:r>
        <w:tab/>
        <w:t>Reporting results of analysis (s. 94B(8)(d))</w:t>
      </w:r>
      <w:bookmarkEnd w:id="240"/>
      <w:bookmarkEnd w:id="241"/>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242" w:name="_Toc217295966"/>
      <w:bookmarkStart w:id="243" w:name="_Toc216426872"/>
      <w:r>
        <w:rPr>
          <w:rStyle w:val="CharSectno"/>
        </w:rPr>
        <w:t>26K</w:t>
      </w:r>
      <w:r>
        <w:t>.</w:t>
      </w:r>
      <w:r>
        <w:tab/>
        <w:t>Certificate evidence (s. 94B(8)(i))</w:t>
      </w:r>
      <w:bookmarkEnd w:id="242"/>
      <w:bookmarkEnd w:id="243"/>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keepNext/>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244" w:name="_Toc217295967"/>
      <w:bookmarkStart w:id="245" w:name="_Toc216426873"/>
      <w:r>
        <w:rPr>
          <w:rStyle w:val="CharSectno"/>
        </w:rPr>
        <w:t>26L</w:t>
      </w:r>
      <w:r>
        <w:t>.</w:t>
      </w:r>
      <w:r>
        <w:tab/>
        <w:t>Prescribed offences under law of foreign jurisdiction (s. 108A)</w:t>
      </w:r>
      <w:bookmarkEnd w:id="244"/>
      <w:bookmarkEnd w:id="245"/>
    </w:p>
    <w:p>
      <w:pPr>
        <w:pStyle w:val="Subsection"/>
        <w:keepNext/>
      </w:pPr>
      <w:r>
        <w:tab/>
        <w:t>(1)</w:t>
      </w:r>
      <w:r>
        <w:tab/>
        <w:t xml:space="preserve">For the purposes of section 108A(1)(c)(iv) of the Act, the following offences are prescribed — </w:t>
      </w:r>
    </w:p>
    <w:p>
      <w:pPr>
        <w:pStyle w:val="Indenta"/>
      </w:pPr>
      <w:r>
        <w:tab/>
        <w:t>(a)</w:t>
      </w:r>
      <w:r>
        <w:tab/>
        <w:t xml:space="preserve">an offence against the </w:t>
      </w:r>
      <w:r>
        <w:rPr>
          <w:i/>
          <w:iCs/>
        </w:rPr>
        <w:t xml:space="preserve">Criminal Code </w:t>
      </w:r>
      <w:r>
        <w:t>(Commonwealth) section 474.19;</w:t>
      </w:r>
    </w:p>
    <w:p>
      <w:pPr>
        <w:pStyle w:val="Indenta"/>
      </w:pPr>
      <w:r>
        <w:tab/>
        <w:t>(b)</w:t>
      </w:r>
      <w:r>
        <w:tab/>
        <w:t xml:space="preserve">an offence against the </w:t>
      </w:r>
      <w:r>
        <w:rPr>
          <w:i/>
          <w:iCs/>
        </w:rPr>
        <w:t xml:space="preserve">Criminal Code </w:t>
      </w:r>
      <w:r>
        <w:t>(Commonwealth) section 474.22.</w:t>
      </w:r>
    </w:p>
    <w:p>
      <w:pPr>
        <w:pStyle w:val="Subsection"/>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26L inserted: SL 2025/142 r. 20.]</w:t>
      </w:r>
    </w:p>
    <w:p>
      <w:pPr>
        <w:pStyle w:val="Heading5"/>
      </w:pPr>
      <w:bookmarkStart w:id="246" w:name="_Toc217295968"/>
      <w:bookmarkStart w:id="247" w:name="_Toc216426874"/>
      <w:r>
        <w:rPr>
          <w:rStyle w:val="CharSectno"/>
        </w:rPr>
        <w:t>26</w:t>
      </w:r>
      <w:r>
        <w:t>.</w:t>
      </w:r>
      <w:r>
        <w:tab/>
        <w:t>Forms</w:t>
      </w:r>
      <w:bookmarkEnd w:id="246"/>
      <w:bookmarkEnd w:id="247"/>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48" w:name="_Toc217292723"/>
      <w:bookmarkStart w:id="249" w:name="_Toc217294563"/>
      <w:bookmarkStart w:id="250" w:name="_Toc217295969"/>
      <w:bookmarkStart w:id="251" w:name="_Toc216359047"/>
      <w:bookmarkStart w:id="252" w:name="_Toc216359631"/>
      <w:bookmarkStart w:id="253" w:name="_Toc216426875"/>
      <w:r>
        <w:rPr>
          <w:rStyle w:val="CharSchNo"/>
        </w:rPr>
        <w:t>Schedule 1</w:t>
      </w:r>
      <w:r>
        <w:rPr>
          <w:rStyle w:val="CharSDivNo"/>
        </w:rPr>
        <w:t> </w:t>
      </w:r>
      <w:r>
        <w:t>—</w:t>
      </w:r>
      <w:r>
        <w:rPr>
          <w:rStyle w:val="CharSDivText"/>
        </w:rPr>
        <w:t> </w:t>
      </w:r>
      <w:r>
        <w:rPr>
          <w:rStyle w:val="CharSchText"/>
        </w:rPr>
        <w:t>Forms</w:t>
      </w:r>
      <w:bookmarkEnd w:id="248"/>
      <w:bookmarkEnd w:id="249"/>
      <w:bookmarkEnd w:id="250"/>
      <w:bookmarkEnd w:id="251"/>
      <w:bookmarkEnd w:id="252"/>
      <w:bookmarkEnd w:id="253"/>
    </w:p>
    <w:p>
      <w:pPr>
        <w:pStyle w:val="yShoulderClause"/>
      </w:pPr>
      <w:r>
        <w:t>[r. 26]</w:t>
      </w:r>
    </w:p>
    <w:p>
      <w:pPr>
        <w:pStyle w:val="yFootnotesection"/>
      </w:pPr>
      <w:r>
        <w:tab/>
        <w:t>[Heading inserted: Gazette 9 Dec 2005 p. 5888; amended: Gazette 1 Jun 2007 p. 2528.]</w:t>
      </w:r>
    </w:p>
    <w:p>
      <w:pPr>
        <w:pStyle w:val="yHeading5"/>
        <w:spacing w:after="80"/>
      </w:pPr>
      <w:bookmarkStart w:id="254" w:name="_Toc217295970"/>
      <w:bookmarkStart w:id="255" w:name="_Toc216426876"/>
      <w:r>
        <w:rPr>
          <w:rStyle w:val="CharSClsNo"/>
        </w:rPr>
        <w:t>1</w:t>
      </w:r>
      <w:r>
        <w:t>.</w:t>
      </w:r>
      <w:r>
        <w:tab/>
        <w:t>Summons: Application for order</w:t>
      </w:r>
      <w:bookmarkEnd w:id="254"/>
      <w:bookmarkEnd w:id="25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298"/>
        <w:gridCol w:w="3402"/>
        <w:gridCol w:w="2180"/>
      </w:tblGrid>
      <w:tr>
        <w:trPr>
          <w:cantSplit/>
          <w:trHeight w:val="335"/>
        </w:trPr>
        <w:tc>
          <w:tcPr>
            <w:tcW w:w="4900" w:type="dxa"/>
            <w:gridSpan w:val="3"/>
            <w:vMerge w:val="restart"/>
            <w:shd w:val="clear" w:color="auto" w:fill="E6E6E6"/>
          </w:tcPr>
          <w:p>
            <w:pPr>
              <w:pStyle w:val="yTableNAm"/>
              <w:rPr>
                <w:i/>
                <w:iCs/>
              </w:rPr>
            </w:pPr>
            <w:r>
              <w:rPr>
                <w:i/>
                <w:iCs/>
              </w:rPr>
              <w:t>Community Protection (Offender Reporting) Act 2004</w:t>
            </w:r>
          </w:p>
          <w:p>
            <w:pPr>
              <w:pStyle w:val="yTableNAm"/>
              <w:jc w:val="center"/>
              <w:rPr>
                <w:b/>
                <w:bCs/>
                <w:sz w:val="28"/>
              </w:rPr>
            </w:pPr>
            <w:r>
              <w:rPr>
                <w:b/>
                <w:bCs/>
                <w:sz w:val="28"/>
              </w:rPr>
              <w:t>Summons</w:t>
            </w:r>
          </w:p>
          <w:p>
            <w:pPr>
              <w:pStyle w:val="yTableNAm"/>
              <w:jc w:val="center"/>
              <w:rPr>
                <w:b/>
                <w:bCs/>
                <w:sz w:val="20"/>
              </w:rPr>
            </w:pPr>
            <w:r>
              <w:rPr>
                <w:b/>
                <w:bCs/>
                <w:sz w:val="28"/>
              </w:rPr>
              <w:t>Application for order</w:t>
            </w:r>
          </w:p>
        </w:tc>
        <w:tc>
          <w:tcPr>
            <w:tcW w:w="2180" w:type="dxa"/>
            <w:shd w:val="clear" w:color="auto" w:fill="E6E6E6"/>
          </w:tcPr>
          <w:p>
            <w:pPr>
              <w:pStyle w:val="yTableNAm"/>
              <w:tabs>
                <w:tab w:val="clear" w:pos="567"/>
                <w:tab w:val="left" w:pos="359"/>
              </w:tabs>
            </w:pPr>
            <w:r>
              <w:sym w:font="Monotype Sorts" w:char="F06F"/>
            </w:r>
            <w:r>
              <w:tab/>
              <w:t>Children’s Court</w:t>
            </w:r>
          </w:p>
          <w:p>
            <w:pPr>
              <w:pStyle w:val="yTableNAm"/>
              <w:tabs>
                <w:tab w:val="clear" w:pos="567"/>
                <w:tab w:val="left" w:pos="359"/>
              </w:tabs>
              <w:rPr>
                <w:ins w:id="256" w:author="Master Repository Process" w:date="2025-12-30T08:04:00Z"/>
              </w:rPr>
            </w:pPr>
            <w:r>
              <w:sym w:font="Monotype Sorts" w:char="F06F"/>
            </w:r>
            <w:r>
              <w:tab/>
              <w:t>District Court</w:t>
            </w:r>
          </w:p>
          <w:p>
            <w:pPr>
              <w:pStyle w:val="yTableNAm"/>
              <w:tabs>
                <w:tab w:val="clear" w:pos="567"/>
                <w:tab w:val="left" w:pos="359"/>
              </w:tabs>
              <w:rPr>
                <w:ins w:id="257" w:author="Master Repository Process" w:date="2025-12-30T08:04:00Z"/>
              </w:rPr>
            </w:pPr>
            <w:ins w:id="258" w:author="Master Repository Process" w:date="2025-12-30T08:04:00Z">
              <w:r>
                <w:sym w:font="Monotype Sorts" w:char="F06F"/>
              </w:r>
              <w:r>
                <w:tab/>
                <w:t>Magistrates Court</w:t>
              </w:r>
            </w:ins>
          </w:p>
          <w:p>
            <w:pPr>
              <w:pStyle w:val="yTableNAm"/>
              <w:tabs>
                <w:tab w:val="clear" w:pos="567"/>
                <w:tab w:val="left" w:pos="359"/>
              </w:tabs>
              <w:rPr>
                <w:b/>
                <w:bCs/>
                <w:sz w:val="20"/>
              </w:rPr>
            </w:pPr>
            <w:ins w:id="259" w:author="Master Repository Process" w:date="2025-12-30T08:04:00Z">
              <w:r>
                <w:sym w:font="Monotype Sorts" w:char="F06F"/>
              </w:r>
              <w:r>
                <w:tab/>
                <w:t>Supreme Court</w:t>
              </w:r>
            </w:ins>
          </w:p>
        </w:tc>
      </w:tr>
      <w:tr>
        <w:trPr>
          <w:cantSplit/>
          <w:trHeight w:val="335"/>
        </w:trPr>
        <w:tc>
          <w:tcPr>
            <w:tcW w:w="4900" w:type="dxa"/>
            <w:gridSpan w:val="3"/>
            <w:vMerge/>
            <w:shd w:val="clear" w:color="auto" w:fill="E6E6E6"/>
          </w:tcPr>
          <w:p>
            <w:pPr>
              <w:pStyle w:val="yTableNAm"/>
              <w:spacing w:before="60"/>
              <w:rPr>
                <w:b/>
                <w:bCs/>
                <w:sz w:val="20"/>
              </w:rPr>
            </w:pPr>
          </w:p>
        </w:tc>
        <w:tc>
          <w:tcPr>
            <w:tcW w:w="2180" w:type="dxa"/>
            <w:shd w:val="clear" w:color="auto" w:fill="E6E6E6"/>
          </w:tcPr>
          <w:p>
            <w:pPr>
              <w:pStyle w:val="yTableNAm"/>
              <w:spacing w:before="60"/>
              <w:rPr>
                <w:b/>
                <w:bCs/>
                <w:sz w:val="20"/>
              </w:rPr>
            </w:pPr>
            <w:r>
              <w:t>Location</w:t>
            </w:r>
          </w:p>
        </w:tc>
      </w:tr>
      <w:tr>
        <w:trPr>
          <w:cantSplit/>
          <w:trHeight w:val="335"/>
        </w:trPr>
        <w:tc>
          <w:tcPr>
            <w:tcW w:w="4900" w:type="dxa"/>
            <w:gridSpan w:val="3"/>
            <w:vMerge/>
            <w:shd w:val="clear" w:color="auto" w:fill="E6E6E6"/>
          </w:tcPr>
          <w:p>
            <w:pPr>
              <w:pStyle w:val="yTableNAm"/>
              <w:spacing w:before="60"/>
              <w:rPr>
                <w:b/>
                <w:bCs/>
                <w:sz w:val="20"/>
              </w:rPr>
            </w:pPr>
          </w:p>
        </w:tc>
        <w:tc>
          <w:tcPr>
            <w:tcW w:w="2180" w:type="dxa"/>
            <w:shd w:val="clear" w:color="auto" w:fill="E6E6E6"/>
          </w:tcPr>
          <w:p>
            <w:pPr>
              <w:pStyle w:val="yTableNAm"/>
              <w:spacing w:before="60"/>
              <w:rPr>
                <w:b/>
                <w:bCs/>
                <w:sz w:val="20"/>
              </w:rPr>
            </w:pPr>
            <w:r>
              <w:t>Number</w:t>
            </w:r>
          </w:p>
        </w:tc>
      </w:tr>
      <w:tr>
        <w:trPr>
          <w:cantSplit/>
        </w:trPr>
        <w:tc>
          <w:tcPr>
            <w:tcW w:w="1498" w:type="dxa"/>
            <w:gridSpan w:val="2"/>
            <w:vMerge w:val="restart"/>
            <w:shd w:val="clear" w:color="auto" w:fill="E6E6E6"/>
          </w:tcPr>
          <w:p>
            <w:pPr>
              <w:pStyle w:val="yTableNAm"/>
              <w:spacing w:before="60"/>
              <w:rPr>
                <w:b/>
                <w:bCs/>
                <w:sz w:val="20"/>
              </w:rPr>
            </w:pPr>
            <w:r>
              <w:rPr>
                <w:b/>
                <w:bCs/>
              </w:rPr>
              <w:t>Respondent</w:t>
            </w:r>
          </w:p>
        </w:tc>
        <w:tc>
          <w:tcPr>
            <w:tcW w:w="5582" w:type="dxa"/>
            <w:gridSpan w:val="2"/>
          </w:tcPr>
          <w:p>
            <w:pPr>
              <w:pStyle w:val="yTableNAm"/>
              <w:spacing w:before="60"/>
              <w:rPr>
                <w:b/>
                <w:bCs/>
                <w:sz w:val="20"/>
              </w:rPr>
            </w:pPr>
            <w:r>
              <w:t>Name</w:t>
            </w:r>
            <w:r>
              <w:tab/>
            </w:r>
            <w:ins w:id="260" w:author="Master Repository Process" w:date="2025-12-30T08:04:00Z">
              <w:r>
                <w:tab/>
              </w:r>
              <w:r>
                <w:tab/>
                <w:t xml:space="preserve">               </w:t>
              </w:r>
            </w:ins>
            <w:r>
              <w:t>Date of birth ___/___/___</w:t>
            </w:r>
          </w:p>
        </w:tc>
      </w:tr>
      <w:tr>
        <w:trPr>
          <w:cantSplit/>
          <w:trHeight w:val="736"/>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tabs>
                <w:tab w:val="left" w:pos="4404"/>
              </w:tabs>
            </w:pPr>
            <w:r>
              <w:t xml:space="preserve">Address </w:t>
            </w:r>
            <w:del w:id="261" w:author="Master Repository Process" w:date="2025-12-30T08:04:00Z">
              <w:r>
                <w:rPr>
                  <w:sz w:val="20"/>
                </w:rPr>
                <w:delText>_______________________________________________</w:delText>
              </w:r>
            </w:del>
            <w:ins w:id="262" w:author="Master Repository Process" w:date="2025-12-30T08:04:00Z">
              <w:r>
                <w:t>__________________________________________</w:t>
              </w:r>
            </w:ins>
          </w:p>
          <w:p>
            <w:pPr>
              <w:pStyle w:val="yTableNAm"/>
              <w:tabs>
                <w:tab w:val="left" w:pos="3471"/>
              </w:tabs>
              <w:rPr>
                <w:b/>
                <w:bCs/>
                <w:sz w:val="20"/>
              </w:rPr>
            </w:pPr>
            <w:r>
              <w:tab/>
            </w:r>
            <w:r>
              <w:tab/>
              <w:t>Postcode</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spacing w:before="60"/>
              <w:rPr>
                <w:b/>
                <w:bCs/>
                <w:sz w:val="20"/>
              </w:rPr>
            </w:pPr>
            <w:r>
              <w:t xml:space="preserve">Phone no. </w:t>
            </w:r>
          </w:p>
        </w:tc>
      </w:tr>
      <w:tr>
        <w:trPr>
          <w:cantSplit/>
        </w:trPr>
        <w:tc>
          <w:tcPr>
            <w:tcW w:w="1498" w:type="dxa"/>
            <w:gridSpan w:val="2"/>
            <w:shd w:val="clear" w:color="auto" w:fill="E6E6E6"/>
          </w:tcPr>
          <w:p>
            <w:pPr>
              <w:pStyle w:val="yTableNAm"/>
              <w:spacing w:before="60"/>
              <w:rPr>
                <w:b/>
                <w:bCs/>
                <w:sz w:val="20"/>
              </w:rPr>
            </w:pPr>
            <w:r>
              <w:rPr>
                <w:b/>
                <w:bCs/>
              </w:rPr>
              <w:t>Order sought</w:t>
            </w:r>
            <w:ins w:id="263" w:author="Master Repository Process" w:date="2025-12-30T08:04:00Z">
              <w:r>
                <w:rPr>
                  <w:b/>
                  <w:bCs/>
                </w:rPr>
                <w:t xml:space="preserve"> </w:t>
              </w:r>
              <w:r>
                <w:t>(</w:t>
              </w:r>
              <w:r>
                <w:rPr>
                  <w:i/>
                  <w:iCs/>
                </w:rPr>
                <w:t>delete as appropriate</w:t>
              </w:r>
              <w:r>
                <w:t>)</w:t>
              </w:r>
            </w:ins>
          </w:p>
        </w:tc>
        <w:tc>
          <w:tcPr>
            <w:tcW w:w="5582" w:type="dxa"/>
            <w:gridSpan w:val="2"/>
          </w:tcPr>
          <w:p>
            <w:pPr>
              <w:pStyle w:val="yTableNAm"/>
            </w:pPr>
            <w:r>
              <w:t xml:space="preserve">The </w:t>
            </w:r>
            <w:ins w:id="264" w:author="Master Repository Process" w:date="2025-12-30T08:04:00Z">
              <w:r>
                <w:t>[</w:t>
              </w:r>
            </w:ins>
            <w:r>
              <w:t>Commissioner of Police</w:t>
            </w:r>
            <w:ins w:id="265" w:author="Master Repository Process" w:date="2025-12-30T08:04:00Z">
              <w:r>
                <w:t>] / [prosecution]</w:t>
              </w:r>
            </w:ins>
            <w:r>
              <w:t xml:space="preserve"> has applied to the court for the following order to be made in respect of you — </w:t>
            </w:r>
          </w:p>
          <w:p>
            <w:pPr>
              <w:pStyle w:val="yTableNAm"/>
              <w:spacing w:before="60"/>
              <w:rPr>
                <w:ins w:id="266" w:author="Master Repository Process" w:date="2025-12-30T08:04:00Z"/>
                <w:b/>
                <w:bCs/>
              </w:rPr>
            </w:pPr>
            <w:ins w:id="267" w:author="Master Repository Process" w:date="2025-12-30T08:04:00Z">
              <w:r>
                <w:rPr>
                  <w:rFonts w:eastAsia="MS Mincho" w:hint="eastAsia"/>
                </w:rPr>
                <w:t>❑</w:t>
              </w:r>
              <w:r>
                <w:tab/>
              </w:r>
              <w:r>
                <w:rPr>
                  <w:b/>
                  <w:bCs/>
                </w:rPr>
                <w:t xml:space="preserve">Offender reporting order </w:t>
              </w:r>
              <w:r>
                <w:t xml:space="preserve">(Act s. 13(7A)) </w:t>
              </w:r>
            </w:ins>
          </w:p>
          <w:p>
            <w:pPr>
              <w:pStyle w:val="yTableNAm"/>
              <w:spacing w:before="60"/>
              <w:rPr>
                <w:ins w:id="268" w:author="Master Repository Process" w:date="2025-12-30T08:04:00Z"/>
                <w:b/>
                <w:bCs/>
              </w:rPr>
            </w:pPr>
            <w:ins w:id="269" w:author="Master Repository Process" w:date="2025-12-30T08:04:00Z">
              <w:r>
                <w:rPr>
                  <w:rFonts w:eastAsia="MS Mincho" w:hint="eastAsia"/>
                </w:rPr>
                <w:t>❑</w:t>
              </w:r>
              <w:r>
                <w:tab/>
              </w:r>
              <w:r>
                <w:rPr>
                  <w:b/>
                  <w:bCs/>
                </w:rPr>
                <w:t xml:space="preserve">Juvenile offender reporting order </w:t>
              </w:r>
              <w:r>
                <w:t>(Act s. 14B(8))</w:t>
              </w:r>
            </w:ins>
          </w:p>
          <w:p>
            <w:pPr>
              <w:pStyle w:val="yTableNAm"/>
              <w:spacing w:before="60"/>
              <w:rPr>
                <w:b/>
                <w:bCs/>
              </w:rPr>
            </w:pPr>
            <w:r>
              <w:rPr>
                <w:rFonts w:eastAsia="MS Mincho" w:hint="eastAsia"/>
              </w:rPr>
              <w:t>❑</w:t>
            </w:r>
            <w:r>
              <w:tab/>
            </w:r>
            <w:r>
              <w:rPr>
                <w:b/>
                <w:bCs/>
              </w:rPr>
              <w:t xml:space="preserve">Past offender reporting order </w:t>
            </w:r>
            <w:r>
              <w:t>(</w:t>
            </w:r>
            <w:ins w:id="270" w:author="Master Repository Process" w:date="2025-12-30T08:04:00Z">
              <w:r>
                <w:t xml:space="preserve">Act </w:t>
              </w:r>
            </w:ins>
            <w:r>
              <w:t>s. </w:t>
            </w:r>
            <w:del w:id="271" w:author="Master Repository Process" w:date="2025-12-30T08:04:00Z">
              <w:r>
                <w:rPr>
                  <w:sz w:val="20"/>
                </w:rPr>
                <w:delText>19 of Act</w:delText>
              </w:r>
            </w:del>
            <w:ins w:id="272" w:author="Master Repository Process" w:date="2025-12-30T08:04:00Z">
              <w:r>
                <w:t>15</w:t>
              </w:r>
            </w:ins>
            <w:r>
              <w:t xml:space="preserve">) </w:t>
            </w:r>
          </w:p>
          <w:p>
            <w:pPr>
              <w:pStyle w:val="yTableNAm"/>
              <w:spacing w:before="60"/>
              <w:rPr>
                <w:b/>
                <w:bCs/>
              </w:rPr>
            </w:pPr>
            <w:r>
              <w:rPr>
                <w:rFonts w:eastAsia="MS Mincho" w:hint="eastAsia"/>
              </w:rPr>
              <w:t>❑</w:t>
            </w:r>
            <w:r>
              <w:tab/>
            </w:r>
            <w:r>
              <w:rPr>
                <w:b/>
                <w:bCs/>
              </w:rPr>
              <w:t xml:space="preserve">Child protection order </w:t>
            </w:r>
            <w:r>
              <w:t>(</w:t>
            </w:r>
            <w:ins w:id="273" w:author="Master Repository Process" w:date="2025-12-30T08:04:00Z">
              <w:r>
                <w:t xml:space="preserve">Act </w:t>
              </w:r>
            </w:ins>
            <w:r>
              <w:t>s. </w:t>
            </w:r>
            <w:del w:id="274" w:author="Master Repository Process" w:date="2025-12-30T08:04:00Z">
              <w:r>
                <w:rPr>
                  <w:sz w:val="20"/>
                </w:rPr>
                <w:delText>90 of Act</w:delText>
              </w:r>
            </w:del>
            <w:ins w:id="275" w:author="Master Repository Process" w:date="2025-12-30T08:04:00Z">
              <w:r>
                <w:t>87</w:t>
              </w:r>
            </w:ins>
            <w:r>
              <w:t>)</w:t>
            </w:r>
          </w:p>
          <w:p>
            <w:pPr>
              <w:pStyle w:val="yTableNAm"/>
              <w:spacing w:before="60"/>
              <w:rPr>
                <w:b/>
                <w:bCs/>
                <w:sz w:val="20"/>
              </w:rPr>
            </w:pPr>
            <w:r>
              <w:rPr>
                <w:rFonts w:eastAsia="MS Mincho" w:hint="eastAsia"/>
              </w:rPr>
              <w:t>❑</w:t>
            </w:r>
            <w:r>
              <w:tab/>
            </w:r>
            <w:r>
              <w:rPr>
                <w:b/>
                <w:bCs/>
              </w:rPr>
              <w:t xml:space="preserve">Interim protection order </w:t>
            </w:r>
            <w:r>
              <w:t>(</w:t>
            </w:r>
            <w:ins w:id="276" w:author="Master Repository Process" w:date="2025-12-30T08:04:00Z">
              <w:r>
                <w:t xml:space="preserve">Act </w:t>
              </w:r>
            </w:ins>
            <w:r>
              <w:t>s. </w:t>
            </w:r>
            <w:del w:id="277" w:author="Master Repository Process" w:date="2025-12-30T08:04:00Z">
              <w:r>
                <w:rPr>
                  <w:sz w:val="20"/>
                </w:rPr>
                <w:delText>92 of Act</w:delText>
              </w:r>
            </w:del>
            <w:ins w:id="278" w:author="Master Repository Process" w:date="2025-12-30T08:04:00Z">
              <w:r>
                <w:t>87</w:t>
              </w:r>
            </w:ins>
            <w:r>
              <w:t>)</w:t>
            </w:r>
          </w:p>
        </w:tc>
      </w:tr>
      <w:tr>
        <w:trPr>
          <w:cantSplit/>
        </w:trPr>
        <w:tc>
          <w:tcPr>
            <w:tcW w:w="1498" w:type="dxa"/>
            <w:gridSpan w:val="2"/>
            <w:vMerge w:val="restart"/>
            <w:shd w:val="clear" w:color="auto" w:fill="E6E6E6"/>
          </w:tcPr>
          <w:p>
            <w:pPr>
              <w:pStyle w:val="yTableNAm"/>
              <w:spacing w:before="60"/>
              <w:rPr>
                <w:sz w:val="20"/>
              </w:rPr>
            </w:pPr>
            <w:r>
              <w:rPr>
                <w:b/>
                <w:bCs/>
                <w:sz w:val="20"/>
              </w:rPr>
              <w:t>Hearing</w:t>
            </w:r>
          </w:p>
        </w:tc>
        <w:tc>
          <w:tcPr>
            <w:tcW w:w="5582"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spacing w:before="60"/>
              <w:rPr>
                <w:sz w:val="20"/>
              </w:rPr>
            </w:pPr>
            <w:r>
              <w:rPr>
                <w:sz w:val="20"/>
              </w:rPr>
              <w:t>Place</w:t>
            </w:r>
          </w:p>
        </w:tc>
      </w:tr>
      <w:tr>
        <w:trPr>
          <w:cantSplit/>
        </w:trPr>
        <w:tc>
          <w:tcPr>
            <w:tcW w:w="1498" w:type="dxa"/>
            <w:gridSpan w:val="2"/>
            <w:vMerge/>
            <w:shd w:val="clear" w:color="auto" w:fill="E6E6E6"/>
          </w:tcPr>
          <w:p>
            <w:pPr>
              <w:pStyle w:val="yTableNAm"/>
              <w:spacing w:before="60"/>
              <w:rPr>
                <w:sz w:val="20"/>
              </w:rPr>
            </w:pPr>
          </w:p>
        </w:tc>
        <w:tc>
          <w:tcPr>
            <w:tcW w:w="5582"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498"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82"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498" w:type="dxa"/>
            <w:gridSpan w:val="2"/>
            <w:vMerge w:val="restart"/>
            <w:shd w:val="clear" w:color="auto" w:fill="E6E6E6"/>
          </w:tcPr>
          <w:p>
            <w:pPr>
              <w:pStyle w:val="yTableNAm"/>
              <w:spacing w:before="60"/>
              <w:rPr>
                <w:sz w:val="20"/>
              </w:rPr>
            </w:pPr>
            <w:r>
              <w:rPr>
                <w:b/>
                <w:bCs/>
                <w:sz w:val="20"/>
              </w:rPr>
              <w:t>For more information</w:t>
            </w:r>
          </w:p>
        </w:tc>
        <w:tc>
          <w:tcPr>
            <w:tcW w:w="5582"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tabs>
                <w:tab w:val="left" w:pos="3114"/>
              </w:tabs>
              <w:spacing w:before="60"/>
              <w:rPr>
                <w:sz w:val="20"/>
              </w:rPr>
            </w:pPr>
            <w:r>
              <w:rPr>
                <w:sz w:val="20"/>
              </w:rPr>
              <w:t>Name</w:t>
            </w:r>
          </w:p>
        </w:tc>
      </w:tr>
      <w:tr>
        <w:trPr>
          <w:cantSplit/>
        </w:trPr>
        <w:tc>
          <w:tcPr>
            <w:tcW w:w="1498" w:type="dxa"/>
            <w:gridSpan w:val="2"/>
            <w:vMerge/>
            <w:shd w:val="clear" w:color="auto" w:fill="E6E6E6"/>
          </w:tcPr>
          <w:p>
            <w:pPr>
              <w:pStyle w:val="yTableNAm"/>
              <w:spacing w:before="60"/>
              <w:rPr>
                <w:b/>
                <w:bCs/>
                <w:sz w:val="20"/>
              </w:rPr>
            </w:pPr>
          </w:p>
        </w:tc>
        <w:tc>
          <w:tcPr>
            <w:tcW w:w="5582" w:type="dxa"/>
            <w:gridSpan w:val="2"/>
          </w:tcPr>
          <w:p>
            <w:pPr>
              <w:pStyle w:val="yTableNAm"/>
              <w:tabs>
                <w:tab w:val="left" w:pos="3114"/>
              </w:tabs>
              <w:spacing w:before="60"/>
              <w:rPr>
                <w:sz w:val="20"/>
              </w:rPr>
            </w:pPr>
            <w:r>
              <w:rPr>
                <w:sz w:val="20"/>
              </w:rPr>
              <w:t>Position</w:t>
            </w:r>
          </w:p>
        </w:tc>
      </w:tr>
      <w:tr>
        <w:trPr>
          <w:cantSplit/>
        </w:trPr>
        <w:tc>
          <w:tcPr>
            <w:tcW w:w="1498" w:type="dxa"/>
            <w:gridSpan w:val="2"/>
            <w:vMerge/>
            <w:tcBorders>
              <w:bottom w:val="single" w:sz="4" w:space="0" w:color="auto"/>
            </w:tcBorders>
            <w:shd w:val="clear" w:color="auto" w:fill="E6E6E6"/>
          </w:tcPr>
          <w:p>
            <w:pPr>
              <w:pStyle w:val="yTableNAm"/>
              <w:spacing w:before="60"/>
              <w:rPr>
                <w:b/>
                <w:bCs/>
                <w:sz w:val="20"/>
              </w:rPr>
            </w:pPr>
          </w:p>
        </w:tc>
        <w:tc>
          <w:tcPr>
            <w:tcW w:w="5582"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ins w:id="279" w:author="Master Repository Process" w:date="2025-12-30T08:04:00Z">
        <w:r>
          <w:t>; SL 2025/213 r. 7</w:t>
        </w:r>
      </w:ins>
      <w:r>
        <w:t>.]</w:t>
      </w:r>
    </w:p>
    <w:p>
      <w:pPr>
        <w:pStyle w:val="yHeading5"/>
        <w:pageBreakBefore/>
        <w:spacing w:after="80"/>
      </w:pPr>
      <w:bookmarkStart w:id="280" w:name="_Toc217295971"/>
      <w:bookmarkStart w:id="281" w:name="_Toc216426877"/>
      <w:r>
        <w:rPr>
          <w:rStyle w:val="CharSClsNo"/>
        </w:rPr>
        <w:t>2</w:t>
      </w:r>
      <w:r>
        <w:t>.</w:t>
      </w:r>
      <w:r>
        <w:tab/>
        <w:t>Summons: Further hearing after interim order</w:t>
      </w:r>
      <w:bookmarkEnd w:id="280"/>
      <w:bookmarkEnd w:id="28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282" w:name="_Toc217295972"/>
      <w:bookmarkStart w:id="283" w:name="_Toc216426878"/>
      <w:r>
        <w:rPr>
          <w:rStyle w:val="CharSClsNo"/>
        </w:rPr>
        <w:t>3</w:t>
      </w:r>
      <w:r>
        <w:t>.</w:t>
      </w:r>
      <w:r>
        <w:tab/>
        <w:t>Summons: Application to vary or revoke child protection order</w:t>
      </w:r>
      <w:bookmarkEnd w:id="282"/>
      <w:bookmarkEnd w:id="28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284" w:name="_Toc217295973"/>
      <w:bookmarkStart w:id="285" w:name="_Toc216426879"/>
      <w:r>
        <w:rPr>
          <w:rStyle w:val="CharSClsNo"/>
        </w:rPr>
        <w:t>5</w:t>
      </w:r>
      <w:r>
        <w:t>.</w:t>
      </w:r>
      <w:r>
        <w:tab/>
        <w:t>Request to take sample of blood or urine (r. 26F(2))</w:t>
      </w:r>
      <w:bookmarkEnd w:id="284"/>
      <w:bookmarkEnd w:id="285"/>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286" w:name="_Toc217295974"/>
      <w:bookmarkStart w:id="287" w:name="_Toc216426880"/>
      <w:r>
        <w:rPr>
          <w:rStyle w:val="CharSClsNo"/>
        </w:rPr>
        <w:t>6</w:t>
      </w:r>
      <w:r>
        <w:t>.</w:t>
      </w:r>
      <w:r>
        <w:tab/>
        <w:t>Certificate of authorised sample collector (r. 26G(5))</w:t>
      </w:r>
      <w:bookmarkEnd w:id="286"/>
      <w:bookmarkEnd w:id="287"/>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288" w:name="_Toc217295975"/>
      <w:bookmarkStart w:id="289" w:name="_Toc216426881"/>
      <w:r>
        <w:rPr>
          <w:rStyle w:val="CharSClsNo"/>
        </w:rPr>
        <w:t>7</w:t>
      </w:r>
      <w:r>
        <w:t>.</w:t>
      </w:r>
      <w:r>
        <w:tab/>
        <w:t>Certificate of analyst (r. 26I(3))</w:t>
      </w:r>
      <w:bookmarkEnd w:id="288"/>
      <w:bookmarkEnd w:id="289"/>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544" w:gutter="0"/>
          <w:cols w:space="720"/>
          <w:noEndnote/>
          <w:docGrid w:linePitch="326"/>
        </w:sectPr>
      </w:pPr>
    </w:p>
    <w:p>
      <w:pPr>
        <w:pStyle w:val="nHeading2"/>
      </w:pPr>
      <w:bookmarkStart w:id="291" w:name="_Toc217292730"/>
      <w:bookmarkStart w:id="292" w:name="_Toc217294570"/>
      <w:bookmarkStart w:id="293" w:name="_Toc217295976"/>
      <w:bookmarkStart w:id="294" w:name="_Toc216359054"/>
      <w:bookmarkStart w:id="295" w:name="_Toc216359638"/>
      <w:bookmarkStart w:id="296" w:name="_Toc216426882"/>
      <w:r>
        <w:t>Notes</w:t>
      </w:r>
      <w:bookmarkEnd w:id="291"/>
      <w:bookmarkEnd w:id="292"/>
      <w:bookmarkEnd w:id="293"/>
      <w:bookmarkEnd w:id="294"/>
      <w:bookmarkEnd w:id="295"/>
      <w:bookmarkEnd w:id="296"/>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del w:id="297" w:author="Master Repository Process" w:date="2025-12-30T08:04:00Z">
        <w:r>
          <w:delText>For provisions that have not yet come into operation see the uncommenced provisions table.</w:delText>
        </w:r>
      </w:del>
    </w:p>
    <w:p>
      <w:pPr>
        <w:pStyle w:val="nHeading3"/>
      </w:pPr>
      <w:bookmarkStart w:id="298" w:name="_Toc217295977"/>
      <w:bookmarkStart w:id="299" w:name="_Toc216426883"/>
      <w:r>
        <w:t>Compilation table</w:t>
      </w:r>
      <w:bookmarkEnd w:id="298"/>
      <w:bookmarkEnd w:id="29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tcBorders>
              <w:top w:val="nil"/>
              <w:bottom w:val="nil"/>
            </w:tcBorders>
            <w:shd w:val="clear" w:color="auto" w:fill="auto"/>
          </w:tcPr>
          <w:p>
            <w:pPr>
              <w:pStyle w:val="nTable"/>
              <w:spacing w:after="40"/>
            </w:pPr>
            <w:r>
              <w:t>SL 2024/172 21 Aug 2024</w:t>
            </w:r>
          </w:p>
        </w:tc>
        <w:tc>
          <w:tcPr>
            <w:tcW w:w="2622" w:type="dxa"/>
            <w:tcBorders>
              <w:top w:val="nil"/>
              <w:bottom w:val="nil"/>
            </w:tcBorders>
            <w:shd w:val="clear" w:color="auto" w:fill="auto"/>
          </w:tcPr>
          <w:p>
            <w:pPr>
              <w:pStyle w:val="nTable"/>
              <w:spacing w:after="40"/>
              <w:rPr>
                <w:snapToGrid w:val="0"/>
              </w:rPr>
            </w:pPr>
            <w:r>
              <w:t>1 Sep 2024 (see r. 2(b))</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(No. 2) 2025</w:t>
            </w:r>
          </w:p>
        </w:tc>
        <w:tc>
          <w:tcPr>
            <w:tcW w:w="1347" w:type="dxa"/>
            <w:tcBorders>
              <w:top w:val="nil"/>
              <w:bottom w:val="nil"/>
            </w:tcBorders>
            <w:shd w:val="clear" w:color="auto" w:fill="auto"/>
          </w:tcPr>
          <w:p>
            <w:pPr>
              <w:pStyle w:val="nTable"/>
              <w:spacing w:after="40"/>
            </w:pPr>
            <w:r>
              <w:t>SL 2025/142 23 Jul 2025</w:t>
            </w:r>
          </w:p>
        </w:tc>
        <w:tc>
          <w:tcPr>
            <w:tcW w:w="2622" w:type="dxa"/>
            <w:tcBorders>
              <w:top w:val="nil"/>
              <w:bottom w:val="nil"/>
            </w:tcBorders>
            <w:shd w:val="clear" w:color="auto" w:fill="auto"/>
          </w:tcPr>
          <w:p>
            <w:pPr>
              <w:pStyle w:val="nTable"/>
              <w:spacing w:after="40"/>
            </w:pPr>
            <w:r>
              <w:rPr>
                <w:snapToGrid w:val="0"/>
              </w:rPr>
              <w:t xml:space="preserve">r. 1 and 2: </w:t>
            </w:r>
            <w:r>
              <w:t>23 Jul 2025</w:t>
            </w:r>
            <w:r>
              <w:rPr>
                <w:snapToGrid w:val="0"/>
              </w:rPr>
              <w:t xml:space="preserve"> (see r. 2(a));</w:t>
            </w:r>
            <w:r>
              <w:rPr>
                <w:snapToGrid w:val="0"/>
              </w:rPr>
              <w:br/>
              <w:t xml:space="preserve">Regulations other than r. 1 and 2: </w:t>
            </w:r>
            <w:r>
              <w:t>28 Jul 2025</w:t>
            </w:r>
            <w:r>
              <w:rPr>
                <w:noProof/>
              </w:rPr>
              <w:t xml:space="preserve"> (see r. 2(b))</w:t>
            </w:r>
          </w:p>
        </w:tc>
      </w:tr>
    </w:tbl>
    <w:p>
      <w:pPr>
        <w:pStyle w:val="nHeading3"/>
        <w:rPr>
          <w:del w:id="300" w:author="Master Repository Process" w:date="2025-12-30T08:04:00Z"/>
        </w:rPr>
      </w:pPr>
      <w:bookmarkStart w:id="301" w:name="_Toc216426884"/>
      <w:del w:id="302" w:author="Master Repository Process" w:date="2025-12-30T08:04:00Z">
        <w:r>
          <w:delText>Uncommenced provisions table</w:delText>
        </w:r>
        <w:bookmarkEnd w:id="301"/>
      </w:del>
    </w:p>
    <w:p>
      <w:pPr>
        <w:pStyle w:val="nStatement"/>
        <w:keepNext/>
        <w:spacing w:after="240"/>
        <w:rPr>
          <w:del w:id="303" w:author="Master Repository Process" w:date="2025-12-30T08:04:00Z"/>
        </w:rPr>
      </w:pPr>
      <w:del w:id="304" w:author="Master Repository Process" w:date="2025-12-30T08: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93"/>
      </w:tblGrid>
      <w:tr>
        <w:trPr>
          <w:tblHeader/>
          <w:del w:id="305" w:author="Master Repository Process" w:date="2025-12-30T08:04:00Z"/>
        </w:trPr>
        <w:tc>
          <w:tcPr>
            <w:tcW w:w="3118" w:type="dxa"/>
          </w:tcPr>
          <w:p>
            <w:pPr>
              <w:pStyle w:val="nTable"/>
              <w:spacing w:after="40"/>
              <w:rPr>
                <w:del w:id="306" w:author="Master Repository Process" w:date="2025-12-30T08:04:00Z"/>
                <w:b/>
              </w:rPr>
            </w:pPr>
            <w:del w:id="307" w:author="Master Repository Process" w:date="2025-12-30T08:04:00Z">
              <w:r>
                <w:rPr>
                  <w:b/>
                </w:rPr>
                <w:delText>Citation</w:delText>
              </w:r>
            </w:del>
          </w:p>
        </w:tc>
        <w:tc>
          <w:tcPr>
            <w:tcW w:w="1276" w:type="dxa"/>
          </w:tcPr>
          <w:p>
            <w:pPr>
              <w:pStyle w:val="nTable"/>
              <w:spacing w:after="40"/>
              <w:rPr>
                <w:del w:id="308" w:author="Master Repository Process" w:date="2025-12-30T08:04:00Z"/>
                <w:b/>
              </w:rPr>
            </w:pPr>
            <w:del w:id="309" w:author="Master Repository Process" w:date="2025-12-30T08:04:00Z">
              <w:r>
                <w:rPr>
                  <w:b/>
                </w:rPr>
                <w:delText>Published</w:delText>
              </w:r>
            </w:del>
          </w:p>
        </w:tc>
        <w:tc>
          <w:tcPr>
            <w:tcW w:w="2693" w:type="dxa"/>
          </w:tcPr>
          <w:p>
            <w:pPr>
              <w:pStyle w:val="nTable"/>
              <w:spacing w:after="40"/>
              <w:rPr>
                <w:del w:id="310" w:author="Master Repository Process" w:date="2025-12-30T08:04:00Z"/>
                <w:b/>
              </w:rPr>
            </w:pPr>
            <w:del w:id="311" w:author="Master Repository Process" w:date="2025-12-30T08:04: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i/>
              </w:rPr>
              <w:t>Community Protection (Offender Reporting) Amendment Regulations (No. 3) 2025</w:t>
            </w:r>
            <w:del w:id="312" w:author="Master Repository Process" w:date="2025-12-30T08:04:00Z">
              <w:r>
                <w:rPr>
                  <w:iCs/>
                </w:rPr>
                <w:delText xml:space="preserve"> r. 3-7</w:delText>
              </w:r>
            </w:del>
          </w:p>
        </w:tc>
        <w:tc>
          <w:tcPr>
            <w:tcW w:w="1347" w:type="dxa"/>
            <w:tcBorders>
              <w:top w:val="nil"/>
              <w:bottom w:val="single" w:sz="4" w:space="0" w:color="auto"/>
            </w:tcBorders>
            <w:shd w:val="clear" w:color="auto" w:fill="auto"/>
          </w:tcPr>
          <w:p>
            <w:pPr>
              <w:pStyle w:val="nTable"/>
              <w:spacing w:after="40"/>
            </w:pPr>
            <w:r>
              <w:t>SL 2025/213 17 Dec 2025</w:t>
            </w:r>
          </w:p>
        </w:tc>
        <w:tc>
          <w:tcPr>
            <w:tcW w:w="2622" w:type="dxa"/>
            <w:tcBorders>
              <w:top w:val="nil"/>
              <w:bottom w:val="single" w:sz="4" w:space="0" w:color="auto"/>
            </w:tcBorders>
            <w:shd w:val="clear" w:color="auto" w:fill="auto"/>
          </w:tcPr>
          <w:p>
            <w:pPr>
              <w:pStyle w:val="nTable"/>
              <w:spacing w:after="40"/>
              <w:rPr>
                <w:snapToGrid w:val="0"/>
              </w:rPr>
            </w:pPr>
            <w:ins w:id="313" w:author="Master Repository Process" w:date="2025-12-30T08:04:00Z">
              <w:r>
                <w:rPr>
                  <w:snapToGrid w:val="0"/>
                </w:rPr>
                <w:t>r. 1 and 2: 17 Dec 2025 (see r. 2(a));</w:t>
              </w:r>
              <w:r>
                <w:rPr>
                  <w:snapToGrid w:val="0"/>
                </w:rPr>
                <w:br/>
                <w:t xml:space="preserve">Regulations other than r. 1 and 2: </w:t>
              </w:r>
            </w:ins>
            <w:r>
              <w:t>31 Dec 2025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rPr>
          <w:del w:id="315" w:author="Master Repository Process" w:date="2025-12-30T08:04: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04308"/>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 w:name="WAFER_2025071714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2601_GUID" w:val="f6c00a8c-02ca-44ad-9abb-83515451212e"/>
    <w:docVar w:name="WAFER_2025121115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2012_GUID" w:val="f4f68223-6136-4d75-bba9-5d88f0e8eaaa"/>
    <w:docVar w:name="WAFER_2025122210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08_GUID" w:val="34682868-dd1e-4b94-a876-fd4a25e3ab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9738</Words>
  <Characters>52294</Characters>
  <Application>Microsoft Office Word</Application>
  <DocSecurity>0</DocSecurity>
  <Lines>1634</Lines>
  <Paragraphs>954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03-q0-00 - 03-r0-00</dc:title>
  <dc:subject/>
  <dc:creator/>
  <cp:keywords/>
  <dc:description/>
  <cp:lastModifiedBy>Master Repository Process</cp:lastModifiedBy>
  <cp:revision>2</cp:revision>
  <cp:lastPrinted>2014-04-04T05:23:00Z</cp:lastPrinted>
  <dcterms:created xsi:type="dcterms:W3CDTF">2025-12-30T00:04:00Z</dcterms:created>
  <dcterms:modified xsi:type="dcterms:W3CDTF">2025-12-30T00:04:00Z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20251231</vt:lpwstr>
  </property>
  <property fmtid="{D5CDD505-2E9C-101B-9397-08002B2CF9AE}" pid="8" name="CommencementAsAt">
    <vt:filetime>2025-12-30T16:00:00Z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03-q0-00</vt:lpwstr>
  </property>
  <property fmtid="{D5CDD505-2E9C-101B-9397-08002B2CF9AE}" pid="12" name="FromAsAtDate">
    <vt:lpwstr>17 Dec 2025</vt:lpwstr>
  </property>
  <property fmtid="{D5CDD505-2E9C-101B-9397-08002B2CF9AE}" pid="13" name="ToSuffix">
    <vt:lpwstr>03-r0-00</vt:lpwstr>
  </property>
  <property fmtid="{D5CDD505-2E9C-101B-9397-08002B2CF9AE}" pid="14" name="ToAsAtDate">
    <vt:lpwstr>31 Dec 2025</vt:lpwstr>
  </property>
</Properties>
</file>