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2025</w:t>
      </w:r>
      <w:r>
        <w:fldChar w:fldCharType="end"/>
      </w:r>
      <w:r>
        <w:t xml:space="preserve">, </w:t>
      </w:r>
      <w:r>
        <w:fldChar w:fldCharType="begin"/>
      </w:r>
      <w:r>
        <w:instrText xml:space="preserve"> DocProperty FromSuffix </w:instrText>
      </w:r>
      <w:r>
        <w:fldChar w:fldCharType="separate"/>
      </w:r>
      <w:r>
        <w:t>14-ar0-01</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14-as0-00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17299053"/>
      <w:bookmarkStart w:id="2" w:name="_Toc216422803"/>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17299054"/>
      <w:bookmarkStart w:id="4" w:name="_Toc21642280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17299055"/>
      <w:bookmarkStart w:id="6" w:name="_Toc216422805"/>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17299056"/>
      <w:bookmarkStart w:id="8" w:name="_Toc216422806"/>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217299057"/>
      <w:bookmarkStart w:id="10" w:name="_Toc216422807"/>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17299058"/>
      <w:bookmarkStart w:id="12" w:name="_Toc216422808"/>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17299059"/>
      <w:bookmarkStart w:id="14" w:name="_Toc216422809"/>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17299060"/>
      <w:bookmarkStart w:id="16" w:name="_Toc216422810"/>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17299061"/>
      <w:bookmarkStart w:id="18" w:name="_Toc21642281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17299062"/>
      <w:bookmarkStart w:id="20" w:name="_Toc216422812"/>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17299063"/>
      <w:bookmarkStart w:id="22" w:name="_Toc216422813"/>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17299064"/>
      <w:bookmarkStart w:id="24" w:name="_Toc216422814"/>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17299065"/>
      <w:bookmarkStart w:id="26" w:name="_Toc216422815"/>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17299066"/>
      <w:bookmarkStart w:id="28" w:name="_Toc216422816"/>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17299067"/>
      <w:bookmarkStart w:id="30" w:name="_Toc21642281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17299068"/>
      <w:bookmarkStart w:id="32" w:name="_Toc216422818"/>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17299069"/>
      <w:bookmarkStart w:id="34" w:name="_Toc216422819"/>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17299070"/>
      <w:bookmarkStart w:id="36" w:name="_Toc216422820"/>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17299071"/>
      <w:bookmarkStart w:id="38" w:name="_Toc216422821"/>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17299072"/>
      <w:bookmarkStart w:id="40" w:name="_Toc216422822"/>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17299073"/>
      <w:bookmarkStart w:id="42" w:name="_Toc216422823"/>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17299074"/>
      <w:bookmarkStart w:id="44" w:name="_Toc216422824"/>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17299075"/>
      <w:bookmarkStart w:id="46" w:name="_Toc216422825"/>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17299076"/>
      <w:bookmarkStart w:id="48" w:name="_Toc216422826"/>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17299077"/>
      <w:bookmarkStart w:id="50" w:name="_Toc216422827"/>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17299078"/>
      <w:bookmarkStart w:id="52" w:name="_Toc216422828"/>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17299079"/>
      <w:bookmarkStart w:id="54" w:name="_Toc216422829"/>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17299080"/>
      <w:bookmarkStart w:id="56" w:name="_Toc216422830"/>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17299081"/>
      <w:bookmarkStart w:id="58" w:name="_Toc216422831"/>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17299082"/>
      <w:bookmarkStart w:id="60" w:name="_Toc216422832"/>
      <w:r>
        <w:rPr>
          <w:rStyle w:val="CharSectno"/>
        </w:rPr>
        <w:t>9AA</w:t>
      </w:r>
      <w:r>
        <w:t>.</w:t>
      </w:r>
      <w:r>
        <w:tab/>
        <w:t xml:space="preserve">Distance prescribed </w:t>
      </w:r>
      <w:r>
        <w:rPr>
          <w:snapToGrid w:val="0"/>
        </w:rPr>
        <w:t>(Act s.</w:t>
      </w:r>
      <w:r>
        <w:t> 36A(2)(b))</w:t>
      </w:r>
      <w:bookmarkEnd w:id="59"/>
      <w:bookmarkEnd w:id="60"/>
    </w:p>
    <w:p>
      <w:pPr>
        <w:pStyle w:val="Subsection"/>
        <w:keepNext/>
      </w:pPr>
      <w:r>
        <w:tab/>
        <w:t>(1)</w:t>
      </w:r>
      <w:r>
        <w:tab/>
        <w:t>For the purpose of section 36A(2)(b) a distance of 15 km is prescribed.</w:t>
      </w:r>
    </w:p>
    <w:p>
      <w:pPr>
        <w:pStyle w:val="Subsection"/>
      </w:pPr>
      <w:r>
        <w:tab/>
        <w:t>(2)</w:t>
      </w:r>
      <w:r>
        <w:tab/>
        <w:t>The distance referred to in subregulation (1) is to be calculated using the shortest route by road.</w:t>
      </w:r>
    </w:p>
    <w:p>
      <w:pPr>
        <w:pStyle w:val="Footnotesection"/>
        <w:ind w:left="890" w:hanging="890"/>
      </w:pPr>
      <w:r>
        <w:tab/>
        <w:t>[Regulation 9AA inserted: Gazette 29 Sep 2000 p. 5549; amended: Gazette 1 May 2007 p. 1888</w:t>
      </w:r>
      <w:r>
        <w:noBreakHyphen/>
        <w:t>9; SL 2025/149 r. 4.]</w:t>
      </w:r>
    </w:p>
    <w:p>
      <w:pPr>
        <w:pStyle w:val="Heading5"/>
      </w:pPr>
      <w:bookmarkStart w:id="61" w:name="_Toc217299083"/>
      <w:bookmarkStart w:id="62" w:name="_Toc216422833"/>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217299084"/>
      <w:bookmarkStart w:id="64" w:name="_Toc216422834"/>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217299085"/>
      <w:bookmarkStart w:id="66" w:name="_Toc216422835"/>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217299086"/>
      <w:bookmarkStart w:id="68" w:name="_Toc216422836"/>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217299087"/>
      <w:bookmarkStart w:id="70" w:name="_Toc216422837"/>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217299088"/>
      <w:bookmarkStart w:id="72" w:name="_Toc216422838"/>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217299089"/>
      <w:bookmarkStart w:id="74" w:name="_Toc216422839"/>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217299090"/>
      <w:bookmarkStart w:id="76" w:name="_Toc216422840"/>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217299091"/>
      <w:bookmarkStart w:id="78" w:name="_Toc216422841"/>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217299092"/>
      <w:bookmarkStart w:id="80" w:name="_Toc216422842"/>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217299093"/>
      <w:bookmarkStart w:id="82" w:name="_Toc216422843"/>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217299094"/>
      <w:bookmarkStart w:id="84" w:name="_Toc216422844"/>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217299095"/>
      <w:bookmarkStart w:id="86" w:name="_Toc216422845"/>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217299096"/>
      <w:bookmarkStart w:id="88" w:name="_Toc216422846"/>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217299097"/>
      <w:bookmarkStart w:id="90" w:name="_Toc216422847"/>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217299098"/>
      <w:bookmarkStart w:id="92" w:name="_Toc216422848"/>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217299099"/>
      <w:bookmarkStart w:id="94" w:name="_Toc216422849"/>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217299100"/>
      <w:bookmarkStart w:id="96" w:name="_Toc216422850"/>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217299101"/>
      <w:bookmarkStart w:id="98" w:name="_Toc216422851"/>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217299102"/>
      <w:bookmarkStart w:id="100" w:name="_Toc216422852"/>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217299103"/>
      <w:bookmarkStart w:id="102" w:name="_Toc216422853"/>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217299104"/>
      <w:bookmarkStart w:id="104" w:name="_Toc216422854"/>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217299105"/>
      <w:bookmarkStart w:id="106" w:name="_Toc216422855"/>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217299106"/>
      <w:bookmarkStart w:id="108" w:name="_Toc216422856"/>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217299107"/>
      <w:bookmarkStart w:id="110" w:name="_Toc216422857"/>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217299108"/>
      <w:bookmarkStart w:id="112" w:name="_Toc216422858"/>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217299109"/>
      <w:bookmarkStart w:id="114" w:name="_Toc216422859"/>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217299110"/>
      <w:bookmarkStart w:id="116" w:name="_Toc216422860"/>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217299111"/>
      <w:bookmarkStart w:id="118" w:name="_Toc216422861"/>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217299112"/>
      <w:bookmarkStart w:id="120" w:name="_Toc216422862"/>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217299113"/>
      <w:bookmarkStart w:id="122" w:name="_Toc216422863"/>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217299114"/>
      <w:bookmarkStart w:id="124" w:name="_Toc216422864"/>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217299115"/>
      <w:bookmarkStart w:id="126" w:name="_Toc216422865"/>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217299116"/>
      <w:bookmarkStart w:id="128" w:name="_Toc216422866"/>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217299117"/>
      <w:bookmarkStart w:id="130" w:name="_Toc216422867"/>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217299118"/>
      <w:bookmarkStart w:id="132" w:name="_Toc216422868"/>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217299119"/>
      <w:bookmarkStart w:id="134" w:name="_Toc216422869"/>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217299120"/>
      <w:bookmarkStart w:id="136" w:name="_Toc216422870"/>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217299121"/>
      <w:bookmarkStart w:id="138" w:name="_Toc216422871"/>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217299122"/>
      <w:bookmarkStart w:id="140" w:name="_Toc216422872"/>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217299123"/>
      <w:bookmarkStart w:id="142" w:name="_Toc216422873"/>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217299124"/>
      <w:bookmarkStart w:id="144" w:name="_Toc216422874"/>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217299125"/>
      <w:bookmarkStart w:id="146" w:name="_Toc216422875"/>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217299126"/>
      <w:bookmarkStart w:id="148" w:name="_Toc216422876"/>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217299127"/>
      <w:bookmarkStart w:id="150" w:name="_Toc216422877"/>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217299128"/>
      <w:bookmarkStart w:id="152" w:name="_Toc216422878"/>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217299129"/>
      <w:bookmarkStart w:id="154" w:name="_Toc216422879"/>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217299130"/>
      <w:bookmarkStart w:id="156" w:name="_Toc216422880"/>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217299131"/>
      <w:bookmarkStart w:id="158" w:name="_Toc216422881"/>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217299132"/>
      <w:bookmarkStart w:id="160" w:name="_Toc216422882"/>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217299133"/>
      <w:bookmarkStart w:id="162" w:name="_Toc216422883"/>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217299134"/>
      <w:bookmarkStart w:id="164" w:name="_Toc216422884"/>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217299135"/>
      <w:bookmarkStart w:id="166" w:name="_Toc216422885"/>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217299136"/>
      <w:bookmarkStart w:id="168" w:name="_Toc21642288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217299137"/>
      <w:bookmarkStart w:id="170" w:name="_Toc216422887"/>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217299138"/>
      <w:bookmarkStart w:id="172" w:name="_Toc216422888"/>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3" w:name="_Toc217299139"/>
      <w:bookmarkStart w:id="174" w:name="_Toc216422889"/>
      <w:r>
        <w:rPr>
          <w:rStyle w:val="CharSectno"/>
        </w:rPr>
        <w:t>21AC</w:t>
      </w:r>
      <w:r>
        <w:rPr>
          <w:snapToGrid w:val="0"/>
        </w:rPr>
        <w:t>.</w:t>
      </w:r>
      <w:r>
        <w:rPr>
          <w:snapToGrid w:val="0"/>
        </w:rPr>
        <w:tab/>
        <w:t>Subsidy payable once in respect of sale of liquor</w:t>
      </w:r>
      <w:bookmarkEnd w:id="173"/>
      <w:bookmarkEnd w:id="17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5" w:name="_Toc217299140"/>
      <w:bookmarkStart w:id="176" w:name="_Toc216422890"/>
      <w:r>
        <w:rPr>
          <w:rStyle w:val="CharSectno"/>
        </w:rPr>
        <w:t>21B</w:t>
      </w:r>
      <w:r>
        <w:rPr>
          <w:snapToGrid w:val="0"/>
        </w:rPr>
        <w:t>.</w:t>
      </w:r>
      <w:r>
        <w:rPr>
          <w:snapToGrid w:val="0"/>
        </w:rPr>
        <w:tab/>
        <w:t xml:space="preserve">Subsidy, conditions imposed by Director as to </w:t>
      </w:r>
      <w:r>
        <w:t>(Act s. 130(2))</w:t>
      </w:r>
      <w:bookmarkEnd w:id="175"/>
      <w:bookmarkEnd w:id="17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7" w:name="_Toc217299141"/>
      <w:bookmarkStart w:id="178" w:name="_Toc216422891"/>
      <w:r>
        <w:rPr>
          <w:rStyle w:val="CharSectno"/>
        </w:rPr>
        <w:t>21C</w:t>
      </w:r>
      <w:r>
        <w:rPr>
          <w:snapToGrid w:val="0"/>
        </w:rPr>
        <w:t>.</w:t>
      </w:r>
      <w:r>
        <w:rPr>
          <w:snapToGrid w:val="0"/>
        </w:rPr>
        <w:tab/>
        <w:t>Licensees prescribed </w:t>
      </w:r>
      <w:r>
        <w:t>(Act s. </w:t>
      </w:r>
      <w:r>
        <w:rPr>
          <w:snapToGrid w:val="0"/>
        </w:rPr>
        <w:t>145(1))</w:t>
      </w:r>
      <w:bookmarkEnd w:id="177"/>
      <w:bookmarkEnd w:id="1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9" w:name="_Toc217299142"/>
      <w:bookmarkStart w:id="180" w:name="_Toc216422892"/>
      <w:r>
        <w:rPr>
          <w:rStyle w:val="CharSectno"/>
        </w:rPr>
        <w:t>22</w:t>
      </w:r>
      <w:r>
        <w:rPr>
          <w:snapToGrid w:val="0"/>
        </w:rPr>
        <w:t>.</w:t>
      </w:r>
      <w:r>
        <w:rPr>
          <w:snapToGrid w:val="0"/>
        </w:rPr>
        <w:tab/>
        <w:t xml:space="preserve">Records prescribed etc. </w:t>
      </w:r>
      <w:r>
        <w:t>(Act s. </w:t>
      </w:r>
      <w:r>
        <w:rPr>
          <w:snapToGrid w:val="0"/>
        </w:rPr>
        <w:t>145)</w:t>
      </w:r>
      <w:bookmarkEnd w:id="179"/>
      <w:bookmarkEnd w:id="18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1" w:name="_Toc217299143"/>
      <w:bookmarkStart w:id="182" w:name="_Toc216422893"/>
      <w:r>
        <w:rPr>
          <w:rStyle w:val="CharSectno"/>
        </w:rPr>
        <w:t>23</w:t>
      </w:r>
      <w:r>
        <w:rPr>
          <w:snapToGrid w:val="0"/>
        </w:rPr>
        <w:t>.</w:t>
      </w:r>
      <w:r>
        <w:rPr>
          <w:snapToGrid w:val="0"/>
        </w:rPr>
        <w:tab/>
        <w:t xml:space="preserve">Returns, verification and lodgment of </w:t>
      </w:r>
      <w:r>
        <w:t>(Act s. 146)</w:t>
      </w:r>
      <w:bookmarkEnd w:id="181"/>
      <w:bookmarkEnd w:id="1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3" w:name="_Toc217299144"/>
      <w:bookmarkStart w:id="184" w:name="_Toc216422894"/>
      <w:r>
        <w:rPr>
          <w:rStyle w:val="CharSectno"/>
        </w:rPr>
        <w:t>24</w:t>
      </w:r>
      <w:r>
        <w:rPr>
          <w:snapToGrid w:val="0"/>
        </w:rPr>
        <w:t>.</w:t>
      </w:r>
      <w:r>
        <w:rPr>
          <w:snapToGrid w:val="0"/>
        </w:rPr>
        <w:tab/>
        <w:t xml:space="preserve">Return of information required etc. </w:t>
      </w:r>
      <w:r>
        <w:t>(Act s. 145)</w:t>
      </w:r>
      <w:bookmarkEnd w:id="183"/>
      <w:bookmarkEnd w:id="18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5" w:name="_Toc217299145"/>
      <w:bookmarkStart w:id="186" w:name="_Toc216422895"/>
      <w:r>
        <w:rPr>
          <w:rStyle w:val="CharSectno"/>
        </w:rPr>
        <w:t>24AA</w:t>
      </w:r>
      <w:r>
        <w:t>.</w:t>
      </w:r>
      <w:r>
        <w:tab/>
        <w:t>Prescribed class of persons (Act s. 152K(2AA)(b))</w:t>
      </w:r>
      <w:bookmarkEnd w:id="185"/>
      <w:bookmarkEnd w:id="186"/>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87" w:name="_Toc217299146"/>
      <w:bookmarkStart w:id="188" w:name="_Toc216422896"/>
      <w:r>
        <w:rPr>
          <w:rStyle w:val="CharSectno"/>
        </w:rPr>
        <w:t>24A</w:t>
      </w:r>
      <w:r>
        <w:t>.</w:t>
      </w:r>
      <w:r>
        <w:tab/>
        <w:t>Electronic means of service of documents under Part 5AA of Act (Act s. 152NZQ(4)(c))</w:t>
      </w:r>
      <w:bookmarkEnd w:id="187"/>
      <w:bookmarkEnd w:id="188"/>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89" w:name="_Toc217299147"/>
      <w:bookmarkStart w:id="190" w:name="_Toc216422897"/>
      <w:r>
        <w:rPr>
          <w:rStyle w:val="CharSectno"/>
        </w:rPr>
        <w:t>24B</w:t>
      </w:r>
      <w:r>
        <w:t>.</w:t>
      </w:r>
      <w:r>
        <w:tab/>
        <w:t>Consent to service of documents under Part 5AA of Act (Act s. 152NZQ(5))</w:t>
      </w:r>
      <w:bookmarkEnd w:id="189"/>
      <w:bookmarkEnd w:id="190"/>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1" w:name="_Toc217299148"/>
      <w:bookmarkStart w:id="192" w:name="_Toc216422898"/>
      <w:r>
        <w:rPr>
          <w:rStyle w:val="CharSectno"/>
        </w:rPr>
        <w:t>24C</w:t>
      </w:r>
      <w:r>
        <w:t>.</w:t>
      </w:r>
      <w:r>
        <w:tab/>
        <w:t>Time when documents under Part 5AA of Act are served (Act s. 152NZR(6))</w:t>
      </w:r>
      <w:bookmarkEnd w:id="191"/>
      <w:bookmarkEnd w:id="192"/>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3" w:name="_Toc217299149"/>
      <w:bookmarkStart w:id="194" w:name="_Toc216422899"/>
      <w:r>
        <w:rPr>
          <w:rStyle w:val="CharSectno"/>
        </w:rPr>
        <w:t>25A</w:t>
      </w:r>
      <w:r>
        <w:t>.</w:t>
      </w:r>
      <w:r>
        <w:tab/>
        <w:t>Class of persons prescribed (Act s. 152P(4)(b))</w:t>
      </w:r>
      <w:bookmarkEnd w:id="193"/>
      <w:bookmarkEnd w:id="1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5" w:name="_Toc217299150"/>
      <w:bookmarkStart w:id="196" w:name="_Toc216422900"/>
      <w:r>
        <w:rPr>
          <w:rStyle w:val="CharSectno"/>
        </w:rPr>
        <w:t>25B</w:t>
      </w:r>
      <w:r>
        <w:t>.</w:t>
      </w:r>
      <w:r>
        <w:tab/>
        <w:t>Fee payable for review of decision related to banned drinker orders (Act s. 152YY(1))</w:t>
      </w:r>
      <w:bookmarkEnd w:id="195"/>
      <w:bookmarkEnd w:id="196"/>
    </w:p>
    <w:p>
      <w:pPr>
        <w:pStyle w:val="Subsection"/>
      </w:pPr>
      <w:r>
        <w:tab/>
        <w:t>(1)</w:t>
      </w:r>
      <w:r>
        <w:tab/>
        <w:t>A fee of $</w:t>
      </w:r>
      <w:del w:id="197" w:author="Master Repository Process" w:date="2025-12-30T09:52:00Z">
        <w:r>
          <w:delText>280</w:delText>
        </w:r>
      </w:del>
      <w:ins w:id="198" w:author="Master Repository Process" w:date="2025-12-30T09:52:00Z">
        <w:r>
          <w:t>287</w:t>
        </w:r>
      </w:ins>
      <w:r>
        <w:t>.50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w:t>
      </w:r>
      <w:ins w:id="199" w:author="Master Repository Process" w:date="2025-12-30T09:52:00Z">
        <w:r>
          <w:t>12; SL 2025/187 r. </w:t>
        </w:r>
      </w:ins>
      <w:r>
        <w:t>12.]</w:t>
      </w:r>
    </w:p>
    <w:p>
      <w:pPr>
        <w:pStyle w:val="Heading5"/>
      </w:pPr>
      <w:bookmarkStart w:id="200" w:name="_Toc217299151"/>
      <w:bookmarkStart w:id="201" w:name="_Toc216422901"/>
      <w:r>
        <w:rPr>
          <w:rStyle w:val="CharSectno"/>
        </w:rPr>
        <w:t>25C</w:t>
      </w:r>
      <w:r>
        <w:t>.</w:t>
      </w:r>
      <w:r>
        <w:tab/>
        <w:t>Disclosure of information about banned drinker order and banned drinker (Act s. 152ZC(2)(d))</w:t>
      </w:r>
      <w:bookmarkEnd w:id="200"/>
      <w:bookmarkEnd w:id="201"/>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02" w:name="_Toc217299152"/>
      <w:bookmarkStart w:id="203" w:name="_Toc216422902"/>
      <w:r>
        <w:rPr>
          <w:rStyle w:val="CharSectno"/>
        </w:rPr>
        <w:t>25</w:t>
      </w:r>
      <w:r>
        <w:rPr>
          <w:snapToGrid w:val="0"/>
        </w:rPr>
        <w:t>.</w:t>
      </w:r>
      <w:r>
        <w:rPr>
          <w:snapToGrid w:val="0"/>
        </w:rPr>
        <w:tab/>
        <w:t>Money payable under Act, how payable</w:t>
      </w:r>
      <w:bookmarkEnd w:id="202"/>
      <w:bookmarkEnd w:id="20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4" w:name="_Toc217299153"/>
      <w:bookmarkStart w:id="205" w:name="_Toc216422903"/>
      <w:r>
        <w:rPr>
          <w:rStyle w:val="CharSectno"/>
        </w:rPr>
        <w:t>26</w:t>
      </w:r>
      <w:r>
        <w:rPr>
          <w:snapToGrid w:val="0"/>
        </w:rPr>
        <w:t>.</w:t>
      </w:r>
      <w:r>
        <w:rPr>
          <w:snapToGrid w:val="0"/>
        </w:rPr>
        <w:tab/>
        <w:t>Fees generally (Sch. 3)</w:t>
      </w:r>
      <w:bookmarkEnd w:id="204"/>
      <w:bookmarkEnd w:id="20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206" w:author="Master Repository Process" w:date="2025-12-30T09:52:00Z">
        <w:r>
          <w:delText>321.00</w:delText>
        </w:r>
      </w:del>
      <w:ins w:id="207" w:author="Master Repository Process" w:date="2025-12-30T09:52:00Z">
        <w:r>
          <w:t>329</w:t>
        </w:r>
      </w:ins>
      <w:r>
        <w:t>; or</w:t>
      </w:r>
    </w:p>
    <w:p>
      <w:pPr>
        <w:pStyle w:val="Indenta"/>
      </w:pPr>
      <w:r>
        <w:tab/>
        <w:t>(b)</w:t>
      </w:r>
      <w:r>
        <w:tab/>
        <w:t>if 3 or more such permits have been issued — an additional amount of $</w:t>
      </w:r>
      <w:del w:id="208" w:author="Master Repository Process" w:date="2025-12-30T09:52:00Z">
        <w:r>
          <w:delText>647.00</w:delText>
        </w:r>
      </w:del>
      <w:ins w:id="209" w:author="Master Repository Process" w:date="2025-12-30T09:52:00Z">
        <w:r>
          <w:t>663.</w:t>
        </w:r>
      </w:ins>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w:t>
      </w:r>
      <w:ins w:id="210" w:author="Master Repository Process" w:date="2025-12-30T09:52:00Z">
        <w:r>
          <w:t>13; SL 2025/187 r. </w:t>
        </w:r>
      </w:ins>
      <w:r>
        <w:t>13.]</w:t>
      </w:r>
    </w:p>
    <w:p>
      <w:pPr>
        <w:pStyle w:val="Heading5"/>
      </w:pPr>
      <w:bookmarkStart w:id="211" w:name="_Toc217299154"/>
      <w:bookmarkStart w:id="212" w:name="_Toc216422904"/>
      <w:r>
        <w:rPr>
          <w:rStyle w:val="CharSectno"/>
        </w:rPr>
        <w:t>27A</w:t>
      </w:r>
      <w:r>
        <w:t>.</w:t>
      </w:r>
      <w:r>
        <w:tab/>
        <w:t>Reduction in licence fee for new licences</w:t>
      </w:r>
      <w:bookmarkEnd w:id="211"/>
      <w:bookmarkEnd w:id="21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13" w:name="_Toc217299155"/>
      <w:bookmarkStart w:id="214" w:name="_Toc216422905"/>
      <w:r>
        <w:rPr>
          <w:rStyle w:val="CharSectno"/>
        </w:rPr>
        <w:t>27</w:t>
      </w:r>
      <w:r>
        <w:rPr>
          <w:snapToGrid w:val="0"/>
        </w:rPr>
        <w:t>.</w:t>
      </w:r>
      <w:r>
        <w:rPr>
          <w:snapToGrid w:val="0"/>
        </w:rPr>
        <w:tab/>
      </w:r>
      <w:r>
        <w:t>Prescribed offences for infringement notices (Act s. 167(2))</w:t>
      </w:r>
      <w:bookmarkEnd w:id="213"/>
      <w:bookmarkEnd w:id="21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215" w:name="_Toc217299156"/>
      <w:bookmarkStart w:id="216" w:name="_Toc216422906"/>
      <w:r>
        <w:rPr>
          <w:rStyle w:val="CharSectno"/>
        </w:rPr>
        <w:t>28</w:t>
      </w:r>
      <w:r>
        <w:t>.</w:t>
      </w:r>
      <w:r>
        <w:tab/>
        <w:t>Protected entertainment precincts (Act s. 175(1E))</w:t>
      </w:r>
      <w:bookmarkEnd w:id="215"/>
      <w:bookmarkEnd w:id="216"/>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217" w:name="_Toc217299157"/>
      <w:bookmarkStart w:id="218" w:name="_Toc216422907"/>
      <w:r>
        <w:rPr>
          <w:rStyle w:val="CharSectno"/>
        </w:rPr>
        <w:t>29</w:t>
      </w:r>
      <w:r>
        <w:t>.</w:t>
      </w:r>
      <w:r>
        <w:tab/>
        <w:t>Banned drinker areas (Act s. 175(1G))</w:t>
      </w:r>
      <w:bookmarkEnd w:id="217"/>
      <w:bookmarkEnd w:id="218"/>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9" w:name="_Toc217049478"/>
      <w:bookmarkStart w:id="220" w:name="_Toc217050138"/>
      <w:bookmarkStart w:id="221" w:name="_Toc217299158"/>
      <w:bookmarkStart w:id="222" w:name="_Toc216341851"/>
      <w:bookmarkStart w:id="223" w:name="_Toc216422908"/>
      <w:r>
        <w:rPr>
          <w:rStyle w:val="CharSchNo"/>
        </w:rPr>
        <w:t>Schedule 1</w:t>
      </w:r>
      <w:bookmarkEnd w:id="219"/>
      <w:bookmarkEnd w:id="220"/>
      <w:bookmarkEnd w:id="221"/>
      <w:bookmarkEnd w:id="222"/>
      <w:bookmarkEnd w:id="223"/>
    </w:p>
    <w:p>
      <w:pPr>
        <w:pStyle w:val="yShoulderClause"/>
        <w:spacing w:before="60"/>
        <w:rPr>
          <w:snapToGrid w:val="0"/>
        </w:rPr>
      </w:pPr>
      <w:r>
        <w:rPr>
          <w:snapToGrid w:val="0"/>
        </w:rPr>
        <w:t>[Regulation 3]</w:t>
      </w:r>
    </w:p>
    <w:p>
      <w:pPr>
        <w:pStyle w:val="yHeading2"/>
      </w:pPr>
      <w:bookmarkStart w:id="224" w:name="_Toc217049479"/>
      <w:bookmarkStart w:id="225" w:name="_Toc217050139"/>
      <w:bookmarkStart w:id="226" w:name="_Toc217299159"/>
      <w:bookmarkStart w:id="227" w:name="_Toc216341852"/>
      <w:bookmarkStart w:id="228" w:name="_Toc216422909"/>
      <w:r>
        <w:rPr>
          <w:rStyle w:val="CharSchText"/>
        </w:rPr>
        <w:t>Forms</w:t>
      </w:r>
      <w:bookmarkEnd w:id="224"/>
      <w:bookmarkEnd w:id="225"/>
      <w:bookmarkEnd w:id="226"/>
      <w:bookmarkEnd w:id="227"/>
      <w:bookmarkEnd w:id="22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29" w:name="_Toc217049480"/>
      <w:bookmarkStart w:id="230" w:name="_Toc217050140"/>
      <w:bookmarkStart w:id="231" w:name="_Toc217299160"/>
      <w:bookmarkStart w:id="232" w:name="_Toc216341853"/>
      <w:bookmarkStart w:id="233" w:name="_Toc216422910"/>
      <w:r>
        <w:rPr>
          <w:rStyle w:val="CharSchNo"/>
        </w:rPr>
        <w:t>Schedule 2</w:t>
      </w:r>
      <w:bookmarkEnd w:id="229"/>
      <w:bookmarkEnd w:id="230"/>
      <w:bookmarkEnd w:id="231"/>
      <w:bookmarkEnd w:id="232"/>
      <w:bookmarkEnd w:id="233"/>
    </w:p>
    <w:p>
      <w:pPr>
        <w:pStyle w:val="yShoulderClause"/>
        <w:spacing w:before="60"/>
        <w:rPr>
          <w:snapToGrid w:val="0"/>
        </w:rPr>
      </w:pPr>
      <w:r>
        <w:rPr>
          <w:snapToGrid w:val="0"/>
        </w:rPr>
        <w:t>[Regulation 13]</w:t>
      </w:r>
    </w:p>
    <w:p>
      <w:pPr>
        <w:pStyle w:val="yHeading2"/>
        <w:spacing w:before="120" w:after="80"/>
      </w:pPr>
      <w:bookmarkStart w:id="234" w:name="_Toc217049481"/>
      <w:bookmarkStart w:id="235" w:name="_Toc217050141"/>
      <w:bookmarkStart w:id="236" w:name="_Toc217299161"/>
      <w:bookmarkStart w:id="237" w:name="_Toc216341854"/>
      <w:bookmarkStart w:id="238" w:name="_Toc216422911"/>
      <w:r>
        <w:rPr>
          <w:rStyle w:val="CharSchText"/>
        </w:rPr>
        <w:t>Details of applicant</w:t>
      </w:r>
      <w:bookmarkEnd w:id="234"/>
      <w:bookmarkEnd w:id="235"/>
      <w:bookmarkEnd w:id="236"/>
      <w:bookmarkEnd w:id="237"/>
      <w:bookmarkEnd w:id="23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39" w:name="_Toc213323693"/>
      <w:bookmarkStart w:id="240" w:name="_Toc213323786"/>
      <w:bookmarkStart w:id="241" w:name="_Toc213323998"/>
      <w:bookmarkStart w:id="242" w:name="_Toc217050142"/>
      <w:bookmarkStart w:id="243" w:name="_Toc217299162"/>
      <w:bookmarkStart w:id="244" w:name="_Toc216341855"/>
      <w:bookmarkStart w:id="245" w:name="_Toc216422912"/>
      <w:bookmarkStart w:id="246" w:name="_Toc217049482"/>
      <w:r>
        <w:rPr>
          <w:rStyle w:val="CharSchNo"/>
        </w:rPr>
        <w:t>Schedule 3</w:t>
      </w:r>
      <w:r>
        <w:t> —</w:t>
      </w:r>
      <w:del w:id="247" w:author="Master Repository Process" w:date="2025-12-30T09:52:00Z">
        <w:r>
          <w:delText xml:space="preserve"> </w:delText>
        </w:r>
      </w:del>
      <w:ins w:id="248" w:author="Master Repository Process" w:date="2025-12-30T09:52:00Z">
        <w:r>
          <w:rPr>
            <w:rStyle w:val="CharSchText"/>
          </w:rPr>
          <w:t> </w:t>
        </w:r>
      </w:ins>
      <w:r>
        <w:rPr>
          <w:rStyle w:val="CharSchText"/>
        </w:rPr>
        <w:t>Fees</w:t>
      </w:r>
      <w:bookmarkEnd w:id="239"/>
      <w:bookmarkEnd w:id="240"/>
      <w:bookmarkEnd w:id="241"/>
      <w:bookmarkEnd w:id="242"/>
      <w:bookmarkEnd w:id="243"/>
      <w:bookmarkEnd w:id="244"/>
      <w:bookmarkEnd w:id="245"/>
    </w:p>
    <w:p>
      <w:pPr>
        <w:pStyle w:val="yFootnoteheading"/>
        <w:rPr>
          <w:ins w:id="249" w:author="Master Repository Process" w:date="2025-12-30T09:52:00Z"/>
          <w:i w:val="0"/>
          <w:iCs/>
        </w:rPr>
      </w:pPr>
      <w:ins w:id="250" w:author="Master Repository Process" w:date="2025-12-30T09:52:00Z">
        <w:r>
          <w:tab/>
          <w:t>[Heading inserted: SL 2025/187 r. 14.]</w:t>
        </w:r>
      </w:ins>
    </w:p>
    <w:p>
      <w:pPr>
        <w:pStyle w:val="yShoulderClause"/>
      </w:pPr>
      <w:r>
        <w:t>[r. 11, 14ADF, 18B, 26 and 27A]</w:t>
      </w:r>
    </w:p>
    <w:p>
      <w:pPr>
        <w:pStyle w:val="yFootnoteheading"/>
        <w:rPr>
          <w:del w:id="251" w:author="Master Repository Process" w:date="2025-12-30T09:52:00Z"/>
        </w:rPr>
      </w:pPr>
      <w:del w:id="252" w:author="Master Repository Process" w:date="2025-12-30T09:52:00Z">
        <w:r>
          <w:tab/>
          <w:delText>[Heading inserted: SL 2024/213 r. 14.]</w:delText>
        </w:r>
      </w:del>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06"/>
        <w:gridCol w:w="4402"/>
        <w:gridCol w:w="1591"/>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tcPr>
          <w:p>
            <w:pPr>
              <w:pStyle w:val="yTableNAm"/>
              <w:jc w:val="right"/>
            </w:pPr>
            <w:r>
              <w:t>4 </w:t>
            </w:r>
            <w:del w:id="253" w:author="Master Repository Process" w:date="2025-12-30T09:52:00Z">
              <w:r>
                <w:delText>029.00</w:delText>
              </w:r>
            </w:del>
            <w:ins w:id="254" w:author="Master Repository Process" w:date="2025-12-30T09:52:00Z">
              <w:r>
                <w:t>129.50</w:t>
              </w:r>
            </w:ins>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tcPr>
          <w:p>
            <w:pPr>
              <w:pStyle w:val="yTableNAm"/>
              <w:jc w:val="right"/>
            </w:pPr>
            <w:r>
              <w:t>1 </w:t>
            </w:r>
            <w:del w:id="255" w:author="Master Repository Process" w:date="2025-12-30T09:52:00Z">
              <w:r>
                <w:delText>033.00</w:delText>
              </w:r>
            </w:del>
            <w:ins w:id="256" w:author="Master Repository Process" w:date="2025-12-30T09:52:00Z">
              <w:r>
                <w:t>058.50</w:t>
              </w:r>
            </w:ins>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tcPr>
          <w:p>
            <w:pPr>
              <w:pStyle w:val="yTableNAm"/>
              <w:jc w:val="right"/>
            </w:pPr>
            <w:del w:id="257" w:author="Master Repository Process" w:date="2025-12-30T09:52:00Z">
              <w:r>
                <w:delText>989.00</w:delText>
              </w:r>
            </w:del>
            <w:ins w:id="258" w:author="Master Repository Process" w:date="2025-12-30T09:52:00Z">
              <w:r>
                <w:t>1 013.50</w:t>
              </w:r>
            </w:ins>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tcPr>
          <w:p>
            <w:pPr>
              <w:pStyle w:val="yTableNAm"/>
              <w:jc w:val="right"/>
            </w:pPr>
            <w:del w:id="259" w:author="Master Repository Process" w:date="2025-12-30T09:52:00Z">
              <w:r>
                <w:delText>680</w:delText>
              </w:r>
            </w:del>
            <w:ins w:id="260" w:author="Master Repository Process" w:date="2025-12-30T09:52:00Z">
              <w:r>
                <w:t>697</w:t>
              </w:r>
            </w:ins>
            <w:r>
              <w:t>.50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tcPr>
          <w:p>
            <w:pPr>
              <w:pStyle w:val="yTableNAm"/>
              <w:jc w:val="right"/>
            </w:pPr>
            <w:del w:id="261" w:author="Master Repository Process" w:date="2025-12-30T09:52:00Z">
              <w:r>
                <w:delText>334</w:delText>
              </w:r>
            </w:del>
            <w:ins w:id="262" w:author="Master Repository Process" w:date="2025-12-30T09:52:00Z">
              <w:r>
                <w:t>342</w:t>
              </w:r>
            </w:ins>
            <w:r>
              <w:t>.00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tcPr>
          <w:p>
            <w:pPr>
              <w:pStyle w:val="yTableNAm"/>
              <w:jc w:val="right"/>
            </w:pPr>
            <w:del w:id="263" w:author="Master Repository Process" w:date="2025-12-30T09:52:00Z">
              <w:r>
                <w:rPr>
                  <w:szCs w:val="22"/>
                </w:rPr>
                <w:delText>60.50</w:delText>
              </w:r>
            </w:del>
            <w:ins w:id="264" w:author="Master Repository Process" w:date="2025-12-30T09:52:00Z">
              <w:r>
                <w:t>62.00</w:t>
              </w:r>
            </w:ins>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tcPr>
          <w:p>
            <w:pPr>
              <w:pStyle w:val="yTableNAm"/>
              <w:jc w:val="right"/>
            </w:pPr>
            <w:del w:id="265" w:author="Master Repository Process" w:date="2025-12-30T09:52:00Z">
              <w:r>
                <w:rPr>
                  <w:szCs w:val="22"/>
                </w:rPr>
                <w:delText>126</w:delText>
              </w:r>
            </w:del>
            <w:ins w:id="266" w:author="Master Repository Process" w:date="2025-12-30T09:52:00Z">
              <w:r>
                <w:t>129</w:t>
              </w:r>
            </w:ins>
            <w:r>
              <w:t>.50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tcPr>
          <w:p>
            <w:pPr>
              <w:pStyle w:val="yTableNAm"/>
              <w:jc w:val="right"/>
            </w:pPr>
            <w:del w:id="267" w:author="Master Repository Process" w:date="2025-12-30T09:52:00Z">
              <w:r>
                <w:rPr>
                  <w:szCs w:val="22"/>
                </w:rPr>
                <w:delText>260.50</w:delText>
              </w:r>
            </w:del>
            <w:ins w:id="268" w:author="Master Repository Process" w:date="2025-12-30T09:52:00Z">
              <w:r>
                <w:t>267.00</w:t>
              </w:r>
            </w:ins>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tcPr>
          <w:p>
            <w:pPr>
              <w:pStyle w:val="yTableNAm"/>
              <w:jc w:val="right"/>
            </w:pPr>
            <w:r>
              <w:t>1 </w:t>
            </w:r>
            <w:del w:id="269" w:author="Master Repository Process" w:date="2025-12-30T09:52:00Z">
              <w:r>
                <w:rPr>
                  <w:szCs w:val="22"/>
                </w:rPr>
                <w:delText>324</w:delText>
              </w:r>
            </w:del>
            <w:ins w:id="270" w:author="Master Repository Process" w:date="2025-12-30T09:52:00Z">
              <w:r>
                <w:t>357</w:t>
              </w:r>
            </w:ins>
            <w:r>
              <w:t>.00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tcPr>
          <w:p>
            <w:pPr>
              <w:pStyle w:val="yTableNAm"/>
              <w:jc w:val="right"/>
            </w:pPr>
            <w:r>
              <w:t>2 </w:t>
            </w:r>
            <w:del w:id="271" w:author="Master Repository Process" w:date="2025-12-30T09:52:00Z">
              <w:r>
                <w:rPr>
                  <w:szCs w:val="22"/>
                </w:rPr>
                <w:delText>653</w:delText>
              </w:r>
            </w:del>
            <w:ins w:id="272" w:author="Master Repository Process" w:date="2025-12-30T09:52:00Z">
              <w:r>
                <w:t>719</w:t>
              </w:r>
            </w:ins>
            <w:r>
              <w:t>.00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tcPr>
          <w:p>
            <w:pPr>
              <w:pStyle w:val="yTableNAm"/>
              <w:jc w:val="right"/>
            </w:pPr>
            <w:r>
              <w:t>5 </w:t>
            </w:r>
            <w:del w:id="273" w:author="Master Repository Process" w:date="2025-12-30T09:52:00Z">
              <w:r>
                <w:rPr>
                  <w:szCs w:val="22"/>
                </w:rPr>
                <w:delText>319.00</w:delText>
              </w:r>
            </w:del>
            <w:ins w:id="274" w:author="Master Repository Process" w:date="2025-12-30T09:52:00Z">
              <w:r>
                <w:t>451.50</w:t>
              </w:r>
            </w:ins>
          </w:p>
        </w:tc>
      </w:tr>
      <w:tr>
        <w:trPr>
          <w:cantSplit/>
        </w:trPr>
        <w:tc>
          <w:tcPr>
            <w:tcW w:w="846" w:type="dxa"/>
            <w:tcBorders>
              <w:bottom w:val="nil"/>
            </w:tcBorders>
          </w:tcPr>
          <w:p>
            <w:pPr>
              <w:pStyle w:val="yTableNAm"/>
              <w:keepNext/>
            </w:pPr>
            <w:r>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tcPr>
          <w:p>
            <w:pPr>
              <w:pStyle w:val="yTableNAm"/>
              <w:keepNext/>
              <w:jc w:val="right"/>
            </w:pPr>
          </w:p>
        </w:tc>
      </w:tr>
      <w:tr>
        <w:trPr>
          <w:cantSplit/>
          <w:ins w:id="275" w:author="Master Repository Process" w:date="2025-12-30T09:52:00Z"/>
        </w:trPr>
        <w:tc>
          <w:tcPr>
            <w:tcW w:w="846" w:type="dxa"/>
            <w:tcBorders>
              <w:top w:val="nil"/>
              <w:bottom w:val="nil"/>
            </w:tcBorders>
          </w:tcPr>
          <w:p>
            <w:pPr>
              <w:rPr>
                <w:ins w:id="276" w:author="Master Repository Process" w:date="2025-12-30T09:52:00Z"/>
              </w:rPr>
            </w:pPr>
          </w:p>
        </w:tc>
        <w:tc>
          <w:tcPr>
            <w:tcW w:w="4819" w:type="dxa"/>
            <w:tcBorders>
              <w:top w:val="nil"/>
              <w:bottom w:val="nil"/>
            </w:tcBorders>
          </w:tcPr>
          <w:p>
            <w:pPr>
              <w:pStyle w:val="yTableNAm"/>
              <w:ind w:left="567" w:hanging="567"/>
              <w:rPr>
                <w:ins w:id="277" w:author="Master Repository Process" w:date="2025-12-30T09:52:00Z"/>
              </w:rPr>
            </w:pPr>
            <w:ins w:id="278" w:author="Master Repository Process" w:date="2025-12-30T09:52:00Z">
              <w:r>
                <w:t>(a)</w:t>
              </w:r>
              <w:r>
                <w:tab/>
                <w:t>issued for the purpose referred to in section 60(4)(ca) —</w:t>
              </w:r>
            </w:ins>
          </w:p>
        </w:tc>
        <w:tc>
          <w:tcPr>
            <w:tcW w:w="1134" w:type="dxa"/>
            <w:tcBorders>
              <w:top w:val="nil"/>
              <w:bottom w:val="nil"/>
            </w:tcBorders>
          </w:tcPr>
          <w:p>
            <w:pPr>
              <w:pStyle w:val="yTableNAm"/>
              <w:jc w:val="right"/>
              <w:rPr>
                <w:ins w:id="279" w:author="Master Repository Process" w:date="2025-12-30T09:52:00Z"/>
              </w:rPr>
            </w:pPr>
          </w:p>
        </w:tc>
      </w:tr>
      <w:tr>
        <w:trPr>
          <w:cantSplit/>
          <w:ins w:id="280" w:author="Master Repository Process" w:date="2025-12-30T09:52:00Z"/>
        </w:trPr>
        <w:tc>
          <w:tcPr>
            <w:tcW w:w="846" w:type="dxa"/>
            <w:tcBorders>
              <w:top w:val="nil"/>
              <w:bottom w:val="nil"/>
            </w:tcBorders>
          </w:tcPr>
          <w:p>
            <w:pPr>
              <w:rPr>
                <w:ins w:id="281" w:author="Master Repository Process" w:date="2025-12-30T09:52:00Z"/>
              </w:rPr>
            </w:pPr>
          </w:p>
        </w:tc>
        <w:tc>
          <w:tcPr>
            <w:tcW w:w="4819" w:type="dxa"/>
            <w:tcBorders>
              <w:top w:val="nil"/>
              <w:bottom w:val="nil"/>
            </w:tcBorders>
          </w:tcPr>
          <w:p>
            <w:pPr>
              <w:pStyle w:val="yTableNAm"/>
              <w:tabs>
                <w:tab w:val="clear" w:pos="567"/>
                <w:tab w:val="right" w:pos="878"/>
              </w:tabs>
              <w:ind w:left="1162" w:hanging="1128"/>
              <w:rPr>
                <w:ins w:id="282" w:author="Master Repository Process" w:date="2025-12-30T09:52:00Z"/>
                <w:szCs w:val="22"/>
              </w:rPr>
            </w:pPr>
            <w:ins w:id="283" w:author="Master Repository Process" w:date="2025-12-30T09:52:00Z">
              <w:r>
                <w:rPr>
                  <w:szCs w:val="22"/>
                </w:rPr>
                <w:tab/>
                <w:t>(i)</w:t>
              </w:r>
              <w:r>
                <w:rPr>
                  <w:szCs w:val="22"/>
                </w:rPr>
                <w:tab/>
                <w:t>if a condition of the licence limits the maximum number of patrons to 120</w:t>
              </w:r>
            </w:ins>
          </w:p>
        </w:tc>
        <w:tc>
          <w:tcPr>
            <w:tcW w:w="1134" w:type="dxa"/>
            <w:tcBorders>
              <w:top w:val="nil"/>
              <w:bottom w:val="nil"/>
            </w:tcBorders>
          </w:tcPr>
          <w:p>
            <w:pPr>
              <w:pStyle w:val="yTableNAm"/>
              <w:jc w:val="right"/>
              <w:rPr>
                <w:ins w:id="284" w:author="Master Repository Process" w:date="2025-12-30T09:52:00Z"/>
              </w:rPr>
            </w:pPr>
            <w:ins w:id="285" w:author="Master Repository Process" w:date="2025-12-30T09:52:00Z">
              <w:r>
                <w:t>63.50</w:t>
              </w:r>
            </w:ins>
          </w:p>
        </w:tc>
      </w:tr>
      <w:tr>
        <w:trPr>
          <w:cantSplit/>
          <w:ins w:id="286" w:author="Master Repository Process" w:date="2025-12-30T09:52:00Z"/>
        </w:trPr>
        <w:tc>
          <w:tcPr>
            <w:tcW w:w="846" w:type="dxa"/>
            <w:tcBorders>
              <w:top w:val="nil"/>
              <w:bottom w:val="nil"/>
            </w:tcBorders>
          </w:tcPr>
          <w:p>
            <w:pPr>
              <w:rPr>
                <w:ins w:id="287" w:author="Master Repository Process" w:date="2025-12-30T09:52:00Z"/>
              </w:rPr>
            </w:pPr>
          </w:p>
        </w:tc>
        <w:tc>
          <w:tcPr>
            <w:tcW w:w="4819" w:type="dxa"/>
            <w:tcBorders>
              <w:top w:val="nil"/>
              <w:bottom w:val="nil"/>
            </w:tcBorders>
          </w:tcPr>
          <w:p>
            <w:pPr>
              <w:pStyle w:val="yTableNAm"/>
              <w:tabs>
                <w:tab w:val="clear" w:pos="567"/>
                <w:tab w:val="right" w:pos="878"/>
              </w:tabs>
              <w:ind w:left="1162" w:hanging="1128"/>
              <w:rPr>
                <w:ins w:id="288" w:author="Master Repository Process" w:date="2025-12-30T09:52:00Z"/>
              </w:rPr>
            </w:pPr>
            <w:ins w:id="289" w:author="Master Repository Process" w:date="2025-12-30T09:52:00Z">
              <w:r>
                <w:tab/>
                <w:t>(ii)</w:t>
              </w:r>
              <w:r>
                <w:tab/>
                <w:t>if subparagraph (i) does not apply</w:t>
              </w:r>
            </w:ins>
          </w:p>
        </w:tc>
        <w:tc>
          <w:tcPr>
            <w:tcW w:w="1134" w:type="dxa"/>
            <w:tcBorders>
              <w:top w:val="nil"/>
              <w:bottom w:val="nil"/>
            </w:tcBorders>
          </w:tcPr>
          <w:p>
            <w:pPr>
              <w:pStyle w:val="yTableNAm"/>
              <w:jc w:val="right"/>
              <w:rPr>
                <w:ins w:id="290" w:author="Master Repository Process" w:date="2025-12-30T09:52:00Z"/>
              </w:rPr>
            </w:pPr>
            <w:ins w:id="291" w:author="Master Repository Process" w:date="2025-12-30T09:52:00Z">
              <w:r>
                <w:t>566.50</w:t>
              </w:r>
            </w:ins>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w:t>
            </w:r>
            <w:del w:id="292" w:author="Master Repository Process" w:date="2025-12-30T09:52:00Z">
              <w:r>
                <w:delText>a</w:delText>
              </w:r>
            </w:del>
            <w:ins w:id="293" w:author="Master Repository Process" w:date="2025-12-30T09:52:00Z">
              <w:r>
                <w:t>b</w:t>
              </w:r>
            </w:ins>
            <w:r>
              <w:t>)</w:t>
            </w:r>
            <w:r>
              <w:tab/>
              <w:t>issued for the purpose referred to in section 60(4)(e)</w:t>
            </w:r>
          </w:p>
        </w:tc>
        <w:tc>
          <w:tcPr>
            <w:tcW w:w="1134" w:type="dxa"/>
            <w:tcBorders>
              <w:top w:val="nil"/>
              <w:bottom w:val="nil"/>
            </w:tcBorders>
          </w:tcPr>
          <w:p>
            <w:pPr>
              <w:pStyle w:val="yTableNAm"/>
              <w:jc w:val="right"/>
            </w:pPr>
            <w:del w:id="294" w:author="Master Repository Process" w:date="2025-12-30T09:52:00Z">
              <w:r>
                <w:rPr>
                  <w:szCs w:val="22"/>
                </w:rPr>
                <w:delText>404</w:delText>
              </w:r>
            </w:del>
            <w:ins w:id="295" w:author="Master Repository Process" w:date="2025-12-30T09:52:00Z">
              <w:r>
                <w:t>414</w:t>
              </w:r>
            </w:ins>
            <w:r>
              <w:t>.50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w:t>
            </w:r>
            <w:del w:id="296" w:author="Master Repository Process" w:date="2025-12-30T09:52:00Z">
              <w:r>
                <w:delText>b</w:delText>
              </w:r>
            </w:del>
            <w:ins w:id="297" w:author="Master Repository Process" w:date="2025-12-30T09:52:00Z">
              <w:r>
                <w:t>c</w:t>
              </w:r>
            </w:ins>
            <w:r>
              <w:t>)</w:t>
            </w:r>
            <w:r>
              <w:tab/>
              <w:t>issued for the purpose referred to in section 60(4)(h)</w:t>
            </w:r>
          </w:p>
        </w:tc>
        <w:tc>
          <w:tcPr>
            <w:tcW w:w="1134" w:type="dxa"/>
            <w:tcBorders>
              <w:top w:val="nil"/>
              <w:bottom w:val="nil"/>
            </w:tcBorders>
          </w:tcPr>
          <w:p>
            <w:pPr>
              <w:pStyle w:val="yTableNAm"/>
              <w:jc w:val="right"/>
            </w:pPr>
            <w:del w:id="298" w:author="Master Repository Process" w:date="2025-12-30T09:52:00Z">
              <w:r>
                <w:delText>404</w:delText>
              </w:r>
            </w:del>
            <w:ins w:id="299" w:author="Master Repository Process" w:date="2025-12-30T09:52:00Z">
              <w:r>
                <w:t>414</w:t>
              </w:r>
            </w:ins>
            <w:r>
              <w:t>.50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w:t>
            </w:r>
            <w:del w:id="300" w:author="Master Repository Process" w:date="2025-12-30T09:52:00Z">
              <w:r>
                <w:delText>c</w:delText>
              </w:r>
            </w:del>
            <w:ins w:id="301" w:author="Master Repository Process" w:date="2025-12-30T09:52:00Z">
              <w:r>
                <w:t>d</w:t>
              </w:r>
            </w:ins>
            <w:r>
              <w:t>)</w:t>
            </w:r>
            <w:r>
              <w:tab/>
              <w:t xml:space="preserve">issued for the purpose referred to in section 60(4)(ia) — </w:t>
            </w:r>
          </w:p>
        </w:tc>
        <w:tc>
          <w:tcPr>
            <w:tcW w:w="1134" w:type="dxa"/>
            <w:tcBorders>
              <w:top w:val="nil"/>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tcPr>
          <w:p>
            <w:pPr>
              <w:pStyle w:val="yTableNAm"/>
              <w:jc w:val="right"/>
            </w:pPr>
            <w:del w:id="302" w:author="Master Repository Process" w:date="2025-12-30T09:52:00Z">
              <w:r>
                <w:delText>404</w:delText>
              </w:r>
            </w:del>
            <w:ins w:id="303" w:author="Master Repository Process" w:date="2025-12-30T09:52:00Z">
              <w:r>
                <w:t>414</w:t>
              </w:r>
            </w:ins>
            <w:r>
              <w:t>.50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tcPr>
          <w:p>
            <w:pPr>
              <w:pStyle w:val="yTableNAm"/>
              <w:jc w:val="right"/>
            </w:pPr>
            <w:del w:id="304" w:author="Master Repository Process" w:date="2025-12-30T09:52:00Z">
              <w:r>
                <w:delText>340.50</w:delText>
              </w:r>
            </w:del>
            <w:ins w:id="305" w:author="Master Repository Process" w:date="2025-12-30T09:52:00Z">
              <w:r>
                <w:t>349.00</w:t>
              </w:r>
            </w:ins>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w:t>
            </w:r>
            <w:del w:id="306" w:author="Master Repository Process" w:date="2025-12-30T09:52:00Z">
              <w:r>
                <w:rPr>
                  <w:szCs w:val="22"/>
                </w:rPr>
                <w:delText>d</w:delText>
              </w:r>
            </w:del>
            <w:ins w:id="307" w:author="Master Repository Process" w:date="2025-12-30T09:52:00Z">
              <w:r>
                <w:rPr>
                  <w:szCs w:val="22"/>
                </w:rPr>
                <w:t>e</w:t>
              </w:r>
            </w:ins>
            <w:r>
              <w:rPr>
                <w:szCs w:val="22"/>
              </w:rPr>
              <w:t>)</w:t>
            </w:r>
            <w:r>
              <w:rPr>
                <w:szCs w:val="22"/>
              </w:rPr>
              <w:tab/>
              <w:t xml:space="preserve">issued for any </w:t>
            </w:r>
            <w:r>
              <w:t>other</w:t>
            </w:r>
            <w:r>
              <w:rPr>
                <w:szCs w:val="22"/>
              </w:rPr>
              <w:t xml:space="preserve"> purpose</w:t>
            </w:r>
          </w:p>
        </w:tc>
        <w:tc>
          <w:tcPr>
            <w:tcW w:w="1134" w:type="dxa"/>
            <w:tcBorders>
              <w:top w:val="nil"/>
            </w:tcBorders>
          </w:tcPr>
          <w:p>
            <w:pPr>
              <w:pStyle w:val="yTableNAm"/>
              <w:jc w:val="right"/>
            </w:pPr>
            <w:r>
              <w:t>1 </w:t>
            </w:r>
            <w:del w:id="308" w:author="Master Repository Process" w:date="2025-12-30T09:52:00Z">
              <w:r>
                <w:delText>361</w:delText>
              </w:r>
            </w:del>
            <w:ins w:id="309" w:author="Master Repository Process" w:date="2025-12-30T09:52:00Z">
              <w:r>
                <w:t>395</w:t>
              </w:r>
            </w:ins>
            <w:r>
              <w:t>.50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Application for extended trading permit (in respect of a licence other than a club restricted licence) for a period of 21 days or less if the maximum number of patrons on any day of the period to which the application relates is —</w:t>
            </w:r>
            <w:del w:id="310" w:author="Master Repository Process" w:date="2025-12-30T09:52:00Z">
              <w:r>
                <w:delText xml:space="preserve"> </w:delText>
              </w:r>
            </w:del>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tcPr>
          <w:p>
            <w:pPr>
              <w:pStyle w:val="yTableNAm"/>
              <w:jc w:val="right"/>
            </w:pPr>
            <w:del w:id="311" w:author="Master Repository Process" w:date="2025-12-30T09:52:00Z">
              <w:r>
                <w:delText>126</w:delText>
              </w:r>
            </w:del>
            <w:ins w:id="312" w:author="Master Repository Process" w:date="2025-12-30T09:52:00Z">
              <w:r>
                <w:t>129</w:t>
              </w:r>
            </w:ins>
            <w:r>
              <w:t>.50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tcPr>
          <w:p>
            <w:pPr>
              <w:pStyle w:val="yTableNAm"/>
              <w:jc w:val="right"/>
            </w:pPr>
            <w:del w:id="313" w:author="Master Repository Process" w:date="2025-12-30T09:52:00Z">
              <w:r>
                <w:delText>260.50</w:delText>
              </w:r>
            </w:del>
            <w:ins w:id="314" w:author="Master Repository Process" w:date="2025-12-30T09:52:00Z">
              <w:r>
                <w:t>267.00</w:t>
              </w:r>
            </w:ins>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tcPr>
          <w:p>
            <w:pPr>
              <w:pStyle w:val="yTableNAm"/>
              <w:jc w:val="right"/>
            </w:pPr>
            <w:r>
              <w:t>1 </w:t>
            </w:r>
            <w:del w:id="315" w:author="Master Repository Process" w:date="2025-12-30T09:52:00Z">
              <w:r>
                <w:delText>324</w:delText>
              </w:r>
            </w:del>
            <w:ins w:id="316" w:author="Master Repository Process" w:date="2025-12-30T09:52:00Z">
              <w:r>
                <w:t>357</w:t>
              </w:r>
            </w:ins>
            <w:r>
              <w:t>.00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tcPr>
          <w:p>
            <w:pPr>
              <w:pStyle w:val="yTableNAm"/>
              <w:jc w:val="right"/>
            </w:pPr>
            <w:r>
              <w:t>2 </w:t>
            </w:r>
            <w:del w:id="317" w:author="Master Repository Process" w:date="2025-12-30T09:52:00Z">
              <w:r>
                <w:delText>653</w:delText>
              </w:r>
            </w:del>
            <w:ins w:id="318" w:author="Master Repository Process" w:date="2025-12-30T09:52:00Z">
              <w:r>
                <w:t>719</w:t>
              </w:r>
            </w:ins>
            <w:r>
              <w:t>.00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tcPr>
          <w:p>
            <w:pPr>
              <w:pStyle w:val="yTableNAm"/>
              <w:jc w:val="right"/>
            </w:pPr>
            <w:r>
              <w:t>5 </w:t>
            </w:r>
            <w:del w:id="319" w:author="Master Repository Process" w:date="2025-12-30T09:52:00Z">
              <w:r>
                <w:delText>319.00</w:delText>
              </w:r>
            </w:del>
            <w:ins w:id="320" w:author="Master Repository Process" w:date="2025-12-30T09:52:00Z">
              <w:r>
                <w:t>451.50</w:t>
              </w:r>
            </w:ins>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p>
        </w:tc>
        <w:tc>
          <w:tcPr>
            <w:tcW w:w="1134" w:type="dxa"/>
          </w:tcPr>
          <w:p>
            <w:pPr>
              <w:pStyle w:val="yTableNAm"/>
              <w:jc w:val="right"/>
            </w:pPr>
            <w:del w:id="321" w:author="Master Repository Process" w:date="2025-12-30T09:52:00Z">
              <w:r>
                <w:delText>49</w:delText>
              </w:r>
            </w:del>
            <w:ins w:id="322" w:author="Master Repository Process" w:date="2025-12-30T09:52:00Z">
              <w:r>
                <w:t>50</w:t>
              </w:r>
            </w:ins>
            <w:r>
              <w:t>.50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rPr>
                <w:rStyle w:val="DraftersNotes"/>
                <w:b w:val="0"/>
                <w:i w:val="0"/>
              </w:rPr>
            </w:pPr>
            <w:r>
              <w:t>(a)</w:t>
            </w:r>
            <w:r>
              <w:tab/>
              <w:t>lodged under r. </w:t>
            </w:r>
            <w:del w:id="323" w:author="Master Repository Process" w:date="2025-12-30T09:52:00Z">
              <w:r>
                <w:delText>14DA</w:delText>
              </w:r>
            </w:del>
            <w:ins w:id="324" w:author="Master Repository Process" w:date="2025-12-30T09:52:00Z">
              <w:r>
                <w:t>14ADA</w:t>
              </w:r>
            </w:ins>
            <w:r>
              <w:t>(3)</w:t>
            </w:r>
          </w:p>
        </w:tc>
        <w:tc>
          <w:tcPr>
            <w:tcW w:w="1134" w:type="dxa"/>
            <w:tcBorders>
              <w:top w:val="nil"/>
              <w:bottom w:val="nil"/>
            </w:tcBorders>
          </w:tcPr>
          <w:p>
            <w:pPr>
              <w:pStyle w:val="yTableNAm"/>
              <w:jc w:val="right"/>
            </w:pPr>
            <w:del w:id="325" w:author="Master Repository Process" w:date="2025-12-30T09:52:00Z">
              <w:r>
                <w:delText>207</w:delText>
              </w:r>
            </w:del>
            <w:ins w:id="326" w:author="Master Repository Process" w:date="2025-12-30T09:52:00Z">
              <w:r>
                <w:t>212</w:t>
              </w:r>
            </w:ins>
            <w:r>
              <w:t>.00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tcPr>
          <w:p>
            <w:pPr>
              <w:pStyle w:val="yTableNAm"/>
              <w:jc w:val="right"/>
            </w:pPr>
            <w:del w:id="327" w:author="Master Repository Process" w:date="2025-12-30T09:52:00Z">
              <w:r>
                <w:delText>68.00</w:delText>
              </w:r>
            </w:del>
            <w:ins w:id="328" w:author="Master Repository Process" w:date="2025-12-30T09:52:00Z">
              <w:r>
                <w:t>69.50</w:t>
              </w:r>
            </w:ins>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tcPr>
          <w:p>
            <w:pPr>
              <w:pStyle w:val="yTableNAm"/>
              <w:jc w:val="right"/>
            </w:pPr>
            <w:del w:id="329" w:author="Master Repository Process" w:date="2025-12-30T09:52:00Z">
              <w:r>
                <w:delText>186.50</w:delText>
              </w:r>
            </w:del>
            <w:ins w:id="330" w:author="Master Repository Process" w:date="2025-12-30T09:52:00Z">
              <w:r>
                <w:t>191.00</w:t>
              </w:r>
            </w:ins>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tcPr>
          <w:p>
            <w:pPr>
              <w:pStyle w:val="yTableNAm"/>
              <w:jc w:val="right"/>
            </w:pPr>
            <w:del w:id="331" w:author="Master Repository Process" w:date="2025-12-30T09:52:00Z">
              <w:r>
                <w:delText>145.50</w:delText>
              </w:r>
            </w:del>
            <w:ins w:id="332" w:author="Master Repository Process" w:date="2025-12-30T09:52:00Z">
              <w:r>
                <w:t>149.00</w:t>
              </w:r>
            </w:ins>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tcPr>
          <w:p>
            <w:pPr>
              <w:pStyle w:val="yTableNAm"/>
              <w:jc w:val="right"/>
            </w:pPr>
            <w:del w:id="333" w:author="Master Repository Process" w:date="2025-12-30T09:52:00Z">
              <w:r>
                <w:delText>58</w:delText>
              </w:r>
            </w:del>
            <w:ins w:id="334" w:author="Master Repository Process" w:date="2025-12-30T09:52:00Z">
              <w:r>
                <w:t>59</w:t>
              </w:r>
            </w:ins>
            <w:r>
              <w:t>.50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tcPr>
          <w:p>
            <w:pPr>
              <w:pStyle w:val="yTableNAm"/>
              <w:jc w:val="right"/>
            </w:pPr>
            <w:del w:id="335" w:author="Master Repository Process" w:date="2025-12-30T09:52:00Z">
              <w:r>
                <w:delText>183.50</w:delText>
              </w:r>
            </w:del>
            <w:ins w:id="336" w:author="Master Repository Process" w:date="2025-12-30T09:52:00Z">
              <w:r>
                <w:t>188.00</w:t>
              </w:r>
            </w:ins>
          </w:p>
        </w:tc>
      </w:tr>
      <w:tr>
        <w:trPr>
          <w:cantSplit/>
        </w:trPr>
        <w:tc>
          <w:tcPr>
            <w:tcW w:w="846" w:type="dxa"/>
            <w:tcBorders>
              <w:top w:val="nil"/>
            </w:tcBorders>
          </w:tcPr>
          <w:p/>
        </w:tc>
        <w:tc>
          <w:tcPr>
            <w:tcW w:w="4819" w:type="dxa"/>
            <w:tcBorders>
              <w:top w:val="nil"/>
            </w:tcBorders>
          </w:tcPr>
          <w:p>
            <w:pPr>
              <w:pStyle w:val="yTableNAm"/>
              <w:ind w:left="567" w:hanging="567"/>
            </w:pPr>
            <w:r>
              <w:t>(b)</w:t>
            </w:r>
            <w:r>
              <w:tab/>
              <w:t>under club licence or club restricted licence</w:t>
            </w:r>
          </w:p>
        </w:tc>
        <w:tc>
          <w:tcPr>
            <w:tcW w:w="1134" w:type="dxa"/>
            <w:tcBorders>
              <w:top w:val="nil"/>
            </w:tcBorders>
          </w:tcPr>
          <w:p>
            <w:pPr>
              <w:pStyle w:val="yTableNAm"/>
              <w:jc w:val="right"/>
            </w:pPr>
            <w:del w:id="337" w:author="Master Repository Process" w:date="2025-12-30T09:52:00Z">
              <w:r>
                <w:delText>125</w:delText>
              </w:r>
            </w:del>
            <w:ins w:id="338" w:author="Master Repository Process" w:date="2025-12-30T09:52:00Z">
              <w:r>
                <w:t>128</w:t>
              </w:r>
            </w:ins>
            <w:r>
              <w:t>.50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tcPr>
          <w:p>
            <w:pPr>
              <w:pStyle w:val="yTableNAm"/>
              <w:jc w:val="right"/>
            </w:pPr>
            <w:del w:id="339" w:author="Master Repository Process" w:date="2025-12-30T09:52:00Z">
              <w:r>
                <w:delText>463.50</w:delText>
              </w:r>
            </w:del>
            <w:ins w:id="340" w:author="Master Repository Process" w:date="2025-12-30T09:52:00Z">
              <w:r>
                <w:t>475.00</w:t>
              </w:r>
            </w:ins>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tcPr>
          <w:p>
            <w:pPr>
              <w:pStyle w:val="yTableNAm"/>
              <w:jc w:val="right"/>
            </w:pPr>
            <w:del w:id="341" w:author="Master Repository Process" w:date="2025-12-30T09:52:00Z">
              <w:r>
                <w:delText>269.50</w:delText>
              </w:r>
            </w:del>
            <w:ins w:id="342" w:author="Master Repository Process" w:date="2025-12-30T09:52:00Z">
              <w:r>
                <w:t>276.00</w:t>
              </w:r>
            </w:ins>
          </w:p>
        </w:tc>
      </w:tr>
      <w:tr>
        <w:trPr>
          <w:cantSplit/>
        </w:trPr>
        <w:tc>
          <w:tcPr>
            <w:tcW w:w="846" w:type="dxa"/>
          </w:tcPr>
          <w:p>
            <w:pPr>
              <w:pStyle w:val="yTableNAm"/>
            </w:pPr>
            <w:r>
              <w:t>16.</w:t>
            </w:r>
          </w:p>
        </w:tc>
        <w:tc>
          <w:tcPr>
            <w:tcW w:w="4819" w:type="dxa"/>
          </w:tcPr>
          <w:p>
            <w:pPr>
              <w:pStyle w:val="yTableNAm"/>
            </w:pPr>
            <w:r>
              <w:t>Application for duplicate licence</w:t>
            </w:r>
          </w:p>
        </w:tc>
        <w:tc>
          <w:tcPr>
            <w:tcW w:w="1134" w:type="dxa"/>
          </w:tcPr>
          <w:p>
            <w:pPr>
              <w:pStyle w:val="yTableNAm"/>
              <w:jc w:val="right"/>
            </w:pPr>
            <w:del w:id="343" w:author="Master Repository Process" w:date="2025-12-30T09:52:00Z">
              <w:r>
                <w:delText>40</w:delText>
              </w:r>
            </w:del>
            <w:ins w:id="344" w:author="Master Repository Process" w:date="2025-12-30T09:52:00Z">
              <w:r>
                <w:t>41</w:t>
              </w:r>
            </w:ins>
            <w:r>
              <w:t>.00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tcPr>
          <w:p>
            <w:pPr>
              <w:pStyle w:val="yTableNAm"/>
              <w:jc w:val="right"/>
            </w:pPr>
            <w:del w:id="345" w:author="Master Repository Process" w:date="2025-12-30T09:52:00Z">
              <w:r>
                <w:delText>84</w:delText>
              </w:r>
            </w:del>
            <w:ins w:id="346" w:author="Master Repository Process" w:date="2025-12-30T09:52:00Z">
              <w:r>
                <w:t>86</w:t>
              </w:r>
            </w:ins>
            <w:r>
              <w:t>.50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tcPr>
          <w:p>
            <w:pPr>
              <w:pStyle w:val="yTableNAm"/>
              <w:jc w:val="right"/>
            </w:pP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pPr>
            <w:r>
              <w:t>(a)</w:t>
            </w:r>
            <w:r>
              <w:tab/>
              <w:t>for a period of over 21 days</w:t>
            </w:r>
          </w:p>
        </w:tc>
        <w:tc>
          <w:tcPr>
            <w:tcW w:w="1134" w:type="dxa"/>
            <w:tcBorders>
              <w:top w:val="nil"/>
              <w:bottom w:val="nil"/>
            </w:tcBorders>
          </w:tcPr>
          <w:p>
            <w:pPr>
              <w:pStyle w:val="yTableNAm"/>
              <w:jc w:val="right"/>
            </w:pPr>
            <w:del w:id="347" w:author="Master Repository Process" w:date="2025-12-30T09:52:00Z">
              <w:r>
                <w:delText>276.00</w:delText>
              </w:r>
            </w:del>
            <w:ins w:id="348" w:author="Master Repository Process" w:date="2025-12-30T09:52:00Z">
              <w:r>
                <w:t>282.50</w:t>
              </w:r>
            </w:ins>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tcPr>
          <w:p>
            <w:pPr>
              <w:pStyle w:val="yTableNAm"/>
              <w:jc w:val="right"/>
            </w:pP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tcPr>
          <w:p>
            <w:pPr>
              <w:pStyle w:val="yTableNAm"/>
              <w:jc w:val="right"/>
            </w:pPr>
            <w:del w:id="349" w:author="Master Repository Process" w:date="2025-12-30T09:52:00Z">
              <w:r>
                <w:delText>126</w:delText>
              </w:r>
            </w:del>
            <w:ins w:id="350" w:author="Master Repository Process" w:date="2025-12-30T09:52:00Z">
              <w:r>
                <w:t>129</w:t>
              </w:r>
            </w:ins>
            <w:r>
              <w:t>.50</w:t>
            </w: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tcPr>
          <w:p>
            <w:pPr>
              <w:pStyle w:val="yTableNAm"/>
              <w:jc w:val="right"/>
            </w:pPr>
            <w:del w:id="351" w:author="Master Repository Process" w:date="2025-12-30T09:52:00Z">
              <w:r>
                <w:delText>260.50</w:delText>
              </w:r>
            </w:del>
            <w:ins w:id="352" w:author="Master Repository Process" w:date="2025-12-30T09:52:00Z">
              <w:r>
                <w:t>267.00</w:t>
              </w:r>
            </w:ins>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tcPr>
          <w:p>
            <w:pPr>
              <w:pStyle w:val="yTableNAm"/>
              <w:jc w:val="right"/>
            </w:pPr>
            <w:r>
              <w:t>1 </w:t>
            </w:r>
            <w:del w:id="353" w:author="Master Repository Process" w:date="2025-12-30T09:52:00Z">
              <w:r>
                <w:delText>324</w:delText>
              </w:r>
            </w:del>
            <w:ins w:id="354" w:author="Master Repository Process" w:date="2025-12-30T09:52:00Z">
              <w:r>
                <w:t>357</w:t>
              </w:r>
            </w:ins>
            <w:r>
              <w:t>.00</w:t>
            </w: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tcPr>
          <w:p>
            <w:pPr>
              <w:pStyle w:val="yTableNAm"/>
              <w:jc w:val="right"/>
            </w:pPr>
            <w:r>
              <w:t>2 </w:t>
            </w:r>
            <w:del w:id="355" w:author="Master Repository Process" w:date="2025-12-30T09:52:00Z">
              <w:r>
                <w:delText>653</w:delText>
              </w:r>
            </w:del>
            <w:ins w:id="356" w:author="Master Repository Process" w:date="2025-12-30T09:52:00Z">
              <w:r>
                <w:t>719</w:t>
              </w:r>
            </w:ins>
            <w:r>
              <w:t>.00</w:t>
            </w:r>
          </w:p>
        </w:tc>
      </w:tr>
      <w:tr>
        <w:trPr>
          <w:cantSplit/>
        </w:trPr>
        <w:tc>
          <w:tcPr>
            <w:tcW w:w="846" w:type="dxa"/>
            <w:tcBorders>
              <w:top w:val="nil"/>
            </w:tcBorders>
          </w:tcPr>
          <w:p>
            <w:pPr>
              <w:rPr>
                <w:sz w:val="22"/>
                <w:szCs w:val="22"/>
              </w:rPr>
            </w:p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tcPr>
          <w:p>
            <w:pPr>
              <w:pStyle w:val="yTableNAm"/>
              <w:jc w:val="right"/>
            </w:pPr>
            <w:r>
              <w:t>5 </w:t>
            </w:r>
            <w:del w:id="357" w:author="Master Repository Process" w:date="2025-12-30T09:52:00Z">
              <w:r>
                <w:delText>319.00</w:delText>
              </w:r>
            </w:del>
            <w:ins w:id="358" w:author="Master Repository Process" w:date="2025-12-30T09:52:00Z">
              <w:r>
                <w:t>451.50</w:t>
              </w:r>
            </w:ins>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tcPr>
          <w:p>
            <w:pPr>
              <w:pStyle w:val="yTableNAm"/>
              <w:jc w:val="right"/>
            </w:pPr>
            <w:del w:id="359" w:author="Master Repository Process" w:date="2025-12-30T09:52:00Z">
              <w:r>
                <w:delText>50</w:delText>
              </w:r>
            </w:del>
            <w:ins w:id="360" w:author="Master Repository Process" w:date="2025-12-30T09:52:00Z">
              <w:r>
                <w:t>51</w:t>
              </w:r>
            </w:ins>
            <w:r>
              <w:t>.50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tcPr>
          <w:p>
            <w:pPr>
              <w:pStyle w:val="yTableNAm"/>
              <w:jc w:val="right"/>
            </w:pPr>
            <w:del w:id="361" w:author="Master Repository Process" w:date="2025-12-30T09:52:00Z">
              <w:r>
                <w:delText>321</w:delText>
              </w:r>
            </w:del>
            <w:ins w:id="362" w:author="Master Repository Process" w:date="2025-12-30T09:52:00Z">
              <w:r>
                <w:t>329</w:t>
              </w:r>
            </w:ins>
            <w:r>
              <w:t>.00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tcPr>
          <w:p>
            <w:pPr>
              <w:pStyle w:val="yTableNAm"/>
              <w:jc w:val="right"/>
            </w:pPr>
            <w:del w:id="363" w:author="Master Repository Process" w:date="2025-12-30T09:52:00Z">
              <w:r>
                <w:delText>269.50</w:delText>
              </w:r>
            </w:del>
            <w:ins w:id="364" w:author="Master Repository Process" w:date="2025-12-30T09:52:00Z">
              <w:r>
                <w:t>276.00</w:t>
              </w:r>
            </w:ins>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tcPr>
          <w:p>
            <w:pPr>
              <w:pStyle w:val="yTableNAm"/>
              <w:jc w:val="right"/>
            </w:pPr>
            <w:del w:id="365" w:author="Master Repository Process" w:date="2025-12-30T09:52:00Z">
              <w:r>
                <w:delText>280</w:delText>
              </w:r>
            </w:del>
            <w:ins w:id="366" w:author="Master Repository Process" w:date="2025-12-30T09:52:00Z">
              <w:r>
                <w:t>287</w:t>
              </w:r>
            </w:ins>
            <w:r>
              <w:t>.50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tcPr>
          <w:p>
            <w:pPr>
              <w:pStyle w:val="yTableNAm"/>
              <w:jc w:val="right"/>
            </w:pPr>
            <w:del w:id="367" w:author="Master Repository Process" w:date="2025-12-30T09:52:00Z">
              <w:r>
                <w:delText>280</w:delText>
              </w:r>
            </w:del>
            <w:ins w:id="368" w:author="Master Repository Process" w:date="2025-12-30T09:52:00Z">
              <w:r>
                <w:t>287</w:t>
              </w:r>
            </w:ins>
            <w:r>
              <w:t>.50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tcPr>
          <w:p>
            <w:pPr>
              <w:pStyle w:val="yTableNAm"/>
              <w:jc w:val="right"/>
            </w:pPr>
            <w:del w:id="369" w:author="Master Repository Process" w:date="2025-12-30T09:52:00Z">
              <w:r>
                <w:delText>255</w:delText>
              </w:r>
            </w:del>
            <w:ins w:id="370" w:author="Master Repository Process" w:date="2025-12-30T09:52:00Z">
              <w:r>
                <w:t>261</w:t>
              </w:r>
            </w:ins>
            <w:r>
              <w:t>.50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tcPr>
          <w:p>
            <w:pPr>
              <w:pStyle w:val="yTableNAm"/>
              <w:jc w:val="right"/>
            </w:pPr>
            <w:del w:id="371" w:author="Master Repository Process" w:date="2025-12-30T09:52:00Z">
              <w:r>
                <w:delText>306.50</w:delText>
              </w:r>
            </w:del>
            <w:ins w:id="372" w:author="Master Repository Process" w:date="2025-12-30T09:52:00Z">
              <w:r>
                <w:t>314.00</w:t>
              </w:r>
            </w:ins>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tcPr>
          <w:p>
            <w:pPr>
              <w:pStyle w:val="yTableNAm"/>
              <w:jc w:val="right"/>
            </w:pPr>
            <w:del w:id="373" w:author="Master Repository Process" w:date="2025-12-30T09:52:00Z">
              <w:r>
                <w:delText>73.50</w:delText>
              </w:r>
            </w:del>
            <w:ins w:id="374" w:author="Master Repository Process" w:date="2025-12-30T09:52:00Z">
              <w:r>
                <w:t>75.00</w:t>
              </w:r>
            </w:ins>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tcPr>
          <w:p>
            <w:pPr>
              <w:pStyle w:val="yTableNAm"/>
              <w:jc w:val="right"/>
            </w:pPr>
            <w:del w:id="375" w:author="Master Repository Process" w:date="2025-12-30T09:52:00Z">
              <w:r>
                <w:delText>67.00</w:delText>
              </w:r>
            </w:del>
            <w:ins w:id="376" w:author="Master Repository Process" w:date="2025-12-30T09:52:00Z">
              <w:r>
                <w:t>68.50</w:t>
              </w:r>
            </w:ins>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tcPr>
          <w:p>
            <w:pPr>
              <w:pStyle w:val="yTableNAm"/>
              <w:jc w:val="right"/>
            </w:pPr>
            <w:del w:id="377" w:author="Master Repository Process" w:date="2025-12-30T09:52:00Z">
              <w:r>
                <w:delText>164</w:delText>
              </w:r>
            </w:del>
            <w:ins w:id="378" w:author="Master Repository Process" w:date="2025-12-30T09:52:00Z">
              <w:r>
                <w:t>168</w:t>
              </w:r>
            </w:ins>
            <w:r>
              <w:t>.50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tcPr>
          <w:p>
            <w:pPr>
              <w:pStyle w:val="yTableNAm"/>
              <w:jc w:val="right"/>
            </w:pPr>
            <w:del w:id="379" w:author="Master Repository Process" w:date="2025-12-30T09:52:00Z">
              <w:r>
                <w:delText>30.50</w:delText>
              </w:r>
            </w:del>
            <w:ins w:id="380" w:author="Master Repository Process" w:date="2025-12-30T09:52:00Z">
              <w:r>
                <w:t>31.00</w:t>
              </w:r>
            </w:ins>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tcPr>
          <w:p>
            <w:pPr>
              <w:pStyle w:val="yTableNAm"/>
              <w:jc w:val="right"/>
            </w:pPr>
            <w:del w:id="381" w:author="Master Repository Process" w:date="2025-12-30T09:52:00Z">
              <w:r>
                <w:delText>30.50</w:delText>
              </w:r>
            </w:del>
            <w:ins w:id="382" w:author="Master Repository Process" w:date="2025-12-30T09:52:00Z">
              <w:r>
                <w:t>31.00</w:t>
              </w:r>
            </w:ins>
            <w:r>
              <w:t xml:space="preserve"> (up to a max. of </w:t>
            </w:r>
            <w:del w:id="383" w:author="Master Repository Process" w:date="2025-12-30T09:52:00Z">
              <w:r>
                <w:delText>243</w:delText>
              </w:r>
            </w:del>
            <w:ins w:id="384" w:author="Master Repository Process" w:date="2025-12-30T09:52:00Z">
              <w:r>
                <w:t>249</w:t>
              </w:r>
            </w:ins>
            <w:r>
              <w:t>.00)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tcPr>
          <w:p>
            <w:pPr>
              <w:pStyle w:val="yTableNAm"/>
              <w:jc w:val="right"/>
            </w:pPr>
            <w:del w:id="385" w:author="Master Repository Process" w:date="2025-12-30T09:52:00Z">
              <w:r>
                <w:delText>45</w:delText>
              </w:r>
            </w:del>
            <w:ins w:id="386" w:author="Master Repository Process" w:date="2025-12-30T09:52:00Z">
              <w:r>
                <w:t>46</w:t>
              </w:r>
            </w:ins>
            <w:r>
              <w:t>.50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tcPr>
          <w:p>
            <w:pPr>
              <w:pStyle w:val="yTableNAm"/>
              <w:jc w:val="right"/>
            </w:pPr>
            <w:del w:id="387" w:author="Master Repository Process" w:date="2025-12-30T09:52:00Z">
              <w:r>
                <w:delText>30.50</w:delText>
              </w:r>
            </w:del>
            <w:ins w:id="388" w:author="Master Repository Process" w:date="2025-12-30T09:52:00Z">
              <w:r>
                <w:t>31.00</w:t>
              </w:r>
            </w:ins>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tcPr>
          <w:p>
            <w:pPr>
              <w:pStyle w:val="yTableNAm"/>
              <w:jc w:val="right"/>
              <w:rPr>
                <w:del w:id="389" w:author="Master Repository Process" w:date="2025-12-30T09:52:00Z"/>
              </w:rPr>
            </w:pPr>
            <w:del w:id="390" w:author="Master Repository Process" w:date="2025-12-30T09:52:00Z">
              <w:r>
                <w:delText>30.50</w:delText>
              </w:r>
            </w:del>
          </w:p>
          <w:p>
            <w:pPr>
              <w:pStyle w:val="yTableNAm"/>
              <w:jc w:val="right"/>
            </w:pPr>
            <w:ins w:id="391" w:author="Master Repository Process" w:date="2025-12-30T09:52:00Z">
              <w:r>
                <w:t>31.00</w:t>
              </w:r>
            </w:ins>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tcPr>
          <w:p>
            <w:pPr>
              <w:pStyle w:val="yTableNAm"/>
              <w:jc w:val="right"/>
            </w:pPr>
            <w:r>
              <w:t>25.</w:t>
            </w:r>
            <w:del w:id="392" w:author="Master Repository Process" w:date="2025-12-30T09:52:00Z">
              <w:r>
                <w:delText>00</w:delText>
              </w:r>
            </w:del>
            <w:ins w:id="393" w:author="Master Repository Process" w:date="2025-12-30T09:52:00Z">
              <w:r>
                <w:t>50</w:t>
              </w:r>
            </w:ins>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tcPr>
          <w:p>
            <w:pPr>
              <w:pStyle w:val="yTableNAm"/>
              <w:jc w:val="right"/>
            </w:pPr>
            <w:del w:id="394" w:author="Master Repository Process" w:date="2025-12-30T09:52:00Z">
              <w:r>
                <w:delText>45</w:delText>
              </w:r>
            </w:del>
            <w:ins w:id="395" w:author="Master Repository Process" w:date="2025-12-30T09:52:00Z">
              <w:r>
                <w:t>46</w:t>
              </w:r>
            </w:ins>
            <w:r>
              <w:t>.50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tcPr>
          <w:p>
            <w:pPr>
              <w:pStyle w:val="yTableNAm"/>
              <w:jc w:val="right"/>
            </w:pPr>
            <w:del w:id="396" w:author="Master Repository Process" w:date="2025-12-30T09:52:00Z">
              <w:r>
                <w:delText>58</w:delText>
              </w:r>
            </w:del>
            <w:ins w:id="397" w:author="Master Repository Process" w:date="2025-12-30T09:52:00Z">
              <w:r>
                <w:t>59</w:t>
              </w:r>
            </w:ins>
            <w:r>
              <w:t>.50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tcPr>
          <w:p>
            <w:pPr>
              <w:pStyle w:val="yTableNAm"/>
              <w:jc w:val="right"/>
            </w:pPr>
            <w:del w:id="398" w:author="Master Repository Process" w:date="2025-12-30T09:52:00Z">
              <w:r>
                <w:delText>45</w:delText>
              </w:r>
            </w:del>
            <w:ins w:id="399" w:author="Master Repository Process" w:date="2025-12-30T09:52:00Z">
              <w:r>
                <w:t>46</w:t>
              </w:r>
            </w:ins>
            <w:r>
              <w:t>.50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tcPr>
          <w:p>
            <w:pPr>
              <w:pStyle w:val="yTableNAm"/>
              <w:jc w:val="right"/>
            </w:pPr>
            <w:del w:id="400" w:author="Master Repository Process" w:date="2025-12-30T09:52:00Z">
              <w:r>
                <w:delText>101.00</w:delText>
              </w:r>
            </w:del>
            <w:ins w:id="401" w:author="Master Repository Process" w:date="2025-12-30T09:52:00Z">
              <w:r>
                <w:t>103.50</w:t>
              </w:r>
            </w:ins>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tcPr>
          <w:p>
            <w:pPr>
              <w:pStyle w:val="yTableNAm"/>
              <w:jc w:val="right"/>
            </w:pPr>
            <w:del w:id="402" w:author="Master Repository Process" w:date="2025-12-30T09:52:00Z">
              <w:r>
                <w:delText>171</w:delText>
              </w:r>
            </w:del>
            <w:ins w:id="403" w:author="Master Repository Process" w:date="2025-12-30T09:52:00Z">
              <w:r>
                <w:t>175</w:t>
              </w:r>
            </w:ins>
            <w:r>
              <w:t>.00</w:t>
            </w:r>
          </w:p>
        </w:tc>
      </w:tr>
    </w:tbl>
    <w:p>
      <w:pPr>
        <w:pStyle w:val="yFootnotesection"/>
      </w:pPr>
      <w:r>
        <w:tab/>
        <w:t>[Schedule</w:t>
      </w:r>
      <w:del w:id="404" w:author="Master Repository Process" w:date="2025-12-30T09:52:00Z">
        <w:r>
          <w:delText xml:space="preserve"> </w:delText>
        </w:r>
      </w:del>
      <w:ins w:id="405" w:author="Master Repository Process" w:date="2025-12-30T09:52:00Z">
        <w:r>
          <w:t> </w:t>
        </w:r>
      </w:ins>
      <w:r>
        <w:t>3 inserted: SL </w:t>
      </w:r>
      <w:del w:id="406" w:author="Master Repository Process" w:date="2025-12-30T09:52:00Z">
        <w:r>
          <w:delText>2024/213</w:delText>
        </w:r>
      </w:del>
      <w:ins w:id="407" w:author="Master Repository Process" w:date="2025-12-30T09:52:00Z">
        <w:r>
          <w:t>2025/187</w:t>
        </w:r>
      </w:ins>
      <w:r>
        <w:t xml:space="preserve"> r. 14.]</w:t>
      </w:r>
    </w:p>
    <w:bookmarkEnd w:id="246"/>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08" w:name="_Toc217049483"/>
      <w:bookmarkStart w:id="409" w:name="_Toc217050143"/>
      <w:bookmarkStart w:id="410" w:name="_Toc217299163"/>
      <w:bookmarkStart w:id="411" w:name="_Toc216341856"/>
      <w:bookmarkStart w:id="412" w:name="_Toc216422913"/>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408"/>
      <w:bookmarkEnd w:id="409"/>
      <w:bookmarkEnd w:id="410"/>
      <w:bookmarkEnd w:id="411"/>
      <w:bookmarkEnd w:id="412"/>
    </w:p>
    <w:p>
      <w:pPr>
        <w:pStyle w:val="yShoulderClause"/>
      </w:pPr>
      <w:r>
        <w:t>[r. 28(3)]</w:t>
      </w:r>
    </w:p>
    <w:p>
      <w:pPr>
        <w:pStyle w:val="yHeading5"/>
      </w:pPr>
      <w:bookmarkStart w:id="413" w:name="_Toc217299164"/>
      <w:bookmarkStart w:id="414" w:name="_Toc216422914"/>
      <w:r>
        <w:rPr>
          <w:rStyle w:val="CharSClsNo"/>
        </w:rPr>
        <w:t>1</w:t>
      </w:r>
      <w:r>
        <w:t>.</w:t>
      </w:r>
      <w:r>
        <w:tab/>
        <w:t>Fremantle</w:t>
      </w:r>
      <w:bookmarkEnd w:id="413"/>
      <w:bookmarkEnd w:id="414"/>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415" w:name="_Toc217299165"/>
      <w:bookmarkStart w:id="416" w:name="_Toc216422915"/>
      <w:r>
        <w:rPr>
          <w:rStyle w:val="CharSClsNo"/>
        </w:rPr>
        <w:t>2</w:t>
      </w:r>
      <w:r>
        <w:t>.</w:t>
      </w:r>
      <w:r>
        <w:tab/>
        <w:t>Hillarys</w:t>
      </w:r>
      <w:bookmarkEnd w:id="415"/>
      <w:bookmarkEnd w:id="416"/>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64002" cy="3773225"/>
                    </a:xfrm>
                    <a:prstGeom prst="rect">
                      <a:avLst/>
                    </a:prstGeom>
                  </pic:spPr>
                </pic:pic>
              </a:graphicData>
            </a:graphic>
          </wp:inline>
        </w:drawing>
      </w:r>
    </w:p>
    <w:p>
      <w:pPr>
        <w:pStyle w:val="yHeading5"/>
      </w:pPr>
      <w:bookmarkStart w:id="417" w:name="_Toc217299166"/>
      <w:bookmarkStart w:id="418" w:name="_Toc216422916"/>
      <w:r>
        <w:rPr>
          <w:rStyle w:val="CharSClsNo"/>
        </w:rPr>
        <w:t>3</w:t>
      </w:r>
      <w:r>
        <w:t>.</w:t>
      </w:r>
      <w:r>
        <w:tab/>
        <w:t>Mandurah</w:t>
      </w:r>
      <w:bookmarkEnd w:id="417"/>
      <w:bookmarkEnd w:id="418"/>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419" w:name="_Toc217299167"/>
      <w:bookmarkStart w:id="420" w:name="_Toc216422917"/>
      <w:r>
        <w:rPr>
          <w:rStyle w:val="CharSClsNo"/>
        </w:rPr>
        <w:t>4</w:t>
      </w:r>
      <w:r>
        <w:t>.</w:t>
      </w:r>
      <w:r>
        <w:tab/>
        <w:t>Perth and Northbridge</w:t>
      </w:r>
      <w:bookmarkEnd w:id="419"/>
      <w:bookmarkEnd w:id="420"/>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421" w:name="_Toc217299168"/>
      <w:bookmarkStart w:id="422" w:name="_Toc216422918"/>
      <w:r>
        <w:rPr>
          <w:rStyle w:val="CharSClsNo"/>
        </w:rPr>
        <w:t>5</w:t>
      </w:r>
      <w:r>
        <w:t>.</w:t>
      </w:r>
      <w:r>
        <w:tab/>
        <w:t>Scarborough</w:t>
      </w:r>
      <w:bookmarkEnd w:id="421"/>
      <w:bookmarkEnd w:id="42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423" w:name="_Toc217049489"/>
      <w:bookmarkStart w:id="424" w:name="_Toc217050149"/>
      <w:bookmarkStart w:id="425" w:name="_Toc217299169"/>
      <w:bookmarkStart w:id="426" w:name="_Toc216341862"/>
      <w:bookmarkStart w:id="427" w:name="_Toc216422919"/>
      <w:r>
        <w:t>Notes</w:t>
      </w:r>
      <w:bookmarkEnd w:id="423"/>
      <w:bookmarkEnd w:id="424"/>
      <w:bookmarkEnd w:id="425"/>
      <w:bookmarkEnd w:id="426"/>
      <w:bookmarkEnd w:id="427"/>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del w:id="428" w:author="Master Repository Process" w:date="2025-12-30T09:52:00Z">
        <w:r>
          <w:delText xml:space="preserve"> For provisions that have not yet come into operation see the uncommenced provisions table.</w:delText>
        </w:r>
      </w:del>
    </w:p>
    <w:p>
      <w:pPr>
        <w:pStyle w:val="nHeading3"/>
      </w:pPr>
      <w:bookmarkStart w:id="429" w:name="_Toc217299170"/>
      <w:bookmarkStart w:id="430" w:name="_Toc216422920"/>
      <w:r>
        <w:t>Compilation table</w:t>
      </w:r>
      <w:bookmarkEnd w:id="429"/>
      <w:bookmarkEnd w:id="4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r>
              <w:rPr>
                <w:iCs/>
                <w:vertAlign w:val="superscript"/>
              </w:rPr>
              <w:t> 10</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nil"/>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pPr>
              <w:pStyle w:val="nTable"/>
              <w:spacing w:after="40"/>
            </w:pPr>
            <w:r>
              <w:t>SL 2025/143 6 Aug 2025</w:t>
            </w:r>
          </w:p>
        </w:tc>
        <w:tc>
          <w:tcPr>
            <w:tcW w:w="2693" w:type="dxa"/>
            <w:tcBorders>
              <w:top w:val="nil"/>
              <w:bottom w:val="nil"/>
            </w:tcBorders>
            <w:shd w:val="clear" w:color="auto" w:fill="auto"/>
          </w:tcPr>
          <w:p>
            <w:pPr>
              <w:pStyle w:val="nTable"/>
              <w:spacing w:after="40"/>
            </w:pPr>
            <w:r>
              <w:t>7 Aug 2025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2025</w:t>
            </w:r>
          </w:p>
        </w:tc>
        <w:tc>
          <w:tcPr>
            <w:tcW w:w="1276" w:type="dxa"/>
            <w:tcBorders>
              <w:top w:val="nil"/>
              <w:bottom w:val="nil"/>
            </w:tcBorders>
            <w:shd w:val="clear" w:color="auto" w:fill="auto"/>
          </w:tcPr>
          <w:p>
            <w:pPr>
              <w:pStyle w:val="nTable"/>
              <w:spacing w:after="40"/>
            </w:pPr>
            <w:r>
              <w:t>SL 2025/149 20 Aug 2025</w:t>
            </w:r>
          </w:p>
        </w:tc>
        <w:tc>
          <w:tcPr>
            <w:tcW w:w="2693" w:type="dxa"/>
            <w:tcBorders>
              <w:top w:val="nil"/>
              <w:bottom w:val="nil"/>
            </w:tcBorders>
            <w:shd w:val="clear" w:color="auto" w:fill="auto"/>
          </w:tcPr>
          <w:p>
            <w:pPr>
              <w:pStyle w:val="nTable"/>
              <w:spacing w:after="40"/>
            </w:pPr>
            <w:r>
              <w:t>r. 1 and 2: 20 Aug 2025 (see r. 2(a));</w:t>
            </w:r>
            <w:r>
              <w:br/>
            </w:r>
            <w:r>
              <w:rPr>
                <w:bCs/>
                <w:snapToGrid w:val="0"/>
                <w:spacing w:val="-2"/>
              </w:rPr>
              <w:t>Regulations other than r. 1 and 2</w:t>
            </w:r>
            <w:r>
              <w:t>: 21 Aug 2025 (see r. 2(b))</w:t>
            </w:r>
          </w:p>
        </w:tc>
      </w:tr>
    </w:tbl>
    <w:p>
      <w:pPr>
        <w:pStyle w:val="nHeading3"/>
        <w:rPr>
          <w:del w:id="431" w:author="Master Repository Process" w:date="2025-12-30T09:52:00Z"/>
        </w:rPr>
      </w:pPr>
      <w:bookmarkStart w:id="432" w:name="_Toc216422921"/>
      <w:del w:id="433" w:author="Master Repository Process" w:date="2025-12-30T09:52:00Z">
        <w:r>
          <w:delText>Uncommenced provisions table</w:delText>
        </w:r>
        <w:bookmarkEnd w:id="432"/>
      </w:del>
    </w:p>
    <w:p>
      <w:pPr>
        <w:pStyle w:val="nStatement"/>
        <w:keepNext/>
        <w:spacing w:after="240"/>
        <w:rPr>
          <w:del w:id="434" w:author="Master Repository Process" w:date="2025-12-30T09:52:00Z"/>
        </w:rPr>
      </w:pPr>
      <w:del w:id="435" w:author="Master Repository Process" w:date="2025-12-30T09:5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6" w:author="Master Repository Process" w:date="2025-12-30T09:52:00Z"/>
        </w:trPr>
        <w:tc>
          <w:tcPr>
            <w:tcW w:w="3118" w:type="dxa"/>
            <w:tcBorders>
              <w:bottom w:val="single" w:sz="8" w:space="0" w:color="auto"/>
            </w:tcBorders>
          </w:tcPr>
          <w:p>
            <w:pPr>
              <w:pStyle w:val="nTable"/>
              <w:spacing w:after="40"/>
              <w:rPr>
                <w:del w:id="437" w:author="Master Repository Process" w:date="2025-12-30T09:52:00Z"/>
                <w:b/>
              </w:rPr>
            </w:pPr>
            <w:del w:id="438" w:author="Master Repository Process" w:date="2025-12-30T09:52:00Z">
              <w:r>
                <w:rPr>
                  <w:b/>
                </w:rPr>
                <w:delText>Citation</w:delText>
              </w:r>
            </w:del>
          </w:p>
        </w:tc>
        <w:tc>
          <w:tcPr>
            <w:tcW w:w="1276" w:type="dxa"/>
            <w:tcBorders>
              <w:bottom w:val="single" w:sz="8" w:space="0" w:color="auto"/>
            </w:tcBorders>
          </w:tcPr>
          <w:p>
            <w:pPr>
              <w:pStyle w:val="nTable"/>
              <w:spacing w:after="40"/>
              <w:rPr>
                <w:del w:id="439" w:author="Master Repository Process" w:date="2025-12-30T09:52:00Z"/>
                <w:b/>
              </w:rPr>
            </w:pPr>
            <w:del w:id="440" w:author="Master Repository Process" w:date="2025-12-30T09:52:00Z">
              <w:r>
                <w:rPr>
                  <w:b/>
                </w:rPr>
                <w:delText>Published</w:delText>
              </w:r>
            </w:del>
          </w:p>
        </w:tc>
        <w:tc>
          <w:tcPr>
            <w:tcW w:w="2693" w:type="dxa"/>
            <w:tcBorders>
              <w:bottom w:val="single" w:sz="8" w:space="0" w:color="auto"/>
            </w:tcBorders>
          </w:tcPr>
          <w:p>
            <w:pPr>
              <w:pStyle w:val="nTable"/>
              <w:spacing w:after="40"/>
              <w:rPr>
                <w:del w:id="441" w:author="Master Repository Process" w:date="2025-12-30T09:52:00Z"/>
                <w:b/>
              </w:rPr>
            </w:pPr>
            <w:del w:id="442" w:author="Master Repository Process" w:date="2025-12-30T09:52: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Racing and Gaming Regulations Amendment (Fees and Charges) Regulations 2025 </w:t>
            </w:r>
            <w:r>
              <w:rPr>
                <w:iCs/>
              </w:rPr>
              <w:t>Pt. 6</w:t>
            </w:r>
          </w:p>
        </w:tc>
        <w:tc>
          <w:tcPr>
            <w:tcW w:w="1276" w:type="dxa"/>
            <w:tcBorders>
              <w:top w:val="nil"/>
              <w:bottom w:val="single" w:sz="4" w:space="0" w:color="auto"/>
            </w:tcBorders>
            <w:shd w:val="clear" w:color="auto" w:fill="auto"/>
          </w:tcPr>
          <w:p>
            <w:pPr>
              <w:pStyle w:val="nTable"/>
              <w:spacing w:after="40"/>
            </w:pPr>
            <w:r>
              <w:t>SL 2025/187 12 Nov 2025</w:t>
            </w:r>
          </w:p>
        </w:tc>
        <w:tc>
          <w:tcPr>
            <w:tcW w:w="2693" w:type="dxa"/>
            <w:tcBorders>
              <w:top w:val="nil"/>
              <w:bottom w:val="single" w:sz="4" w:space="0" w:color="auto"/>
            </w:tcBorders>
            <w:shd w:val="clear" w:color="auto" w:fill="auto"/>
          </w:tcPr>
          <w:p>
            <w:pPr>
              <w:pStyle w:val="nTable"/>
              <w:spacing w:after="40"/>
            </w:pPr>
            <w:r>
              <w:t>1 Jan 2026 (see r. 2(b))</w:t>
            </w:r>
          </w:p>
        </w:tc>
      </w:tr>
    </w:tbl>
    <w:p>
      <w:pPr>
        <w:pStyle w:val="nHeading3"/>
        <w:keepLines/>
        <w:widowControl w:val="0"/>
      </w:pPr>
      <w:bookmarkStart w:id="443" w:name="_Toc217299171"/>
      <w:bookmarkStart w:id="444" w:name="_Toc216422922"/>
      <w:r>
        <w:t>Other notes</w:t>
      </w:r>
      <w:bookmarkEnd w:id="443"/>
      <w:bookmarkEnd w:id="444"/>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pStyle w:val="nNote"/>
        <w:keepLines/>
        <w:rPr>
          <w:vertAlign w:val="superscript"/>
        </w:rPr>
      </w:pPr>
      <w:r>
        <w:rPr>
          <w:vertAlign w:val="superscript"/>
        </w:rPr>
        <w:t>10</w:t>
      </w:r>
      <w:r>
        <w:rPr>
          <w:vertAlign w:val="superscript"/>
        </w:rPr>
        <w:tab/>
      </w:r>
      <w:r>
        <w:t xml:space="preserve">The </w:t>
      </w:r>
      <w:r>
        <w:rPr>
          <w:i/>
        </w:rPr>
        <w:t>Liquor Commission Amendment Regulations (No. 2) 2023</w:t>
      </w:r>
      <w:r>
        <w:rPr>
          <w:iCs/>
        </w:rPr>
        <w:t xml:space="preserve"> Pt. 4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 2023/196 r. 2(d)).</w:t>
      </w:r>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5" w:author="Master Repository Process" w:date="2025-12-30T09:52:00Z">
                              <w:r>
                                <w:rPr>
                                  <w:sz w:val="16"/>
                                </w:rPr>
                                <w:delText>2025</w:delText>
                              </w:r>
                            </w:del>
                            <w:ins w:id="446" w:author="Master Repository Process" w:date="2025-12-30T09:5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7" w:author="Master Repository Process" w:date="2025-12-30T09:52:00Z">
                              <w:r>
                                <w:rPr>
                                  <w:sz w:val="16"/>
                                </w:rPr>
                                <w:delText>2025</w:delText>
                              </w:r>
                            </w:del>
                            <w:ins w:id="448" w:author="Master Repository Process" w:date="2025-12-30T09:5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9" w:author="Master Repository Process" w:date="2025-12-30T09:52:00Z">
                        <w:r>
                          <w:rPr>
                            <w:sz w:val="16"/>
                          </w:rPr>
                          <w:delText>2025</w:delText>
                        </w:r>
                      </w:del>
                      <w:ins w:id="450" w:author="Master Repository Process" w:date="2025-12-30T09:5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1" w:author="Master Repository Process" w:date="2025-12-30T09:52:00Z">
                        <w:r>
                          <w:rPr>
                            <w:sz w:val="16"/>
                          </w:rPr>
                          <w:delText>2025</w:delText>
                        </w:r>
                      </w:del>
                      <w:ins w:id="452" w:author="Master Repository Process" w:date="2025-12-30T09:5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5074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 w:name="WAFER_2025121915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0742_GUID" w:val="d5c5f586-167c-4db5-8da2-7efd279ed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30108</Words>
  <Characters>143016</Characters>
  <Application>Microsoft Office Word</Application>
  <DocSecurity>0</DocSecurity>
  <Lines>5107</Lines>
  <Paragraphs>2838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14-ar0-01 - 14-as0-00</dc:title>
  <dc:subject/>
  <dc:creator/>
  <cp:keywords/>
  <dc:description/>
  <cp:lastModifiedBy>Master Repository Process</cp:lastModifiedBy>
  <cp:revision>2</cp:revision>
  <cp:lastPrinted>2019-12-05T02:25:00Z</cp:lastPrinted>
  <dcterms:created xsi:type="dcterms:W3CDTF">2025-12-30T01:51:00Z</dcterms:created>
  <dcterms:modified xsi:type="dcterms:W3CDTF">2025-12-30T01:52:00Z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14-ar0-01</vt:lpwstr>
  </property>
  <property fmtid="{D5CDD505-2E9C-101B-9397-08002B2CF9AE}" pid="12" name="FromAsAtDate">
    <vt:lpwstr>12 Nov 2025</vt:lpwstr>
  </property>
  <property fmtid="{D5CDD505-2E9C-101B-9397-08002B2CF9AE}" pid="13" name="ToSuffix">
    <vt:lpwstr>14-as0-00</vt:lpwstr>
  </property>
  <property fmtid="{D5CDD505-2E9C-101B-9397-08002B2CF9AE}" pid="14" name="ToAsAtDate">
    <vt:lpwstr>01 Jan 2026</vt:lpwstr>
  </property>
</Properties>
</file>