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Nov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01-m0-01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01-n0-00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1" w:name="_Toc217052574"/>
      <w:bookmarkStart w:id="2" w:name="_Toc217053162"/>
      <w:bookmarkStart w:id="3" w:name="_Toc217382887"/>
      <w:bookmarkStart w:id="4" w:name="_Toc21634063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</w:p>
    <w:p>
      <w:pPr>
        <w:pStyle w:val="Heading5"/>
      </w:pPr>
      <w:bookmarkStart w:id="5" w:name="_Toc217382888"/>
      <w:bookmarkStart w:id="6" w:name="_Toc216340640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  <w:rPr>
          <w:i/>
        </w:rPr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8" w:name="_Toc217382889"/>
      <w:bookmarkStart w:id="9" w:name="_Toc216340641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  <w:bookmarkEnd w:id="9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0" w:name="_Toc217382890"/>
      <w:bookmarkStart w:id="11" w:name="_Toc216340642"/>
      <w:r>
        <w:rPr>
          <w:rStyle w:val="CharSectno"/>
        </w:rPr>
        <w:t>3</w:t>
      </w:r>
      <w:r>
        <w:t>.</w:t>
      </w:r>
      <w:r>
        <w:tab/>
        <w:t>Terms used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lastRenderedPageBreak/>
        <w:tab/>
        <w:t>(e)</w:t>
      </w:r>
      <w:r>
        <w:tab/>
        <w:t>an application under section 115AD(3) of the Act; or</w:t>
      </w:r>
    </w:p>
    <w:p>
      <w:pPr>
        <w:pStyle w:val="Defpara"/>
      </w:pPr>
      <w:r>
        <w:tab/>
        <w:t>(f)</w:t>
      </w:r>
      <w:r>
        <w:tab/>
        <w:t>an application under section 152NH(2) of the Act; or</w:t>
      </w:r>
    </w:p>
    <w:p>
      <w:pPr>
        <w:pStyle w:val="Defpara"/>
      </w:pPr>
      <w:r>
        <w:tab/>
        <w:t>(g)</w:t>
      </w:r>
      <w:r>
        <w:tab/>
        <w:t>an application under section 152YY(1)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2251; SL 2022/218 r. 4; SL 2023/198 r. 4.]</w:t>
      </w:r>
    </w:p>
    <w:p>
      <w:pPr>
        <w:pStyle w:val="Heading5"/>
        <w:rPr>
          <w:rStyle w:val="CharSectno"/>
        </w:rPr>
      </w:pPr>
      <w:bookmarkStart w:id="12" w:name="_Toc217382891"/>
      <w:bookmarkStart w:id="13" w:name="_Toc216340643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12"/>
      <w:bookmarkEnd w:id="13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4" w:name="_Toc217052579"/>
      <w:bookmarkStart w:id="15" w:name="_Toc217053167"/>
      <w:bookmarkStart w:id="16" w:name="_Toc217382892"/>
      <w:bookmarkStart w:id="17" w:name="_Toc216340644"/>
      <w:r>
        <w:rPr>
          <w:rStyle w:val="CharPartNo"/>
        </w:rPr>
        <w:lastRenderedPageBreak/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4"/>
      <w:bookmarkEnd w:id="15"/>
      <w:bookmarkEnd w:id="16"/>
      <w:bookmarkEnd w:id="17"/>
    </w:p>
    <w:p>
      <w:pPr>
        <w:pStyle w:val="Heading5"/>
      </w:pPr>
      <w:bookmarkStart w:id="18" w:name="_Toc217382893"/>
      <w:bookmarkStart w:id="19" w:name="_Toc216340645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8"/>
      <w:bookmarkEnd w:id="19"/>
    </w:p>
    <w:p>
      <w:pPr>
        <w:pStyle w:val="Subsection"/>
      </w:pPr>
      <w:r>
        <w:tab/>
        <w:t>(1A)</w:t>
      </w:r>
      <w:r>
        <w:tab/>
        <w:t xml:space="preserve">In this rule — </w:t>
      </w:r>
    </w:p>
    <w:p>
      <w:pPr>
        <w:pStyle w:val="Defstart"/>
      </w:pPr>
      <w:r>
        <w:tab/>
      </w:r>
      <w:r>
        <w:rPr>
          <w:rStyle w:val="CharDefText"/>
        </w:rPr>
        <w:t>interested person</w:t>
      </w:r>
      <w:r>
        <w:t xml:space="preserve"> and </w:t>
      </w:r>
      <w:r>
        <w:rPr>
          <w:rStyle w:val="CharDefText"/>
        </w:rPr>
        <w:t>reviewable decision</w:t>
      </w:r>
      <w:r>
        <w:t xml:space="preserve"> have the meanings given in section 25(1A) of the Act.</w:t>
      </w:r>
    </w:p>
    <w:p>
      <w:pPr>
        <w:pStyle w:val="Subsection"/>
      </w:pPr>
      <w:r>
        <w:tab/>
        <w:t>(1)</w:t>
      </w:r>
      <w:r>
        <w:tab/>
        <w:t xml:space="preserve">If an interested person wants to apply under section 25 of the Act for the Commission to review a reviewable decision, the interested person must — </w:t>
      </w:r>
    </w:p>
    <w:p>
      <w:pPr>
        <w:pStyle w:val="Indenta"/>
      </w:pPr>
      <w:r>
        <w:tab/>
        <w:t>(a)</w:t>
      </w:r>
      <w:r>
        <w:tab/>
        <w:t>within the time period referred to in section 25(2) of the Act,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interested person.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Footnotesection"/>
      </w:pPr>
      <w:r>
        <w:tab/>
        <w:t>[Rule 5 amended: SL 2022/218 r. 5.]</w:t>
      </w:r>
    </w:p>
    <w:p>
      <w:pPr>
        <w:pStyle w:val="Heading5"/>
      </w:pPr>
      <w:bookmarkStart w:id="20" w:name="_Toc217382894"/>
      <w:bookmarkStart w:id="21" w:name="_Toc216340646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20"/>
      <w:bookmarkEnd w:id="21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22" w:name="_Toc217382895"/>
      <w:bookmarkStart w:id="23" w:name="_Toc216340647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24" w:name="_Toc217382896"/>
      <w:bookmarkStart w:id="25" w:name="_Toc216340648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26" w:name="_Toc217382897"/>
      <w:bookmarkStart w:id="27" w:name="_Toc216340649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6"/>
      <w:bookmarkEnd w:id="27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28" w:name="_Toc217382898"/>
      <w:bookmarkStart w:id="29" w:name="_Toc216340650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28"/>
      <w:bookmarkEnd w:id="29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30" w:name="_Toc217382899"/>
      <w:bookmarkStart w:id="31" w:name="_Toc216340651"/>
      <w:r>
        <w:rPr>
          <w:rStyle w:val="CharSectno"/>
        </w:rPr>
        <w:t>10</w:t>
      </w:r>
      <w:r>
        <w:t>.</w:t>
      </w:r>
      <w:r>
        <w:tab/>
        <w:t>Withdrawal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32" w:name="_Toc217382900"/>
      <w:bookmarkStart w:id="33" w:name="_Toc216340652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32"/>
      <w:bookmarkEnd w:id="33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34" w:name="_Toc217382901"/>
      <w:bookmarkStart w:id="35" w:name="_Toc216340653"/>
      <w:r>
        <w:rPr>
          <w:rStyle w:val="CharSectno"/>
        </w:rPr>
        <w:t>12</w:t>
      </w:r>
      <w:r>
        <w:t>.</w:t>
      </w:r>
      <w:r>
        <w:tab/>
        <w:t>Costs orders</w:t>
      </w:r>
      <w:bookmarkEnd w:id="34"/>
      <w:bookmarkEnd w:id="35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36" w:name="_Toc217052589"/>
      <w:bookmarkStart w:id="37" w:name="_Toc217053177"/>
      <w:bookmarkStart w:id="38" w:name="_Toc217382902"/>
      <w:bookmarkStart w:id="39" w:name="_Toc21634065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36"/>
      <w:bookmarkEnd w:id="37"/>
      <w:bookmarkEnd w:id="38"/>
      <w:bookmarkEnd w:id="39"/>
    </w:p>
    <w:p>
      <w:pPr>
        <w:pStyle w:val="Heading5"/>
      </w:pPr>
      <w:bookmarkStart w:id="40" w:name="_Toc217382903"/>
      <w:bookmarkStart w:id="41" w:name="_Toc216340655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40"/>
      <w:bookmarkEnd w:id="41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</w:pPr>
      <w:bookmarkStart w:id="42" w:name="_Toc217382904"/>
      <w:bookmarkStart w:id="43" w:name="_Toc216340656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42"/>
      <w:bookmarkEnd w:id="43"/>
    </w:p>
    <w:p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>
      <w:pPr>
        <w:pStyle w:val="Indenta"/>
      </w:pPr>
      <w:r>
        <w:tab/>
        <w:t>(b)</w:t>
      </w:r>
      <w:r>
        <w:tab/>
        <w:t>a transcript of the proceedings.</w:t>
      </w:r>
    </w:p>
    <w:p>
      <w:pPr>
        <w:pStyle w:val="Footnotesection"/>
      </w:pPr>
      <w:r>
        <w:tab/>
        <w:t>[Rule 14 inserted: SL 2020/29 r. 4.]</w:t>
      </w:r>
    </w:p>
    <w:p>
      <w:pPr>
        <w:pStyle w:val="Heading5"/>
      </w:pPr>
      <w:bookmarkStart w:id="44" w:name="_Toc217382905"/>
      <w:bookmarkStart w:id="45" w:name="_Toc216340657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44"/>
      <w:bookmarkEnd w:id="45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46" w:name="_Toc217382906"/>
      <w:bookmarkStart w:id="47" w:name="_Toc216340658"/>
      <w:r>
        <w:rPr>
          <w:rStyle w:val="CharSectno"/>
        </w:rPr>
        <w:t>16</w:t>
      </w:r>
      <w:r>
        <w:t>.</w:t>
      </w:r>
      <w:r>
        <w:tab/>
        <w:t>Repeal and savings</w:t>
      </w:r>
      <w:bookmarkEnd w:id="46"/>
      <w:bookmarkEnd w:id="47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8" w:name="_Toc217052594"/>
      <w:bookmarkStart w:id="49" w:name="_Toc217053182"/>
      <w:bookmarkStart w:id="50" w:name="_Toc217382907"/>
      <w:bookmarkStart w:id="51" w:name="_Toc21634065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48"/>
      <w:bookmarkEnd w:id="49"/>
      <w:bookmarkEnd w:id="50"/>
      <w:bookmarkEnd w:id="51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del w:id="52" w:author="Master Repository Process" w:date="2025-12-30T09:53:00Z">
              <w:r>
                <w:rPr>
                  <w:szCs w:val="18"/>
                </w:rPr>
                <w:delText>457</w:delText>
              </w:r>
            </w:del>
            <w:ins w:id="53" w:author="Master Repository Process" w:date="2025-12-30T09:53:00Z">
              <w:r>
                <w:rPr>
                  <w:szCs w:val="22"/>
                </w:rPr>
                <w:t>468</w:t>
              </w:r>
            </w:ins>
            <w:r>
              <w:rPr>
                <w:szCs w:val="22"/>
              </w:rPr>
              <w:t>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del w:id="54" w:author="Master Repository Process" w:date="2025-12-30T09:53:00Z">
              <w:r>
                <w:rPr>
                  <w:szCs w:val="18"/>
                </w:rPr>
                <w:delText>457</w:delText>
              </w:r>
            </w:del>
            <w:ins w:id="55" w:author="Master Repository Process" w:date="2025-12-30T09:53:00Z">
              <w:r>
                <w:rPr>
                  <w:szCs w:val="22"/>
                </w:rPr>
                <w:t>468</w:t>
              </w:r>
            </w:ins>
            <w:r>
              <w:rPr>
                <w:szCs w:val="22"/>
              </w:rPr>
              <w:t>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5; SL 2022/72 r. 4; SL 2023/160 r. 4; SL 2024/204 r. </w:t>
      </w:r>
      <w:ins w:id="56" w:author="Master Repository Process" w:date="2025-12-30T09:53:00Z">
        <w:r>
          <w:t>4; SL 2025/185 r. </w:t>
        </w:r>
      </w:ins>
      <w:r>
        <w:t>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58" w:name="_Toc217052595"/>
      <w:bookmarkStart w:id="59" w:name="_Toc217053183"/>
      <w:bookmarkStart w:id="60" w:name="_Toc217382908"/>
      <w:bookmarkStart w:id="61" w:name="_Toc216340660"/>
      <w:r>
        <w:t>Notes</w:t>
      </w:r>
      <w:bookmarkEnd w:id="58"/>
      <w:bookmarkEnd w:id="59"/>
      <w:bookmarkEnd w:id="60"/>
      <w:bookmarkEnd w:id="6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 2007</w:t>
      </w:r>
      <w:r>
        <w:t xml:space="preserve"> and includes amendments made by other written laws. For provisions that have come into operation, and for information about any reprints, see the compilation table. </w:t>
      </w:r>
      <w:del w:id="62" w:author="Master Repository Process" w:date="2025-12-30T09:53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63" w:name="_Toc217382909"/>
      <w:bookmarkStart w:id="64" w:name="_Toc216340661"/>
      <w:r>
        <w:t>Compilation table</w:t>
      </w:r>
      <w:bookmarkEnd w:id="63"/>
      <w:bookmarkEnd w:id="6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cantSplit/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rPr>
          <w:cantSplit/>
        </w:trP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2022/72 3 Jun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 Jun 2022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</w:r>
            <w:r>
              <w:t>Rules other than r. 1 and 2: 1 Jan 2023 (see 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(No. 2)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2022/218 23 Dec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23 Dec 2022 (see r. 2(a));</w:t>
            </w:r>
            <w:r>
              <w:br/>
              <w:t>Rules other than r. 1 and 2: 24 Dec 2022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2023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2023/160 24 Oct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r. 1 and 2: 24 Oct 2023 (see r. 2(a))</w:t>
            </w:r>
            <w:r>
              <w:br/>
              <w:t>Rules other than r. 1 and 2: 1 Jan 2024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Liquor Commission Amendment Rules (No. 2) 2023</w:t>
            </w:r>
            <w:r>
              <w:rPr>
                <w:iCs/>
              </w:rPr>
              <w:t xml:space="preserve"> (other than Pt. 3)</w:t>
            </w:r>
            <w:r>
              <w:rPr>
                <w:iCs/>
                <w:vertAlign w:val="superscript"/>
              </w:rPr>
              <w:t> 1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2023/198 13 Dec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Pt. 1: 13 Dec 2023 (see r. 2(a));</w:t>
            </w:r>
            <w:r>
              <w:br/>
              <w:t>Pt. 2: 14 Dec 2023 (see r. 2(b))</w:t>
            </w:r>
          </w:p>
        </w:tc>
      </w:tr>
      <w:tr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2024</w:t>
            </w:r>
            <w:del w:id="65" w:author="Master Repository Process" w:date="2025-12-30T09:53:00Z">
              <w:r>
                <w:rPr>
                  <w:iCs/>
                </w:rPr>
                <w:delText xml:space="preserve"> </w:delText>
              </w:r>
            </w:del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2024/204 1 Oct 2024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r. 1 and 2: 1 Oct 2024 (see r. 2(a));</w:t>
            </w:r>
            <w:r>
              <w:br/>
              <w:t>Rules other than r. 1 and 2: 1 Jan 2025 (see r. 2(b))</w:t>
            </w:r>
          </w:p>
        </w:tc>
      </w:tr>
      <w:tr>
        <w:trPr>
          <w:cantSplit/>
          <w:ins w:id="66" w:author="Master Repository Process" w:date="2025-12-30T09:53:00Z"/>
        </w:trP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7" w:author="Master Repository Process" w:date="2025-12-30T09:53:00Z"/>
                <w:i/>
              </w:rPr>
            </w:pPr>
            <w:ins w:id="68" w:author="Master Repository Process" w:date="2025-12-30T09:53:00Z">
              <w:r>
                <w:rPr>
                  <w:i/>
                </w:rPr>
                <w:t>Liquor Commission Amendment Rules 2025</w:t>
              </w:r>
            </w:ins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9" w:author="Master Repository Process" w:date="2025-12-30T09:53:00Z"/>
              </w:rPr>
            </w:pPr>
            <w:ins w:id="70" w:author="Master Repository Process" w:date="2025-12-30T09:53:00Z">
              <w:r>
                <w:t>SL 2025/185 7 Nov 2025</w:t>
              </w:r>
            </w:ins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1" w:author="Master Repository Process" w:date="2025-12-30T09:53:00Z"/>
              </w:rPr>
            </w:pPr>
            <w:ins w:id="72" w:author="Master Repository Process" w:date="2025-12-30T09:53:00Z">
              <w:r>
                <w:t>r. 1 and 2: 7 Nov 2025 (see r. 2(a));</w:t>
              </w:r>
              <w:r>
                <w:br/>
                <w:t>Rules other than r. 1 and 2: 1 Jan 2026 (see r. 2(b))</w:t>
              </w:r>
            </w:ins>
          </w:p>
        </w:tc>
      </w:tr>
    </w:tbl>
    <w:p>
      <w:pPr>
        <w:pStyle w:val="nHeading3"/>
        <w:rPr>
          <w:del w:id="73" w:author="Master Repository Process" w:date="2025-12-30T09:53:00Z"/>
        </w:rPr>
      </w:pPr>
      <w:bookmarkStart w:id="74" w:name="_Toc216340662"/>
      <w:del w:id="75" w:author="Master Repository Process" w:date="2025-12-30T09:53:00Z">
        <w:r>
          <w:delText>Uncommenced provisions table</w:delText>
        </w:r>
        <w:bookmarkEnd w:id="74"/>
      </w:del>
    </w:p>
    <w:p>
      <w:pPr>
        <w:pStyle w:val="nStatement"/>
        <w:keepNext/>
        <w:spacing w:after="240"/>
        <w:rPr>
          <w:del w:id="76" w:author="Master Repository Process" w:date="2025-12-30T09:53:00Z"/>
        </w:rPr>
      </w:pPr>
      <w:del w:id="77" w:author="Master Repository Process" w:date="2025-12-30T09:5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78" w:author="Master Repository Process" w:date="2025-12-30T09:53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del w:id="79" w:author="Master Repository Process" w:date="2025-12-30T09:53:00Z"/>
                <w:b/>
              </w:rPr>
            </w:pPr>
            <w:del w:id="80" w:author="Master Repository Process" w:date="2025-12-30T09:5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del w:id="81" w:author="Master Repository Process" w:date="2025-12-30T09:53:00Z"/>
                <w:b/>
              </w:rPr>
            </w:pPr>
            <w:del w:id="82" w:author="Master Repository Process" w:date="2025-12-30T09:5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del w:id="83" w:author="Master Repository Process" w:date="2025-12-30T09:53:00Z"/>
                <w:b/>
              </w:rPr>
            </w:pPr>
            <w:del w:id="84" w:author="Master Repository Process" w:date="2025-12-30T09:53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85" w:author="Master Repository Process" w:date="2025-12-30T09:5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del w:id="86" w:author="Master Repository Process" w:date="2025-12-30T09:53:00Z"/>
                <w:iCs/>
              </w:rPr>
            </w:pPr>
            <w:del w:id="87" w:author="Master Repository Process" w:date="2025-12-30T09:53:00Z">
              <w:r>
                <w:rPr>
                  <w:i/>
                </w:rPr>
                <w:delText>Liquor Commission Amendment Rules 2025</w:delText>
              </w:r>
              <w:r>
                <w:rPr>
                  <w:iCs/>
                </w:rPr>
                <w:delText xml:space="preserve"> r. 3 and 4</w:delText>
              </w:r>
            </w:del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del w:id="88" w:author="Master Repository Process" w:date="2025-12-30T09:53:00Z"/>
              </w:rPr>
            </w:pPr>
            <w:del w:id="89" w:author="Master Repository Process" w:date="2025-12-30T09:53:00Z">
              <w:r>
                <w:delText>SL 2025/185 7 Nov 2025</w:delText>
              </w:r>
            </w:del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del w:id="90" w:author="Master Repository Process" w:date="2025-12-30T09:53:00Z"/>
              </w:rPr>
            </w:pPr>
            <w:del w:id="91" w:author="Master Repository Process" w:date="2025-12-30T09:53:00Z">
              <w:r>
                <w:delText>1 Jan 2026 (see r. 2(b))</w:delText>
              </w:r>
            </w:del>
          </w:p>
        </w:tc>
      </w:tr>
    </w:tbl>
    <w:p>
      <w:pPr>
        <w:pStyle w:val="nHeading3"/>
      </w:pPr>
      <w:bookmarkStart w:id="92" w:name="_Toc217382910"/>
      <w:r>
        <w:t>Other notes</w:t>
      </w:r>
      <w:bookmarkEnd w:id="92"/>
    </w:p>
    <w:p>
      <w:pPr>
        <w:pStyle w:val="nNote"/>
        <w:keepLines/>
        <w:rPr>
          <w:vertAlign w:val="superscript"/>
        </w:rPr>
      </w:pPr>
      <w:bookmarkStart w:id="93" w:name="_Hlk216422551"/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The </w:t>
      </w:r>
      <w:r>
        <w:rPr>
          <w:i/>
        </w:rPr>
        <w:t>Liquor Commission Amendment Rules (No. 2) 2023</w:t>
      </w:r>
      <w:r>
        <w:rPr>
          <w:iCs/>
        </w:rPr>
        <w:t xml:space="preserve"> Pt. 3 will not come into operation because the </w:t>
      </w:r>
      <w:r>
        <w:rPr>
          <w:i/>
          <w:iCs/>
        </w:rPr>
        <w:t>Liquor Control Amendment (Banned Drinkers Register) Act 2023</w:t>
      </w:r>
      <w:r>
        <w:t xml:space="preserve"> s. 31 was deleted by the </w:t>
      </w:r>
      <w:r>
        <w:rPr>
          <w:i/>
        </w:rPr>
        <w:t>Liquor Control Amendment Act 2025</w:t>
      </w:r>
      <w:r>
        <w:rPr>
          <w:iCs/>
        </w:rPr>
        <w:t xml:space="preserve"> s. 128 before it purported to come into operation (see SL 2023/198 r. 2(c)).</w:t>
      </w:r>
    </w:p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93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95" w:author="Master Repository Process" w:date="2025-12-30T09:53:00Z">
                              <w:r>
                                <w:rPr>
                                  <w:sz w:val="16"/>
                                </w:rPr>
                                <w:delText>2025</w:delText>
                              </w:r>
                            </w:del>
                            <w:ins w:id="96" w:author="Master Repository Process" w:date="2025-12-30T09:53:00Z"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97" w:author="Master Repository Process" w:date="2025-12-30T09:53:00Z">
                              <w:r>
                                <w:rPr>
                                  <w:sz w:val="16"/>
                                </w:rPr>
                                <w:delText>2025</w:delText>
                              </w:r>
                            </w:del>
                            <w:ins w:id="98" w:author="Master Repository Process" w:date="2025-12-30T09:53:00Z"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643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99" w:author="Master Repository Process" w:date="2025-12-30T09:53:00Z">
                        <w:r>
                          <w:rPr>
                            <w:sz w:val="16"/>
                          </w:rPr>
                          <w:delText>2025</w:delText>
                        </w:r>
                      </w:del>
                      <w:ins w:id="100" w:author="Master Repository Process" w:date="2025-12-30T09:53:00Z">
                        <w:r>
                          <w:rPr>
                            <w:sz w:val="16"/>
                          </w:rPr>
                          <w:t>2026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1" w:author="Master Repository Process" w:date="2025-12-30T09:53:00Z">
                        <w:r>
                          <w:rPr>
                            <w:sz w:val="16"/>
                          </w:rPr>
                          <w:delText>2025</w:delText>
                        </w:r>
                      </w:del>
                      <w:ins w:id="102" w:author="Master Repository Process" w:date="2025-12-30T09:53:00Z">
                        <w:r>
                          <w:rPr>
                            <w:sz w:val="16"/>
                          </w:rPr>
                          <w:t>2026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01-m0-01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01-n0-00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01-m0-01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01-m0-01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Schedule"/>
    <w:bookmarkEnd w:id="5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4" w:name="Compilation"/>
    <w:bookmarkEnd w:id="9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3" w:name="Coversheet"/>
    <w:bookmarkEnd w:id="10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9160132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  <w:docVar w:name="WAFER_2022060115553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532_GUID" w:val="963b8853-5ce4-40ef-b0e7-b2ac5bea8202"/>
    <w:docVar w:name="WAFER_20220601155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635_GUID" w:val="a91df59d-4ea2-407d-9ee7-9635014dd0d5"/>
    <w:docVar w:name="WAFER_2022122113400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1134007_GUID" w:val="2b2850cb-99eb-45b8-a0a4-2b54608e3148"/>
    <w:docVar w:name="WAFER_2022122310122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224_GUID" w:val="63dad29c-36ef-4ffa-8e20-0629336cf0e3"/>
    <w:docVar w:name="WAFER_2022122310142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427_GUID" w:val="ccdb8da8-c9d4-42b0-8438-199e5fe567e8"/>
    <w:docVar w:name="WAFER_20231023101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3101532_GUID" w:val="f7a1bd43-0952-44a3-a5c3-58588f903bd1"/>
    <w:docVar w:name="WAFER_20231023123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023123506_GUID" w:val="fd563f47-f04f-4391-94b0-d85cb77919d0"/>
    <w:docVar w:name="WAFER_202312111100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1110014_GUID" w:val="f2e72700-7d18-462a-b662-43796f490252"/>
    <w:docVar w:name="WAFER_20231220151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1911_GUID" w:val="9c345681-b4a7-4a58-bc81-ffe04b9287cf"/>
    <w:docVar w:name="WAFER_202312201520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220152016_GUID" w:val="1a862f84-3464-4f77-9f81-9fd83d65851d"/>
    <w:docVar w:name="WAFER_20240930104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30104617_GUID" w:val="cd78a62d-5dd8-46c2-aaf6-1e71ace2e7dd"/>
    <w:docVar w:name="WAFER_202412231058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105823_GUID" w:val="5ece7acf-ab43-49fa-b355-434a9967a398"/>
    <w:docVar w:name="WAFER_20251106084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06084746_GUID" w:val="223f9fc7-1c2f-449f-9d56-3bd2cb46bf39"/>
    <w:docVar w:name="WAFER_20251106084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106084939_GUID" w:val="bfae0236-4af5-4954-9528-4df645e5345f"/>
    <w:docVar w:name="WAFER_20251211101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01209_GUID" w:val="11ca7c11-484f-4b52-bfa9-7c4df1c6aee4"/>
    <w:docVar w:name="WAFER_202512191601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60132_GUID" w:val="3154d826-098b-4c09-90eb-2ea9fe02fe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440D415-47F8-4D0F-A2D9-A529E28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8B41-ED9F-494B-8969-D993346F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2106</Words>
  <Characters>9564</Characters>
  <Application>Microsoft Office Word</Application>
  <DocSecurity>0</DocSecurity>
  <Lines>354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01-m0-01 - 01-n0-00</dc:title>
  <dc:subject/>
  <dc:creator/>
  <cp:keywords/>
  <dc:description/>
  <cp:lastModifiedBy>Master Repository Process</cp:lastModifiedBy>
  <cp:revision>2</cp:revision>
  <cp:lastPrinted>2017-03-21T01:20:00Z</cp:lastPrinted>
  <dcterms:created xsi:type="dcterms:W3CDTF">2025-12-30T01:53:00Z</dcterms:created>
  <dcterms:modified xsi:type="dcterms:W3CDTF">2025-12-30T01:53:00Z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20260101</vt:lpwstr>
  </property>
  <property fmtid="{D5CDD505-2E9C-101B-9397-08002B2CF9AE}" pid="8" name="CommencementAsAt">
    <vt:filetime>2025-12-31T16:00:00Z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01-m0-01</vt:lpwstr>
  </property>
  <property fmtid="{D5CDD505-2E9C-101B-9397-08002B2CF9AE}" pid="12" name="FromAsAtDate">
    <vt:lpwstr>07 Nov 2025</vt:lpwstr>
  </property>
  <property fmtid="{D5CDD505-2E9C-101B-9397-08002B2CF9AE}" pid="13" name="ToSuffix">
    <vt:lpwstr>01-n0-00</vt:lpwstr>
  </property>
  <property fmtid="{D5CDD505-2E9C-101B-9397-08002B2CF9AE}" pid="14" name="ToAsAtDate">
    <vt:lpwstr>01 Jan 2026</vt:lpwstr>
  </property>
</Properties>
</file>