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4D251" w14:textId="77777777" w:rsidR="004551F9" w:rsidRDefault="004551F9">
      <w:pPr>
        <w:pStyle w:val="WA"/>
      </w:pPr>
      <w:r>
        <w:rPr>
          <w:noProof/>
        </w:rPr>
        <w:drawing>
          <wp:anchor distT="0" distB="0" distL="114300" distR="114300" simplePos="0" relativeHeight="251662336" behindDoc="0" locked="0" layoutInCell="1" allowOverlap="1" wp14:anchorId="4CB185F7" wp14:editId="516D440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E4525A0" w14:textId="4A55C7E0" w:rsidR="004551F9" w:rsidRDefault="004551F9">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14:paraId="2DC12772" w14:textId="77777777" w:rsidR="004551F9" w:rsidRDefault="004551F9">
      <w:pPr>
        <w:spacing w:after="800"/>
        <w:jc w:val="center"/>
      </w:pPr>
      <w:r>
        <w:t>Compare between:</w:t>
      </w:r>
    </w:p>
    <w:p w14:paraId="6612FC5B" w14:textId="50081880" w:rsidR="004551F9" w:rsidRDefault="004551F9">
      <w:pPr>
        <w:jc w:val="center"/>
      </w:pPr>
      <w:r>
        <w:t>[</w:t>
      </w:r>
      <w:r>
        <w:fldChar w:fldCharType="begin"/>
      </w:r>
      <w:r>
        <w:instrText xml:space="preserve"> DocProperty FromAsAtDate</w:instrText>
      </w:r>
      <w:r>
        <w:fldChar w:fldCharType="separate"/>
      </w:r>
      <w:r>
        <w:t>12 Nov 2025</w:t>
      </w:r>
      <w:r>
        <w:fldChar w:fldCharType="end"/>
      </w:r>
      <w:r>
        <w:t xml:space="preserve">, </w:t>
      </w:r>
      <w:r>
        <w:fldChar w:fldCharType="begin"/>
      </w:r>
      <w:r>
        <w:instrText xml:space="preserve"> DocProperty FromSuffix </w:instrText>
      </w:r>
      <w:r>
        <w:fldChar w:fldCharType="separate"/>
      </w:r>
      <w:r>
        <w:t>06-ac0-00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06-ad0-01</w:t>
      </w:r>
      <w:r>
        <w:fldChar w:fldCharType="end"/>
      </w:r>
      <w:r>
        <w:t>]</w:t>
      </w:r>
    </w:p>
    <w:p w14:paraId="016814E4" w14:textId="77777777" w:rsidR="004551F9" w:rsidRDefault="004551F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0F61C8A" w14:textId="77777777" w:rsidR="004551F9" w:rsidRDefault="004551F9"/>
    <w:p w14:paraId="023FF1B8" w14:textId="77777777" w:rsidR="00611659" w:rsidRDefault="00611659">
      <w:pPr>
        <w:jc w:val="center"/>
        <w:sectPr w:rsidR="0061165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0A7FE8B" w14:textId="77777777" w:rsidR="00611659" w:rsidRDefault="00825A6B">
      <w:pPr>
        <w:pStyle w:val="PrincipalActReg"/>
        <w:rPr>
          <w:rFonts w:ascii="Times" w:hAnsi="Times"/>
          <w:snapToGrid w:val="0"/>
        </w:rPr>
      </w:pPr>
      <w:r>
        <w:rPr>
          <w:snapToGrid w:val="0"/>
        </w:rPr>
        <w:lastRenderedPageBreak/>
        <w:t>Gaming and Wagering Commission Act 1987</w:t>
      </w:r>
    </w:p>
    <w:p w14:paraId="77DD1EBE" w14:textId="77777777" w:rsidR="00611659" w:rsidRDefault="00825A6B">
      <w:pPr>
        <w:pStyle w:val="NameofActReg"/>
      </w:pPr>
      <w:r>
        <w:t>Gaming and Wagering Commission Regulations 1988</w:t>
      </w:r>
    </w:p>
    <w:p w14:paraId="78F14FCA" w14:textId="77777777" w:rsidR="00611659" w:rsidRDefault="00825A6B">
      <w:pPr>
        <w:pStyle w:val="Heading2"/>
        <w:pageBreakBefore w:val="0"/>
        <w:spacing w:before="240" w:after="240"/>
      </w:pPr>
      <w:bookmarkStart w:id="1" w:name="_Toc217041478"/>
      <w:bookmarkStart w:id="2" w:name="_Toc217041962"/>
      <w:bookmarkStart w:id="3" w:name="_Toc217298427"/>
      <w:bookmarkStart w:id="4" w:name="_Toc230961544"/>
      <w:bookmarkStart w:id="5" w:name="_Toc213336783"/>
      <w:bookmarkStart w:id="6" w:name="_Toc213337485"/>
      <w:bookmarkStart w:id="7" w:name="_Toc2133394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5C8EE075" w14:textId="77777777" w:rsidR="00611659" w:rsidRDefault="00825A6B">
      <w:pPr>
        <w:pStyle w:val="Heading5"/>
        <w:rPr>
          <w:snapToGrid w:val="0"/>
        </w:rPr>
      </w:pPr>
      <w:bookmarkStart w:id="8" w:name="_Toc230961545"/>
      <w:bookmarkStart w:id="9" w:name="_Toc213339465"/>
      <w:r>
        <w:rPr>
          <w:rStyle w:val="CharSectno"/>
        </w:rPr>
        <w:t>1</w:t>
      </w:r>
      <w:r>
        <w:rPr>
          <w:snapToGrid w:val="0"/>
        </w:rPr>
        <w:t>.</w:t>
      </w:r>
      <w:r>
        <w:rPr>
          <w:snapToGrid w:val="0"/>
        </w:rPr>
        <w:tab/>
        <w:t>Citation</w:t>
      </w:r>
      <w:bookmarkEnd w:id="8"/>
      <w:bookmarkEnd w:id="9"/>
    </w:p>
    <w:p w14:paraId="7045CDE1" w14:textId="77777777" w:rsidR="00611659" w:rsidRDefault="00825A6B">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w:t>
      </w:r>
    </w:p>
    <w:p w14:paraId="40F827BA" w14:textId="77777777" w:rsidR="00611659" w:rsidRDefault="00825A6B">
      <w:pPr>
        <w:pStyle w:val="Footnotesection"/>
      </w:pPr>
      <w:r>
        <w:tab/>
        <w:t>[Regulation 1 amended: Gazette 30 Jan 2004 p. 415.]</w:t>
      </w:r>
    </w:p>
    <w:p w14:paraId="0B18CF22" w14:textId="77777777" w:rsidR="00611659" w:rsidRDefault="00825A6B">
      <w:pPr>
        <w:pStyle w:val="Heading5"/>
        <w:rPr>
          <w:snapToGrid w:val="0"/>
        </w:rPr>
      </w:pPr>
      <w:bookmarkStart w:id="10" w:name="_Toc230961546"/>
      <w:bookmarkStart w:id="11" w:name="_Toc213339466"/>
      <w:r>
        <w:rPr>
          <w:rStyle w:val="CharSectno"/>
        </w:rPr>
        <w:t>2</w:t>
      </w:r>
      <w:r>
        <w:rPr>
          <w:snapToGrid w:val="0"/>
        </w:rPr>
        <w:t>.</w:t>
      </w:r>
      <w:r>
        <w:rPr>
          <w:snapToGrid w:val="0"/>
        </w:rPr>
        <w:tab/>
        <w:t>Commencement</w:t>
      </w:r>
      <w:bookmarkEnd w:id="10"/>
      <w:bookmarkEnd w:id="11"/>
    </w:p>
    <w:p w14:paraId="51CF068B" w14:textId="77777777" w:rsidR="00611659" w:rsidRDefault="00825A6B">
      <w:pPr>
        <w:pStyle w:val="Subsection"/>
        <w:rPr>
          <w:snapToGrid w:val="0"/>
        </w:rPr>
      </w:pPr>
      <w:r>
        <w:rPr>
          <w:snapToGrid w:val="0"/>
        </w:rPr>
        <w:tab/>
      </w:r>
      <w:r>
        <w:rPr>
          <w:snapToGrid w:val="0"/>
        </w:rPr>
        <w:tab/>
        <w:t>These regulations shall come into operation on 2 May 1988.</w:t>
      </w:r>
    </w:p>
    <w:p w14:paraId="0E3AEF5F" w14:textId="77777777" w:rsidR="00611659" w:rsidRDefault="00825A6B">
      <w:pPr>
        <w:pStyle w:val="Heading5"/>
        <w:rPr>
          <w:snapToGrid w:val="0"/>
        </w:rPr>
      </w:pPr>
      <w:bookmarkStart w:id="12" w:name="_Toc230961547"/>
      <w:bookmarkStart w:id="13" w:name="_Toc213339467"/>
      <w:r>
        <w:rPr>
          <w:rStyle w:val="CharSectno"/>
        </w:rPr>
        <w:t>3</w:t>
      </w:r>
      <w:r>
        <w:rPr>
          <w:snapToGrid w:val="0"/>
        </w:rPr>
        <w:t>.</w:t>
      </w:r>
      <w:r>
        <w:rPr>
          <w:snapToGrid w:val="0"/>
        </w:rPr>
        <w:tab/>
        <w:t>Interpretation; compliance with forms</w:t>
      </w:r>
      <w:bookmarkEnd w:id="12"/>
      <w:bookmarkEnd w:id="13"/>
    </w:p>
    <w:p w14:paraId="05FDC012" w14:textId="77777777" w:rsidR="00611659" w:rsidRDefault="00825A6B">
      <w:pPr>
        <w:pStyle w:val="Subsection"/>
        <w:rPr>
          <w:snapToGrid w:val="0"/>
        </w:rPr>
      </w:pPr>
      <w:r>
        <w:rPr>
          <w:snapToGrid w:val="0"/>
        </w:rPr>
        <w:tab/>
        <w:t>(1)</w:t>
      </w:r>
      <w:r>
        <w:rPr>
          <w:snapToGrid w:val="0"/>
        </w:rPr>
        <w:tab/>
        <w:t>In these regulations —</w:t>
      </w:r>
    </w:p>
    <w:p w14:paraId="72BE1A9F" w14:textId="77777777" w:rsidR="00611659" w:rsidRDefault="00825A6B">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14:paraId="02104CC9" w14:textId="77777777" w:rsidR="00611659" w:rsidRDefault="00825A6B">
      <w:pPr>
        <w:pStyle w:val="Indenta"/>
        <w:rPr>
          <w:snapToGrid w:val="0"/>
        </w:rPr>
      </w:pPr>
      <w:r>
        <w:rPr>
          <w:snapToGrid w:val="0"/>
        </w:rPr>
        <w:tab/>
        <w:t>(b)</w:t>
      </w:r>
      <w:r>
        <w:rPr>
          <w:snapToGrid w:val="0"/>
        </w:rPr>
        <w:tab/>
        <w:t>a reference to a form by number is a reference to the form in Schedule 3 which bears that number;</w:t>
      </w:r>
    </w:p>
    <w:p w14:paraId="465E7AC9" w14:textId="77777777" w:rsidR="00611659" w:rsidRDefault="00825A6B">
      <w:pPr>
        <w:pStyle w:val="Indenta"/>
        <w:rPr>
          <w:snapToGrid w:val="0"/>
        </w:rPr>
      </w:pPr>
      <w:r>
        <w:rPr>
          <w:snapToGrid w:val="0"/>
        </w:rPr>
        <w:tab/>
        <w:t>(c)</w:t>
      </w:r>
      <w:r>
        <w:rPr>
          <w:snapToGrid w:val="0"/>
        </w:rPr>
        <w:tab/>
        <w:t>a reference to an organization is a reference to a body of persons, corporate or unincorporate.</w:t>
      </w:r>
    </w:p>
    <w:p w14:paraId="31993A9A" w14:textId="77777777" w:rsidR="00611659" w:rsidRDefault="00825A6B">
      <w:pPr>
        <w:pStyle w:val="Ednotesubsection"/>
      </w:pPr>
      <w:r>
        <w:tab/>
        <w:t>[(2), (3)</w:t>
      </w:r>
      <w:r>
        <w:tab/>
        <w:t>deleted]</w:t>
      </w:r>
    </w:p>
    <w:p w14:paraId="5E69FEA9" w14:textId="77777777" w:rsidR="00611659" w:rsidRDefault="00825A6B">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14:paraId="235B75A2" w14:textId="77777777" w:rsidR="00611659" w:rsidRDefault="00825A6B">
      <w:pPr>
        <w:pStyle w:val="Subsection"/>
        <w:rPr>
          <w:snapToGrid w:val="0"/>
        </w:rPr>
      </w:pPr>
      <w:r>
        <w:rPr>
          <w:snapToGrid w:val="0"/>
        </w:rPr>
        <w:lastRenderedPageBreak/>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14:paraId="06BC9256" w14:textId="77777777" w:rsidR="00611659" w:rsidRDefault="00825A6B">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14:paraId="0B468F7D" w14:textId="77777777" w:rsidR="00611659" w:rsidRDefault="00825A6B">
      <w:pPr>
        <w:pStyle w:val="Footnotesection"/>
      </w:pPr>
      <w:r>
        <w:tab/>
        <w:t>[Regulation 3 amended: Gazette 30 Jan 2004 p. 415; SL 2025/35 r. 25.]</w:t>
      </w:r>
    </w:p>
    <w:p w14:paraId="2CFB6243" w14:textId="77777777" w:rsidR="00611659" w:rsidRDefault="00825A6B">
      <w:pPr>
        <w:pStyle w:val="Heading5"/>
      </w:pPr>
      <w:bookmarkStart w:id="14" w:name="_Toc230961548"/>
      <w:bookmarkStart w:id="15" w:name="_Toc213339468"/>
      <w:r>
        <w:rPr>
          <w:rStyle w:val="CharSectno"/>
        </w:rPr>
        <w:t>4A</w:t>
      </w:r>
      <w:r>
        <w:t>.</w:t>
      </w:r>
      <w:r>
        <w:tab/>
        <w:t>Notes in the text</w:t>
      </w:r>
      <w:bookmarkEnd w:id="14"/>
      <w:bookmarkEnd w:id="15"/>
    </w:p>
    <w:p w14:paraId="42F5727D" w14:textId="77777777" w:rsidR="00611659" w:rsidRDefault="00825A6B">
      <w:pPr>
        <w:pStyle w:val="Subsection"/>
      </w:pPr>
      <w:r>
        <w:tab/>
      </w:r>
      <w:r>
        <w:tab/>
        <w:t>A note included in these regulations (other than in a form in Schedule 3) is explanatory and is not part of these regulations.</w:t>
      </w:r>
    </w:p>
    <w:p w14:paraId="5D36108E" w14:textId="77777777" w:rsidR="00611659" w:rsidRDefault="00825A6B">
      <w:pPr>
        <w:pStyle w:val="Footnotesection"/>
      </w:pPr>
      <w:r>
        <w:tab/>
        <w:t>[Regulation 4A inserted: Gazette 12 Aug 2011 p. 3249.]</w:t>
      </w:r>
    </w:p>
    <w:p w14:paraId="7E260E0B" w14:textId="77777777" w:rsidR="00611659" w:rsidRDefault="00825A6B">
      <w:pPr>
        <w:pStyle w:val="Heading5"/>
        <w:rPr>
          <w:snapToGrid w:val="0"/>
        </w:rPr>
      </w:pPr>
      <w:bookmarkStart w:id="16" w:name="_Toc230961549"/>
      <w:bookmarkStart w:id="17" w:name="_Toc213339469"/>
      <w:r>
        <w:rPr>
          <w:rStyle w:val="CharSectno"/>
        </w:rPr>
        <w:t>4</w:t>
      </w:r>
      <w:r>
        <w:rPr>
          <w:snapToGrid w:val="0"/>
        </w:rPr>
        <w:t>.</w:t>
      </w:r>
      <w:r>
        <w:rPr>
          <w:snapToGrid w:val="0"/>
        </w:rPr>
        <w:tab/>
        <w:t>Prescribed fees</w:t>
      </w:r>
      <w:bookmarkEnd w:id="16"/>
      <w:bookmarkEnd w:id="17"/>
    </w:p>
    <w:p w14:paraId="14F5C2DF" w14:textId="77777777" w:rsidR="00611659" w:rsidRDefault="00825A6B">
      <w:pPr>
        <w:pStyle w:val="Subsection"/>
      </w:pPr>
      <w:r>
        <w:tab/>
        <w:t>(1)</w:t>
      </w:r>
      <w:r>
        <w:tab/>
        <w:t>The fees specified in Schedule 1 are payable for the matters listed in that Schedule.</w:t>
      </w:r>
    </w:p>
    <w:p w14:paraId="334196B1" w14:textId="77777777" w:rsidR="00611659" w:rsidRDefault="00825A6B">
      <w:pPr>
        <w:pStyle w:val="Subsection"/>
        <w:rPr>
          <w:snapToGrid w:val="0"/>
        </w:rPr>
      </w:pPr>
      <w:r>
        <w:rPr>
          <w:snapToGrid w:val="0"/>
        </w:rPr>
        <w:tab/>
        <w:t>(2)</w:t>
      </w:r>
      <w:r>
        <w:rPr>
          <w:snapToGrid w:val="0"/>
        </w:rPr>
        <w:tab/>
        <w:t>The Commission may at its discretion reduce, waive or refund, in whole or in part, any prescribed fee.</w:t>
      </w:r>
    </w:p>
    <w:p w14:paraId="763EC82F" w14:textId="77777777" w:rsidR="00611659" w:rsidRDefault="00825A6B">
      <w:pPr>
        <w:pStyle w:val="Footnotesection"/>
      </w:pPr>
      <w:r>
        <w:tab/>
        <w:t>[Regulation 4 amended: Gazette 27 Mar 1992 p. 1370; 30 Oct 2009 p. 4316.]</w:t>
      </w:r>
    </w:p>
    <w:p w14:paraId="6192A2A4" w14:textId="77777777" w:rsidR="00611659" w:rsidRDefault="00825A6B">
      <w:pPr>
        <w:pStyle w:val="Heading2"/>
      </w:pPr>
      <w:bookmarkStart w:id="18" w:name="_Toc217041484"/>
      <w:bookmarkStart w:id="19" w:name="_Toc217041968"/>
      <w:bookmarkStart w:id="20" w:name="_Toc217298433"/>
      <w:bookmarkStart w:id="21" w:name="_Toc230961550"/>
      <w:bookmarkStart w:id="22" w:name="_Toc213336789"/>
      <w:bookmarkStart w:id="23" w:name="_Toc213337491"/>
      <w:bookmarkStart w:id="24" w:name="_Toc213339470"/>
      <w:r>
        <w:rPr>
          <w:rStyle w:val="CharPartNo"/>
        </w:rPr>
        <w:lastRenderedPageBreak/>
        <w:t>Part 2</w:t>
      </w:r>
      <w:r>
        <w:rPr>
          <w:rStyle w:val="CharDivNo"/>
        </w:rPr>
        <w:t> </w:t>
      </w:r>
      <w:r>
        <w:t>—</w:t>
      </w:r>
      <w:r>
        <w:rPr>
          <w:rStyle w:val="CharDivText"/>
        </w:rPr>
        <w:t> </w:t>
      </w:r>
      <w:r>
        <w:rPr>
          <w:rStyle w:val="CharPartText"/>
        </w:rPr>
        <w:t>Enforcement</w:t>
      </w:r>
      <w:bookmarkEnd w:id="18"/>
      <w:bookmarkEnd w:id="19"/>
      <w:bookmarkEnd w:id="20"/>
      <w:bookmarkEnd w:id="21"/>
      <w:bookmarkEnd w:id="22"/>
      <w:bookmarkEnd w:id="23"/>
      <w:bookmarkEnd w:id="24"/>
    </w:p>
    <w:p w14:paraId="51765940" w14:textId="77777777" w:rsidR="00611659" w:rsidRDefault="00825A6B">
      <w:pPr>
        <w:pStyle w:val="Heading5"/>
        <w:rPr>
          <w:snapToGrid w:val="0"/>
        </w:rPr>
      </w:pPr>
      <w:bookmarkStart w:id="25" w:name="_Toc230961551"/>
      <w:bookmarkStart w:id="26" w:name="_Toc213339471"/>
      <w:r>
        <w:rPr>
          <w:rStyle w:val="CharSectno"/>
        </w:rPr>
        <w:t>5</w:t>
      </w:r>
      <w:r>
        <w:rPr>
          <w:snapToGrid w:val="0"/>
        </w:rPr>
        <w:t>.</w:t>
      </w:r>
      <w:r>
        <w:rPr>
          <w:snapToGrid w:val="0"/>
        </w:rPr>
        <w:tab/>
        <w:t>Forfeiture, offences prescribed (Act s. 32(2))</w:t>
      </w:r>
      <w:bookmarkEnd w:id="25"/>
      <w:bookmarkEnd w:id="26"/>
    </w:p>
    <w:p w14:paraId="444AC6C3" w14:textId="77777777" w:rsidR="00611659" w:rsidRDefault="00825A6B">
      <w:pPr>
        <w:pStyle w:val="Subsection"/>
        <w:rPr>
          <w:snapToGrid w:val="0"/>
        </w:rPr>
      </w:pPr>
      <w:r>
        <w:rPr>
          <w:snapToGrid w:val="0"/>
        </w:rPr>
        <w:tab/>
      </w:r>
      <w:r>
        <w:rPr>
          <w:snapToGrid w:val="0"/>
        </w:rPr>
        <w:tab/>
        <w:t>For the purposes of section 32(2), the following offences are prescribed —</w:t>
      </w:r>
    </w:p>
    <w:p w14:paraId="03B810DE" w14:textId="77777777" w:rsidR="00611659" w:rsidRDefault="00825A6B">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14:paraId="476BC8F3" w14:textId="77777777" w:rsidR="00611659" w:rsidRDefault="00825A6B">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14:paraId="0D08E3E1" w14:textId="77777777" w:rsidR="00611659" w:rsidRDefault="00825A6B">
      <w:pPr>
        <w:pStyle w:val="Footnotesection"/>
      </w:pPr>
      <w:r>
        <w:tab/>
        <w:t>[Regulation 5 amended: Gazette 26 May 1989 p. 1548; 30 Jan 2004 p. 415.]</w:t>
      </w:r>
    </w:p>
    <w:p w14:paraId="291ADACC" w14:textId="77777777" w:rsidR="00611659" w:rsidRDefault="00825A6B">
      <w:pPr>
        <w:pStyle w:val="Heading5"/>
      </w:pPr>
      <w:bookmarkStart w:id="27" w:name="_Toc230961552"/>
      <w:bookmarkStart w:id="28" w:name="_Toc213339472"/>
      <w:r>
        <w:rPr>
          <w:rStyle w:val="CharSectno"/>
        </w:rPr>
        <w:t>5A</w:t>
      </w:r>
      <w:r>
        <w:t>.</w:t>
      </w:r>
      <w:r>
        <w:tab/>
        <w:t>Prescribed offences and modified penalties</w:t>
      </w:r>
      <w:bookmarkEnd w:id="27"/>
      <w:bookmarkEnd w:id="28"/>
    </w:p>
    <w:p w14:paraId="06489676" w14:textId="77777777" w:rsidR="00611659" w:rsidRDefault="00825A6B">
      <w:pPr>
        <w:pStyle w:val="Subsection"/>
      </w:pPr>
      <w:r>
        <w:rPr>
          <w:szCs w:val="24"/>
        </w:rPr>
        <w:tab/>
        <w:t>(1)</w:t>
      </w:r>
      <w:r>
        <w:rPr>
          <w:szCs w:val="24"/>
        </w:rPr>
        <w:tab/>
        <w:t xml:space="preserve">The offences specified in Schedule 2 are offences for which an infringement notice may be issued under the </w:t>
      </w:r>
      <w:r>
        <w:rPr>
          <w:i/>
          <w:szCs w:val="24"/>
        </w:rPr>
        <w:t>Criminal Procedure Act 2004</w:t>
      </w:r>
      <w:r>
        <w:rPr>
          <w:szCs w:val="24"/>
        </w:rPr>
        <w:t> Part 2 as modified by section 36.</w:t>
      </w:r>
    </w:p>
    <w:p w14:paraId="29C0D1E2" w14:textId="77777777" w:rsidR="00611659" w:rsidRDefault="00825A6B">
      <w:pPr>
        <w:pStyle w:val="Subsection"/>
        <w:rPr>
          <w:szCs w:val="24"/>
        </w:rPr>
      </w:pPr>
      <w:r>
        <w:rPr>
          <w:szCs w:val="24"/>
        </w:rPr>
        <w:tab/>
        <w:t>(2)</w:t>
      </w:r>
      <w:r>
        <w:rPr>
          <w:szCs w:val="24"/>
        </w:rPr>
        <w:tab/>
        <w:t xml:space="preserve">For the purposes of the </w:t>
      </w:r>
      <w:r>
        <w:rPr>
          <w:i/>
          <w:szCs w:val="24"/>
        </w:rPr>
        <w:t>Criminal Procedure Act 2004</w:t>
      </w:r>
      <w:r>
        <w:rPr>
          <w:szCs w:val="24"/>
        </w:rPr>
        <w:t xml:space="preserve"> section 5(3), the penalty specified opposite an offence in Schedule 2 is the modified penalty for that offence.</w:t>
      </w:r>
    </w:p>
    <w:p w14:paraId="65409A99" w14:textId="77777777" w:rsidR="00611659" w:rsidRDefault="00825A6B">
      <w:pPr>
        <w:pStyle w:val="Subsection"/>
        <w:rPr>
          <w:szCs w:val="24"/>
        </w:rPr>
      </w:pPr>
      <w:r>
        <w:rPr>
          <w:szCs w:val="24"/>
        </w:rPr>
        <w:tab/>
        <w:t>(3)</w:t>
      </w:r>
      <w:r>
        <w:rPr>
          <w:szCs w:val="24"/>
        </w:rPr>
        <w:tab/>
        <w:t xml:space="preserve">However, the modified penalty specified for each offence specified in Schedule 2 Division 2 items 4 to 35 is not applicable in a case where regulation 40E(2) is relied on in relation to a person described in paragraph (b) of the definition of </w:t>
      </w:r>
      <w:r>
        <w:rPr>
          <w:b/>
          <w:i/>
          <w:szCs w:val="24"/>
        </w:rPr>
        <w:t>responsible person</w:t>
      </w:r>
      <w:r>
        <w:rPr>
          <w:szCs w:val="24"/>
        </w:rPr>
        <w:t xml:space="preserve"> in regulation 40E(1).</w:t>
      </w:r>
    </w:p>
    <w:p w14:paraId="7A77D511" w14:textId="77777777" w:rsidR="00611659" w:rsidRDefault="00825A6B">
      <w:pPr>
        <w:pStyle w:val="Footnotesection"/>
      </w:pPr>
      <w:r>
        <w:tab/>
        <w:t>[Regulation 5A inserted: SL 2025/35 r. 26.]</w:t>
      </w:r>
    </w:p>
    <w:p w14:paraId="6235E62F" w14:textId="77777777" w:rsidR="00611659" w:rsidRDefault="00825A6B">
      <w:pPr>
        <w:pStyle w:val="Heading5"/>
      </w:pPr>
      <w:bookmarkStart w:id="29" w:name="_Toc230961553"/>
      <w:bookmarkStart w:id="30" w:name="_Toc213339473"/>
      <w:r>
        <w:rPr>
          <w:rStyle w:val="CharSectno"/>
        </w:rPr>
        <w:t>6</w:t>
      </w:r>
      <w:r>
        <w:t>.</w:t>
      </w:r>
      <w:r>
        <w:tab/>
        <w:t>Forms for infringement notice and withdrawal notice</w:t>
      </w:r>
      <w:bookmarkEnd w:id="29"/>
      <w:bookmarkEnd w:id="30"/>
    </w:p>
    <w:p w14:paraId="48CC8066" w14:textId="77777777" w:rsidR="00611659" w:rsidRDefault="00825A6B">
      <w:pPr>
        <w:pStyle w:val="Subsection"/>
      </w:pPr>
      <w:r>
        <w:tab/>
        <w:t>(1)</w:t>
      </w:r>
      <w:r>
        <w:tab/>
        <w:t xml:space="preserve">For the purposes of the </w:t>
      </w:r>
      <w:r>
        <w:rPr>
          <w:i/>
        </w:rPr>
        <w:t>Criminal Procedure Act </w:t>
      </w:r>
      <w:r>
        <w:rPr>
          <w:i/>
          <w:iCs/>
        </w:rPr>
        <w:t>2004</w:t>
      </w:r>
      <w:r>
        <w:t xml:space="preserve"> section 6(d), the form of an infringement notice is Schedule 3 Form 1.</w:t>
      </w:r>
    </w:p>
    <w:p w14:paraId="6866B566" w14:textId="77777777" w:rsidR="00611659" w:rsidRDefault="00825A6B">
      <w:pPr>
        <w:pStyle w:val="Subsection"/>
      </w:pPr>
      <w:r>
        <w:tab/>
        <w:t>(2)</w:t>
      </w:r>
      <w:r>
        <w:tab/>
        <w:t xml:space="preserve">For the purposes of the </w:t>
      </w:r>
      <w:r>
        <w:rPr>
          <w:i/>
          <w:iCs/>
        </w:rPr>
        <w:t>Criminal Procedure Act 2004</w:t>
      </w:r>
      <w:r>
        <w:t xml:space="preserve"> section 15(2), the form stating that an infringement notice has been withdrawn is Schedule 3 Form 2.</w:t>
      </w:r>
    </w:p>
    <w:p w14:paraId="4749FCEB" w14:textId="77777777" w:rsidR="00611659" w:rsidRDefault="00825A6B">
      <w:pPr>
        <w:pStyle w:val="Footnotesection"/>
      </w:pPr>
      <w:r>
        <w:tab/>
        <w:t>[Regulation 6 inserted: SL 2025/35 r. 26.]</w:t>
      </w:r>
    </w:p>
    <w:p w14:paraId="7C78AEAA" w14:textId="77777777" w:rsidR="00611659" w:rsidRDefault="00825A6B">
      <w:pPr>
        <w:pStyle w:val="Heading5"/>
        <w:rPr>
          <w:snapToGrid w:val="0"/>
        </w:rPr>
      </w:pPr>
      <w:bookmarkStart w:id="31" w:name="_Toc230961554"/>
      <w:bookmarkStart w:id="32" w:name="_Toc213339474"/>
      <w:r>
        <w:rPr>
          <w:rStyle w:val="CharSectno"/>
        </w:rPr>
        <w:t>6A</w:t>
      </w:r>
      <w:r>
        <w:rPr>
          <w:snapToGrid w:val="0"/>
        </w:rPr>
        <w:t>.</w:t>
      </w:r>
      <w:r>
        <w:rPr>
          <w:snapToGrid w:val="0"/>
        </w:rPr>
        <w:tab/>
        <w:t>Warrant, form of (Act s. 25)</w:t>
      </w:r>
      <w:bookmarkEnd w:id="31"/>
      <w:bookmarkEnd w:id="32"/>
    </w:p>
    <w:p w14:paraId="3CD1B428" w14:textId="77777777" w:rsidR="00611659" w:rsidRDefault="00825A6B">
      <w:pPr>
        <w:pStyle w:val="Subsection"/>
        <w:rPr>
          <w:snapToGrid w:val="0"/>
        </w:rPr>
      </w:pPr>
      <w:r>
        <w:rPr>
          <w:snapToGrid w:val="0"/>
        </w:rPr>
        <w:tab/>
      </w:r>
      <w:r>
        <w:rPr>
          <w:snapToGrid w:val="0"/>
        </w:rPr>
        <w:tab/>
        <w:t>A warrant for the purposes of section 25 shall be in accordance with Form 4.</w:t>
      </w:r>
    </w:p>
    <w:p w14:paraId="53F93ADF" w14:textId="77777777" w:rsidR="00611659" w:rsidRDefault="00825A6B">
      <w:pPr>
        <w:pStyle w:val="Footnotesection"/>
      </w:pPr>
      <w:r>
        <w:tab/>
        <w:t>[Regulation 6A inserted: Gazette 7 Oct 1988 p. 4106.]</w:t>
      </w:r>
    </w:p>
    <w:p w14:paraId="1B545CC6" w14:textId="77777777" w:rsidR="00611659" w:rsidRDefault="00825A6B">
      <w:pPr>
        <w:pStyle w:val="Heading2"/>
      </w:pPr>
      <w:bookmarkStart w:id="33" w:name="_Toc217041489"/>
      <w:bookmarkStart w:id="34" w:name="_Toc217041973"/>
      <w:bookmarkStart w:id="35" w:name="_Toc217298438"/>
      <w:bookmarkStart w:id="36" w:name="_Toc230961555"/>
      <w:bookmarkStart w:id="37" w:name="_Toc213336794"/>
      <w:bookmarkStart w:id="38" w:name="_Toc213337496"/>
      <w:bookmarkStart w:id="39" w:name="_Toc213339475"/>
      <w:r>
        <w:rPr>
          <w:rStyle w:val="CharPartNo"/>
        </w:rPr>
        <w:t>Part 3</w:t>
      </w:r>
      <w:r>
        <w:rPr>
          <w:rStyle w:val="CharDivNo"/>
        </w:rPr>
        <w:t> </w:t>
      </w:r>
      <w:r>
        <w:t>—</w:t>
      </w:r>
      <w:r>
        <w:rPr>
          <w:rStyle w:val="CharDivText"/>
        </w:rPr>
        <w:t> </w:t>
      </w:r>
      <w:r>
        <w:rPr>
          <w:rStyle w:val="CharPartText"/>
        </w:rPr>
        <w:t>The register</w:t>
      </w:r>
      <w:bookmarkEnd w:id="33"/>
      <w:bookmarkEnd w:id="34"/>
      <w:bookmarkEnd w:id="35"/>
      <w:bookmarkEnd w:id="36"/>
      <w:bookmarkEnd w:id="37"/>
      <w:bookmarkEnd w:id="38"/>
      <w:bookmarkEnd w:id="39"/>
    </w:p>
    <w:p w14:paraId="0E77D0A7" w14:textId="77777777" w:rsidR="00611659" w:rsidRDefault="00825A6B">
      <w:pPr>
        <w:pStyle w:val="Heading5"/>
        <w:rPr>
          <w:snapToGrid w:val="0"/>
        </w:rPr>
      </w:pPr>
      <w:bookmarkStart w:id="40" w:name="_Toc230961556"/>
      <w:bookmarkStart w:id="41" w:name="_Toc213339476"/>
      <w:r>
        <w:rPr>
          <w:rStyle w:val="CharSectno"/>
        </w:rPr>
        <w:t>7</w:t>
      </w:r>
      <w:r>
        <w:rPr>
          <w:snapToGrid w:val="0"/>
        </w:rPr>
        <w:t>.</w:t>
      </w:r>
      <w:r>
        <w:rPr>
          <w:snapToGrid w:val="0"/>
        </w:rPr>
        <w:tab/>
        <w:t>Manner of recording and search fees prescribed (Act s. 50)</w:t>
      </w:r>
      <w:bookmarkEnd w:id="40"/>
      <w:bookmarkEnd w:id="41"/>
    </w:p>
    <w:p w14:paraId="258C5D67" w14:textId="77777777" w:rsidR="00611659" w:rsidRDefault="00825A6B">
      <w:pPr>
        <w:pStyle w:val="Subsection"/>
        <w:rPr>
          <w:snapToGrid w:val="0"/>
        </w:rPr>
      </w:pPr>
      <w:r>
        <w:rPr>
          <w:snapToGrid w:val="0"/>
        </w:rPr>
        <w:tab/>
        <w:t>(1)</w:t>
      </w:r>
      <w:r>
        <w:rPr>
          <w:snapToGrid w:val="0"/>
        </w:rPr>
        <w:tab/>
        <w:t>The Commission shall cause the information required to be noted in the register maintained under section 50 —</w:t>
      </w:r>
    </w:p>
    <w:p w14:paraId="14E7FDE1" w14:textId="77777777" w:rsidR="00611659" w:rsidRDefault="00825A6B">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14:paraId="230362D4" w14:textId="77777777" w:rsidR="00611659" w:rsidRDefault="00825A6B">
      <w:pPr>
        <w:pStyle w:val="Indenta"/>
        <w:rPr>
          <w:snapToGrid w:val="0"/>
        </w:rPr>
      </w:pPr>
      <w:r>
        <w:rPr>
          <w:snapToGrid w:val="0"/>
        </w:rPr>
        <w:tab/>
        <w:t>(b)</w:t>
      </w:r>
      <w:r>
        <w:rPr>
          <w:snapToGrid w:val="0"/>
        </w:rPr>
        <w:tab/>
        <w:t>after the expiry of the 2 year period, to be retained in a permanent record.</w:t>
      </w:r>
    </w:p>
    <w:p w14:paraId="53F31A6F" w14:textId="77777777" w:rsidR="00611659" w:rsidRDefault="00825A6B">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14:paraId="3049EFBD" w14:textId="77777777" w:rsidR="00611659" w:rsidRDefault="00825A6B">
      <w:pPr>
        <w:pStyle w:val="Heading2"/>
      </w:pPr>
      <w:bookmarkStart w:id="42" w:name="_Toc217041491"/>
      <w:bookmarkStart w:id="43" w:name="_Toc217041975"/>
      <w:bookmarkStart w:id="44" w:name="_Toc217298440"/>
      <w:bookmarkStart w:id="45" w:name="_Toc230961557"/>
      <w:bookmarkStart w:id="46" w:name="_Toc213336796"/>
      <w:bookmarkStart w:id="47" w:name="_Toc213337498"/>
      <w:bookmarkStart w:id="48" w:name="_Toc213339477"/>
      <w:r>
        <w:rPr>
          <w:rStyle w:val="CharPartNo"/>
        </w:rPr>
        <w:t>Part 4</w:t>
      </w:r>
      <w:r>
        <w:t> — </w:t>
      </w:r>
      <w:r>
        <w:rPr>
          <w:rStyle w:val="CharPartText"/>
        </w:rPr>
        <w:t>Permitted gaming</w:t>
      </w:r>
      <w:bookmarkEnd w:id="42"/>
      <w:bookmarkEnd w:id="43"/>
      <w:bookmarkEnd w:id="44"/>
      <w:bookmarkEnd w:id="45"/>
      <w:bookmarkEnd w:id="46"/>
      <w:bookmarkEnd w:id="47"/>
      <w:bookmarkEnd w:id="48"/>
    </w:p>
    <w:p w14:paraId="1F7EF037" w14:textId="77777777" w:rsidR="00611659" w:rsidRDefault="00825A6B">
      <w:pPr>
        <w:pStyle w:val="Heading3"/>
        <w:spacing w:before="220"/>
      </w:pPr>
      <w:bookmarkStart w:id="49" w:name="_Toc217041492"/>
      <w:bookmarkStart w:id="50" w:name="_Toc217041976"/>
      <w:bookmarkStart w:id="51" w:name="_Toc217298441"/>
      <w:bookmarkStart w:id="52" w:name="_Toc230961558"/>
      <w:bookmarkStart w:id="53" w:name="_Toc213336797"/>
      <w:bookmarkStart w:id="54" w:name="_Toc213337499"/>
      <w:bookmarkStart w:id="55" w:name="_Toc213339478"/>
      <w:r>
        <w:rPr>
          <w:rStyle w:val="CharDivNo"/>
        </w:rPr>
        <w:t>Division 1</w:t>
      </w:r>
      <w:r>
        <w:rPr>
          <w:snapToGrid w:val="0"/>
        </w:rPr>
        <w:t> — </w:t>
      </w:r>
      <w:r>
        <w:rPr>
          <w:rStyle w:val="CharDivText"/>
        </w:rPr>
        <w:t>Gaming generally</w:t>
      </w:r>
      <w:bookmarkEnd w:id="49"/>
      <w:bookmarkEnd w:id="50"/>
      <w:bookmarkEnd w:id="51"/>
      <w:bookmarkEnd w:id="52"/>
      <w:bookmarkEnd w:id="53"/>
      <w:bookmarkEnd w:id="54"/>
      <w:bookmarkEnd w:id="55"/>
    </w:p>
    <w:p w14:paraId="63D23D8D" w14:textId="77777777" w:rsidR="00611659" w:rsidRDefault="00825A6B">
      <w:pPr>
        <w:pStyle w:val="Heading5"/>
      </w:pPr>
      <w:bookmarkStart w:id="56" w:name="_Toc230961559"/>
      <w:bookmarkStart w:id="57" w:name="_Toc213339479"/>
      <w:r>
        <w:rPr>
          <w:rStyle w:val="CharSectno"/>
        </w:rPr>
        <w:t>8A</w:t>
      </w:r>
      <w:r>
        <w:t>.</w:t>
      </w:r>
      <w:r>
        <w:tab/>
        <w:t>Gaming on cruise ships</w:t>
      </w:r>
      <w:bookmarkEnd w:id="56"/>
      <w:bookmarkEnd w:id="57"/>
    </w:p>
    <w:p w14:paraId="139046AE" w14:textId="77777777" w:rsidR="00611659" w:rsidRDefault="00825A6B">
      <w:pPr>
        <w:pStyle w:val="Subsection"/>
      </w:pPr>
      <w:r>
        <w:tab/>
        <w:t>(1)</w:t>
      </w:r>
      <w:r>
        <w:tab/>
        <w:t xml:space="preserve">In this regulation — </w:t>
      </w:r>
    </w:p>
    <w:p w14:paraId="20F44FBD" w14:textId="77777777" w:rsidR="00611659" w:rsidRDefault="00825A6B">
      <w:pPr>
        <w:pStyle w:val="Defstart"/>
      </w:pPr>
      <w:r>
        <w:tab/>
      </w:r>
      <w:r>
        <w:rPr>
          <w:b/>
          <w:i/>
        </w:rPr>
        <w:t>cruise ship</w:t>
      </w:r>
      <w:r>
        <w:t xml:space="preserve"> means — </w:t>
      </w:r>
    </w:p>
    <w:p w14:paraId="57A3C6EC" w14:textId="77777777" w:rsidR="00611659" w:rsidRDefault="00825A6B">
      <w:pPr>
        <w:pStyle w:val="Defpara"/>
      </w:pPr>
      <w:r>
        <w:tab/>
        <w:t>(a)</w:t>
      </w:r>
      <w:r>
        <w:tab/>
        <w:t xml:space="preserve">a vessel that — </w:t>
      </w:r>
    </w:p>
    <w:p w14:paraId="41132D97" w14:textId="77777777" w:rsidR="00611659" w:rsidRDefault="00825A6B">
      <w:pPr>
        <w:pStyle w:val="Defsubpara"/>
      </w:pPr>
      <w:r>
        <w:tab/>
        <w:t>(i)</w:t>
      </w:r>
      <w:r>
        <w:tab/>
        <w:t>has a minimum capacity of 100 passenger berths; and</w:t>
      </w:r>
    </w:p>
    <w:p w14:paraId="17C8DC3D" w14:textId="77777777" w:rsidR="00611659" w:rsidRDefault="00825A6B">
      <w:pPr>
        <w:pStyle w:val="Defsubpara"/>
      </w:pPr>
      <w:r>
        <w:tab/>
        <w:t>(ii)</w:t>
      </w:r>
      <w:r>
        <w:tab/>
        <w:t>is conducting a scheduled deep water cruise; and</w:t>
      </w:r>
    </w:p>
    <w:p w14:paraId="0FB5D699" w14:textId="77777777" w:rsidR="00611659" w:rsidRDefault="00825A6B">
      <w:pPr>
        <w:pStyle w:val="Defsubpara"/>
      </w:pPr>
      <w:r>
        <w:tab/>
        <w:t>(iii)</w:t>
      </w:r>
      <w:r>
        <w:tab/>
        <w:t>is transiting through Western Australian ports from and to locations overseas or interstate;</w:t>
      </w:r>
    </w:p>
    <w:p w14:paraId="4DF6552B" w14:textId="77777777" w:rsidR="00611659" w:rsidRDefault="00825A6B">
      <w:pPr>
        <w:pStyle w:val="Defpara"/>
      </w:pPr>
      <w:r>
        <w:tab/>
      </w:r>
      <w:r>
        <w:tab/>
        <w:t>or</w:t>
      </w:r>
    </w:p>
    <w:p w14:paraId="7E2E2530" w14:textId="77777777" w:rsidR="00611659" w:rsidRDefault="00825A6B">
      <w:pPr>
        <w:pStyle w:val="Defpara"/>
      </w:pPr>
      <w:r>
        <w:tab/>
        <w:t>(b)</w:t>
      </w:r>
      <w:r>
        <w:tab/>
        <w:t>a vessel that —</w:t>
      </w:r>
    </w:p>
    <w:p w14:paraId="4B55A915" w14:textId="77777777" w:rsidR="00611659" w:rsidRDefault="00825A6B">
      <w:pPr>
        <w:pStyle w:val="Defsubpara"/>
      </w:pPr>
      <w:r>
        <w:tab/>
        <w:t>(i)</w:t>
      </w:r>
      <w:r>
        <w:tab/>
        <w:t>has a minimum capacity of 100 passenger berths; and</w:t>
      </w:r>
    </w:p>
    <w:p w14:paraId="30447434" w14:textId="77777777" w:rsidR="00611659" w:rsidRDefault="00825A6B">
      <w:pPr>
        <w:pStyle w:val="Defsubpara"/>
      </w:pPr>
      <w:r>
        <w:tab/>
        <w:t>(ii)</w:t>
      </w:r>
      <w:r>
        <w:tab/>
        <w:t>is conducting a scheduled deep water cruise that departed from the Port of Fremantle; and</w:t>
      </w:r>
    </w:p>
    <w:p w14:paraId="4D2AC61B" w14:textId="77777777" w:rsidR="00611659" w:rsidRDefault="00825A6B">
      <w:pPr>
        <w:pStyle w:val="Defsubpara"/>
      </w:pPr>
      <w:r>
        <w:tab/>
        <w:t>(iii)</w:t>
      </w:r>
      <w:r>
        <w:tab/>
        <w:t>is transiting through the Port of Bunbury, the Port of Geraldton or any other Western Australian port south of the Port of Bunbury or north of the Port of Geraldton; and</w:t>
      </w:r>
    </w:p>
    <w:p w14:paraId="7CFEE421" w14:textId="77777777" w:rsidR="00611659" w:rsidRDefault="00825A6B">
      <w:pPr>
        <w:pStyle w:val="Defsubpara"/>
      </w:pPr>
      <w:r>
        <w:tab/>
        <w:t>(iv)</w:t>
      </w:r>
      <w:r>
        <w:tab/>
        <w:t>is scheduled to remain at a port referred to in subparagraph (iii) for a period of at least 6 hours before continuing with the remainder of the deep water cruise.</w:t>
      </w:r>
    </w:p>
    <w:p w14:paraId="5982BC86" w14:textId="77777777" w:rsidR="00611659" w:rsidRDefault="00825A6B">
      <w:pPr>
        <w:pStyle w:val="Subsection"/>
      </w:pPr>
      <w:r>
        <w:tab/>
        <w:t>(2)</w:t>
      </w:r>
      <w:r>
        <w:tab/>
        <w:t xml:space="preserve">For the purposes of section 46(2A), gaming on a cruise ship is prescribed if — </w:t>
      </w:r>
    </w:p>
    <w:p w14:paraId="0787484F" w14:textId="77777777" w:rsidR="00611659" w:rsidRDefault="00825A6B">
      <w:pPr>
        <w:pStyle w:val="Indenta"/>
      </w:pPr>
      <w:r>
        <w:tab/>
        <w:t>(a)</w:t>
      </w:r>
      <w:r>
        <w:tab/>
        <w:t>the cruise ship is outside a distance of 12 nautical miles from a scheduled destination where the cruise ship is to berth or anchor; and</w:t>
      </w:r>
    </w:p>
    <w:p w14:paraId="6BEDBA31" w14:textId="77777777" w:rsidR="00611659" w:rsidRDefault="00825A6B">
      <w:pPr>
        <w:pStyle w:val="Indenta"/>
      </w:pPr>
      <w:r>
        <w:tab/>
        <w:t>(b)</w:t>
      </w:r>
      <w:r>
        <w:tab/>
        <w:t>the gaming is operated only as an ancillary service on the cruise ship.</w:t>
      </w:r>
    </w:p>
    <w:p w14:paraId="1A0CCC2F" w14:textId="77777777" w:rsidR="00611659" w:rsidRDefault="00825A6B">
      <w:pPr>
        <w:pStyle w:val="Footnotesection"/>
      </w:pPr>
      <w:r>
        <w:tab/>
        <w:t>[Regulation 8A inserted: Gazette 26 May 2017 p. 2633.]</w:t>
      </w:r>
    </w:p>
    <w:p w14:paraId="7801ED94" w14:textId="77777777" w:rsidR="00611659" w:rsidRDefault="00825A6B">
      <w:pPr>
        <w:pStyle w:val="Heading5"/>
        <w:rPr>
          <w:snapToGrid w:val="0"/>
        </w:rPr>
      </w:pPr>
      <w:bookmarkStart w:id="58" w:name="_Toc230961560"/>
      <w:bookmarkStart w:id="59" w:name="_Toc213339480"/>
      <w:r>
        <w:rPr>
          <w:rStyle w:val="CharSectno"/>
        </w:rPr>
        <w:t>8</w:t>
      </w:r>
      <w:r>
        <w:rPr>
          <w:snapToGrid w:val="0"/>
        </w:rPr>
        <w:t>.</w:t>
      </w:r>
      <w:r>
        <w:rPr>
          <w:snapToGrid w:val="0"/>
        </w:rPr>
        <w:tab/>
        <w:t>Gaming permits, form and conditions of (Act s. 47(1)(a) or (b))</w:t>
      </w:r>
      <w:bookmarkEnd w:id="58"/>
      <w:bookmarkEnd w:id="59"/>
    </w:p>
    <w:p w14:paraId="7D04440B" w14:textId="77777777" w:rsidR="00611659" w:rsidRDefault="00825A6B">
      <w:pPr>
        <w:pStyle w:val="Subsection"/>
        <w:spacing w:before="180"/>
        <w:rPr>
          <w:snapToGrid w:val="0"/>
        </w:rPr>
      </w:pPr>
      <w:r>
        <w:rPr>
          <w:snapToGrid w:val="0"/>
        </w:rPr>
        <w:tab/>
        <w:t>(1)</w:t>
      </w:r>
      <w:r>
        <w:rPr>
          <w:snapToGrid w:val="0"/>
        </w:rPr>
        <w:tab/>
        <w:t>A permit issued under section 47(1)(a) or (b) shall be in accordance with Form 3.</w:t>
      </w:r>
    </w:p>
    <w:p w14:paraId="27B34ED0" w14:textId="77777777" w:rsidR="00611659" w:rsidRDefault="00825A6B">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14:paraId="24E33BEF" w14:textId="77777777" w:rsidR="00611659" w:rsidRDefault="00825A6B">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14:paraId="3C7F0668" w14:textId="77777777" w:rsidR="00611659" w:rsidRDefault="00825A6B">
      <w:pPr>
        <w:pStyle w:val="Indenta"/>
        <w:rPr>
          <w:snapToGrid w:val="0"/>
        </w:rPr>
      </w:pPr>
      <w:r>
        <w:rPr>
          <w:snapToGrid w:val="0"/>
        </w:rPr>
        <w:tab/>
        <w:t>(a)</w:t>
      </w:r>
      <w:r>
        <w:rPr>
          <w:snapToGrid w:val="0"/>
        </w:rPr>
        <w:tab/>
        <w:t>specified in Schedule 4; or</w:t>
      </w:r>
    </w:p>
    <w:p w14:paraId="7025A1AA" w14:textId="77777777" w:rsidR="00611659" w:rsidRDefault="00825A6B">
      <w:pPr>
        <w:pStyle w:val="Indenta"/>
        <w:rPr>
          <w:snapToGrid w:val="0"/>
        </w:rPr>
      </w:pPr>
      <w:r>
        <w:rPr>
          <w:snapToGrid w:val="0"/>
        </w:rPr>
        <w:tab/>
        <w:t>(b)</w:t>
      </w:r>
      <w:r>
        <w:rPr>
          <w:snapToGrid w:val="0"/>
        </w:rPr>
        <w:tab/>
        <w:t>required by the Commission, and specified in an annexure to the permit,</w:t>
      </w:r>
    </w:p>
    <w:p w14:paraId="6EB7E773" w14:textId="77777777" w:rsidR="00611659" w:rsidRDefault="00825A6B">
      <w:pPr>
        <w:pStyle w:val="Subsection"/>
        <w:spacing w:before="180"/>
        <w:rPr>
          <w:snapToGrid w:val="0"/>
        </w:rPr>
      </w:pPr>
      <w:r>
        <w:rPr>
          <w:snapToGrid w:val="0"/>
        </w:rPr>
        <w:tab/>
      </w:r>
      <w:r>
        <w:rPr>
          <w:snapToGrid w:val="0"/>
        </w:rPr>
        <w:tab/>
        <w:t>in relation to gaming of that kind.</w:t>
      </w:r>
    </w:p>
    <w:p w14:paraId="203707D0" w14:textId="77777777" w:rsidR="00611659" w:rsidRDefault="00825A6B">
      <w:pPr>
        <w:pStyle w:val="Heading5"/>
        <w:rPr>
          <w:snapToGrid w:val="0"/>
        </w:rPr>
      </w:pPr>
      <w:bookmarkStart w:id="60" w:name="_Toc230961561"/>
      <w:bookmarkStart w:id="61" w:name="_Toc213339481"/>
      <w:r>
        <w:rPr>
          <w:rStyle w:val="CharSectno"/>
        </w:rPr>
        <w:t>9</w:t>
      </w:r>
      <w:r>
        <w:rPr>
          <w:snapToGrid w:val="0"/>
        </w:rPr>
        <w:t>.</w:t>
      </w:r>
      <w:r>
        <w:rPr>
          <w:snapToGrid w:val="0"/>
        </w:rPr>
        <w:tab/>
        <w:t>Gaming permits, application for</w:t>
      </w:r>
      <w:bookmarkEnd w:id="60"/>
      <w:bookmarkEnd w:id="61"/>
    </w:p>
    <w:p w14:paraId="7A3372BA" w14:textId="77777777" w:rsidR="00611659" w:rsidRDefault="00825A6B">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14:paraId="22C5444E" w14:textId="77777777" w:rsidR="00611659" w:rsidRDefault="00825A6B">
      <w:pPr>
        <w:pStyle w:val="Indenta"/>
        <w:spacing w:before="100"/>
        <w:rPr>
          <w:snapToGrid w:val="0"/>
        </w:rPr>
      </w:pPr>
      <w:r>
        <w:rPr>
          <w:snapToGrid w:val="0"/>
        </w:rPr>
        <w:tab/>
        <w:t>(a)</w:t>
      </w:r>
      <w:r>
        <w:rPr>
          <w:snapToGrid w:val="0"/>
        </w:rPr>
        <w:tab/>
        <w:t>details of relevant experience in the conduct of gaming;</w:t>
      </w:r>
    </w:p>
    <w:p w14:paraId="04DA2C32" w14:textId="77777777" w:rsidR="00611659" w:rsidRDefault="00825A6B">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14:paraId="40DE350F" w14:textId="77777777" w:rsidR="00611659" w:rsidRDefault="00825A6B">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14:paraId="27A65173" w14:textId="77777777" w:rsidR="00611659" w:rsidRDefault="00825A6B">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14:paraId="328F69D1" w14:textId="77777777" w:rsidR="00611659" w:rsidRDefault="00825A6B">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14:paraId="42DB43E1" w14:textId="77777777" w:rsidR="00611659" w:rsidRDefault="00825A6B">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14:paraId="70C7D71E" w14:textId="77777777" w:rsidR="00611659" w:rsidRDefault="00825A6B">
      <w:pPr>
        <w:pStyle w:val="Subsection"/>
        <w:rPr>
          <w:snapToGrid w:val="0"/>
        </w:rPr>
      </w:pPr>
      <w:r>
        <w:rPr>
          <w:snapToGrid w:val="0"/>
        </w:rPr>
        <w:tab/>
        <w:t>(2)</w:t>
      </w:r>
      <w:r>
        <w:rPr>
          <w:snapToGrid w:val="0"/>
        </w:rPr>
        <w:tab/>
        <w:t>An applicant for a gaming permit shall furnish to the Commission, or to a magistrate</w:t>
      </w:r>
      <w:r>
        <w:rPr>
          <w:vertAlign w:val="superscript"/>
        </w:rPr>
        <w:t> 1</w:t>
      </w:r>
      <w:r>
        <w:rPr>
          <w:snapToGrid w:val="0"/>
        </w:rPr>
        <w:t xml:space="preserve"> acting in respect of a function permit on behalf of the Commission, at the time the application is made —</w:t>
      </w:r>
    </w:p>
    <w:p w14:paraId="3D948592" w14:textId="77777777" w:rsidR="00611659" w:rsidRDefault="00825A6B">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14:paraId="05D50CA2" w14:textId="77777777" w:rsidR="00611659" w:rsidRDefault="00825A6B">
      <w:pPr>
        <w:pStyle w:val="Indenta"/>
        <w:rPr>
          <w:snapToGrid w:val="0"/>
        </w:rPr>
      </w:pPr>
      <w:r>
        <w:rPr>
          <w:snapToGrid w:val="0"/>
        </w:rPr>
        <w:tab/>
        <w:t>(b)</w:t>
      </w:r>
      <w:r>
        <w:rPr>
          <w:snapToGrid w:val="0"/>
        </w:rPr>
        <w:tab/>
        <w:t>the address of the premises where the gaming (not being a lottery) is to be conducted; and</w:t>
      </w:r>
    </w:p>
    <w:p w14:paraId="5952471E" w14:textId="77777777" w:rsidR="00611659" w:rsidRDefault="00825A6B">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14:paraId="447F2071" w14:textId="77777777" w:rsidR="00611659" w:rsidRDefault="00825A6B">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14:paraId="5C0C6105" w14:textId="77777777" w:rsidR="00611659" w:rsidRDefault="00825A6B">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14:paraId="61F2F214" w14:textId="77777777" w:rsidR="00611659" w:rsidRDefault="00825A6B">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14:paraId="403DCD5F" w14:textId="77777777" w:rsidR="00611659" w:rsidRDefault="00825A6B">
      <w:pPr>
        <w:pStyle w:val="Indenta"/>
        <w:rPr>
          <w:snapToGrid w:val="0"/>
        </w:rPr>
      </w:pPr>
      <w:r>
        <w:rPr>
          <w:snapToGrid w:val="0"/>
        </w:rPr>
        <w:tab/>
        <w:t>(g)</w:t>
      </w:r>
      <w:r>
        <w:rPr>
          <w:snapToGrid w:val="0"/>
        </w:rPr>
        <w:tab/>
        <w:t>particulars of any charges to be made for participation in, or otherwise relating to, the gaming.</w:t>
      </w:r>
    </w:p>
    <w:p w14:paraId="1DFC82C4" w14:textId="77777777" w:rsidR="00611659" w:rsidRDefault="00825A6B">
      <w:pPr>
        <w:pStyle w:val="Subsection"/>
        <w:rPr>
          <w:snapToGrid w:val="0"/>
        </w:rPr>
      </w:pPr>
      <w:r>
        <w:rPr>
          <w:snapToGrid w:val="0"/>
        </w:rPr>
        <w:tab/>
        <w:t>(3)</w:t>
      </w:r>
      <w:r>
        <w:rPr>
          <w:snapToGrid w:val="0"/>
        </w:rPr>
        <w:tab/>
        <w:t>An application for a function permit if made —</w:t>
      </w:r>
    </w:p>
    <w:p w14:paraId="7B315717" w14:textId="77777777" w:rsidR="00611659" w:rsidRDefault="00825A6B">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14:paraId="2EE70EE8" w14:textId="77777777" w:rsidR="00611659" w:rsidRDefault="00825A6B">
      <w:pPr>
        <w:pStyle w:val="Indenta"/>
        <w:rPr>
          <w:snapToGrid w:val="0"/>
        </w:rPr>
      </w:pPr>
      <w:r>
        <w:rPr>
          <w:snapToGrid w:val="0"/>
        </w:rPr>
        <w:tab/>
        <w:t>(b)</w:t>
      </w:r>
      <w:r>
        <w:rPr>
          <w:snapToGrid w:val="0"/>
        </w:rPr>
        <w:tab/>
        <w:t>in respect of premises approved, in relation to gaming of the kind specified,</w:t>
      </w:r>
    </w:p>
    <w:p w14:paraId="7133B65E" w14:textId="77777777" w:rsidR="00611659" w:rsidRDefault="00825A6B">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14:paraId="67E8170D" w14:textId="77777777" w:rsidR="00611659" w:rsidRDefault="00825A6B">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14:paraId="4DC944EF" w14:textId="77777777" w:rsidR="00611659" w:rsidRDefault="00825A6B">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14:paraId="3D665E4A" w14:textId="77777777" w:rsidR="00611659" w:rsidRDefault="00825A6B">
      <w:pPr>
        <w:pStyle w:val="Footnotesection"/>
        <w:spacing w:before="100"/>
      </w:pPr>
      <w:r>
        <w:tab/>
        <w:t>[Regulation 9 amended: Gazette 30 Jan 2004 p. 415; 18 May 2004 p. 1572.]</w:t>
      </w:r>
    </w:p>
    <w:p w14:paraId="1B3C1214" w14:textId="77777777" w:rsidR="00611659" w:rsidRDefault="00825A6B">
      <w:pPr>
        <w:pStyle w:val="Heading5"/>
        <w:rPr>
          <w:snapToGrid w:val="0"/>
        </w:rPr>
      </w:pPr>
      <w:bookmarkStart w:id="62" w:name="_Toc230961562"/>
      <w:bookmarkStart w:id="63" w:name="_Toc213339482"/>
      <w:r>
        <w:rPr>
          <w:rStyle w:val="CharSectno"/>
        </w:rPr>
        <w:t>10</w:t>
      </w:r>
      <w:r>
        <w:rPr>
          <w:snapToGrid w:val="0"/>
        </w:rPr>
        <w:t>.</w:t>
      </w:r>
      <w:r>
        <w:rPr>
          <w:snapToGrid w:val="0"/>
        </w:rPr>
        <w:tab/>
        <w:t>Approval to use premises, application for (Act s. 55)</w:t>
      </w:r>
      <w:bookmarkEnd w:id="62"/>
      <w:bookmarkEnd w:id="63"/>
    </w:p>
    <w:p w14:paraId="6A8E50E5" w14:textId="77777777" w:rsidR="00611659" w:rsidRDefault="00825A6B">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14:paraId="70C253E7" w14:textId="77777777" w:rsidR="00611659" w:rsidRDefault="00825A6B">
      <w:pPr>
        <w:pStyle w:val="Indenta"/>
        <w:spacing w:before="60"/>
        <w:rPr>
          <w:snapToGrid w:val="0"/>
        </w:rPr>
      </w:pPr>
      <w:r>
        <w:rPr>
          <w:snapToGrid w:val="0"/>
        </w:rPr>
        <w:tab/>
        <w:t>(a)</w:t>
      </w:r>
      <w:r>
        <w:rPr>
          <w:snapToGrid w:val="0"/>
        </w:rPr>
        <w:tab/>
        <w:t>disclose the nature and extent of the interest in the premises held by the applicant; and</w:t>
      </w:r>
    </w:p>
    <w:p w14:paraId="6A19C8A4" w14:textId="77777777" w:rsidR="00611659" w:rsidRDefault="00825A6B">
      <w:pPr>
        <w:pStyle w:val="Indenta"/>
        <w:spacing w:before="60"/>
        <w:rPr>
          <w:snapToGrid w:val="0"/>
        </w:rPr>
      </w:pPr>
      <w:r>
        <w:rPr>
          <w:snapToGrid w:val="0"/>
        </w:rPr>
        <w:tab/>
        <w:t>(b)</w:t>
      </w:r>
      <w:r>
        <w:rPr>
          <w:snapToGrid w:val="0"/>
        </w:rPr>
        <w:tab/>
        <w:t>describe, and give details of the title to, the premises; and</w:t>
      </w:r>
    </w:p>
    <w:p w14:paraId="7A332200" w14:textId="77777777" w:rsidR="00611659" w:rsidRDefault="00825A6B">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14:paraId="16AC65D2" w14:textId="77777777" w:rsidR="00611659" w:rsidRDefault="00825A6B">
      <w:pPr>
        <w:pStyle w:val="Indenta"/>
        <w:spacing w:before="60"/>
        <w:rPr>
          <w:snapToGrid w:val="0"/>
        </w:rPr>
      </w:pPr>
      <w:r>
        <w:rPr>
          <w:snapToGrid w:val="0"/>
        </w:rPr>
        <w:tab/>
        <w:t>(d)</w:t>
      </w:r>
      <w:r>
        <w:rPr>
          <w:snapToGrid w:val="0"/>
        </w:rPr>
        <w:tab/>
        <w:t>state the periods, or the nature of the functions or occasions, for which the approval is sought; and</w:t>
      </w:r>
    </w:p>
    <w:p w14:paraId="6ECADAAA" w14:textId="77777777" w:rsidR="00611659" w:rsidRDefault="00825A6B">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14:paraId="7733A07E" w14:textId="77777777" w:rsidR="00611659" w:rsidRDefault="00825A6B">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14:paraId="12A101FB" w14:textId="77777777" w:rsidR="00611659" w:rsidRDefault="00825A6B">
      <w:pPr>
        <w:pStyle w:val="Footnotesection"/>
      </w:pPr>
      <w:r>
        <w:tab/>
        <w:t>[Regulation 10 amended: Gazette 30 Jan 2004 p. 415.]</w:t>
      </w:r>
    </w:p>
    <w:p w14:paraId="45D5A591" w14:textId="77777777" w:rsidR="00611659" w:rsidRDefault="00825A6B">
      <w:pPr>
        <w:pStyle w:val="Heading5"/>
        <w:rPr>
          <w:snapToGrid w:val="0"/>
        </w:rPr>
      </w:pPr>
      <w:bookmarkStart w:id="64" w:name="_Toc230961563"/>
      <w:bookmarkStart w:id="65" w:name="_Toc213339483"/>
      <w:r>
        <w:rPr>
          <w:rStyle w:val="CharSectno"/>
        </w:rPr>
        <w:t>11</w:t>
      </w:r>
      <w:r>
        <w:rPr>
          <w:snapToGrid w:val="0"/>
        </w:rPr>
        <w:t>.</w:t>
      </w:r>
      <w:r>
        <w:rPr>
          <w:snapToGrid w:val="0"/>
        </w:rPr>
        <w:tab/>
        <w:t>Renewals etc., applications for (Act s. 56)</w:t>
      </w:r>
      <w:bookmarkEnd w:id="64"/>
      <w:bookmarkEnd w:id="65"/>
    </w:p>
    <w:p w14:paraId="303D8C09" w14:textId="77777777" w:rsidR="00611659" w:rsidRDefault="00825A6B">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14:paraId="4431FF60" w14:textId="77777777" w:rsidR="00611659" w:rsidRDefault="00825A6B">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14:paraId="4D1ED200" w14:textId="77777777" w:rsidR="00611659" w:rsidRDefault="00825A6B">
      <w:pPr>
        <w:pStyle w:val="Heading5"/>
        <w:rPr>
          <w:snapToGrid w:val="0"/>
        </w:rPr>
      </w:pPr>
      <w:bookmarkStart w:id="66" w:name="_Toc230961564"/>
      <w:bookmarkStart w:id="67" w:name="_Toc213339484"/>
      <w:r>
        <w:rPr>
          <w:rStyle w:val="CharSectno"/>
        </w:rPr>
        <w:t>12</w:t>
      </w:r>
      <w:r>
        <w:rPr>
          <w:snapToGrid w:val="0"/>
        </w:rPr>
        <w:t>.</w:t>
      </w:r>
      <w:r>
        <w:rPr>
          <w:snapToGrid w:val="0"/>
        </w:rPr>
        <w:tab/>
        <w:t>Financial statements, permit holders to provide etc.</w:t>
      </w:r>
      <w:bookmarkEnd w:id="66"/>
      <w:bookmarkEnd w:id="67"/>
    </w:p>
    <w:p w14:paraId="326B38D2" w14:textId="77777777" w:rsidR="00611659" w:rsidRDefault="00825A6B">
      <w:pPr>
        <w:pStyle w:val="Subsection"/>
        <w:rPr>
          <w:snapToGrid w:val="0"/>
        </w:rPr>
      </w:pPr>
      <w:r>
        <w:rPr>
          <w:snapToGrid w:val="0"/>
        </w:rPr>
        <w:tab/>
        <w:t>(1)</w:t>
      </w:r>
      <w:r>
        <w:rPr>
          <w:snapToGrid w:val="0"/>
        </w:rPr>
        <w:tab/>
        <w:t>Every permit relating to —</w:t>
      </w:r>
    </w:p>
    <w:p w14:paraId="566F9C91" w14:textId="77777777" w:rsidR="00611659" w:rsidRDefault="00825A6B">
      <w:pPr>
        <w:pStyle w:val="Indenta"/>
        <w:rPr>
          <w:snapToGrid w:val="0"/>
        </w:rPr>
      </w:pPr>
      <w:r>
        <w:rPr>
          <w:snapToGrid w:val="0"/>
        </w:rPr>
        <w:tab/>
        <w:t>(a)</w:t>
      </w:r>
      <w:r>
        <w:rPr>
          <w:snapToGrid w:val="0"/>
        </w:rPr>
        <w:tab/>
        <w:t>permitted two</w:t>
      </w:r>
      <w:r>
        <w:rPr>
          <w:snapToGrid w:val="0"/>
        </w:rPr>
        <w:noBreakHyphen/>
        <w:t>up, unless section 80 applies; or</w:t>
      </w:r>
    </w:p>
    <w:p w14:paraId="12D63D12" w14:textId="77777777" w:rsidR="00611659" w:rsidRDefault="00825A6B">
      <w:pPr>
        <w:pStyle w:val="Indenta"/>
        <w:rPr>
          <w:snapToGrid w:val="0"/>
        </w:rPr>
      </w:pPr>
      <w:r>
        <w:rPr>
          <w:snapToGrid w:val="0"/>
        </w:rPr>
        <w:tab/>
        <w:t>(b)</w:t>
      </w:r>
      <w:r>
        <w:rPr>
          <w:snapToGrid w:val="0"/>
        </w:rPr>
        <w:tab/>
        <w:t>permitted bingo, unless section 95(2)(a) applies; or</w:t>
      </w:r>
    </w:p>
    <w:p w14:paraId="3FF19F93" w14:textId="77777777" w:rsidR="00611659" w:rsidRDefault="00825A6B">
      <w:pPr>
        <w:pStyle w:val="Indenta"/>
        <w:rPr>
          <w:snapToGrid w:val="0"/>
        </w:rPr>
      </w:pPr>
      <w:r>
        <w:rPr>
          <w:snapToGrid w:val="0"/>
        </w:rPr>
        <w:tab/>
        <w:t>(c)</w:t>
      </w:r>
      <w:r>
        <w:rPr>
          <w:snapToGrid w:val="0"/>
        </w:rPr>
        <w:tab/>
        <w:t>a permitted lottery, not being a lottery to which section 103, 107 or 108 applies; or</w:t>
      </w:r>
    </w:p>
    <w:p w14:paraId="3383A18C" w14:textId="77777777" w:rsidR="00611659" w:rsidRDefault="00825A6B">
      <w:pPr>
        <w:pStyle w:val="Indenta"/>
        <w:rPr>
          <w:snapToGrid w:val="0"/>
        </w:rPr>
      </w:pPr>
      <w:r>
        <w:rPr>
          <w:snapToGrid w:val="0"/>
        </w:rPr>
        <w:tab/>
        <w:t>(d)</w:t>
      </w:r>
      <w:r>
        <w:rPr>
          <w:snapToGrid w:val="0"/>
        </w:rPr>
        <w:tab/>
        <w:t>any other kind of gaming,</w:t>
      </w:r>
    </w:p>
    <w:p w14:paraId="5BD934DA" w14:textId="77777777" w:rsidR="00611659" w:rsidRDefault="00825A6B">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14:paraId="36CD637E" w14:textId="77777777" w:rsidR="00611659" w:rsidRDefault="00825A6B">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14:paraId="006E9984" w14:textId="77777777" w:rsidR="00611659" w:rsidRDefault="00825A6B">
      <w:pPr>
        <w:pStyle w:val="Indenta"/>
        <w:keepNext/>
        <w:keepLines/>
        <w:rPr>
          <w:snapToGrid w:val="0"/>
        </w:rPr>
      </w:pPr>
      <w:r>
        <w:rPr>
          <w:snapToGrid w:val="0"/>
        </w:rPr>
        <w:tab/>
        <w:t>(a)</w:t>
      </w:r>
      <w:r>
        <w:rPr>
          <w:snapToGrid w:val="0"/>
        </w:rPr>
        <w:tab/>
        <w:t>if the permit authorises a permitted lottery to which subregulation (1)(c) applies —</w:t>
      </w:r>
    </w:p>
    <w:p w14:paraId="2E040E08" w14:textId="77777777" w:rsidR="00611659" w:rsidRDefault="00825A6B">
      <w:pPr>
        <w:pStyle w:val="Indenti"/>
        <w:rPr>
          <w:snapToGrid w:val="0"/>
        </w:rPr>
      </w:pPr>
      <w:r>
        <w:rPr>
          <w:snapToGrid w:val="0"/>
        </w:rPr>
        <w:tab/>
        <w:t>(i)</w:t>
      </w:r>
      <w:r>
        <w:rPr>
          <w:snapToGrid w:val="0"/>
        </w:rPr>
        <w:tab/>
        <w:t>that is a standard lottery, within 14 days after the drawing of the lottery is completed; or</w:t>
      </w:r>
    </w:p>
    <w:p w14:paraId="6C9B21C5" w14:textId="77777777" w:rsidR="00611659" w:rsidRDefault="00825A6B">
      <w:pPr>
        <w:pStyle w:val="Indenti"/>
        <w:rPr>
          <w:snapToGrid w:val="0"/>
        </w:rPr>
      </w:pPr>
      <w:r>
        <w:rPr>
          <w:snapToGrid w:val="0"/>
        </w:rPr>
        <w:tab/>
        <w:t>(ii)</w:t>
      </w:r>
      <w:r>
        <w:rPr>
          <w:snapToGrid w:val="0"/>
        </w:rPr>
        <w:tab/>
        <w:t>that is a continuing lottery, within 14 days after the date of the expiry of the permit;</w:t>
      </w:r>
    </w:p>
    <w:p w14:paraId="166B783F" w14:textId="77777777" w:rsidR="00611659" w:rsidRDefault="00825A6B">
      <w:pPr>
        <w:pStyle w:val="Indenta"/>
        <w:rPr>
          <w:snapToGrid w:val="0"/>
        </w:rPr>
      </w:pPr>
      <w:r>
        <w:rPr>
          <w:snapToGrid w:val="0"/>
        </w:rPr>
        <w:tab/>
      </w:r>
      <w:r>
        <w:rPr>
          <w:snapToGrid w:val="0"/>
        </w:rPr>
        <w:tab/>
        <w:t>or</w:t>
      </w:r>
    </w:p>
    <w:p w14:paraId="33F0B386" w14:textId="77777777" w:rsidR="00611659" w:rsidRDefault="00825A6B">
      <w:pPr>
        <w:pStyle w:val="Indenta"/>
        <w:rPr>
          <w:snapToGrid w:val="0"/>
        </w:rPr>
      </w:pPr>
      <w:r>
        <w:rPr>
          <w:snapToGrid w:val="0"/>
        </w:rPr>
        <w:tab/>
        <w:t>(b)</w:t>
      </w:r>
      <w:r>
        <w:rPr>
          <w:snapToGrid w:val="0"/>
        </w:rPr>
        <w:tab/>
        <w:t>if the permit authorises any other kind of gaming, within 7 days after the date of the expiry of the permit.</w:t>
      </w:r>
    </w:p>
    <w:p w14:paraId="3423DCB8" w14:textId="77777777" w:rsidR="00611659" w:rsidRDefault="00825A6B">
      <w:pPr>
        <w:pStyle w:val="Footnotesection"/>
      </w:pPr>
      <w:r>
        <w:tab/>
        <w:t>[Regulation 12 amended: Gazette 28 Jun 1996 p. 3099; 16 May 1997 p. 2393.]</w:t>
      </w:r>
    </w:p>
    <w:p w14:paraId="5ED74BCB" w14:textId="77777777" w:rsidR="00611659" w:rsidRDefault="00825A6B">
      <w:pPr>
        <w:pStyle w:val="Heading5"/>
        <w:rPr>
          <w:snapToGrid w:val="0"/>
        </w:rPr>
      </w:pPr>
      <w:bookmarkStart w:id="68" w:name="_Toc230961565"/>
      <w:bookmarkStart w:id="69" w:name="_Toc213339485"/>
      <w:r>
        <w:rPr>
          <w:rStyle w:val="CharSectno"/>
        </w:rPr>
        <w:t>13</w:t>
      </w:r>
      <w:r>
        <w:rPr>
          <w:snapToGrid w:val="0"/>
        </w:rPr>
        <w:t>.</w:t>
      </w:r>
      <w:r>
        <w:rPr>
          <w:snapToGrid w:val="0"/>
        </w:rPr>
        <w:tab/>
        <w:t>No permit required if gaming etc. deemed permitted</w:t>
      </w:r>
      <w:bookmarkEnd w:id="68"/>
      <w:bookmarkEnd w:id="69"/>
    </w:p>
    <w:p w14:paraId="0483997E" w14:textId="77777777" w:rsidR="00611659" w:rsidRDefault="00825A6B">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14:paraId="47A43C15" w14:textId="77777777" w:rsidR="00611659" w:rsidRDefault="00825A6B">
      <w:pPr>
        <w:pStyle w:val="Footnotesection"/>
      </w:pPr>
      <w:r>
        <w:tab/>
        <w:t>[Regulation 13 amended: Gazette 30 Jan 2004 p. 415.]</w:t>
      </w:r>
    </w:p>
    <w:p w14:paraId="02A1CC25" w14:textId="77777777" w:rsidR="00611659" w:rsidRDefault="00825A6B">
      <w:pPr>
        <w:pStyle w:val="Heading5"/>
        <w:spacing w:before="180"/>
      </w:pPr>
      <w:bookmarkStart w:id="70" w:name="_Toc230961566"/>
      <w:bookmarkStart w:id="71" w:name="_Toc213339486"/>
      <w:r>
        <w:rPr>
          <w:rStyle w:val="CharSectno"/>
        </w:rPr>
        <w:t>13A</w:t>
      </w:r>
      <w:r>
        <w:t>.</w:t>
      </w:r>
      <w:r>
        <w:tab/>
        <w:t>Conviction of license holder etc., holders to notify Commission</w:t>
      </w:r>
      <w:bookmarkEnd w:id="70"/>
      <w:bookmarkEnd w:id="71"/>
    </w:p>
    <w:p w14:paraId="14216B1B" w14:textId="77777777" w:rsidR="00611659" w:rsidRDefault="00825A6B">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14:paraId="61169F1C" w14:textId="77777777" w:rsidR="00611659" w:rsidRDefault="00825A6B">
      <w:pPr>
        <w:pStyle w:val="Footnotesection"/>
      </w:pPr>
      <w:r>
        <w:tab/>
        <w:t>[Regulation 13A inserted: Gazette 30 Jan 2004 p. 402.]</w:t>
      </w:r>
    </w:p>
    <w:p w14:paraId="3BE2DDC6" w14:textId="77777777" w:rsidR="00611659" w:rsidRDefault="00825A6B">
      <w:pPr>
        <w:pStyle w:val="Heading3"/>
        <w:spacing w:before="200"/>
      </w:pPr>
      <w:bookmarkStart w:id="72" w:name="_Toc217041501"/>
      <w:bookmarkStart w:id="73" w:name="_Toc217041985"/>
      <w:bookmarkStart w:id="74" w:name="_Toc217298450"/>
      <w:bookmarkStart w:id="75" w:name="_Toc230961567"/>
      <w:bookmarkStart w:id="76" w:name="_Toc213336806"/>
      <w:bookmarkStart w:id="77" w:name="_Toc213337508"/>
      <w:bookmarkStart w:id="78" w:name="_Toc213339487"/>
      <w:r>
        <w:rPr>
          <w:rStyle w:val="CharDivNo"/>
        </w:rPr>
        <w:t>Division 2</w:t>
      </w:r>
      <w:r>
        <w:t> — </w:t>
      </w:r>
      <w:r>
        <w:rPr>
          <w:rStyle w:val="CharDivText"/>
        </w:rPr>
        <w:t>Continuing lotteries</w:t>
      </w:r>
      <w:bookmarkEnd w:id="72"/>
      <w:bookmarkEnd w:id="73"/>
      <w:bookmarkEnd w:id="74"/>
      <w:bookmarkEnd w:id="75"/>
      <w:bookmarkEnd w:id="76"/>
      <w:bookmarkEnd w:id="77"/>
      <w:bookmarkEnd w:id="78"/>
    </w:p>
    <w:p w14:paraId="0962BE4A" w14:textId="77777777" w:rsidR="00611659" w:rsidRDefault="00825A6B">
      <w:pPr>
        <w:pStyle w:val="Footnoteheading"/>
        <w:keepNext/>
      </w:pPr>
      <w:r>
        <w:tab/>
        <w:t>[Heading inserted: Gazette 23 Jun 2000 p. 3206]</w:t>
      </w:r>
    </w:p>
    <w:p w14:paraId="2C2AC9B1" w14:textId="77777777" w:rsidR="00611659" w:rsidRDefault="00825A6B">
      <w:pPr>
        <w:pStyle w:val="Heading5"/>
        <w:keepLines w:val="0"/>
        <w:spacing w:before="240"/>
      </w:pPr>
      <w:bookmarkStart w:id="79" w:name="_Toc230961568"/>
      <w:bookmarkStart w:id="80" w:name="_Toc213339488"/>
      <w:r>
        <w:rPr>
          <w:rStyle w:val="CharSectno"/>
        </w:rPr>
        <w:t>14</w:t>
      </w:r>
      <w:r>
        <w:t>.</w:t>
      </w:r>
      <w:r>
        <w:tab/>
        <w:t>Maximum number of tickets prescribed (Act s. 104L(1))</w:t>
      </w:r>
      <w:bookmarkEnd w:id="79"/>
      <w:bookmarkEnd w:id="80"/>
    </w:p>
    <w:p w14:paraId="0088569C" w14:textId="77777777" w:rsidR="00611659" w:rsidRDefault="00825A6B">
      <w:pPr>
        <w:pStyle w:val="Subsection"/>
        <w:spacing w:before="180"/>
      </w:pPr>
      <w:r>
        <w:tab/>
      </w:r>
      <w:r>
        <w:tab/>
        <w:t>For the purposes of section 104L(1) of the Act the maximum number of tickets that may be in one batch shall be 5 000.</w:t>
      </w:r>
    </w:p>
    <w:p w14:paraId="096F40D8" w14:textId="77777777" w:rsidR="00611659" w:rsidRDefault="00825A6B">
      <w:pPr>
        <w:pStyle w:val="Footnotesection"/>
      </w:pPr>
      <w:r>
        <w:tab/>
        <w:t>[Regulation 14 inserted: Gazette 23 Jun 2000 p. 3206.]</w:t>
      </w:r>
    </w:p>
    <w:p w14:paraId="0C174B5B" w14:textId="77777777" w:rsidR="00611659" w:rsidRDefault="00825A6B">
      <w:pPr>
        <w:pStyle w:val="Heading5"/>
        <w:spacing w:before="240"/>
      </w:pPr>
      <w:bookmarkStart w:id="81" w:name="_Toc230961569"/>
      <w:bookmarkStart w:id="82" w:name="_Toc213339489"/>
      <w:r>
        <w:rPr>
          <w:rStyle w:val="CharSectno"/>
        </w:rPr>
        <w:t>15</w:t>
      </w:r>
      <w:r>
        <w:t>.</w:t>
      </w:r>
      <w:r>
        <w:tab/>
        <w:t>Records to be kept by licensed suppliers for Act Part V Div. 7</w:t>
      </w:r>
      <w:bookmarkEnd w:id="81"/>
      <w:bookmarkEnd w:id="82"/>
    </w:p>
    <w:p w14:paraId="74B29977" w14:textId="77777777" w:rsidR="00611659" w:rsidRDefault="00825A6B">
      <w:pPr>
        <w:pStyle w:val="Subsection"/>
        <w:spacing w:before="180"/>
      </w:pPr>
      <w:r>
        <w:tab/>
        <w:t>(1)</w:t>
      </w:r>
      <w:r>
        <w:tab/>
        <w:t>A person who is a licensed supplier under Part V, Division 7 of the Act shall maintain —</w:t>
      </w:r>
    </w:p>
    <w:p w14:paraId="02B663A8" w14:textId="77777777" w:rsidR="00611659" w:rsidRDefault="00825A6B">
      <w:pPr>
        <w:pStyle w:val="Indenta"/>
      </w:pPr>
      <w:r>
        <w:tab/>
        <w:t>(a)</w:t>
      </w:r>
      <w:r>
        <w:tab/>
        <w:t>a record in which there shall be recorded in respect of all tickets obtained by the licensed supplier —</w:t>
      </w:r>
    </w:p>
    <w:p w14:paraId="2A19D1D0" w14:textId="77777777" w:rsidR="00611659" w:rsidRDefault="00825A6B">
      <w:pPr>
        <w:pStyle w:val="Indenti"/>
      </w:pPr>
      <w:r>
        <w:tab/>
        <w:t>(i)</w:t>
      </w:r>
      <w:r>
        <w:tab/>
        <w:t>the name of the person from whom the tickets were obtained; and</w:t>
      </w:r>
    </w:p>
    <w:p w14:paraId="3B92F1BB" w14:textId="77777777" w:rsidR="00611659" w:rsidRDefault="00825A6B">
      <w:pPr>
        <w:pStyle w:val="Indenti"/>
      </w:pPr>
      <w:r>
        <w:tab/>
        <w:t>(ii)</w:t>
      </w:r>
      <w:r>
        <w:tab/>
        <w:t>the day on which the tickets were obtained; and</w:t>
      </w:r>
    </w:p>
    <w:p w14:paraId="0F506343" w14:textId="77777777" w:rsidR="00611659" w:rsidRDefault="00825A6B">
      <w:pPr>
        <w:pStyle w:val="Indenti"/>
      </w:pPr>
      <w:r>
        <w:tab/>
        <w:t>(iii)</w:t>
      </w:r>
      <w:r>
        <w:tab/>
        <w:t>the number of batches obtained; and</w:t>
      </w:r>
    </w:p>
    <w:p w14:paraId="19FCAA07" w14:textId="77777777" w:rsidR="00611659" w:rsidRDefault="00825A6B">
      <w:pPr>
        <w:pStyle w:val="Indenti"/>
      </w:pPr>
      <w:r>
        <w:tab/>
        <w:t>(iv)</w:t>
      </w:r>
      <w:r>
        <w:tab/>
        <w:t>the number of tickets in each batch; and</w:t>
      </w:r>
    </w:p>
    <w:p w14:paraId="0D139A39" w14:textId="77777777" w:rsidR="00611659" w:rsidRDefault="00825A6B">
      <w:pPr>
        <w:pStyle w:val="Indenti"/>
      </w:pPr>
      <w:r>
        <w:tab/>
        <w:t>(v)</w:t>
      </w:r>
      <w:r>
        <w:tab/>
        <w:t>the face value of the tickets in each batch; and</w:t>
      </w:r>
    </w:p>
    <w:p w14:paraId="441041B7" w14:textId="77777777" w:rsidR="00611659" w:rsidRDefault="00825A6B">
      <w:pPr>
        <w:pStyle w:val="Indenti"/>
      </w:pPr>
      <w:r>
        <w:tab/>
        <w:t>(vi)</w:t>
      </w:r>
      <w:r>
        <w:tab/>
        <w:t>the series number of the tickets in each batch;</w:t>
      </w:r>
    </w:p>
    <w:p w14:paraId="3EB5EE7C" w14:textId="77777777" w:rsidR="00611659" w:rsidRDefault="00825A6B">
      <w:pPr>
        <w:pStyle w:val="Indenta"/>
      </w:pPr>
      <w:r>
        <w:tab/>
      </w:r>
      <w:r>
        <w:tab/>
        <w:t>and</w:t>
      </w:r>
    </w:p>
    <w:p w14:paraId="648ADF30" w14:textId="77777777" w:rsidR="00611659" w:rsidRDefault="00825A6B">
      <w:pPr>
        <w:pStyle w:val="Indenta"/>
      </w:pPr>
      <w:r>
        <w:tab/>
        <w:t>(b)</w:t>
      </w:r>
      <w:r>
        <w:tab/>
        <w:t>a record in which there shall be recorded in respect of all tickets supplied by the licensed supplier —</w:t>
      </w:r>
    </w:p>
    <w:p w14:paraId="3EA133F7" w14:textId="77777777" w:rsidR="00611659" w:rsidRDefault="00825A6B">
      <w:pPr>
        <w:pStyle w:val="Indenti"/>
      </w:pPr>
      <w:r>
        <w:tab/>
        <w:t>(i)</w:t>
      </w:r>
      <w:r>
        <w:tab/>
        <w:t>the name of the person to whom the tickets were supplied; and</w:t>
      </w:r>
    </w:p>
    <w:p w14:paraId="49536A6A" w14:textId="77777777" w:rsidR="00611659" w:rsidRDefault="00825A6B">
      <w:pPr>
        <w:pStyle w:val="Indenti"/>
      </w:pPr>
      <w:r>
        <w:tab/>
        <w:t>(ii)</w:t>
      </w:r>
      <w:r>
        <w:tab/>
        <w:t>the day on which the tickets were supplied; and</w:t>
      </w:r>
    </w:p>
    <w:p w14:paraId="20263CA0" w14:textId="77777777" w:rsidR="00611659" w:rsidRDefault="00825A6B">
      <w:pPr>
        <w:pStyle w:val="Indenti"/>
      </w:pPr>
      <w:r>
        <w:tab/>
        <w:t>(iii)</w:t>
      </w:r>
      <w:r>
        <w:tab/>
        <w:t>the number of batches supplied; and</w:t>
      </w:r>
    </w:p>
    <w:p w14:paraId="75F090FA" w14:textId="77777777" w:rsidR="00611659" w:rsidRDefault="00825A6B">
      <w:pPr>
        <w:pStyle w:val="Indenti"/>
      </w:pPr>
      <w:r>
        <w:tab/>
        <w:t>(iv)</w:t>
      </w:r>
      <w:r>
        <w:tab/>
        <w:t>the number of tickets in each batch; and</w:t>
      </w:r>
    </w:p>
    <w:p w14:paraId="28F6B245" w14:textId="77777777" w:rsidR="00611659" w:rsidRDefault="00825A6B">
      <w:pPr>
        <w:pStyle w:val="Indenti"/>
        <w:keepNext/>
      </w:pPr>
      <w:r>
        <w:tab/>
        <w:t>(v)</w:t>
      </w:r>
      <w:r>
        <w:tab/>
        <w:t>the face value of the tickets in each batch; and</w:t>
      </w:r>
    </w:p>
    <w:p w14:paraId="1B21C6D4" w14:textId="77777777" w:rsidR="00611659" w:rsidRDefault="00825A6B">
      <w:pPr>
        <w:pStyle w:val="Indenti"/>
      </w:pPr>
      <w:r>
        <w:tab/>
        <w:t>(vi)</w:t>
      </w:r>
      <w:r>
        <w:tab/>
        <w:t>the series number of the tickets in each batch.</w:t>
      </w:r>
    </w:p>
    <w:p w14:paraId="79D56A9C" w14:textId="77777777" w:rsidR="00611659" w:rsidRDefault="00825A6B">
      <w:pPr>
        <w:pStyle w:val="Subsection"/>
      </w:pPr>
      <w:r>
        <w:tab/>
        <w:t>(2)</w:t>
      </w:r>
      <w:r>
        <w:tab/>
        <w:t>A person who is a licensed supplier under Part V, Division 7 of the Act shall maintain a stock card in respect of each kind of ticket that has been obtained by, or supplied by, the licensed supplier showing —</w:t>
      </w:r>
    </w:p>
    <w:p w14:paraId="0B67DA56" w14:textId="77777777" w:rsidR="00611659" w:rsidRDefault="00825A6B">
      <w:pPr>
        <w:pStyle w:val="Indenta"/>
      </w:pPr>
      <w:r>
        <w:tab/>
        <w:t>(a)</w:t>
      </w:r>
      <w:r>
        <w:tab/>
        <w:t>the face value of tickets of that kind; and</w:t>
      </w:r>
    </w:p>
    <w:p w14:paraId="2A2FCBDE" w14:textId="77777777" w:rsidR="00611659" w:rsidRDefault="00825A6B">
      <w:pPr>
        <w:pStyle w:val="Indenta"/>
      </w:pPr>
      <w:r>
        <w:tab/>
        <w:t>(b)</w:t>
      </w:r>
      <w:r>
        <w:tab/>
        <w:t>the number of tickets of that kind that comprises a batch,</w:t>
      </w:r>
    </w:p>
    <w:p w14:paraId="06ACC716" w14:textId="77777777" w:rsidR="00611659" w:rsidRDefault="00825A6B">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14:paraId="2D5E5CC0" w14:textId="77777777" w:rsidR="00611659" w:rsidRDefault="00825A6B">
      <w:pPr>
        <w:pStyle w:val="Subsection"/>
      </w:pPr>
      <w:r>
        <w:tab/>
        <w:t>(3)</w:t>
      </w:r>
      <w:r>
        <w:tab/>
        <w:t>For the purposes of subregulation (2), tickets are of the same kind where —</w:t>
      </w:r>
    </w:p>
    <w:p w14:paraId="18190FB6" w14:textId="77777777" w:rsidR="00611659" w:rsidRDefault="00825A6B">
      <w:pPr>
        <w:pStyle w:val="Indenta"/>
      </w:pPr>
      <w:r>
        <w:tab/>
        <w:t>(a)</w:t>
      </w:r>
      <w:r>
        <w:tab/>
        <w:t>the tickets have the same face value and are identical if regard is not had to —</w:t>
      </w:r>
    </w:p>
    <w:p w14:paraId="147C8A6B" w14:textId="77777777" w:rsidR="00611659" w:rsidRDefault="00825A6B">
      <w:pPr>
        <w:pStyle w:val="Indenti"/>
      </w:pPr>
      <w:r>
        <w:tab/>
        <w:t>(i)</w:t>
      </w:r>
      <w:r>
        <w:tab/>
        <w:t>the series number; or</w:t>
      </w:r>
    </w:p>
    <w:p w14:paraId="08D6E16C" w14:textId="77777777" w:rsidR="00611659" w:rsidRDefault="00825A6B">
      <w:pPr>
        <w:pStyle w:val="Indenti"/>
        <w:keepNext/>
      </w:pPr>
      <w:r>
        <w:tab/>
        <w:t>(ii)</w:t>
      </w:r>
      <w:r>
        <w:tab/>
        <w:t>the concealed portion that is to be exposed in the course of conducting a continuing lottery;</w:t>
      </w:r>
    </w:p>
    <w:p w14:paraId="3692A8B4" w14:textId="77777777" w:rsidR="00611659" w:rsidRDefault="00825A6B">
      <w:pPr>
        <w:pStyle w:val="Indenta"/>
      </w:pPr>
      <w:r>
        <w:tab/>
      </w:r>
      <w:r>
        <w:tab/>
        <w:t>and</w:t>
      </w:r>
    </w:p>
    <w:p w14:paraId="335ECB45" w14:textId="77777777" w:rsidR="00611659" w:rsidRDefault="00825A6B">
      <w:pPr>
        <w:pStyle w:val="Indenta"/>
      </w:pPr>
      <w:r>
        <w:tab/>
        <w:t>(b)</w:t>
      </w:r>
      <w:r>
        <w:tab/>
        <w:t>the batch of which each ticket is a part comprises the same number of tickets.</w:t>
      </w:r>
    </w:p>
    <w:p w14:paraId="56A8F3A7" w14:textId="77777777" w:rsidR="00611659" w:rsidRDefault="00825A6B">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14:paraId="2A98227D" w14:textId="77777777" w:rsidR="00611659" w:rsidRDefault="00825A6B">
      <w:pPr>
        <w:pStyle w:val="Footnotesection"/>
      </w:pPr>
      <w:r>
        <w:tab/>
        <w:t>[Regulation 15 inserted: Gazette 23 Jun 2000 p. 3207</w:t>
      </w:r>
      <w:r>
        <w:noBreakHyphen/>
        <w:t>8. ]</w:t>
      </w:r>
    </w:p>
    <w:p w14:paraId="296FE091" w14:textId="77777777" w:rsidR="00611659" w:rsidRDefault="00825A6B">
      <w:pPr>
        <w:pStyle w:val="Heading3"/>
      </w:pPr>
      <w:bookmarkStart w:id="83" w:name="_Toc217041504"/>
      <w:bookmarkStart w:id="84" w:name="_Toc217041988"/>
      <w:bookmarkStart w:id="85" w:name="_Toc217298453"/>
      <w:bookmarkStart w:id="86" w:name="_Toc230961570"/>
      <w:bookmarkStart w:id="87" w:name="_Toc213336809"/>
      <w:bookmarkStart w:id="88" w:name="_Toc213337511"/>
      <w:bookmarkStart w:id="89" w:name="_Toc213339490"/>
      <w:r>
        <w:rPr>
          <w:rStyle w:val="CharDivNo"/>
        </w:rPr>
        <w:t>Division 3</w:t>
      </w:r>
      <w:r>
        <w:rPr>
          <w:snapToGrid w:val="0"/>
        </w:rPr>
        <w:t> — </w:t>
      </w:r>
      <w:r>
        <w:rPr>
          <w:rStyle w:val="CharDivText"/>
        </w:rPr>
        <w:t>Permitted two</w:t>
      </w:r>
      <w:r>
        <w:rPr>
          <w:rStyle w:val="CharDivText"/>
        </w:rPr>
        <w:noBreakHyphen/>
        <w:t>up</w:t>
      </w:r>
      <w:bookmarkEnd w:id="83"/>
      <w:bookmarkEnd w:id="84"/>
      <w:bookmarkEnd w:id="85"/>
      <w:bookmarkEnd w:id="86"/>
      <w:bookmarkEnd w:id="87"/>
      <w:bookmarkEnd w:id="88"/>
      <w:bookmarkEnd w:id="89"/>
    </w:p>
    <w:p w14:paraId="4406D545" w14:textId="77777777" w:rsidR="00611659" w:rsidRDefault="00825A6B">
      <w:pPr>
        <w:pStyle w:val="Heading5"/>
        <w:spacing w:before="240"/>
        <w:rPr>
          <w:snapToGrid w:val="0"/>
        </w:rPr>
      </w:pPr>
      <w:bookmarkStart w:id="90" w:name="_Toc230961571"/>
      <w:bookmarkStart w:id="91" w:name="_Toc213339491"/>
      <w:r>
        <w:rPr>
          <w:rStyle w:val="CharSectno"/>
        </w:rPr>
        <w:t>16</w:t>
      </w:r>
      <w:r>
        <w:rPr>
          <w:snapToGrid w:val="0"/>
        </w:rPr>
        <w:t>.</w:t>
      </w:r>
      <w:r>
        <w:rPr>
          <w:snapToGrid w:val="0"/>
        </w:rPr>
        <w:tab/>
        <w:t>Financial information to be provided about games</w:t>
      </w:r>
      <w:bookmarkEnd w:id="90"/>
      <w:bookmarkEnd w:id="91"/>
    </w:p>
    <w:p w14:paraId="5530938E" w14:textId="77777777" w:rsidR="00611659" w:rsidRDefault="00825A6B">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14:paraId="4399801C" w14:textId="77777777" w:rsidR="00611659" w:rsidRDefault="00825A6B">
      <w:pPr>
        <w:pStyle w:val="Indenta"/>
        <w:spacing w:before="60"/>
        <w:rPr>
          <w:snapToGrid w:val="0"/>
        </w:rPr>
      </w:pPr>
      <w:r>
        <w:rPr>
          <w:snapToGrid w:val="0"/>
        </w:rPr>
        <w:tab/>
        <w:t>(a)</w:t>
      </w:r>
      <w:r>
        <w:rPr>
          <w:snapToGrid w:val="0"/>
        </w:rPr>
        <w:tab/>
        <w:t>the gross proceeds of the game; and</w:t>
      </w:r>
    </w:p>
    <w:p w14:paraId="72D47D9F" w14:textId="77777777" w:rsidR="00611659" w:rsidRDefault="00825A6B">
      <w:pPr>
        <w:pStyle w:val="Indenta"/>
        <w:spacing w:before="60"/>
        <w:rPr>
          <w:snapToGrid w:val="0"/>
        </w:rPr>
      </w:pPr>
      <w:r>
        <w:rPr>
          <w:snapToGrid w:val="0"/>
        </w:rPr>
        <w:tab/>
        <w:t>(b)</w:t>
      </w:r>
      <w:r>
        <w:rPr>
          <w:snapToGrid w:val="0"/>
        </w:rPr>
        <w:tab/>
        <w:t>details of all expenses incurred by that person in the conduct of the game,</w:t>
      </w:r>
    </w:p>
    <w:p w14:paraId="5CE43997" w14:textId="77777777" w:rsidR="00611659" w:rsidRDefault="00825A6B">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14:paraId="3A82475F" w14:textId="77777777" w:rsidR="00611659" w:rsidRDefault="00825A6B">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14:paraId="32F8E878" w14:textId="77777777" w:rsidR="00611659" w:rsidRDefault="00825A6B">
      <w:pPr>
        <w:pStyle w:val="Indenta"/>
      </w:pPr>
      <w:r>
        <w:tab/>
        <w:t>(a)</w:t>
      </w:r>
      <w:r>
        <w:tab/>
        <w:t>in the form, or substantially in the form, that is annexed to the permit; and</w:t>
      </w:r>
    </w:p>
    <w:p w14:paraId="11FB1F16" w14:textId="77777777" w:rsidR="00611659" w:rsidRDefault="00825A6B">
      <w:pPr>
        <w:pStyle w:val="Indenta"/>
      </w:pPr>
      <w:r>
        <w:tab/>
        <w:t>(b)</w:t>
      </w:r>
      <w:r>
        <w:tab/>
        <w:t>in accordance with any directions of the Commission which relate to that form.</w:t>
      </w:r>
    </w:p>
    <w:p w14:paraId="69E43A26" w14:textId="77777777" w:rsidR="00611659" w:rsidRDefault="00825A6B">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14:paraId="7397B59E" w14:textId="77777777" w:rsidR="00611659" w:rsidRDefault="00825A6B">
      <w:pPr>
        <w:pStyle w:val="Subsection"/>
        <w:keepLines/>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14:paraId="1E1F6B3B" w14:textId="77777777" w:rsidR="00611659" w:rsidRDefault="00825A6B">
      <w:pPr>
        <w:pStyle w:val="Footnotesection"/>
      </w:pPr>
      <w:r>
        <w:tab/>
        <w:t>[Regulation 16 amended: Gazette 28 Jun 1996 p. 3099; 16 May 1997 p. 2393; 1 Dec 2015 p. 4824.]</w:t>
      </w:r>
    </w:p>
    <w:p w14:paraId="36618196" w14:textId="77777777" w:rsidR="00611659" w:rsidRDefault="00825A6B">
      <w:pPr>
        <w:pStyle w:val="Heading5"/>
        <w:rPr>
          <w:snapToGrid w:val="0"/>
        </w:rPr>
      </w:pPr>
      <w:bookmarkStart w:id="92" w:name="_Toc230961572"/>
      <w:bookmarkStart w:id="93" w:name="_Toc213339492"/>
      <w:r>
        <w:rPr>
          <w:rStyle w:val="CharSectno"/>
        </w:rPr>
        <w:t>17</w:t>
      </w:r>
      <w:r>
        <w:rPr>
          <w:snapToGrid w:val="0"/>
        </w:rPr>
        <w:t>.</w:t>
      </w:r>
      <w:r>
        <w:rPr>
          <w:snapToGrid w:val="0"/>
        </w:rPr>
        <w:tab/>
        <w:t>Suspending permit for game</w:t>
      </w:r>
      <w:bookmarkEnd w:id="92"/>
      <w:bookmarkEnd w:id="93"/>
    </w:p>
    <w:p w14:paraId="55B53873" w14:textId="77777777" w:rsidR="00611659" w:rsidRDefault="00825A6B">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14:paraId="4AE473DB" w14:textId="77777777" w:rsidR="00611659" w:rsidRDefault="00825A6B">
      <w:pPr>
        <w:pStyle w:val="Heading3"/>
        <w:keepLines/>
        <w:rPr>
          <w:ins w:id="94" w:author="Master Repository Process" w:date="2026-05-29T15:40:00Z"/>
        </w:rPr>
      </w:pPr>
      <w:bookmarkStart w:id="95" w:name="_Toc217041508"/>
      <w:bookmarkStart w:id="96" w:name="_Toc217041992"/>
      <w:bookmarkStart w:id="97" w:name="_Toc217298457"/>
      <w:bookmarkStart w:id="98" w:name="_Toc230961573"/>
      <w:ins w:id="99" w:author="Master Repository Process" w:date="2026-05-29T15:40:00Z">
        <w:r>
          <w:rPr>
            <w:rStyle w:val="CharDivNo"/>
          </w:rPr>
          <w:t>Division 4</w:t>
        </w:r>
        <w:r>
          <w:rPr>
            <w:snapToGrid w:val="0"/>
          </w:rPr>
          <w:t> — </w:t>
        </w:r>
        <w:r>
          <w:rPr>
            <w:rStyle w:val="CharDivText"/>
          </w:rPr>
          <w:t>Gaming machines and other equipment</w:t>
        </w:r>
        <w:bookmarkEnd w:id="95"/>
        <w:bookmarkEnd w:id="96"/>
        <w:bookmarkEnd w:id="97"/>
        <w:bookmarkEnd w:id="98"/>
      </w:ins>
    </w:p>
    <w:p w14:paraId="67157C9E" w14:textId="77777777" w:rsidR="001513D6" w:rsidRDefault="001513D6" w:rsidP="001513D6">
      <w:pPr>
        <w:pStyle w:val="Heading5"/>
      </w:pPr>
      <w:bookmarkStart w:id="100" w:name="_Toc230961574"/>
      <w:bookmarkStart w:id="101" w:name="_Toc213339493"/>
      <w:r>
        <w:rPr>
          <w:rStyle w:val="CharSectno"/>
        </w:rPr>
        <w:t>17A</w:t>
      </w:r>
      <w:r>
        <w:t>.</w:t>
      </w:r>
      <w:r>
        <w:tab/>
        <w:t>Prescribed gaming equipment (Act s. 84(1))</w:t>
      </w:r>
      <w:bookmarkEnd w:id="100"/>
      <w:bookmarkEnd w:id="101"/>
    </w:p>
    <w:p w14:paraId="3E5AB3D5" w14:textId="77777777" w:rsidR="001513D6" w:rsidRDefault="001513D6" w:rsidP="001513D6">
      <w:pPr>
        <w:pStyle w:val="Subsection"/>
      </w:pPr>
      <w:r>
        <w:tab/>
      </w:r>
      <w:r>
        <w:tab/>
        <w:t>The following equipment shall constitute prescribed gaming equipment for the purposes of section 84(1) of the Act —</w:t>
      </w:r>
    </w:p>
    <w:p w14:paraId="38B1C493" w14:textId="77777777" w:rsidR="001513D6" w:rsidRDefault="001513D6" w:rsidP="001513D6">
      <w:pPr>
        <w:pStyle w:val="Indenta"/>
      </w:pPr>
      <w:r>
        <w:tab/>
        <w:t>(a)</w:t>
      </w:r>
      <w:r>
        <w:tab/>
        <w:t>bingo cards for permitted bingo;</w:t>
      </w:r>
    </w:p>
    <w:p w14:paraId="16CF1F36" w14:textId="77777777" w:rsidR="001513D6" w:rsidRDefault="001513D6" w:rsidP="001513D6">
      <w:pPr>
        <w:pStyle w:val="Indenta"/>
      </w:pPr>
      <w:r>
        <w:tab/>
        <w:t>(b)</w:t>
      </w:r>
      <w:r>
        <w:tab/>
        <w:t>video lottery terminals;</w:t>
      </w:r>
    </w:p>
    <w:p w14:paraId="22ED0BFF" w14:textId="77777777" w:rsidR="001513D6" w:rsidRDefault="001513D6" w:rsidP="001513D6">
      <w:pPr>
        <w:pStyle w:val="Indenta"/>
      </w:pPr>
      <w:r>
        <w:tab/>
        <w:t>(c)</w:t>
      </w:r>
      <w:r>
        <w:tab/>
        <w:t>gaming tables of a nature used for the playing of games authorised by a permit.</w:t>
      </w:r>
    </w:p>
    <w:p w14:paraId="7AF20402" w14:textId="77777777" w:rsidR="001513D6" w:rsidRDefault="001513D6" w:rsidP="001513D6">
      <w:pPr>
        <w:pStyle w:val="Footnotesection"/>
      </w:pPr>
      <w:r>
        <w:tab/>
        <w:t>[Regulation 17A inserted: Gazette 30 Jan 2004 p. 402.]</w:t>
      </w:r>
    </w:p>
    <w:p w14:paraId="56049414" w14:textId="77777777" w:rsidR="008F7BA4" w:rsidRDefault="003E2F58">
      <w:pPr>
        <w:pStyle w:val="Heading3"/>
        <w:keepLines/>
        <w:rPr>
          <w:del w:id="102" w:author="Master Repository Process" w:date="2026-05-29T15:40:00Z"/>
        </w:rPr>
      </w:pPr>
      <w:bookmarkStart w:id="103" w:name="_Toc213336813"/>
      <w:bookmarkStart w:id="104" w:name="_Toc213337515"/>
      <w:bookmarkStart w:id="105" w:name="_Toc213339494"/>
      <w:del w:id="106" w:author="Master Repository Process" w:date="2026-05-29T15:40:00Z">
        <w:r>
          <w:rPr>
            <w:rStyle w:val="CharDivNo"/>
          </w:rPr>
          <w:delText>Division 4</w:delText>
        </w:r>
        <w:r>
          <w:rPr>
            <w:snapToGrid w:val="0"/>
          </w:rPr>
          <w:delText> — </w:delText>
        </w:r>
        <w:r>
          <w:rPr>
            <w:rStyle w:val="CharDivText"/>
          </w:rPr>
          <w:delText>Gaming machines and other equipment</w:delText>
        </w:r>
        <w:bookmarkEnd w:id="103"/>
        <w:bookmarkEnd w:id="104"/>
        <w:bookmarkEnd w:id="105"/>
      </w:del>
    </w:p>
    <w:p w14:paraId="393D6A15" w14:textId="77777777" w:rsidR="00611659" w:rsidRDefault="00825A6B">
      <w:pPr>
        <w:pStyle w:val="Heading5"/>
        <w:rPr>
          <w:snapToGrid w:val="0"/>
        </w:rPr>
      </w:pPr>
      <w:bookmarkStart w:id="107" w:name="_Toc230961575"/>
      <w:bookmarkStart w:id="108" w:name="_Toc213339495"/>
      <w:r>
        <w:rPr>
          <w:rStyle w:val="CharSectno"/>
        </w:rPr>
        <w:t>18</w:t>
      </w:r>
      <w:r>
        <w:rPr>
          <w:snapToGrid w:val="0"/>
        </w:rPr>
        <w:t>.</w:t>
      </w:r>
      <w:r>
        <w:rPr>
          <w:snapToGrid w:val="0"/>
        </w:rPr>
        <w:tab/>
        <w:t>Records etc. to be kept etc. by persons renting equipment from others</w:t>
      </w:r>
      <w:bookmarkEnd w:id="107"/>
      <w:bookmarkEnd w:id="108"/>
    </w:p>
    <w:p w14:paraId="041B7316" w14:textId="77777777" w:rsidR="00611659" w:rsidRDefault="00825A6B">
      <w:pPr>
        <w:pStyle w:val="Subsection"/>
        <w:keepNext/>
        <w:keepLines/>
        <w:rPr>
          <w:snapToGrid w:val="0"/>
        </w:rPr>
      </w:pPr>
      <w:r>
        <w:rPr>
          <w:snapToGrid w:val="0"/>
        </w:rPr>
        <w:tab/>
        <w:t>(1)</w:t>
      </w:r>
      <w:r>
        <w:rPr>
          <w:snapToGrid w:val="0"/>
        </w:rPr>
        <w:tab/>
        <w:t>For the purposes of this Division a person who rents from another any gaming equipment shall —</w:t>
      </w:r>
    </w:p>
    <w:p w14:paraId="2C1AC319" w14:textId="77777777" w:rsidR="00611659" w:rsidRDefault="00825A6B">
      <w:pPr>
        <w:pStyle w:val="Indenta"/>
        <w:rPr>
          <w:snapToGrid w:val="0"/>
        </w:rPr>
      </w:pPr>
      <w:r>
        <w:rPr>
          <w:snapToGrid w:val="0"/>
        </w:rPr>
        <w:tab/>
        <w:t>(a)</w:t>
      </w:r>
      <w:r>
        <w:rPr>
          <w:snapToGrid w:val="0"/>
        </w:rPr>
        <w:tab/>
        <w:t>maintain records showing —</w:t>
      </w:r>
    </w:p>
    <w:p w14:paraId="19BB6117" w14:textId="77777777" w:rsidR="00611659" w:rsidRDefault="00825A6B">
      <w:pPr>
        <w:pStyle w:val="Indenti"/>
        <w:rPr>
          <w:snapToGrid w:val="0"/>
        </w:rPr>
      </w:pPr>
      <w:r>
        <w:rPr>
          <w:snapToGrid w:val="0"/>
        </w:rPr>
        <w:tab/>
        <w:t>(i)</w:t>
      </w:r>
      <w:r>
        <w:rPr>
          <w:snapToGrid w:val="0"/>
        </w:rPr>
        <w:tab/>
        <w:t>the type of gaming equipment rented; and</w:t>
      </w:r>
    </w:p>
    <w:p w14:paraId="44885C03" w14:textId="77777777" w:rsidR="00611659" w:rsidRDefault="00825A6B">
      <w:pPr>
        <w:pStyle w:val="Indenti"/>
        <w:rPr>
          <w:snapToGrid w:val="0"/>
        </w:rPr>
      </w:pPr>
      <w:r>
        <w:rPr>
          <w:snapToGrid w:val="0"/>
        </w:rPr>
        <w:tab/>
        <w:t>(ii)</w:t>
      </w:r>
      <w:r>
        <w:rPr>
          <w:snapToGrid w:val="0"/>
        </w:rPr>
        <w:tab/>
        <w:t>the type and number of tokens rented; and</w:t>
      </w:r>
    </w:p>
    <w:p w14:paraId="3E3EC2D2" w14:textId="77777777" w:rsidR="00611659" w:rsidRDefault="00825A6B">
      <w:pPr>
        <w:pStyle w:val="Indenti"/>
        <w:rPr>
          <w:snapToGrid w:val="0"/>
        </w:rPr>
      </w:pPr>
      <w:r>
        <w:rPr>
          <w:snapToGrid w:val="0"/>
        </w:rPr>
        <w:tab/>
        <w:t>(iii)</w:t>
      </w:r>
      <w:r>
        <w:rPr>
          <w:snapToGrid w:val="0"/>
        </w:rPr>
        <w:tab/>
        <w:t>the name of the agent supplying the equipment and tokens; and</w:t>
      </w:r>
    </w:p>
    <w:p w14:paraId="08C4C311" w14:textId="77777777" w:rsidR="00611659" w:rsidRDefault="00825A6B">
      <w:pPr>
        <w:pStyle w:val="Indenti"/>
        <w:rPr>
          <w:snapToGrid w:val="0"/>
        </w:rPr>
      </w:pPr>
      <w:r>
        <w:rPr>
          <w:snapToGrid w:val="0"/>
        </w:rPr>
        <w:tab/>
        <w:t>(iv)</w:t>
      </w:r>
      <w:r>
        <w:rPr>
          <w:snapToGrid w:val="0"/>
        </w:rPr>
        <w:tab/>
        <w:t>the period for which the equipment and tokens will be rented; and</w:t>
      </w:r>
    </w:p>
    <w:p w14:paraId="7F7C0F4E" w14:textId="77777777" w:rsidR="00611659" w:rsidRDefault="00825A6B">
      <w:pPr>
        <w:pStyle w:val="Indenti"/>
        <w:rPr>
          <w:snapToGrid w:val="0"/>
        </w:rPr>
      </w:pPr>
      <w:r>
        <w:rPr>
          <w:snapToGrid w:val="0"/>
        </w:rPr>
        <w:tab/>
        <w:t>(v)</w:t>
      </w:r>
      <w:r>
        <w:rPr>
          <w:snapToGrid w:val="0"/>
        </w:rPr>
        <w:tab/>
        <w:t>the cost of renting the equipment; and</w:t>
      </w:r>
    </w:p>
    <w:p w14:paraId="55642303" w14:textId="77777777" w:rsidR="00611659" w:rsidRDefault="00825A6B">
      <w:pPr>
        <w:pStyle w:val="Indenti"/>
        <w:rPr>
          <w:snapToGrid w:val="0"/>
        </w:rPr>
      </w:pPr>
      <w:r>
        <w:rPr>
          <w:snapToGrid w:val="0"/>
        </w:rPr>
        <w:tab/>
        <w:t>(vi)</w:t>
      </w:r>
      <w:r>
        <w:rPr>
          <w:snapToGrid w:val="0"/>
        </w:rPr>
        <w:tab/>
        <w:t>the cost of renting the tokens; and</w:t>
      </w:r>
    </w:p>
    <w:p w14:paraId="7DA017B5" w14:textId="77777777" w:rsidR="00611659" w:rsidRDefault="00825A6B">
      <w:pPr>
        <w:pStyle w:val="Indenti"/>
        <w:rPr>
          <w:snapToGrid w:val="0"/>
        </w:rPr>
      </w:pPr>
      <w:r>
        <w:rPr>
          <w:snapToGrid w:val="0"/>
        </w:rPr>
        <w:tab/>
        <w:t>(vii)</w:t>
      </w:r>
      <w:r>
        <w:rPr>
          <w:snapToGrid w:val="0"/>
        </w:rPr>
        <w:tab/>
        <w:t>any maintenance charges or other payments required;</w:t>
      </w:r>
    </w:p>
    <w:p w14:paraId="01BA70FF" w14:textId="77777777" w:rsidR="00611659" w:rsidRDefault="00825A6B">
      <w:pPr>
        <w:pStyle w:val="Indenta"/>
        <w:rPr>
          <w:snapToGrid w:val="0"/>
        </w:rPr>
      </w:pPr>
      <w:r>
        <w:rPr>
          <w:snapToGrid w:val="0"/>
        </w:rPr>
        <w:tab/>
      </w:r>
      <w:r>
        <w:rPr>
          <w:snapToGrid w:val="0"/>
        </w:rPr>
        <w:tab/>
        <w:t>and</w:t>
      </w:r>
    </w:p>
    <w:p w14:paraId="688D8C06" w14:textId="77777777" w:rsidR="00611659" w:rsidRDefault="00825A6B">
      <w:pPr>
        <w:pStyle w:val="Indenta"/>
        <w:rPr>
          <w:snapToGrid w:val="0"/>
        </w:rPr>
      </w:pPr>
      <w:r>
        <w:rPr>
          <w:snapToGrid w:val="0"/>
        </w:rPr>
        <w:tab/>
        <w:t>(b)</w:t>
      </w:r>
      <w:r>
        <w:rPr>
          <w:snapToGrid w:val="0"/>
        </w:rPr>
        <w:tab/>
        <w:t>maintain accounts showing the amount of money and the monetary value of any tokens —</w:t>
      </w:r>
    </w:p>
    <w:p w14:paraId="1941B486" w14:textId="77777777" w:rsidR="00611659" w:rsidRDefault="00825A6B">
      <w:pPr>
        <w:pStyle w:val="Indenti"/>
        <w:rPr>
          <w:snapToGrid w:val="0"/>
        </w:rPr>
      </w:pPr>
      <w:r>
        <w:rPr>
          <w:snapToGrid w:val="0"/>
        </w:rPr>
        <w:tab/>
        <w:t>(i)</w:t>
      </w:r>
      <w:r>
        <w:rPr>
          <w:snapToGrid w:val="0"/>
        </w:rPr>
        <w:tab/>
        <w:t>removed from a gaming machine; or</w:t>
      </w:r>
    </w:p>
    <w:p w14:paraId="08B74A35" w14:textId="77777777" w:rsidR="00611659" w:rsidRDefault="00825A6B">
      <w:pPr>
        <w:pStyle w:val="Indenti"/>
        <w:rPr>
          <w:snapToGrid w:val="0"/>
        </w:rPr>
      </w:pPr>
      <w:r>
        <w:rPr>
          <w:snapToGrid w:val="0"/>
        </w:rPr>
        <w:tab/>
        <w:t>(ii)</w:t>
      </w:r>
      <w:r>
        <w:rPr>
          <w:snapToGrid w:val="0"/>
        </w:rPr>
        <w:tab/>
        <w:t>hazarded on a game to which the equipment relates;</w:t>
      </w:r>
    </w:p>
    <w:p w14:paraId="7AA67857" w14:textId="77777777" w:rsidR="00611659" w:rsidRDefault="00825A6B">
      <w:pPr>
        <w:pStyle w:val="Indenta"/>
        <w:rPr>
          <w:snapToGrid w:val="0"/>
        </w:rPr>
      </w:pPr>
      <w:r>
        <w:rPr>
          <w:snapToGrid w:val="0"/>
        </w:rPr>
        <w:tab/>
      </w:r>
      <w:r>
        <w:rPr>
          <w:snapToGrid w:val="0"/>
        </w:rPr>
        <w:tab/>
        <w:t>and</w:t>
      </w:r>
    </w:p>
    <w:p w14:paraId="5F639E6F" w14:textId="77777777" w:rsidR="00611659" w:rsidRDefault="00825A6B">
      <w:pPr>
        <w:pStyle w:val="Indenta"/>
        <w:rPr>
          <w:snapToGrid w:val="0"/>
        </w:rPr>
      </w:pPr>
      <w:r>
        <w:rPr>
          <w:snapToGrid w:val="0"/>
        </w:rPr>
        <w:tab/>
        <w:t>(c)</w:t>
      </w:r>
      <w:r>
        <w:rPr>
          <w:snapToGrid w:val="0"/>
        </w:rPr>
        <w:tab/>
        <w:t>retain those records and accounts for a period of 12 months; and</w:t>
      </w:r>
    </w:p>
    <w:p w14:paraId="0BC1F9D8" w14:textId="77777777" w:rsidR="00611659" w:rsidRDefault="00825A6B">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14:paraId="2B9A8E10" w14:textId="77777777" w:rsidR="00611659" w:rsidRDefault="00825A6B">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14:paraId="6348D74C" w14:textId="77777777" w:rsidR="00611659" w:rsidRDefault="00825A6B">
      <w:pPr>
        <w:pStyle w:val="Heading5"/>
        <w:spacing w:before="180"/>
        <w:rPr>
          <w:snapToGrid w:val="0"/>
        </w:rPr>
      </w:pPr>
      <w:bookmarkStart w:id="109" w:name="_Toc230961576"/>
      <w:bookmarkStart w:id="110" w:name="_Toc213339496"/>
      <w:r>
        <w:rPr>
          <w:rStyle w:val="CharSectno"/>
        </w:rPr>
        <w:t>18A</w:t>
      </w:r>
      <w:r>
        <w:rPr>
          <w:snapToGrid w:val="0"/>
        </w:rPr>
        <w:t>.</w:t>
      </w:r>
      <w:r>
        <w:rPr>
          <w:snapToGrid w:val="0"/>
        </w:rPr>
        <w:tab/>
        <w:t>Skilltester, Merchandiser and similar machines, possession etc. of</w:t>
      </w:r>
      <w:bookmarkEnd w:id="109"/>
      <w:bookmarkEnd w:id="110"/>
    </w:p>
    <w:p w14:paraId="7C78767E" w14:textId="77777777" w:rsidR="00611659" w:rsidRDefault="00825A6B">
      <w:pPr>
        <w:pStyle w:val="Subsection"/>
        <w:spacing w:before="120"/>
        <w:rPr>
          <w:snapToGrid w:val="0"/>
        </w:rPr>
      </w:pPr>
      <w:r>
        <w:rPr>
          <w:snapToGrid w:val="0"/>
        </w:rPr>
        <w:tab/>
        <w:t>(1)</w:t>
      </w:r>
      <w:r>
        <w:rPr>
          <w:snapToGrid w:val="0"/>
        </w:rPr>
        <w:tab/>
        <w:t>The possession or use of a gaming machine that is —</w:t>
      </w:r>
    </w:p>
    <w:p w14:paraId="3466B197" w14:textId="77777777" w:rsidR="00611659" w:rsidRDefault="00825A6B">
      <w:pPr>
        <w:pStyle w:val="Indenta"/>
        <w:spacing w:before="60"/>
        <w:rPr>
          <w:snapToGrid w:val="0"/>
        </w:rPr>
      </w:pPr>
      <w:r>
        <w:rPr>
          <w:snapToGrid w:val="0"/>
        </w:rPr>
        <w:tab/>
        <w:t>(a)</w:t>
      </w:r>
      <w:r>
        <w:rPr>
          <w:snapToGrid w:val="0"/>
        </w:rPr>
        <w:tab/>
        <w:t>a machine of the kind generally known or described as a “Skilltester” or “Merchandiser” machine; or</w:t>
      </w:r>
    </w:p>
    <w:p w14:paraId="62B7C465" w14:textId="77777777" w:rsidR="00611659" w:rsidRDefault="00825A6B">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14:paraId="3EF64F07" w14:textId="77777777" w:rsidR="00611659" w:rsidRDefault="00825A6B">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14:paraId="0A428E72" w14:textId="77777777" w:rsidR="00611659" w:rsidRDefault="00825A6B">
      <w:pPr>
        <w:pStyle w:val="Subsection"/>
        <w:spacing w:before="120"/>
        <w:rPr>
          <w:snapToGrid w:val="0"/>
        </w:rPr>
      </w:pPr>
      <w:r>
        <w:rPr>
          <w:snapToGrid w:val="0"/>
        </w:rPr>
        <w:tab/>
      </w:r>
      <w:r>
        <w:rPr>
          <w:snapToGrid w:val="0"/>
        </w:rPr>
        <w:tab/>
        <w:t>is unlawful unless the conditions in subregulations (2), (3), (4) and (5) are met.</w:t>
      </w:r>
    </w:p>
    <w:p w14:paraId="365F6928" w14:textId="77777777" w:rsidR="00611659" w:rsidRDefault="00825A6B">
      <w:pPr>
        <w:pStyle w:val="Subsection"/>
        <w:rPr>
          <w:snapToGrid w:val="0"/>
        </w:rPr>
      </w:pPr>
      <w:r>
        <w:rPr>
          <w:snapToGrid w:val="0"/>
        </w:rPr>
        <w:tab/>
        <w:t>(2)</w:t>
      </w:r>
      <w:r>
        <w:rPr>
          <w:snapToGrid w:val="0"/>
        </w:rPr>
        <w:tab/>
        <w:t>A gaming machine may only be located in —</w:t>
      </w:r>
    </w:p>
    <w:p w14:paraId="0551F0C9" w14:textId="77777777" w:rsidR="00611659" w:rsidRDefault="00825A6B">
      <w:pPr>
        <w:pStyle w:val="Indenta"/>
        <w:spacing w:before="60"/>
        <w:rPr>
          <w:snapToGrid w:val="0"/>
        </w:rPr>
      </w:pPr>
      <w:r>
        <w:rPr>
          <w:snapToGrid w:val="0"/>
        </w:rPr>
        <w:tab/>
        <w:t>(a)</w:t>
      </w:r>
      <w:r>
        <w:rPr>
          <w:snapToGrid w:val="0"/>
        </w:rPr>
        <w:tab/>
        <w:t>an amusement centre; or</w:t>
      </w:r>
    </w:p>
    <w:p w14:paraId="338F0CE9" w14:textId="77777777" w:rsidR="00611659" w:rsidRDefault="00825A6B">
      <w:pPr>
        <w:pStyle w:val="Indenta"/>
        <w:spacing w:before="60"/>
        <w:rPr>
          <w:snapToGrid w:val="0"/>
        </w:rPr>
      </w:pPr>
      <w:r>
        <w:rPr>
          <w:snapToGrid w:val="0"/>
        </w:rPr>
        <w:tab/>
        <w:t>(b)</w:t>
      </w:r>
      <w:r>
        <w:rPr>
          <w:snapToGrid w:val="0"/>
        </w:rPr>
        <w:tab/>
        <w:t>an arcade; or</w:t>
      </w:r>
    </w:p>
    <w:p w14:paraId="11EF21D6" w14:textId="77777777" w:rsidR="00611659" w:rsidRDefault="00825A6B">
      <w:pPr>
        <w:pStyle w:val="Indenta"/>
        <w:spacing w:before="60"/>
        <w:rPr>
          <w:snapToGrid w:val="0"/>
        </w:rPr>
      </w:pPr>
      <w:r>
        <w:rPr>
          <w:snapToGrid w:val="0"/>
        </w:rPr>
        <w:tab/>
        <w:t>(c)</w:t>
      </w:r>
      <w:r>
        <w:rPr>
          <w:snapToGrid w:val="0"/>
        </w:rPr>
        <w:tab/>
        <w:t>a shopping centre; or</w:t>
      </w:r>
    </w:p>
    <w:p w14:paraId="1DF1C465" w14:textId="77777777" w:rsidR="00611659" w:rsidRDefault="00825A6B">
      <w:pPr>
        <w:pStyle w:val="Indenta"/>
        <w:spacing w:before="60"/>
        <w:rPr>
          <w:snapToGrid w:val="0"/>
        </w:rPr>
      </w:pPr>
      <w:r>
        <w:rPr>
          <w:snapToGrid w:val="0"/>
        </w:rPr>
        <w:tab/>
        <w:t>(d)</w:t>
      </w:r>
      <w:r>
        <w:rPr>
          <w:snapToGrid w:val="0"/>
        </w:rPr>
        <w:tab/>
        <w:t>a mall; or</w:t>
      </w:r>
    </w:p>
    <w:p w14:paraId="5F080C43" w14:textId="77777777" w:rsidR="00611659" w:rsidRDefault="00825A6B">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14:paraId="52CB61AC" w14:textId="77777777" w:rsidR="00611659" w:rsidRDefault="00825A6B">
      <w:pPr>
        <w:pStyle w:val="Subsection"/>
        <w:rPr>
          <w:snapToGrid w:val="0"/>
        </w:rPr>
      </w:pPr>
      <w:r>
        <w:rPr>
          <w:snapToGrid w:val="0"/>
        </w:rPr>
        <w:tab/>
        <w:t>(3)</w:t>
      </w:r>
      <w:r>
        <w:rPr>
          <w:snapToGrid w:val="0"/>
        </w:rPr>
        <w:tab/>
        <w:t>The maximum amount which may be charged per game for a machine is $5.</w:t>
      </w:r>
    </w:p>
    <w:p w14:paraId="5F6EDC93" w14:textId="77777777" w:rsidR="00611659" w:rsidRDefault="00825A6B">
      <w:pPr>
        <w:pStyle w:val="Subsection"/>
        <w:rPr>
          <w:snapToGrid w:val="0"/>
        </w:rPr>
      </w:pPr>
      <w:r>
        <w:rPr>
          <w:snapToGrid w:val="0"/>
        </w:rPr>
        <w:tab/>
        <w:t>(4)</w:t>
      </w:r>
      <w:r>
        <w:rPr>
          <w:snapToGrid w:val="0"/>
        </w:rPr>
        <w:tab/>
        <w:t>The prizes which may be won by using a gaming machine must be prizes in the nature of goods and not money.</w:t>
      </w:r>
    </w:p>
    <w:p w14:paraId="3B10CC1E" w14:textId="77777777" w:rsidR="00611659" w:rsidRDefault="00825A6B">
      <w:pPr>
        <w:pStyle w:val="Subsection"/>
        <w:keepNext/>
        <w:keepLines/>
        <w:rPr>
          <w:snapToGrid w:val="0"/>
        </w:rPr>
      </w:pPr>
      <w:r>
        <w:rPr>
          <w:snapToGrid w:val="0"/>
        </w:rPr>
        <w:tab/>
        <w:t>(5)</w:t>
      </w:r>
      <w:r>
        <w:rPr>
          <w:snapToGrid w:val="0"/>
        </w:rPr>
        <w:tab/>
        <w:t>The maximum retail value of a prize which may be won using a gaming machine is $50.</w:t>
      </w:r>
    </w:p>
    <w:p w14:paraId="0E737723" w14:textId="77777777" w:rsidR="00611659" w:rsidRDefault="00825A6B">
      <w:pPr>
        <w:pStyle w:val="Footnotesection"/>
      </w:pPr>
      <w:r>
        <w:tab/>
        <w:t>[Regulation 18A inserted: Gazette 22 Oct 1993 p. 5805</w:t>
      </w:r>
      <w:r>
        <w:noBreakHyphen/>
        <w:t>6; amended: Gazette 22 Apr 1994 p. 1710; 30 Jan 2004 p. 415.]</w:t>
      </w:r>
    </w:p>
    <w:p w14:paraId="7EAE4431" w14:textId="77777777" w:rsidR="00611659" w:rsidRDefault="00825A6B">
      <w:pPr>
        <w:pStyle w:val="Heading5"/>
        <w:rPr>
          <w:snapToGrid w:val="0"/>
        </w:rPr>
      </w:pPr>
      <w:bookmarkStart w:id="111" w:name="_Toc230961577"/>
      <w:bookmarkStart w:id="112" w:name="_Toc213339497"/>
      <w:r>
        <w:rPr>
          <w:rStyle w:val="CharSectno"/>
        </w:rPr>
        <w:t>18AA</w:t>
      </w:r>
      <w:r>
        <w:rPr>
          <w:snapToGrid w:val="0"/>
        </w:rPr>
        <w:t>.</w:t>
      </w:r>
      <w:r>
        <w:rPr>
          <w:snapToGrid w:val="0"/>
        </w:rPr>
        <w:tab/>
        <w:t>Video lottery terminals, possession etc. of</w:t>
      </w:r>
      <w:bookmarkEnd w:id="111"/>
      <w:bookmarkEnd w:id="112"/>
    </w:p>
    <w:p w14:paraId="7E7AFAC4" w14:textId="77777777" w:rsidR="00611659" w:rsidRDefault="00825A6B">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14:paraId="4EF331DB" w14:textId="77777777" w:rsidR="00611659" w:rsidRDefault="00825A6B">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14:paraId="62CC73C0" w14:textId="77777777" w:rsidR="00611659" w:rsidRDefault="00825A6B">
      <w:pPr>
        <w:pStyle w:val="Subsection"/>
        <w:keepNext/>
        <w:rPr>
          <w:snapToGrid w:val="0"/>
        </w:rPr>
      </w:pPr>
      <w:r>
        <w:rPr>
          <w:snapToGrid w:val="0"/>
        </w:rPr>
        <w:tab/>
        <w:t>(3)</w:t>
      </w:r>
      <w:r>
        <w:rPr>
          <w:snapToGrid w:val="0"/>
        </w:rPr>
        <w:tab/>
        <w:t>A video lottery terminal must not —</w:t>
      </w:r>
    </w:p>
    <w:p w14:paraId="58817ABE" w14:textId="77777777" w:rsidR="00611659" w:rsidRDefault="00825A6B">
      <w:pPr>
        <w:pStyle w:val="Indenta"/>
        <w:rPr>
          <w:snapToGrid w:val="0"/>
        </w:rPr>
      </w:pPr>
      <w:r>
        <w:rPr>
          <w:snapToGrid w:val="0"/>
        </w:rPr>
        <w:tab/>
        <w:t>(a)</w:t>
      </w:r>
      <w:r>
        <w:rPr>
          <w:snapToGrid w:val="0"/>
        </w:rPr>
        <w:tab/>
        <w:t>provide a means of direct cash pay out; or</w:t>
      </w:r>
    </w:p>
    <w:p w14:paraId="7A4EBDBC" w14:textId="77777777" w:rsidR="00611659" w:rsidRDefault="00825A6B">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14:paraId="39D1D906" w14:textId="77777777" w:rsidR="00611659" w:rsidRDefault="00825A6B">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14:paraId="427F7B3E" w14:textId="77777777" w:rsidR="00611659" w:rsidRDefault="00825A6B">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14:paraId="2FA7DEFA" w14:textId="77777777" w:rsidR="00611659" w:rsidRDefault="00825A6B">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14:paraId="5621F469" w14:textId="77777777" w:rsidR="00611659" w:rsidRDefault="00825A6B">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14:paraId="6FAA46F2" w14:textId="77777777" w:rsidR="00611659" w:rsidRDefault="00825A6B">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14:paraId="727093D8" w14:textId="77777777" w:rsidR="00611659" w:rsidRDefault="00825A6B">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2</w:t>
      </w:r>
      <w:r>
        <w:t>.</w:t>
      </w:r>
    </w:p>
    <w:p w14:paraId="63E4AEE4" w14:textId="77777777" w:rsidR="00611659" w:rsidRDefault="00825A6B">
      <w:pPr>
        <w:pStyle w:val="Footnotesection"/>
      </w:pPr>
      <w:r>
        <w:tab/>
        <w:t>[Regulation 18AA inserted: Gazette 15 Dec 1995 p. 6124</w:t>
      </w:r>
      <w:r>
        <w:noBreakHyphen/>
        <w:t>5; amended: Gazette 28 Jun 1996 p. 3099; 23 Jun 2000 p. 3208.]</w:t>
      </w:r>
    </w:p>
    <w:p w14:paraId="5716508C" w14:textId="77777777" w:rsidR="00611659" w:rsidRDefault="00825A6B">
      <w:pPr>
        <w:pStyle w:val="Heading5"/>
        <w:rPr>
          <w:snapToGrid w:val="0"/>
        </w:rPr>
      </w:pPr>
      <w:bookmarkStart w:id="113" w:name="_Toc230961578"/>
      <w:bookmarkStart w:id="114" w:name="_Toc213339498"/>
      <w:r>
        <w:rPr>
          <w:rStyle w:val="CharSectno"/>
        </w:rPr>
        <w:t>18B</w:t>
      </w:r>
      <w:r>
        <w:rPr>
          <w:snapToGrid w:val="0"/>
        </w:rPr>
        <w:t>.</w:t>
      </w:r>
      <w:r>
        <w:rPr>
          <w:snapToGrid w:val="0"/>
        </w:rPr>
        <w:tab/>
        <w:t>Machines that dispense vouchers, possession etc. of</w:t>
      </w:r>
      <w:bookmarkEnd w:id="113"/>
      <w:bookmarkEnd w:id="114"/>
    </w:p>
    <w:p w14:paraId="0E1CDE08" w14:textId="77777777" w:rsidR="00611659" w:rsidRDefault="00825A6B">
      <w:pPr>
        <w:pStyle w:val="Subsection"/>
        <w:keepLines/>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14:paraId="047EA437" w14:textId="77777777" w:rsidR="00611659" w:rsidRDefault="00825A6B">
      <w:pPr>
        <w:pStyle w:val="Subsection"/>
        <w:keepLines/>
        <w:rPr>
          <w:snapToGrid w:val="0"/>
        </w:rPr>
      </w:pPr>
      <w:r>
        <w:rPr>
          <w:snapToGrid w:val="0"/>
        </w:rPr>
        <w:tab/>
        <w:t>(2)</w:t>
      </w:r>
      <w:r>
        <w:rPr>
          <w:snapToGrid w:val="0"/>
        </w:rPr>
        <w:tab/>
        <w:t>An item of gaming equipment may only be located in —</w:t>
      </w:r>
    </w:p>
    <w:p w14:paraId="096E7427" w14:textId="77777777" w:rsidR="00611659" w:rsidRDefault="00825A6B">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14:paraId="6D6AA90C" w14:textId="77777777" w:rsidR="00611659" w:rsidRDefault="00825A6B">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14:paraId="2FE429FF" w14:textId="77777777" w:rsidR="00611659" w:rsidRDefault="00825A6B">
      <w:pPr>
        <w:pStyle w:val="Subsection"/>
        <w:rPr>
          <w:snapToGrid w:val="0"/>
        </w:rPr>
      </w:pPr>
      <w:r>
        <w:rPr>
          <w:snapToGrid w:val="0"/>
        </w:rPr>
        <w:tab/>
        <w:t>(3)</w:t>
      </w:r>
      <w:r>
        <w:rPr>
          <w:snapToGrid w:val="0"/>
        </w:rPr>
        <w:tab/>
        <w:t>The maximum amount which may be charged per sequence of play is $5.</w:t>
      </w:r>
    </w:p>
    <w:p w14:paraId="5F2BE032" w14:textId="77777777" w:rsidR="00611659" w:rsidRDefault="00825A6B">
      <w:pPr>
        <w:pStyle w:val="Subsection"/>
        <w:keepNext/>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14:paraId="3144BFB9" w14:textId="77777777" w:rsidR="00611659" w:rsidRDefault="00825A6B">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14:paraId="357BE2B7" w14:textId="77777777" w:rsidR="00611659" w:rsidRDefault="00825A6B">
      <w:pPr>
        <w:pStyle w:val="Subsection"/>
        <w:keepNext/>
        <w:spacing w:before="140"/>
        <w:rPr>
          <w:snapToGrid w:val="0"/>
        </w:rPr>
      </w:pPr>
      <w:r>
        <w:rPr>
          <w:snapToGrid w:val="0"/>
        </w:rPr>
        <w:tab/>
        <w:t>(6)</w:t>
      </w:r>
      <w:r>
        <w:rPr>
          <w:snapToGrid w:val="0"/>
        </w:rPr>
        <w:tab/>
        <w:t>The maximum retail value of a prize which may be won is —</w:t>
      </w:r>
    </w:p>
    <w:p w14:paraId="6CB55D65" w14:textId="77777777" w:rsidR="00611659" w:rsidRDefault="00825A6B">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14:paraId="04CCE082" w14:textId="77777777" w:rsidR="00611659" w:rsidRDefault="00825A6B">
      <w:pPr>
        <w:pStyle w:val="Indenta"/>
        <w:spacing w:before="60"/>
        <w:rPr>
          <w:snapToGrid w:val="0"/>
        </w:rPr>
      </w:pPr>
      <w:r>
        <w:rPr>
          <w:snapToGrid w:val="0"/>
        </w:rPr>
        <w:tab/>
        <w:t>(ii)</w:t>
      </w:r>
      <w:r>
        <w:rPr>
          <w:snapToGrid w:val="0"/>
        </w:rPr>
        <w:tab/>
        <w:t>$50, if the prize is won by exchanging a voucher dispensed at any other premises.</w:t>
      </w:r>
    </w:p>
    <w:p w14:paraId="42CD9599" w14:textId="77777777" w:rsidR="00611659" w:rsidRDefault="00825A6B">
      <w:pPr>
        <w:pStyle w:val="Subsection"/>
        <w:keepNext/>
        <w:rPr>
          <w:snapToGrid w:val="0"/>
        </w:rPr>
      </w:pPr>
      <w:r>
        <w:rPr>
          <w:snapToGrid w:val="0"/>
        </w:rPr>
        <w:tab/>
        <w:t>(7)</w:t>
      </w:r>
      <w:r>
        <w:rPr>
          <w:snapToGrid w:val="0"/>
        </w:rPr>
        <w:tab/>
        <w:t>In this regulation —</w:t>
      </w:r>
    </w:p>
    <w:p w14:paraId="63F0D52A" w14:textId="77777777" w:rsidR="00611659" w:rsidRDefault="00825A6B">
      <w:pPr>
        <w:pStyle w:val="Defstart"/>
        <w:keepNext/>
      </w:pPr>
      <w:r>
        <w:rPr>
          <w:b/>
        </w:rPr>
        <w:tab/>
      </w:r>
      <w:r>
        <w:rPr>
          <w:rStyle w:val="CharDefText"/>
        </w:rPr>
        <w:t>amusement parlour</w:t>
      </w:r>
      <w:r>
        <w:t xml:space="preserve"> means premises where —</w:t>
      </w:r>
    </w:p>
    <w:p w14:paraId="292E8A25" w14:textId="77777777" w:rsidR="00611659" w:rsidRDefault="00825A6B">
      <w:pPr>
        <w:pStyle w:val="Defpara"/>
        <w:keepNext/>
      </w:pPr>
      <w:r>
        <w:tab/>
        <w:t>(a)</w:t>
      </w:r>
      <w:r>
        <w:tab/>
        <w:t>video machines and other games of chance are played; and</w:t>
      </w:r>
    </w:p>
    <w:p w14:paraId="797677C4" w14:textId="77777777" w:rsidR="00611659" w:rsidRDefault="00825A6B">
      <w:pPr>
        <w:pStyle w:val="Defpara"/>
        <w:keepNext/>
      </w:pPr>
      <w:r>
        <w:tab/>
        <w:t>(b)</w:t>
      </w:r>
      <w:r>
        <w:tab/>
        <w:t>the predominant purpose of the premises is to provide a place to play such machines or games of chance;</w:t>
      </w:r>
    </w:p>
    <w:p w14:paraId="50DDA199" w14:textId="77777777" w:rsidR="00611659" w:rsidRDefault="00825A6B">
      <w:pPr>
        <w:pStyle w:val="Defstart"/>
      </w:pPr>
      <w:r>
        <w:rPr>
          <w:b/>
        </w:rPr>
        <w:tab/>
      </w:r>
      <w:r>
        <w:rPr>
          <w:rStyle w:val="CharDefText"/>
        </w:rPr>
        <w:t>voucher</w:t>
      </w:r>
      <w:r>
        <w:t xml:space="preserve"> includes a ticket, a token, or any other symbolic item of exchange.</w:t>
      </w:r>
    </w:p>
    <w:p w14:paraId="618D4D1C" w14:textId="77777777" w:rsidR="00611659" w:rsidRDefault="00825A6B">
      <w:pPr>
        <w:pStyle w:val="Footnotesection"/>
      </w:pPr>
      <w:r>
        <w:tab/>
        <w:t>[Regulation 18B inserted: Gazette 22 Oct 1993 p. 5806; amended: Gazette 22 Apr 1994 p. 1710; 6 Jan 1995 p. 27</w:t>
      </w:r>
      <w:r>
        <w:noBreakHyphen/>
        <w:t>8; 15 Dec 1995 p. 6125; 30 Jan 2004 p. 416.]</w:t>
      </w:r>
    </w:p>
    <w:p w14:paraId="04D425E9" w14:textId="77777777" w:rsidR="00611659" w:rsidRDefault="00825A6B">
      <w:pPr>
        <w:pStyle w:val="Heading5"/>
      </w:pPr>
      <w:bookmarkStart w:id="115" w:name="_Toc230961579"/>
      <w:bookmarkStart w:id="116" w:name="_Toc213339499"/>
      <w:r>
        <w:rPr>
          <w:rStyle w:val="CharSectno"/>
        </w:rPr>
        <w:t>18C</w:t>
      </w:r>
      <w:r>
        <w:t>.</w:t>
      </w:r>
      <w:r>
        <w:tab/>
        <w:t>Possession of certain gaming machines on cruise ships</w:t>
      </w:r>
      <w:bookmarkEnd w:id="115"/>
      <w:bookmarkEnd w:id="116"/>
    </w:p>
    <w:p w14:paraId="59BEFCFD" w14:textId="77777777" w:rsidR="00611659" w:rsidRDefault="00825A6B">
      <w:pPr>
        <w:pStyle w:val="Subsection"/>
      </w:pPr>
      <w:r>
        <w:tab/>
        <w:t>(1)</w:t>
      </w:r>
      <w:r>
        <w:tab/>
        <w:t xml:space="preserve">In this regulation — </w:t>
      </w:r>
    </w:p>
    <w:p w14:paraId="0EFC493C" w14:textId="77777777" w:rsidR="00611659" w:rsidRDefault="00825A6B">
      <w:pPr>
        <w:pStyle w:val="Defstart"/>
      </w:pPr>
      <w:r>
        <w:tab/>
      </w:r>
      <w:r>
        <w:rPr>
          <w:rStyle w:val="CharDefText"/>
        </w:rPr>
        <w:t>cruise ship</w:t>
      </w:r>
      <w:r>
        <w:t xml:space="preserve"> means any vessel that — </w:t>
      </w:r>
    </w:p>
    <w:p w14:paraId="7F9235AB" w14:textId="77777777" w:rsidR="00611659" w:rsidRDefault="00825A6B">
      <w:pPr>
        <w:pStyle w:val="Defpara"/>
      </w:pPr>
      <w:r>
        <w:tab/>
        <w:t>(a)</w:t>
      </w:r>
      <w:r>
        <w:tab/>
        <w:t>has a minimum capacity of 100 passenger berths; and</w:t>
      </w:r>
    </w:p>
    <w:p w14:paraId="2721EE23" w14:textId="77777777" w:rsidR="00611659" w:rsidRDefault="00825A6B">
      <w:pPr>
        <w:pStyle w:val="Defpara"/>
      </w:pPr>
      <w:r>
        <w:tab/>
        <w:t>(b)</w:t>
      </w:r>
      <w:r>
        <w:tab/>
        <w:t>is conducting a scheduled deep water cruise.</w:t>
      </w:r>
    </w:p>
    <w:p w14:paraId="5BB988DC" w14:textId="77777777" w:rsidR="00611659" w:rsidRDefault="00825A6B">
      <w:pPr>
        <w:pStyle w:val="Subsection"/>
        <w:keepNext/>
      </w:pPr>
      <w:r>
        <w:tab/>
        <w:t>(2)</w:t>
      </w:r>
      <w:r>
        <w:tab/>
        <w:t>For the purposes of section 85(6A), on board a cruise ship in waters in an area to which section 85(4) applies is a prescribed circumstance.</w:t>
      </w:r>
    </w:p>
    <w:p w14:paraId="77C43915" w14:textId="77777777" w:rsidR="00611659" w:rsidRDefault="00825A6B">
      <w:pPr>
        <w:pStyle w:val="PermNoteHeading"/>
      </w:pPr>
      <w:r>
        <w:tab/>
        <w:t>Note:</w:t>
      </w:r>
    </w:p>
    <w:p w14:paraId="3DCEE0AD" w14:textId="77777777" w:rsidR="00611659" w:rsidRDefault="00825A6B">
      <w:pPr>
        <w:pStyle w:val="PermNoteText"/>
      </w:pPr>
      <w:r>
        <w:tab/>
      </w:r>
      <w:r>
        <w:tab/>
        <w:t xml:space="preserve">The substantive criminal law of the State applies throughout the inner adjacent area for the State under the </w:t>
      </w:r>
      <w:r>
        <w:rPr>
          <w:i/>
        </w:rPr>
        <w:t>Crimes at Sea Act 2000</w:t>
      </w:r>
      <w:r>
        <w:t xml:space="preserve"> (Western Australia) and throughout the outer adjacent area for the State under the </w:t>
      </w:r>
      <w:r>
        <w:rPr>
          <w:i/>
        </w:rPr>
        <w:t>Crimes at Sea Act 2000</w:t>
      </w:r>
      <w:r>
        <w:t xml:space="preserve"> (Commonwealth).</w:t>
      </w:r>
    </w:p>
    <w:p w14:paraId="448E250A" w14:textId="77777777" w:rsidR="00611659" w:rsidRDefault="00825A6B">
      <w:pPr>
        <w:pStyle w:val="Footnotesection"/>
      </w:pPr>
      <w:r>
        <w:tab/>
        <w:t>[Regulation 18C inserted: Gazette 12 Aug 2011 p. 3249-50; amended: Gazette 26 May 2017 p. 2633.]</w:t>
      </w:r>
    </w:p>
    <w:p w14:paraId="1C2FC275" w14:textId="77777777" w:rsidR="00611659" w:rsidRDefault="00825A6B">
      <w:pPr>
        <w:pStyle w:val="Heading3"/>
      </w:pPr>
      <w:bookmarkStart w:id="117" w:name="_Toc217041514"/>
      <w:bookmarkStart w:id="118" w:name="_Toc217041998"/>
      <w:bookmarkStart w:id="119" w:name="_Toc217298463"/>
      <w:bookmarkStart w:id="120" w:name="_Toc230961580"/>
      <w:bookmarkStart w:id="121" w:name="_Toc213336819"/>
      <w:bookmarkStart w:id="122" w:name="_Toc213337521"/>
      <w:bookmarkStart w:id="123" w:name="_Toc213339500"/>
      <w:r>
        <w:rPr>
          <w:rStyle w:val="CharDivNo"/>
        </w:rPr>
        <w:t>Division 5</w:t>
      </w:r>
      <w:r>
        <w:rPr>
          <w:snapToGrid w:val="0"/>
        </w:rPr>
        <w:t> — </w:t>
      </w:r>
      <w:r>
        <w:rPr>
          <w:rStyle w:val="CharDivText"/>
        </w:rPr>
        <w:t>Permitted bingo</w:t>
      </w:r>
      <w:bookmarkEnd w:id="117"/>
      <w:bookmarkEnd w:id="118"/>
      <w:bookmarkEnd w:id="119"/>
      <w:bookmarkEnd w:id="120"/>
      <w:bookmarkEnd w:id="121"/>
      <w:bookmarkEnd w:id="122"/>
      <w:bookmarkEnd w:id="123"/>
    </w:p>
    <w:p w14:paraId="6F43C377" w14:textId="77777777" w:rsidR="00611659" w:rsidRDefault="00825A6B">
      <w:pPr>
        <w:pStyle w:val="Heading5"/>
        <w:rPr>
          <w:snapToGrid w:val="0"/>
        </w:rPr>
      </w:pPr>
      <w:bookmarkStart w:id="124" w:name="_Toc230961581"/>
      <w:bookmarkStart w:id="125" w:name="_Toc213339501"/>
      <w:r>
        <w:rPr>
          <w:rStyle w:val="CharSectno"/>
        </w:rPr>
        <w:t>19</w:t>
      </w:r>
      <w:r>
        <w:rPr>
          <w:snapToGrid w:val="0"/>
        </w:rPr>
        <w:t>.</w:t>
      </w:r>
      <w:r>
        <w:rPr>
          <w:snapToGrid w:val="0"/>
        </w:rPr>
        <w:tab/>
        <w:t>Rules for conducting bingo; rules to be displayed</w:t>
      </w:r>
      <w:bookmarkEnd w:id="124"/>
      <w:bookmarkEnd w:id="125"/>
    </w:p>
    <w:p w14:paraId="15AE9894" w14:textId="77777777" w:rsidR="00611659" w:rsidRDefault="00825A6B">
      <w:pPr>
        <w:pStyle w:val="Subsection"/>
        <w:rPr>
          <w:snapToGrid w:val="0"/>
        </w:rPr>
      </w:pPr>
      <w:r>
        <w:rPr>
          <w:snapToGrid w:val="0"/>
        </w:rPr>
        <w:tab/>
        <w:t>(1)</w:t>
      </w:r>
      <w:r>
        <w:rPr>
          <w:snapToGrid w:val="0"/>
        </w:rPr>
        <w:tab/>
        <w:t>Rules for the conduct of games of bingo are set out in Part 1 of Schedule 4.</w:t>
      </w:r>
    </w:p>
    <w:p w14:paraId="6620326A" w14:textId="77777777" w:rsidR="00611659" w:rsidRDefault="00825A6B">
      <w:pPr>
        <w:pStyle w:val="Subsection"/>
        <w:rPr>
          <w:snapToGrid w:val="0"/>
        </w:rPr>
      </w:pPr>
      <w:r>
        <w:rPr>
          <w:snapToGrid w:val="0"/>
        </w:rPr>
        <w:tab/>
        <w:t>(2)</w:t>
      </w:r>
      <w:r>
        <w:rPr>
          <w:snapToGrid w:val="0"/>
        </w:rPr>
        <w:tab/>
        <w:t>The permit holder shall cause a copy of those rules to be displayed in each of the following locations —</w:t>
      </w:r>
    </w:p>
    <w:p w14:paraId="7C3B05BD" w14:textId="77777777" w:rsidR="00611659" w:rsidRDefault="00825A6B">
      <w:pPr>
        <w:pStyle w:val="Indenta"/>
        <w:rPr>
          <w:snapToGrid w:val="0"/>
        </w:rPr>
      </w:pPr>
      <w:r>
        <w:rPr>
          <w:snapToGrid w:val="0"/>
        </w:rPr>
        <w:tab/>
        <w:t>(a)</w:t>
      </w:r>
      <w:r>
        <w:rPr>
          <w:snapToGrid w:val="0"/>
        </w:rPr>
        <w:tab/>
        <w:t>at the entrance to the premises; and</w:t>
      </w:r>
    </w:p>
    <w:p w14:paraId="7F581FD0" w14:textId="77777777" w:rsidR="00611659" w:rsidRDefault="00825A6B">
      <w:pPr>
        <w:pStyle w:val="Indenta"/>
        <w:rPr>
          <w:snapToGrid w:val="0"/>
        </w:rPr>
      </w:pPr>
      <w:r>
        <w:rPr>
          <w:snapToGrid w:val="0"/>
        </w:rPr>
        <w:tab/>
        <w:t>(b)</w:t>
      </w:r>
      <w:r>
        <w:rPr>
          <w:snapToGrid w:val="0"/>
        </w:rPr>
        <w:tab/>
        <w:t>in close proximity to the players; and</w:t>
      </w:r>
    </w:p>
    <w:p w14:paraId="72C96E03" w14:textId="77777777" w:rsidR="00611659" w:rsidRDefault="00825A6B">
      <w:pPr>
        <w:pStyle w:val="Indenta"/>
        <w:rPr>
          <w:snapToGrid w:val="0"/>
        </w:rPr>
      </w:pPr>
      <w:r>
        <w:rPr>
          <w:snapToGrid w:val="0"/>
        </w:rPr>
        <w:tab/>
        <w:t>(c)</w:t>
      </w:r>
      <w:r>
        <w:rPr>
          <w:snapToGrid w:val="0"/>
        </w:rPr>
        <w:tab/>
        <w:t>in close proximity to the caller.</w:t>
      </w:r>
    </w:p>
    <w:p w14:paraId="348E683F" w14:textId="77777777" w:rsidR="00611659" w:rsidRDefault="00825A6B">
      <w:pPr>
        <w:pStyle w:val="Heading5"/>
        <w:rPr>
          <w:snapToGrid w:val="0"/>
        </w:rPr>
      </w:pPr>
      <w:bookmarkStart w:id="126" w:name="_Toc230961582"/>
      <w:bookmarkStart w:id="127" w:name="_Toc213339502"/>
      <w:r>
        <w:rPr>
          <w:rStyle w:val="CharSectno"/>
        </w:rPr>
        <w:t>20</w:t>
      </w:r>
      <w:r>
        <w:rPr>
          <w:snapToGrid w:val="0"/>
        </w:rPr>
        <w:t>.</w:t>
      </w:r>
      <w:r>
        <w:rPr>
          <w:snapToGrid w:val="0"/>
        </w:rPr>
        <w:tab/>
        <w:t>Bingo for senior citizens’ clubs, no fees payable for</w:t>
      </w:r>
      <w:bookmarkEnd w:id="126"/>
      <w:bookmarkEnd w:id="127"/>
    </w:p>
    <w:p w14:paraId="5641F5CD" w14:textId="77777777" w:rsidR="00611659" w:rsidRDefault="00825A6B">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14:paraId="3B7FAD2A" w14:textId="77777777" w:rsidR="00611659" w:rsidRDefault="00825A6B">
      <w:pPr>
        <w:pStyle w:val="Heading5"/>
        <w:rPr>
          <w:snapToGrid w:val="0"/>
        </w:rPr>
      </w:pPr>
      <w:bookmarkStart w:id="128" w:name="_Toc230961583"/>
      <w:bookmarkStart w:id="129" w:name="_Toc213339503"/>
      <w:r>
        <w:rPr>
          <w:rStyle w:val="CharSectno"/>
        </w:rPr>
        <w:t>21</w:t>
      </w:r>
      <w:r>
        <w:rPr>
          <w:snapToGrid w:val="0"/>
        </w:rPr>
        <w:t>.</w:t>
      </w:r>
      <w:r>
        <w:rPr>
          <w:snapToGrid w:val="0"/>
        </w:rPr>
        <w:tab/>
        <w:t>Percentage of receipts to be paid to Commission</w:t>
      </w:r>
      <w:bookmarkEnd w:id="128"/>
      <w:bookmarkEnd w:id="129"/>
    </w:p>
    <w:p w14:paraId="2C22E91E" w14:textId="77777777" w:rsidR="00611659" w:rsidRDefault="00825A6B">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14:paraId="5255FAF7" w14:textId="77777777" w:rsidR="00611659" w:rsidRDefault="00825A6B">
      <w:pPr>
        <w:pStyle w:val="Footnotesection"/>
      </w:pPr>
      <w:r>
        <w:tab/>
        <w:t>[Regulation 21 inserted: Gazette 28 Jun 1996 p. 3099.]</w:t>
      </w:r>
    </w:p>
    <w:p w14:paraId="4789B21E" w14:textId="77777777" w:rsidR="00611659" w:rsidRDefault="00825A6B">
      <w:pPr>
        <w:pStyle w:val="Heading5"/>
        <w:rPr>
          <w:snapToGrid w:val="0"/>
        </w:rPr>
      </w:pPr>
      <w:bookmarkStart w:id="130" w:name="_Toc230961584"/>
      <w:bookmarkStart w:id="131" w:name="_Toc213339504"/>
      <w:r>
        <w:rPr>
          <w:rStyle w:val="CharSectno"/>
        </w:rPr>
        <w:t>21A</w:t>
      </w:r>
      <w:r>
        <w:rPr>
          <w:snapToGrid w:val="0"/>
        </w:rPr>
        <w:t>.</w:t>
      </w:r>
      <w:r>
        <w:rPr>
          <w:snapToGrid w:val="0"/>
        </w:rPr>
        <w:tab/>
        <w:t>Times and number of sessions</w:t>
      </w:r>
      <w:bookmarkEnd w:id="130"/>
      <w:bookmarkEnd w:id="131"/>
    </w:p>
    <w:p w14:paraId="08830151" w14:textId="77777777" w:rsidR="00611659" w:rsidRDefault="00825A6B">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14:paraId="24D640CB" w14:textId="77777777" w:rsidR="00611659" w:rsidRDefault="00825A6B">
      <w:pPr>
        <w:pStyle w:val="Ednotesubsection"/>
      </w:pPr>
      <w:r>
        <w:tab/>
        <w:t>[(2)</w:t>
      </w:r>
      <w:r>
        <w:tab/>
        <w:t>deleted]</w:t>
      </w:r>
    </w:p>
    <w:p w14:paraId="4A806058" w14:textId="77777777" w:rsidR="00611659" w:rsidRDefault="00825A6B">
      <w:pPr>
        <w:pStyle w:val="Subsection"/>
        <w:rPr>
          <w:snapToGrid w:val="0"/>
        </w:rPr>
      </w:pPr>
      <w:r>
        <w:rPr>
          <w:snapToGrid w:val="0"/>
        </w:rPr>
        <w:tab/>
        <w:t>(3)</w:t>
      </w:r>
      <w:r>
        <w:rPr>
          <w:snapToGrid w:val="0"/>
        </w:rPr>
        <w:tab/>
        <w:t>Premises may not be used to conduct more than one day session and one night session of bingo in any 24 hour period.</w:t>
      </w:r>
    </w:p>
    <w:p w14:paraId="39FCFD71" w14:textId="77777777" w:rsidR="00611659" w:rsidRDefault="00825A6B">
      <w:pPr>
        <w:pStyle w:val="Footnotesection"/>
      </w:pPr>
      <w:r>
        <w:tab/>
        <w:t>[Regulation 21A inserted: Gazette 21 May 1993 p. 2520; amended: Gazette 30 Jul 2002 p. 3530.]</w:t>
      </w:r>
    </w:p>
    <w:p w14:paraId="399399FD" w14:textId="77777777" w:rsidR="00611659" w:rsidRDefault="00825A6B">
      <w:pPr>
        <w:pStyle w:val="Heading5"/>
        <w:rPr>
          <w:snapToGrid w:val="0"/>
        </w:rPr>
      </w:pPr>
      <w:bookmarkStart w:id="132" w:name="_Toc230961585"/>
      <w:bookmarkStart w:id="133" w:name="_Toc213339505"/>
      <w:r>
        <w:rPr>
          <w:rStyle w:val="CharSectno"/>
        </w:rPr>
        <w:t>22</w:t>
      </w:r>
      <w:r>
        <w:rPr>
          <w:snapToGrid w:val="0"/>
        </w:rPr>
        <w:t>.</w:t>
      </w:r>
      <w:r>
        <w:rPr>
          <w:snapToGrid w:val="0"/>
        </w:rPr>
        <w:tab/>
        <w:t>Sessions of bingo</w:t>
      </w:r>
      <w:bookmarkEnd w:id="132"/>
      <w:bookmarkEnd w:id="133"/>
    </w:p>
    <w:p w14:paraId="6E8752C1" w14:textId="77777777" w:rsidR="00611659" w:rsidRDefault="00825A6B">
      <w:pPr>
        <w:pStyle w:val="Subsection"/>
        <w:rPr>
          <w:snapToGrid w:val="0"/>
        </w:rPr>
      </w:pPr>
      <w:r>
        <w:rPr>
          <w:snapToGrid w:val="0"/>
        </w:rPr>
        <w:tab/>
        <w:t>(1)</w:t>
      </w:r>
      <w:r>
        <w:rPr>
          <w:snapToGrid w:val="0"/>
        </w:rPr>
        <w:tab/>
        <w:t>For the purposes of these regulations a session of bingo is a period —</w:t>
      </w:r>
    </w:p>
    <w:p w14:paraId="587E99C4" w14:textId="77777777" w:rsidR="00611659" w:rsidRDefault="00825A6B">
      <w:pPr>
        <w:pStyle w:val="Indenta"/>
        <w:rPr>
          <w:snapToGrid w:val="0"/>
        </w:rPr>
      </w:pPr>
      <w:r>
        <w:rPr>
          <w:snapToGrid w:val="0"/>
        </w:rPr>
        <w:tab/>
        <w:t>(a)</w:t>
      </w:r>
      <w:r>
        <w:rPr>
          <w:snapToGrid w:val="0"/>
        </w:rPr>
        <w:tab/>
        <w:t>of not more than 3 hours; or</w:t>
      </w:r>
    </w:p>
    <w:p w14:paraId="0BDDE486" w14:textId="77777777" w:rsidR="00611659" w:rsidRDefault="00825A6B">
      <w:pPr>
        <w:pStyle w:val="Indenta"/>
        <w:keepNext/>
        <w:rPr>
          <w:snapToGrid w:val="0"/>
        </w:rPr>
      </w:pPr>
      <w:r>
        <w:rPr>
          <w:snapToGrid w:val="0"/>
        </w:rPr>
        <w:tab/>
        <w:t>(b)</w:t>
      </w:r>
      <w:r>
        <w:rPr>
          <w:snapToGrid w:val="0"/>
        </w:rPr>
        <w:tab/>
        <w:t>in which 32 games are played,</w:t>
      </w:r>
    </w:p>
    <w:p w14:paraId="5A94A6DE" w14:textId="77777777" w:rsidR="00611659" w:rsidRDefault="00825A6B">
      <w:pPr>
        <w:pStyle w:val="Subsection"/>
        <w:rPr>
          <w:snapToGrid w:val="0"/>
        </w:rPr>
      </w:pPr>
      <w:r>
        <w:rPr>
          <w:snapToGrid w:val="0"/>
        </w:rPr>
        <w:tab/>
      </w:r>
      <w:r>
        <w:rPr>
          <w:snapToGrid w:val="0"/>
        </w:rPr>
        <w:tab/>
        <w:t>whichever is the shorter.</w:t>
      </w:r>
    </w:p>
    <w:p w14:paraId="13D289B6" w14:textId="77777777" w:rsidR="00611659" w:rsidRDefault="00825A6B">
      <w:pPr>
        <w:pStyle w:val="Subsection"/>
        <w:keepNext/>
        <w:rPr>
          <w:snapToGrid w:val="0"/>
        </w:rPr>
      </w:pPr>
      <w:r>
        <w:rPr>
          <w:snapToGrid w:val="0"/>
        </w:rPr>
        <w:tab/>
        <w:t>(2)</w:t>
      </w:r>
      <w:r>
        <w:rPr>
          <w:snapToGrid w:val="0"/>
        </w:rPr>
        <w:tab/>
        <w:t>Except where the permit otherwise provides —</w:t>
      </w:r>
    </w:p>
    <w:p w14:paraId="0EF9D6A6" w14:textId="77777777" w:rsidR="00611659" w:rsidRDefault="00825A6B">
      <w:pPr>
        <w:pStyle w:val="Indenta"/>
        <w:rPr>
          <w:snapToGrid w:val="0"/>
        </w:rPr>
      </w:pPr>
      <w:r>
        <w:rPr>
          <w:snapToGrid w:val="0"/>
        </w:rPr>
        <w:tab/>
        <w:t>(a)</w:t>
      </w:r>
      <w:r>
        <w:rPr>
          <w:snapToGrid w:val="0"/>
        </w:rPr>
        <w:tab/>
        <w:t>not more than one session of bingo shall be conducted under the authority of that permit in any week;</w:t>
      </w:r>
    </w:p>
    <w:p w14:paraId="21AC5561" w14:textId="77777777" w:rsidR="00611659" w:rsidRDefault="00825A6B">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14:paraId="6B54311E" w14:textId="77777777" w:rsidR="00611659" w:rsidRDefault="00825A6B">
      <w:pPr>
        <w:pStyle w:val="Indenta"/>
        <w:rPr>
          <w:snapToGrid w:val="0"/>
        </w:rPr>
      </w:pPr>
      <w:r>
        <w:rPr>
          <w:snapToGrid w:val="0"/>
        </w:rPr>
        <w:tab/>
        <w:t>(b)</w:t>
      </w:r>
      <w:r>
        <w:rPr>
          <w:snapToGrid w:val="0"/>
        </w:rPr>
        <w:tab/>
        <w:t>no charge for admission to a session of bingo shall be made;</w:t>
      </w:r>
    </w:p>
    <w:p w14:paraId="17ED45A9" w14:textId="77777777" w:rsidR="00611659" w:rsidRDefault="00825A6B">
      <w:pPr>
        <w:pStyle w:val="Indenta"/>
        <w:rPr>
          <w:snapToGrid w:val="0"/>
        </w:rPr>
      </w:pPr>
      <w:r>
        <w:rPr>
          <w:snapToGrid w:val="0"/>
        </w:rPr>
        <w:tab/>
        <w:t>(ba)</w:t>
      </w:r>
      <w:r>
        <w:rPr>
          <w:snapToGrid w:val="0"/>
        </w:rPr>
        <w:tab/>
        <w:t>the purchase of raffle tickets shall not be a prerequisite to participation in a session of bingo.</w:t>
      </w:r>
    </w:p>
    <w:p w14:paraId="04961E51" w14:textId="77777777" w:rsidR="00611659" w:rsidRDefault="00825A6B">
      <w:pPr>
        <w:pStyle w:val="Footnotesection"/>
      </w:pPr>
      <w:r>
        <w:tab/>
        <w:t>[Regulation 22 amended: Gazette 6 Apr 1990 p. 1768; 21 May 1993 p. 2520; 22 Aug 2006 p. 3465.]</w:t>
      </w:r>
    </w:p>
    <w:p w14:paraId="0E15CC91" w14:textId="77777777" w:rsidR="00611659" w:rsidRDefault="00825A6B">
      <w:pPr>
        <w:pStyle w:val="Heading5"/>
        <w:rPr>
          <w:snapToGrid w:val="0"/>
        </w:rPr>
      </w:pPr>
      <w:bookmarkStart w:id="134" w:name="_Toc230961586"/>
      <w:bookmarkStart w:id="135" w:name="_Toc213339506"/>
      <w:r>
        <w:rPr>
          <w:rStyle w:val="CharSectno"/>
        </w:rPr>
        <w:t>23</w:t>
      </w:r>
      <w:r>
        <w:rPr>
          <w:snapToGrid w:val="0"/>
        </w:rPr>
        <w:t>.</w:t>
      </w:r>
      <w:r>
        <w:rPr>
          <w:snapToGrid w:val="0"/>
        </w:rPr>
        <w:tab/>
        <w:t>Controllers of sessions, appointment and duties of</w:t>
      </w:r>
      <w:bookmarkEnd w:id="134"/>
      <w:bookmarkEnd w:id="135"/>
    </w:p>
    <w:p w14:paraId="7555808F" w14:textId="77777777" w:rsidR="00611659" w:rsidRDefault="00825A6B">
      <w:pPr>
        <w:pStyle w:val="Subsection"/>
      </w:pPr>
      <w:r>
        <w:tab/>
        <w:t>(1A)</w:t>
      </w:r>
      <w:r>
        <w:tab/>
        <w:t xml:space="preserve">In this regulation — </w:t>
      </w:r>
    </w:p>
    <w:p w14:paraId="6C31DC64" w14:textId="77777777" w:rsidR="00611659" w:rsidRDefault="00825A6B">
      <w:pPr>
        <w:pStyle w:val="Defstart"/>
      </w:pPr>
      <w:r>
        <w:tab/>
      </w:r>
      <w:r>
        <w:rPr>
          <w:rStyle w:val="CharDefText"/>
        </w:rPr>
        <w:t>approved electronic bingo equipment</w:t>
      </w:r>
      <w:r>
        <w:t xml:space="preserve"> means gaming equipment approved by the Commission for use in conducting bingo by electronic means.</w:t>
      </w:r>
    </w:p>
    <w:p w14:paraId="4FE0DEA4" w14:textId="77777777" w:rsidR="00611659" w:rsidRDefault="00825A6B">
      <w:pPr>
        <w:pStyle w:val="Subsection"/>
        <w:spacing w:before="120"/>
        <w:rPr>
          <w:snapToGrid w:val="0"/>
        </w:rPr>
      </w:pPr>
      <w:r>
        <w:rPr>
          <w:snapToGrid w:val="0"/>
        </w:rPr>
        <w:tab/>
        <w:t>(1)</w:t>
      </w:r>
      <w:r>
        <w:rPr>
          <w:snapToGrid w:val="0"/>
        </w:rPr>
        <w:tab/>
        <w:t xml:space="preserve">Each session of bingo </w:t>
      </w:r>
      <w:r>
        <w:t>must</w:t>
      </w:r>
      <w:r>
        <w:rPr>
          <w:snapToGrid w:val="0"/>
        </w:rPr>
        <w:t xml:space="preserve"> be controlled by —</w:t>
      </w:r>
    </w:p>
    <w:p w14:paraId="00CA0C3A" w14:textId="77777777" w:rsidR="00611659" w:rsidRDefault="00825A6B">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14:paraId="6243CDF5" w14:textId="77777777" w:rsidR="00611659" w:rsidRDefault="00825A6B">
      <w:pPr>
        <w:pStyle w:val="Indenta"/>
        <w:rPr>
          <w:snapToGrid w:val="0"/>
        </w:rPr>
      </w:pPr>
      <w:r>
        <w:rPr>
          <w:snapToGrid w:val="0"/>
        </w:rPr>
        <w:tab/>
        <w:t>(b)</w:t>
      </w:r>
      <w:r>
        <w:rPr>
          <w:snapToGrid w:val="0"/>
        </w:rPr>
        <w:tab/>
        <w:t>at least 2 other persons to assist that person, appointed by the club.</w:t>
      </w:r>
    </w:p>
    <w:p w14:paraId="5E411562" w14:textId="77777777" w:rsidR="00611659" w:rsidRDefault="00825A6B">
      <w:pPr>
        <w:pStyle w:val="Subsection"/>
        <w:keepNext/>
        <w:rPr>
          <w:snapToGrid w:val="0"/>
        </w:rPr>
      </w:pPr>
      <w:r>
        <w:rPr>
          <w:snapToGrid w:val="0"/>
        </w:rPr>
        <w:tab/>
        <w:t>(2)</w:t>
      </w:r>
      <w:r>
        <w:rPr>
          <w:snapToGrid w:val="0"/>
        </w:rPr>
        <w:tab/>
        <w:t xml:space="preserve">The person appointed by the permit holder under subregulation (1)(a) </w:t>
      </w:r>
      <w:r>
        <w:t>for a session of bingo must —</w:t>
      </w:r>
    </w:p>
    <w:p w14:paraId="01DE2CB1" w14:textId="77777777" w:rsidR="00611659" w:rsidRDefault="00825A6B">
      <w:pPr>
        <w:pStyle w:val="Indenta"/>
        <w:keepNext/>
        <w:rPr>
          <w:snapToGrid w:val="0"/>
        </w:rPr>
      </w:pPr>
      <w:r>
        <w:rPr>
          <w:snapToGrid w:val="0"/>
        </w:rPr>
        <w:tab/>
        <w:t>(a)</w:t>
      </w:r>
      <w:r>
        <w:rPr>
          <w:snapToGrid w:val="0"/>
        </w:rPr>
        <w:tab/>
        <w:t xml:space="preserve">in respect of </w:t>
      </w:r>
      <w:r>
        <w:t>the session</w:t>
      </w:r>
      <w:r>
        <w:rPr>
          <w:snapToGrid w:val="0"/>
        </w:rPr>
        <w:t xml:space="preserve"> keep, or cause to be kept, an accurate record of —</w:t>
      </w:r>
    </w:p>
    <w:p w14:paraId="43653ED8" w14:textId="77777777" w:rsidR="00611659" w:rsidRDefault="00825A6B">
      <w:pPr>
        <w:pStyle w:val="Indenti"/>
        <w:keepNext/>
        <w:rPr>
          <w:snapToGrid w:val="0"/>
        </w:rPr>
      </w:pPr>
      <w:r>
        <w:rPr>
          <w:snapToGrid w:val="0"/>
        </w:rPr>
        <w:tab/>
        <w:t>(i)</w:t>
      </w:r>
      <w:r>
        <w:rPr>
          <w:snapToGrid w:val="0"/>
        </w:rPr>
        <w:tab/>
        <w:t>the gross receipts for each game of bingo; and</w:t>
      </w:r>
    </w:p>
    <w:p w14:paraId="1E28B552" w14:textId="77777777" w:rsidR="00611659" w:rsidRDefault="00825A6B">
      <w:pPr>
        <w:pStyle w:val="Indenti"/>
        <w:rPr>
          <w:snapToGrid w:val="0"/>
        </w:rPr>
      </w:pPr>
      <w:r>
        <w:rPr>
          <w:snapToGrid w:val="0"/>
        </w:rPr>
        <w:tab/>
        <w:t>(ii)</w:t>
      </w:r>
      <w:r>
        <w:rPr>
          <w:snapToGrid w:val="0"/>
        </w:rPr>
        <w:tab/>
        <w:t>the amount of the prizes awarded for each game;</w:t>
      </w:r>
    </w:p>
    <w:p w14:paraId="1AC0D4E5" w14:textId="77777777" w:rsidR="00611659" w:rsidRDefault="00825A6B">
      <w:pPr>
        <w:pStyle w:val="Indenta"/>
        <w:rPr>
          <w:snapToGrid w:val="0"/>
        </w:rPr>
      </w:pPr>
      <w:r>
        <w:rPr>
          <w:snapToGrid w:val="0"/>
        </w:rPr>
        <w:tab/>
      </w:r>
      <w:r>
        <w:rPr>
          <w:snapToGrid w:val="0"/>
        </w:rPr>
        <w:tab/>
        <w:t>and</w:t>
      </w:r>
    </w:p>
    <w:p w14:paraId="72B42151" w14:textId="77777777" w:rsidR="00611659" w:rsidRDefault="00825A6B">
      <w:pPr>
        <w:pStyle w:val="Indenta"/>
      </w:pPr>
      <w:r>
        <w:tab/>
        <w:t>(b)</w:t>
      </w:r>
      <w:r>
        <w:tab/>
        <w:t>if the session has more than 100 participants — provide not less than 2 spotters for the session, who must not participate in the session; and</w:t>
      </w:r>
    </w:p>
    <w:p w14:paraId="036F0F40" w14:textId="77777777" w:rsidR="00611659" w:rsidRDefault="00825A6B">
      <w:pPr>
        <w:pStyle w:val="Indenta"/>
        <w:keepNext/>
      </w:pPr>
      <w:r>
        <w:tab/>
        <w:t>(c)</w:t>
      </w:r>
      <w:r>
        <w:tab/>
        <w:t xml:space="preserve">at the conclusion of each game in the session, cause the winning card numbers to be — </w:t>
      </w:r>
    </w:p>
    <w:p w14:paraId="56A8B03D" w14:textId="77777777" w:rsidR="00611659" w:rsidRDefault="00825A6B">
      <w:pPr>
        <w:pStyle w:val="Indenti"/>
        <w:keepNext/>
      </w:pPr>
      <w:r>
        <w:tab/>
        <w:t>(i)</w:t>
      </w:r>
      <w:r>
        <w:tab/>
        <w:t>called back and checked with the drawn numbers by 2 unsuccessful players in the game; or</w:t>
      </w:r>
    </w:p>
    <w:p w14:paraId="207DF186" w14:textId="77777777" w:rsidR="00611659" w:rsidRDefault="00825A6B">
      <w:pPr>
        <w:pStyle w:val="Indenti"/>
        <w:keepNext/>
      </w:pPr>
      <w:r>
        <w:tab/>
        <w:t>(ii)</w:t>
      </w:r>
      <w:r>
        <w:tab/>
        <w:t>displayed to each player by means of approved electronic bingo equipment;</w:t>
      </w:r>
    </w:p>
    <w:p w14:paraId="1AA76199" w14:textId="77777777" w:rsidR="00611659" w:rsidRDefault="00825A6B">
      <w:pPr>
        <w:pStyle w:val="Indenta"/>
      </w:pPr>
      <w:r>
        <w:tab/>
      </w:r>
      <w:r>
        <w:tab/>
        <w:t>and</w:t>
      </w:r>
    </w:p>
    <w:p w14:paraId="2257DBBD" w14:textId="77777777" w:rsidR="00611659" w:rsidRDefault="00825A6B">
      <w:pPr>
        <w:pStyle w:val="Indenta"/>
        <w:keepNext/>
      </w:pPr>
      <w:r>
        <w:tab/>
        <w:t>(d)</w:t>
      </w:r>
      <w:r>
        <w:tab/>
        <w:t>ensure that each player participates in no more than 1 call back under paragraph (c)(i) in the session.</w:t>
      </w:r>
    </w:p>
    <w:p w14:paraId="1F959B22" w14:textId="77777777" w:rsidR="00611659" w:rsidRDefault="00825A6B">
      <w:pPr>
        <w:pStyle w:val="Footnotesection"/>
      </w:pPr>
      <w:r>
        <w:tab/>
        <w:t>[Regulation 23 amended: Gazette 6 Apr 1990 p. 1768; SL 2020/10 r. 4.]</w:t>
      </w:r>
    </w:p>
    <w:p w14:paraId="496D270A" w14:textId="77777777" w:rsidR="00611659" w:rsidRDefault="00825A6B">
      <w:pPr>
        <w:pStyle w:val="Heading5"/>
        <w:rPr>
          <w:snapToGrid w:val="0"/>
        </w:rPr>
      </w:pPr>
      <w:bookmarkStart w:id="136" w:name="_Toc230961587"/>
      <w:bookmarkStart w:id="137" w:name="_Toc213339507"/>
      <w:r>
        <w:rPr>
          <w:rStyle w:val="CharSectno"/>
        </w:rPr>
        <w:t>23A</w:t>
      </w:r>
      <w:r>
        <w:rPr>
          <w:snapToGrid w:val="0"/>
        </w:rPr>
        <w:t>.</w:t>
      </w:r>
      <w:r>
        <w:rPr>
          <w:snapToGrid w:val="0"/>
        </w:rPr>
        <w:tab/>
        <w:t>Advertising value of prizes prohibited</w:t>
      </w:r>
      <w:bookmarkEnd w:id="136"/>
      <w:bookmarkEnd w:id="137"/>
    </w:p>
    <w:p w14:paraId="7B7F939B" w14:textId="77777777" w:rsidR="00611659" w:rsidRDefault="00825A6B">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14:paraId="684E8D81" w14:textId="77777777" w:rsidR="00611659" w:rsidRDefault="00825A6B">
      <w:pPr>
        <w:pStyle w:val="Indenta"/>
        <w:rPr>
          <w:snapToGrid w:val="0"/>
        </w:rPr>
      </w:pPr>
      <w:r>
        <w:rPr>
          <w:snapToGrid w:val="0"/>
        </w:rPr>
        <w:tab/>
        <w:t>(a)</w:t>
      </w:r>
      <w:r>
        <w:rPr>
          <w:snapToGrid w:val="0"/>
        </w:rPr>
        <w:tab/>
        <w:t>advertise or cause to be advertised; or</w:t>
      </w:r>
    </w:p>
    <w:p w14:paraId="289772CB" w14:textId="77777777" w:rsidR="00611659" w:rsidRDefault="00825A6B">
      <w:pPr>
        <w:pStyle w:val="Indenta"/>
        <w:rPr>
          <w:snapToGrid w:val="0"/>
        </w:rPr>
      </w:pPr>
      <w:r>
        <w:rPr>
          <w:snapToGrid w:val="0"/>
        </w:rPr>
        <w:tab/>
        <w:t>(b)</w:t>
      </w:r>
      <w:r>
        <w:rPr>
          <w:snapToGrid w:val="0"/>
        </w:rPr>
        <w:tab/>
        <w:t>announce or cause to be announced,</w:t>
      </w:r>
    </w:p>
    <w:p w14:paraId="551BA2EC" w14:textId="77777777" w:rsidR="00611659" w:rsidRDefault="00825A6B">
      <w:pPr>
        <w:pStyle w:val="Subsection"/>
        <w:rPr>
          <w:snapToGrid w:val="0"/>
        </w:rPr>
      </w:pPr>
      <w:r>
        <w:rPr>
          <w:snapToGrid w:val="0"/>
        </w:rPr>
        <w:tab/>
      </w:r>
      <w:r>
        <w:rPr>
          <w:snapToGrid w:val="0"/>
        </w:rPr>
        <w:tab/>
        <w:t>the value of a prize at that session.</w:t>
      </w:r>
    </w:p>
    <w:p w14:paraId="20461506" w14:textId="77777777" w:rsidR="00611659" w:rsidRDefault="00825A6B">
      <w:pPr>
        <w:pStyle w:val="Penstart"/>
        <w:spacing w:before="100"/>
      </w:pPr>
      <w:r>
        <w:tab/>
        <w:t>Penalty for this subregulation: a fine of $1 000.</w:t>
      </w:r>
    </w:p>
    <w:p w14:paraId="3BA14020" w14:textId="77777777" w:rsidR="00611659" w:rsidRDefault="00825A6B">
      <w:pPr>
        <w:pStyle w:val="Subsection"/>
        <w:keepNext/>
      </w:pPr>
      <w:r>
        <w:tab/>
        <w:t>(2)</w:t>
      </w:r>
      <w:r>
        <w:tab/>
        <w:t>In this regulation —</w:t>
      </w:r>
    </w:p>
    <w:p w14:paraId="3425E743" w14:textId="77777777" w:rsidR="00611659" w:rsidRDefault="00825A6B">
      <w:pPr>
        <w:pStyle w:val="Defstart"/>
      </w:pPr>
      <w:r>
        <w:rPr>
          <w:b/>
        </w:rPr>
        <w:tab/>
      </w:r>
      <w:r>
        <w:rPr>
          <w:rStyle w:val="CharDefText"/>
        </w:rPr>
        <w:t>prize</w:t>
      </w:r>
      <w:r>
        <w:t xml:space="preserve"> includes a jackpot prize;</w:t>
      </w:r>
    </w:p>
    <w:p w14:paraId="2D25D4CD" w14:textId="77777777" w:rsidR="00611659" w:rsidRDefault="00825A6B">
      <w:pPr>
        <w:pStyle w:val="Defstart"/>
      </w:pPr>
      <w:r>
        <w:rPr>
          <w:b/>
        </w:rPr>
        <w:tab/>
      </w:r>
      <w:r>
        <w:rPr>
          <w:rStyle w:val="CharDefText"/>
        </w:rPr>
        <w:t>value</w:t>
      </w:r>
      <w:r>
        <w:rPr>
          <w:bCs/>
        </w:rPr>
        <w:t>,</w:t>
      </w:r>
      <w:r>
        <w:t xml:space="preserve"> in relation to a prize, includes any projected value, estimated value or potential value of the prize.</w:t>
      </w:r>
    </w:p>
    <w:p w14:paraId="1F617FB0" w14:textId="77777777" w:rsidR="00611659" w:rsidRDefault="00825A6B">
      <w:pPr>
        <w:pStyle w:val="Footnotesection"/>
      </w:pPr>
      <w:r>
        <w:tab/>
        <w:t>[Regulation 23A inserted: Gazette 27 Feb 1991 p. 5068; amended: Gazette 22 Aug 2006 p. 3465</w:t>
      </w:r>
      <w:r>
        <w:noBreakHyphen/>
        <w:t>6; SL 2025/35 r. 30.]</w:t>
      </w:r>
    </w:p>
    <w:p w14:paraId="7A6C33CA" w14:textId="77777777" w:rsidR="00611659" w:rsidRDefault="00825A6B">
      <w:pPr>
        <w:pStyle w:val="Heading5"/>
        <w:rPr>
          <w:snapToGrid w:val="0"/>
        </w:rPr>
      </w:pPr>
      <w:bookmarkStart w:id="138" w:name="_Toc230961588"/>
      <w:bookmarkStart w:id="139" w:name="_Toc213339508"/>
      <w:r>
        <w:rPr>
          <w:rStyle w:val="CharSectno"/>
        </w:rPr>
        <w:t>24</w:t>
      </w:r>
      <w:r>
        <w:rPr>
          <w:snapToGrid w:val="0"/>
        </w:rPr>
        <w:t>.</w:t>
      </w:r>
      <w:r>
        <w:rPr>
          <w:snapToGrid w:val="0"/>
        </w:rPr>
        <w:tab/>
        <w:t>Prizes, permitted value of</w:t>
      </w:r>
      <w:bookmarkEnd w:id="138"/>
      <w:bookmarkEnd w:id="139"/>
    </w:p>
    <w:p w14:paraId="240BB6B5" w14:textId="77777777" w:rsidR="00611659" w:rsidRDefault="00825A6B">
      <w:pPr>
        <w:pStyle w:val="Subsection"/>
        <w:keepNext/>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14:paraId="706D0E00" w14:textId="77777777" w:rsidR="00611659" w:rsidRDefault="00825A6B">
      <w:pPr>
        <w:pStyle w:val="THeadingNAm"/>
        <w:rPr>
          <w:snapToGrid w:val="0"/>
        </w:rPr>
      </w:pPr>
      <w:r>
        <w:t>Table</w:t>
      </w:r>
    </w:p>
    <w:tbl>
      <w:tblPr>
        <w:tblW w:w="7230" w:type="dxa"/>
        <w:tblLayout w:type="fixed"/>
        <w:tblCellMar>
          <w:left w:w="212" w:type="dxa"/>
          <w:right w:w="212" w:type="dxa"/>
        </w:tblCellMar>
        <w:tblLook w:val="0000" w:firstRow="0" w:lastRow="0" w:firstColumn="0" w:lastColumn="0" w:noHBand="0" w:noVBand="0"/>
      </w:tblPr>
      <w:tblGrid>
        <w:gridCol w:w="2400"/>
        <w:gridCol w:w="1144"/>
        <w:gridCol w:w="2126"/>
        <w:gridCol w:w="1560"/>
      </w:tblGrid>
      <w:tr w:rsidR="00611659" w14:paraId="0475991C" w14:textId="77777777">
        <w:trPr>
          <w:tblHeader/>
        </w:trPr>
        <w:tc>
          <w:tcPr>
            <w:tcW w:w="2400" w:type="dxa"/>
            <w:tcBorders>
              <w:top w:val="single" w:sz="4" w:space="0" w:color="auto"/>
              <w:bottom w:val="single" w:sz="4" w:space="0" w:color="auto"/>
            </w:tcBorders>
          </w:tcPr>
          <w:p w14:paraId="22BF0472" w14:textId="77777777" w:rsidR="00611659" w:rsidRDefault="00825A6B">
            <w:pPr>
              <w:pStyle w:val="TableNAm"/>
              <w:keepNext/>
              <w:rPr>
                <w:b/>
                <w:bCs/>
                <w:szCs w:val="24"/>
              </w:rPr>
            </w:pPr>
            <w:r>
              <w:rPr>
                <w:b/>
                <w:bCs/>
                <w:szCs w:val="24"/>
              </w:rPr>
              <w:t>Gross receipts</w:t>
            </w:r>
          </w:p>
        </w:tc>
        <w:tc>
          <w:tcPr>
            <w:tcW w:w="1144" w:type="dxa"/>
            <w:tcBorders>
              <w:top w:val="single" w:sz="4" w:space="0" w:color="auto"/>
              <w:bottom w:val="single" w:sz="4" w:space="0" w:color="auto"/>
            </w:tcBorders>
          </w:tcPr>
          <w:p w14:paraId="151A595E" w14:textId="77777777" w:rsidR="00611659" w:rsidRDefault="00611659">
            <w:pPr>
              <w:pStyle w:val="TableNAm"/>
              <w:keepNext/>
              <w:rPr>
                <w:b/>
                <w:bCs/>
                <w:szCs w:val="24"/>
              </w:rPr>
            </w:pPr>
          </w:p>
        </w:tc>
        <w:tc>
          <w:tcPr>
            <w:tcW w:w="2126" w:type="dxa"/>
            <w:tcBorders>
              <w:top w:val="single" w:sz="4" w:space="0" w:color="auto"/>
              <w:bottom w:val="single" w:sz="4" w:space="0" w:color="auto"/>
            </w:tcBorders>
          </w:tcPr>
          <w:p w14:paraId="2EE3175C" w14:textId="77777777" w:rsidR="00611659" w:rsidRDefault="00825A6B">
            <w:pPr>
              <w:pStyle w:val="TableNAm"/>
              <w:keepNext/>
              <w:rPr>
                <w:b/>
                <w:bCs/>
                <w:szCs w:val="24"/>
              </w:rPr>
            </w:pPr>
            <w:r>
              <w:rPr>
                <w:b/>
                <w:bCs/>
                <w:szCs w:val="24"/>
              </w:rPr>
              <w:t>Total of prizes</w:t>
            </w:r>
          </w:p>
        </w:tc>
        <w:tc>
          <w:tcPr>
            <w:tcW w:w="1560" w:type="dxa"/>
            <w:tcBorders>
              <w:top w:val="single" w:sz="4" w:space="0" w:color="auto"/>
              <w:bottom w:val="single" w:sz="4" w:space="0" w:color="auto"/>
            </w:tcBorders>
          </w:tcPr>
          <w:p w14:paraId="5903DE57" w14:textId="77777777" w:rsidR="00611659" w:rsidRDefault="00825A6B">
            <w:pPr>
              <w:pStyle w:val="TableNAm"/>
              <w:keepNext/>
              <w:rPr>
                <w:b/>
                <w:bCs/>
                <w:szCs w:val="24"/>
              </w:rPr>
            </w:pPr>
            <w:r>
              <w:rPr>
                <w:b/>
                <w:bCs/>
                <w:szCs w:val="24"/>
              </w:rPr>
              <w:t>Permitted variation</w:t>
            </w:r>
          </w:p>
        </w:tc>
      </w:tr>
      <w:tr w:rsidR="00611659" w14:paraId="48148AFD" w14:textId="77777777">
        <w:tc>
          <w:tcPr>
            <w:tcW w:w="2400" w:type="dxa"/>
            <w:tcBorders>
              <w:top w:val="single" w:sz="4" w:space="0" w:color="auto"/>
            </w:tcBorders>
          </w:tcPr>
          <w:p w14:paraId="2E7F710F" w14:textId="77777777" w:rsidR="00611659" w:rsidRDefault="00825A6B">
            <w:pPr>
              <w:pStyle w:val="TableNAm"/>
              <w:keepNext/>
              <w:rPr>
                <w:szCs w:val="24"/>
              </w:rPr>
            </w:pPr>
            <w:r>
              <w:rPr>
                <w:szCs w:val="24"/>
              </w:rPr>
              <w:t>$5 000 and under</w:t>
            </w:r>
          </w:p>
        </w:tc>
        <w:tc>
          <w:tcPr>
            <w:tcW w:w="1144" w:type="dxa"/>
            <w:tcBorders>
              <w:top w:val="single" w:sz="4" w:space="0" w:color="auto"/>
            </w:tcBorders>
          </w:tcPr>
          <w:p w14:paraId="6A211487" w14:textId="77777777" w:rsidR="00611659" w:rsidRDefault="00611659">
            <w:pPr>
              <w:pStyle w:val="TableNAm"/>
              <w:keepNext/>
              <w:rPr>
                <w:szCs w:val="24"/>
              </w:rPr>
            </w:pPr>
          </w:p>
        </w:tc>
        <w:tc>
          <w:tcPr>
            <w:tcW w:w="2126" w:type="dxa"/>
            <w:tcBorders>
              <w:top w:val="single" w:sz="4" w:space="0" w:color="auto"/>
            </w:tcBorders>
          </w:tcPr>
          <w:p w14:paraId="121D7535" w14:textId="77777777" w:rsidR="00611659" w:rsidRDefault="00825A6B">
            <w:pPr>
              <w:pStyle w:val="TableNAm"/>
              <w:keepNext/>
              <w:rPr>
                <w:szCs w:val="24"/>
              </w:rPr>
            </w:pPr>
            <w:r>
              <w:rPr>
                <w:szCs w:val="24"/>
              </w:rPr>
              <w:t>no limit</w:t>
            </w:r>
          </w:p>
        </w:tc>
        <w:tc>
          <w:tcPr>
            <w:tcW w:w="1560" w:type="dxa"/>
            <w:tcBorders>
              <w:top w:val="single" w:sz="4" w:space="0" w:color="auto"/>
            </w:tcBorders>
          </w:tcPr>
          <w:p w14:paraId="0F2636E4" w14:textId="77777777" w:rsidR="00611659" w:rsidRDefault="00825A6B">
            <w:pPr>
              <w:pStyle w:val="TableNAm"/>
              <w:keepNext/>
              <w:rPr>
                <w:szCs w:val="24"/>
              </w:rPr>
            </w:pPr>
            <w:r>
              <w:rPr>
                <w:szCs w:val="24"/>
              </w:rPr>
              <w:t>—</w:t>
            </w:r>
          </w:p>
        </w:tc>
      </w:tr>
      <w:tr w:rsidR="00611659" w14:paraId="5CEB8AE0" w14:textId="77777777">
        <w:tc>
          <w:tcPr>
            <w:tcW w:w="2400" w:type="dxa"/>
            <w:tcBorders>
              <w:bottom w:val="single" w:sz="4" w:space="0" w:color="auto"/>
            </w:tcBorders>
          </w:tcPr>
          <w:p w14:paraId="5724F4A9" w14:textId="77777777" w:rsidR="00611659" w:rsidRDefault="00825A6B">
            <w:pPr>
              <w:pStyle w:val="TableNAm"/>
              <w:keepNext/>
              <w:rPr>
                <w:szCs w:val="24"/>
              </w:rPr>
            </w:pPr>
            <w:r>
              <w:t>Over $5 000</w:t>
            </w:r>
          </w:p>
        </w:tc>
        <w:tc>
          <w:tcPr>
            <w:tcW w:w="1144" w:type="dxa"/>
            <w:tcBorders>
              <w:bottom w:val="single" w:sz="4" w:space="0" w:color="auto"/>
            </w:tcBorders>
          </w:tcPr>
          <w:p w14:paraId="3FCACEB0" w14:textId="77777777" w:rsidR="00611659" w:rsidRDefault="00611659">
            <w:pPr>
              <w:pStyle w:val="TableNAm"/>
              <w:keepNext/>
              <w:rPr>
                <w:szCs w:val="24"/>
              </w:rPr>
            </w:pPr>
          </w:p>
        </w:tc>
        <w:tc>
          <w:tcPr>
            <w:tcW w:w="2126" w:type="dxa"/>
            <w:tcBorders>
              <w:bottom w:val="single" w:sz="4" w:space="0" w:color="auto"/>
            </w:tcBorders>
          </w:tcPr>
          <w:p w14:paraId="626800DD" w14:textId="77777777" w:rsidR="00611659" w:rsidRDefault="00825A6B">
            <w:pPr>
              <w:pStyle w:val="TableNAm"/>
              <w:keepNext/>
              <w:rPr>
                <w:szCs w:val="24"/>
              </w:rPr>
            </w:pPr>
            <w:r>
              <w:rPr>
                <w:szCs w:val="24"/>
              </w:rPr>
              <w:t>60%</w:t>
            </w:r>
          </w:p>
        </w:tc>
        <w:tc>
          <w:tcPr>
            <w:tcW w:w="1560" w:type="dxa"/>
            <w:tcBorders>
              <w:bottom w:val="single" w:sz="4" w:space="0" w:color="auto"/>
            </w:tcBorders>
          </w:tcPr>
          <w:p w14:paraId="4AF610B3" w14:textId="77777777" w:rsidR="00611659" w:rsidRDefault="00825A6B">
            <w:pPr>
              <w:pStyle w:val="TableNAm"/>
              <w:keepNext/>
              <w:rPr>
                <w:szCs w:val="24"/>
              </w:rPr>
            </w:pPr>
            <w:r>
              <w:rPr>
                <w:szCs w:val="24"/>
              </w:rPr>
              <w:t>5%</w:t>
            </w:r>
          </w:p>
        </w:tc>
      </w:tr>
    </w:tbl>
    <w:p w14:paraId="533BAA23" w14:textId="77777777" w:rsidR="00611659" w:rsidRDefault="00825A6B">
      <w:pPr>
        <w:pStyle w:val="Subsection"/>
        <w:keepNext/>
      </w:pPr>
      <w:r>
        <w:tab/>
        <w:t>(2)</w:t>
      </w:r>
      <w:r>
        <w:tab/>
        <w:t>If —</w:t>
      </w:r>
    </w:p>
    <w:p w14:paraId="32FAD6BC" w14:textId="77777777" w:rsidR="00611659" w:rsidRDefault="00825A6B">
      <w:pPr>
        <w:pStyle w:val="Indenta"/>
      </w:pPr>
      <w:r>
        <w:tab/>
        <w:t>(a)</w:t>
      </w:r>
      <w:r>
        <w:tab/>
        <w:t>a jackpot prize is offered at a session of bingo; and</w:t>
      </w:r>
    </w:p>
    <w:p w14:paraId="5C0CB1DA" w14:textId="77777777" w:rsidR="00611659" w:rsidRDefault="00825A6B">
      <w:pPr>
        <w:pStyle w:val="Indenta"/>
        <w:keepNext/>
        <w:keepLines/>
      </w:pPr>
      <w:r>
        <w:tab/>
        <w:t>(b)</w:t>
      </w:r>
      <w:r>
        <w:tab/>
        <w:t>any part of that prize is funded from sources other than receipts from that session of bingo,</w:t>
      </w:r>
    </w:p>
    <w:p w14:paraId="6E0FE3F1" w14:textId="77777777" w:rsidR="00611659" w:rsidRDefault="00825A6B">
      <w:pPr>
        <w:pStyle w:val="Subsection"/>
      </w:pPr>
      <w:r>
        <w:tab/>
      </w:r>
      <w:r>
        <w:tab/>
        <w:t>then for the purposes of this regulation the value of the part of the prize referred to in paragraph (b) is not included in the total of prizes for that session of bingo.</w:t>
      </w:r>
    </w:p>
    <w:p w14:paraId="72A87608" w14:textId="77777777" w:rsidR="00611659" w:rsidRDefault="00825A6B">
      <w:pPr>
        <w:pStyle w:val="Footnotesection"/>
      </w:pPr>
      <w:r>
        <w:tab/>
        <w:t>[Regulation 24 amended: Gazette 15 Feb 1994 p. 552; 22 Aug 2006 p. 3466; 11 Jul 2017 p. 3834.]</w:t>
      </w:r>
    </w:p>
    <w:p w14:paraId="43C4F6E2" w14:textId="77777777" w:rsidR="00611659" w:rsidRDefault="00825A6B">
      <w:pPr>
        <w:pStyle w:val="Heading5"/>
        <w:rPr>
          <w:snapToGrid w:val="0"/>
        </w:rPr>
      </w:pPr>
      <w:bookmarkStart w:id="140" w:name="_Toc230961589"/>
      <w:bookmarkStart w:id="141" w:name="_Toc213339509"/>
      <w:r>
        <w:rPr>
          <w:rStyle w:val="CharSectno"/>
        </w:rPr>
        <w:t>25</w:t>
      </w:r>
      <w:r>
        <w:rPr>
          <w:snapToGrid w:val="0"/>
        </w:rPr>
        <w:t>.</w:t>
      </w:r>
      <w:r>
        <w:rPr>
          <w:snapToGrid w:val="0"/>
        </w:rPr>
        <w:tab/>
        <w:t>Expenses, maximum and calculation of</w:t>
      </w:r>
      <w:bookmarkEnd w:id="140"/>
      <w:bookmarkEnd w:id="141"/>
    </w:p>
    <w:p w14:paraId="76401E2E" w14:textId="77777777" w:rsidR="00611659" w:rsidRDefault="00825A6B">
      <w:pPr>
        <w:pStyle w:val="Subsection"/>
        <w:rPr>
          <w:snapToGrid w:val="0"/>
        </w:rPr>
      </w:pPr>
      <w:r>
        <w:rPr>
          <w:snapToGrid w:val="0"/>
        </w:rPr>
        <w:tab/>
        <w:t>(1)</w:t>
      </w:r>
      <w:r>
        <w:rPr>
          <w:snapToGrid w:val="0"/>
        </w:rPr>
        <w:tab/>
        <w:t>Unless prior agreement is obtained from the Commission in writing, expenses shall not exceed 20% of gross receipts.</w:t>
      </w:r>
    </w:p>
    <w:p w14:paraId="14D2C200" w14:textId="77777777" w:rsidR="00611659" w:rsidRDefault="00825A6B">
      <w:pPr>
        <w:pStyle w:val="Subsection"/>
        <w:keepNext/>
        <w:rPr>
          <w:snapToGrid w:val="0"/>
        </w:rPr>
      </w:pPr>
      <w:r>
        <w:rPr>
          <w:snapToGrid w:val="0"/>
        </w:rPr>
        <w:tab/>
        <w:t>(2)</w:t>
      </w:r>
      <w:r>
        <w:rPr>
          <w:snapToGrid w:val="0"/>
        </w:rPr>
        <w:tab/>
        <w:t>For the purposes of this regulation —</w:t>
      </w:r>
    </w:p>
    <w:p w14:paraId="74693411" w14:textId="77777777" w:rsidR="00611659" w:rsidRDefault="00825A6B">
      <w:pPr>
        <w:pStyle w:val="Indenta"/>
        <w:rPr>
          <w:snapToGrid w:val="0"/>
        </w:rPr>
      </w:pPr>
      <w:r>
        <w:rPr>
          <w:snapToGrid w:val="0"/>
        </w:rPr>
        <w:tab/>
        <w:t>(a)</w:t>
      </w:r>
      <w:r>
        <w:rPr>
          <w:snapToGrid w:val="0"/>
        </w:rPr>
        <w:tab/>
        <w:t>the cost of any bus used to carry participants or organizers, to or from the venue; and</w:t>
      </w:r>
    </w:p>
    <w:p w14:paraId="02FF679E" w14:textId="77777777" w:rsidR="00611659" w:rsidRDefault="00825A6B">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14:paraId="1B36BA32" w14:textId="77777777" w:rsidR="00611659" w:rsidRDefault="00825A6B">
      <w:pPr>
        <w:pStyle w:val="Subsection"/>
        <w:rPr>
          <w:snapToGrid w:val="0"/>
        </w:rPr>
      </w:pPr>
      <w:r>
        <w:rPr>
          <w:snapToGrid w:val="0"/>
        </w:rPr>
        <w:tab/>
      </w:r>
      <w:r>
        <w:rPr>
          <w:snapToGrid w:val="0"/>
        </w:rPr>
        <w:tab/>
        <w:t>shall be included in the calculation of expenses.</w:t>
      </w:r>
    </w:p>
    <w:p w14:paraId="1D91C093" w14:textId="77777777" w:rsidR="00611659" w:rsidRDefault="00825A6B">
      <w:pPr>
        <w:pStyle w:val="Subsection"/>
        <w:keepNext/>
      </w:pPr>
      <w:r>
        <w:tab/>
        <w:t>(2a)</w:t>
      </w:r>
      <w:r>
        <w:tab/>
        <w:t>If —</w:t>
      </w:r>
    </w:p>
    <w:p w14:paraId="7B95788D" w14:textId="77777777" w:rsidR="00611659" w:rsidRDefault="00825A6B">
      <w:pPr>
        <w:pStyle w:val="Indenta"/>
        <w:spacing w:before="60"/>
      </w:pPr>
      <w:r>
        <w:tab/>
        <w:t>(a)</w:t>
      </w:r>
      <w:r>
        <w:tab/>
        <w:t>a jackpot prize is offered at a session of bingo; and</w:t>
      </w:r>
    </w:p>
    <w:p w14:paraId="303EBF6C" w14:textId="77777777" w:rsidR="00611659" w:rsidRDefault="00825A6B">
      <w:pPr>
        <w:pStyle w:val="Indenta"/>
        <w:keepNext/>
        <w:spacing w:before="60"/>
      </w:pPr>
      <w:r>
        <w:tab/>
        <w:t>(b)</w:t>
      </w:r>
      <w:r>
        <w:tab/>
        <w:t>any part of that prize is funded from sources other than receipts from that session of bingo,</w:t>
      </w:r>
    </w:p>
    <w:p w14:paraId="724251FF" w14:textId="77777777" w:rsidR="00611659" w:rsidRDefault="00825A6B">
      <w:pPr>
        <w:pStyle w:val="Subsection"/>
        <w:keepNext/>
      </w:pPr>
      <w:r>
        <w:tab/>
      </w:r>
      <w:r>
        <w:tab/>
        <w:t>then for the purposes of this regulation the value of the part of the prize referred to in paragraph (b) is not required to be included —</w:t>
      </w:r>
    </w:p>
    <w:p w14:paraId="75509394" w14:textId="77777777" w:rsidR="00611659" w:rsidRDefault="00825A6B">
      <w:pPr>
        <w:pStyle w:val="Indenta"/>
        <w:spacing w:before="60"/>
      </w:pPr>
      <w:r>
        <w:tab/>
        <w:t>(c)</w:t>
      </w:r>
      <w:r>
        <w:tab/>
        <w:t>in the total retail value of incentives; or</w:t>
      </w:r>
    </w:p>
    <w:p w14:paraId="2F3A7CFE" w14:textId="77777777" w:rsidR="00611659" w:rsidRDefault="00825A6B">
      <w:pPr>
        <w:pStyle w:val="Indenta"/>
        <w:spacing w:before="60"/>
      </w:pPr>
      <w:r>
        <w:tab/>
        <w:t>(d)</w:t>
      </w:r>
      <w:r>
        <w:tab/>
        <w:t>in the calculation of expenses.</w:t>
      </w:r>
    </w:p>
    <w:p w14:paraId="71D9E939" w14:textId="77777777" w:rsidR="00611659" w:rsidRDefault="00825A6B">
      <w:pPr>
        <w:pStyle w:val="Subsection"/>
      </w:pPr>
      <w:r>
        <w:tab/>
        <w:t>(3)</w:t>
      </w:r>
      <w:r>
        <w:tab/>
        <w:t>For the purposes of this regulation the following shall be included in the calculation of the gross receipts —</w:t>
      </w:r>
    </w:p>
    <w:p w14:paraId="4FD51E73" w14:textId="77777777" w:rsidR="00611659" w:rsidRDefault="00825A6B">
      <w:pPr>
        <w:pStyle w:val="Indenta"/>
        <w:spacing w:before="60"/>
      </w:pPr>
      <w:r>
        <w:tab/>
        <w:t>(a)</w:t>
      </w:r>
      <w:r>
        <w:tab/>
        <w:t>receipts from bingo;</w:t>
      </w:r>
    </w:p>
    <w:p w14:paraId="3DFE0D99" w14:textId="77777777" w:rsidR="00611659" w:rsidRDefault="00825A6B">
      <w:pPr>
        <w:pStyle w:val="Indenta"/>
        <w:keepNext/>
        <w:keepLines/>
        <w:spacing w:before="60"/>
      </w:pPr>
      <w:r>
        <w:tab/>
        <w:t>(b)</w:t>
      </w:r>
      <w:r>
        <w:tab/>
        <w:t>receipts from any —</w:t>
      </w:r>
    </w:p>
    <w:p w14:paraId="565C8F08" w14:textId="77777777" w:rsidR="00611659" w:rsidRDefault="00825A6B">
      <w:pPr>
        <w:pStyle w:val="Indenti"/>
        <w:spacing w:before="60"/>
      </w:pPr>
      <w:r>
        <w:tab/>
        <w:t>(i)</w:t>
      </w:r>
      <w:r>
        <w:tab/>
        <w:t>continuing lottery; or</w:t>
      </w:r>
    </w:p>
    <w:p w14:paraId="37E807B0" w14:textId="77777777" w:rsidR="00611659" w:rsidRDefault="00825A6B">
      <w:pPr>
        <w:pStyle w:val="Indenti"/>
        <w:spacing w:before="60"/>
      </w:pPr>
      <w:r>
        <w:tab/>
        <w:t>(ii)</w:t>
      </w:r>
      <w:r>
        <w:tab/>
        <w:t>lottery deemed to be permitted under section 103,</w:t>
      </w:r>
    </w:p>
    <w:p w14:paraId="5B7BC659" w14:textId="77777777" w:rsidR="00611659" w:rsidRDefault="00825A6B">
      <w:pPr>
        <w:pStyle w:val="Indenta"/>
        <w:spacing w:before="60"/>
      </w:pPr>
      <w:r>
        <w:tab/>
      </w:r>
      <w:r>
        <w:tab/>
        <w:t>that is conducted at or in connection with a session of bingo.</w:t>
      </w:r>
    </w:p>
    <w:p w14:paraId="36753540" w14:textId="77777777" w:rsidR="00611659" w:rsidRDefault="00825A6B">
      <w:pPr>
        <w:pStyle w:val="Footnotesection"/>
      </w:pPr>
      <w:r>
        <w:tab/>
        <w:t>[Regulation 25 inserted: Gazette 6 Apr 1990 p. 1768; amended: Gazette 22 Aug 2006 p. 3466</w:t>
      </w:r>
      <w:r>
        <w:noBreakHyphen/>
        <w:t>7.]</w:t>
      </w:r>
    </w:p>
    <w:p w14:paraId="4988A7D3" w14:textId="77777777" w:rsidR="00611659" w:rsidRDefault="00825A6B">
      <w:pPr>
        <w:pStyle w:val="Heading5"/>
        <w:rPr>
          <w:snapToGrid w:val="0"/>
        </w:rPr>
      </w:pPr>
      <w:bookmarkStart w:id="142" w:name="_Toc230961590"/>
      <w:bookmarkStart w:id="143" w:name="_Toc213339510"/>
      <w:r>
        <w:rPr>
          <w:rStyle w:val="CharSectno"/>
        </w:rPr>
        <w:t>26</w:t>
      </w:r>
      <w:r>
        <w:rPr>
          <w:snapToGrid w:val="0"/>
        </w:rPr>
        <w:t>.</w:t>
      </w:r>
      <w:r>
        <w:rPr>
          <w:snapToGrid w:val="0"/>
        </w:rPr>
        <w:tab/>
        <w:t>Playing other games of chance at bingo premises</w:t>
      </w:r>
      <w:bookmarkEnd w:id="142"/>
      <w:bookmarkEnd w:id="143"/>
    </w:p>
    <w:p w14:paraId="1A9B1FBF" w14:textId="77777777" w:rsidR="00611659" w:rsidRDefault="00825A6B">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14:paraId="4C1DB0E9" w14:textId="77777777" w:rsidR="00611659" w:rsidRDefault="00825A6B">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14:paraId="2A18C246" w14:textId="77777777" w:rsidR="00611659" w:rsidRDefault="00825A6B">
      <w:pPr>
        <w:pStyle w:val="Indenta"/>
        <w:spacing w:before="60"/>
        <w:rPr>
          <w:snapToGrid w:val="0"/>
        </w:rPr>
      </w:pPr>
      <w:r>
        <w:rPr>
          <w:snapToGrid w:val="0"/>
        </w:rPr>
        <w:tab/>
        <w:t>(a)</w:t>
      </w:r>
      <w:r>
        <w:rPr>
          <w:snapToGrid w:val="0"/>
        </w:rPr>
        <w:tab/>
      </w:r>
      <w:r>
        <w:t xml:space="preserve">a </w:t>
      </w:r>
      <w:r>
        <w:rPr>
          <w:snapToGrid w:val="0"/>
        </w:rPr>
        <w:t>continuing lottery;</w:t>
      </w:r>
    </w:p>
    <w:p w14:paraId="12E1B2ED" w14:textId="77777777" w:rsidR="00611659" w:rsidRDefault="00825A6B">
      <w:pPr>
        <w:pStyle w:val="Indenta"/>
        <w:spacing w:before="60"/>
        <w:rPr>
          <w:snapToGrid w:val="0"/>
        </w:rPr>
      </w:pPr>
      <w:r>
        <w:rPr>
          <w:snapToGrid w:val="0"/>
        </w:rPr>
        <w:tab/>
        <w:t>(b)</w:t>
      </w:r>
      <w:r>
        <w:rPr>
          <w:snapToGrid w:val="0"/>
        </w:rPr>
        <w:tab/>
        <w:t>a lottery deemed to be permitted under section 103;</w:t>
      </w:r>
    </w:p>
    <w:p w14:paraId="7799EA1D" w14:textId="77777777" w:rsidR="00611659" w:rsidRDefault="00825A6B">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14:paraId="66B74754" w14:textId="77777777" w:rsidR="00611659" w:rsidRDefault="00825A6B">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14:paraId="203857D4" w14:textId="77777777" w:rsidR="00611659" w:rsidRDefault="00825A6B">
      <w:pPr>
        <w:pStyle w:val="Subsection"/>
        <w:keepNext/>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14:paraId="2C8E3297" w14:textId="77777777" w:rsidR="00611659" w:rsidRDefault="00825A6B">
      <w:pPr>
        <w:pStyle w:val="Indenta"/>
        <w:spacing w:before="60"/>
        <w:rPr>
          <w:snapToGrid w:val="0"/>
        </w:rPr>
      </w:pPr>
      <w:r>
        <w:rPr>
          <w:snapToGrid w:val="0"/>
        </w:rPr>
        <w:tab/>
        <w:t>(a)</w:t>
      </w:r>
      <w:r>
        <w:rPr>
          <w:snapToGrid w:val="0"/>
        </w:rPr>
        <w:tab/>
        <w:t>the gross receipts for each such lottery; and</w:t>
      </w:r>
    </w:p>
    <w:p w14:paraId="663784C6" w14:textId="77777777" w:rsidR="00611659" w:rsidRDefault="00825A6B">
      <w:pPr>
        <w:pStyle w:val="Indenta"/>
        <w:keepNext/>
        <w:spacing w:before="60"/>
        <w:rPr>
          <w:snapToGrid w:val="0"/>
        </w:rPr>
      </w:pPr>
      <w:r>
        <w:rPr>
          <w:snapToGrid w:val="0"/>
        </w:rPr>
        <w:tab/>
        <w:t>(b)</w:t>
      </w:r>
      <w:r>
        <w:rPr>
          <w:snapToGrid w:val="0"/>
        </w:rPr>
        <w:tab/>
        <w:t>the amount of prizes awarded for each such lottery.</w:t>
      </w:r>
    </w:p>
    <w:p w14:paraId="7AED896D" w14:textId="77777777" w:rsidR="00611659" w:rsidRDefault="00825A6B">
      <w:pPr>
        <w:pStyle w:val="Footnotesection"/>
        <w:spacing w:before="100"/>
      </w:pPr>
      <w:r>
        <w:tab/>
        <w:t>[Regulation 26 inserted: Gazette 6 Apr 1990 p. 1768</w:t>
      </w:r>
      <w:r>
        <w:noBreakHyphen/>
        <w:t>9; amended: Gazette 22 Aug 2006 p. 3467.]</w:t>
      </w:r>
    </w:p>
    <w:p w14:paraId="05BE1137" w14:textId="77777777" w:rsidR="00611659" w:rsidRDefault="00825A6B">
      <w:pPr>
        <w:pStyle w:val="Heading3"/>
      </w:pPr>
      <w:bookmarkStart w:id="144" w:name="_Toc217041525"/>
      <w:bookmarkStart w:id="145" w:name="_Toc217042009"/>
      <w:bookmarkStart w:id="146" w:name="_Toc217298474"/>
      <w:bookmarkStart w:id="147" w:name="_Toc230961591"/>
      <w:bookmarkStart w:id="148" w:name="_Toc213336830"/>
      <w:bookmarkStart w:id="149" w:name="_Toc213337532"/>
      <w:bookmarkStart w:id="150" w:name="_Toc213339511"/>
      <w:r>
        <w:rPr>
          <w:rStyle w:val="CharDivNo"/>
        </w:rPr>
        <w:t>Division 6</w:t>
      </w:r>
      <w:r>
        <w:rPr>
          <w:snapToGrid w:val="0"/>
        </w:rPr>
        <w:t> — </w:t>
      </w:r>
      <w:r>
        <w:rPr>
          <w:rStyle w:val="CharDivText"/>
        </w:rPr>
        <w:t>Lotteries, etc.</w:t>
      </w:r>
      <w:bookmarkEnd w:id="144"/>
      <w:bookmarkEnd w:id="145"/>
      <w:bookmarkEnd w:id="146"/>
      <w:bookmarkEnd w:id="147"/>
      <w:bookmarkEnd w:id="148"/>
      <w:bookmarkEnd w:id="149"/>
      <w:bookmarkEnd w:id="150"/>
    </w:p>
    <w:p w14:paraId="67A70CC5" w14:textId="77777777" w:rsidR="00611659" w:rsidRDefault="00825A6B">
      <w:pPr>
        <w:pStyle w:val="Heading4"/>
        <w:spacing w:before="220"/>
        <w:rPr>
          <w:snapToGrid w:val="0"/>
        </w:rPr>
      </w:pPr>
      <w:bookmarkStart w:id="151" w:name="_Toc217041526"/>
      <w:bookmarkStart w:id="152" w:name="_Toc217042010"/>
      <w:bookmarkStart w:id="153" w:name="_Toc217298475"/>
      <w:bookmarkStart w:id="154" w:name="_Toc230961592"/>
      <w:bookmarkStart w:id="155" w:name="_Toc213336831"/>
      <w:bookmarkStart w:id="156" w:name="_Toc213337533"/>
      <w:bookmarkStart w:id="157" w:name="_Toc213339512"/>
      <w:r>
        <w:rPr>
          <w:snapToGrid w:val="0"/>
        </w:rPr>
        <w:t>Subdivision 1 — Standard lotteries</w:t>
      </w:r>
      <w:bookmarkEnd w:id="151"/>
      <w:bookmarkEnd w:id="152"/>
      <w:bookmarkEnd w:id="153"/>
      <w:bookmarkEnd w:id="154"/>
      <w:bookmarkEnd w:id="155"/>
      <w:bookmarkEnd w:id="156"/>
      <w:bookmarkEnd w:id="157"/>
    </w:p>
    <w:p w14:paraId="0EA1DEB3" w14:textId="77777777" w:rsidR="00611659" w:rsidRDefault="00825A6B">
      <w:pPr>
        <w:pStyle w:val="Footnoteheading"/>
      </w:pPr>
      <w:r>
        <w:tab/>
        <w:t>[Heading amended: Gazette 6 Sep 2016 p. 3833.]</w:t>
      </w:r>
    </w:p>
    <w:p w14:paraId="72E9398A" w14:textId="77777777" w:rsidR="00611659" w:rsidRDefault="00825A6B">
      <w:pPr>
        <w:pStyle w:val="Heading5"/>
        <w:rPr>
          <w:snapToGrid w:val="0"/>
        </w:rPr>
      </w:pPr>
      <w:bookmarkStart w:id="158" w:name="_Toc230961593"/>
      <w:bookmarkStart w:id="159" w:name="_Toc213339513"/>
      <w:r>
        <w:rPr>
          <w:rStyle w:val="CharSectno"/>
        </w:rPr>
        <w:t>27</w:t>
      </w:r>
      <w:r>
        <w:rPr>
          <w:snapToGrid w:val="0"/>
        </w:rPr>
        <w:t>.</w:t>
      </w:r>
      <w:r>
        <w:rPr>
          <w:snapToGrid w:val="0"/>
        </w:rPr>
        <w:tab/>
        <w:t>Rules for conducting standard lottery</w:t>
      </w:r>
      <w:bookmarkEnd w:id="158"/>
      <w:bookmarkEnd w:id="159"/>
    </w:p>
    <w:p w14:paraId="78514C08" w14:textId="77777777" w:rsidR="00611659" w:rsidRDefault="00825A6B">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14:paraId="61DEB422" w14:textId="77777777" w:rsidR="00611659" w:rsidRDefault="00825A6B">
      <w:pPr>
        <w:pStyle w:val="Heading5"/>
        <w:rPr>
          <w:snapToGrid w:val="0"/>
        </w:rPr>
      </w:pPr>
      <w:bookmarkStart w:id="160" w:name="_Toc230961594"/>
      <w:bookmarkStart w:id="161" w:name="_Toc213339514"/>
      <w:r>
        <w:rPr>
          <w:rStyle w:val="CharSectno"/>
        </w:rPr>
        <w:t>28</w:t>
      </w:r>
      <w:r>
        <w:rPr>
          <w:snapToGrid w:val="0"/>
        </w:rPr>
        <w:t>.</w:t>
      </w:r>
      <w:r>
        <w:rPr>
          <w:snapToGrid w:val="0"/>
        </w:rPr>
        <w:tab/>
        <w:t>Conditions relating to standard lottery</w:t>
      </w:r>
      <w:bookmarkEnd w:id="160"/>
      <w:bookmarkEnd w:id="161"/>
    </w:p>
    <w:p w14:paraId="37B1657A" w14:textId="77777777" w:rsidR="00611659" w:rsidRDefault="00825A6B">
      <w:pPr>
        <w:pStyle w:val="Subsection"/>
        <w:spacing w:before="140"/>
        <w:rPr>
          <w:snapToGrid w:val="0"/>
        </w:rPr>
      </w:pPr>
      <w:r>
        <w:rPr>
          <w:snapToGrid w:val="0"/>
        </w:rPr>
        <w:tab/>
      </w:r>
      <w:r>
        <w:rPr>
          <w:snapToGrid w:val="0"/>
        </w:rPr>
        <w:tab/>
        <w:t>A permit for a standard lottery shall contain conditions limiting —</w:t>
      </w:r>
    </w:p>
    <w:p w14:paraId="2B8ECD17" w14:textId="77777777" w:rsidR="00611659" w:rsidRDefault="00825A6B">
      <w:pPr>
        <w:pStyle w:val="Indenta"/>
        <w:spacing w:before="60"/>
        <w:rPr>
          <w:snapToGrid w:val="0"/>
        </w:rPr>
      </w:pPr>
      <w:r>
        <w:rPr>
          <w:snapToGrid w:val="0"/>
        </w:rPr>
        <w:tab/>
        <w:t>(a)</w:t>
      </w:r>
      <w:r>
        <w:rPr>
          <w:snapToGrid w:val="0"/>
        </w:rPr>
        <w:tab/>
        <w:t>the total number of —</w:t>
      </w:r>
    </w:p>
    <w:p w14:paraId="205EC80B" w14:textId="77777777" w:rsidR="00611659" w:rsidRDefault="00825A6B">
      <w:pPr>
        <w:pStyle w:val="Indenti"/>
        <w:spacing w:before="60"/>
        <w:rPr>
          <w:snapToGrid w:val="0"/>
        </w:rPr>
      </w:pPr>
      <w:r>
        <w:rPr>
          <w:snapToGrid w:val="0"/>
        </w:rPr>
        <w:tab/>
        <w:t>(i)</w:t>
      </w:r>
      <w:r>
        <w:rPr>
          <w:snapToGrid w:val="0"/>
        </w:rPr>
        <w:tab/>
        <w:t>chances which may be offered for sale; or</w:t>
      </w:r>
    </w:p>
    <w:p w14:paraId="6F2D1BEB" w14:textId="77777777" w:rsidR="00611659" w:rsidRDefault="00825A6B">
      <w:pPr>
        <w:pStyle w:val="Indenti"/>
        <w:spacing w:before="60"/>
        <w:rPr>
          <w:snapToGrid w:val="0"/>
        </w:rPr>
      </w:pPr>
      <w:r>
        <w:rPr>
          <w:snapToGrid w:val="0"/>
        </w:rPr>
        <w:tab/>
        <w:t>(ii)</w:t>
      </w:r>
      <w:r>
        <w:rPr>
          <w:snapToGrid w:val="0"/>
        </w:rPr>
        <w:tab/>
        <w:t>subscriptions which may be received;</w:t>
      </w:r>
    </w:p>
    <w:p w14:paraId="309502FA" w14:textId="77777777" w:rsidR="00611659" w:rsidRDefault="00825A6B">
      <w:pPr>
        <w:pStyle w:val="Indenta"/>
        <w:spacing w:before="60"/>
        <w:rPr>
          <w:snapToGrid w:val="0"/>
        </w:rPr>
      </w:pPr>
      <w:r>
        <w:rPr>
          <w:snapToGrid w:val="0"/>
        </w:rPr>
        <w:tab/>
      </w:r>
      <w:r>
        <w:rPr>
          <w:snapToGrid w:val="0"/>
        </w:rPr>
        <w:tab/>
        <w:t>and</w:t>
      </w:r>
    </w:p>
    <w:p w14:paraId="5FA00D5B" w14:textId="77777777" w:rsidR="00611659" w:rsidRDefault="00825A6B">
      <w:pPr>
        <w:pStyle w:val="Indenta"/>
        <w:spacing w:before="60"/>
        <w:rPr>
          <w:snapToGrid w:val="0"/>
        </w:rPr>
      </w:pPr>
      <w:r>
        <w:rPr>
          <w:snapToGrid w:val="0"/>
        </w:rPr>
        <w:tab/>
        <w:t>(b)</w:t>
      </w:r>
      <w:r>
        <w:rPr>
          <w:snapToGrid w:val="0"/>
        </w:rPr>
        <w:tab/>
        <w:t>the price of each chance or subscription; and</w:t>
      </w:r>
    </w:p>
    <w:p w14:paraId="1A2D426A" w14:textId="77777777" w:rsidR="00611659" w:rsidRDefault="00825A6B">
      <w:pPr>
        <w:pStyle w:val="Indenta"/>
        <w:spacing w:before="60"/>
        <w:rPr>
          <w:snapToGrid w:val="0"/>
        </w:rPr>
      </w:pPr>
      <w:r>
        <w:rPr>
          <w:snapToGrid w:val="0"/>
        </w:rPr>
        <w:tab/>
        <w:t>(c)</w:t>
      </w:r>
      <w:r>
        <w:rPr>
          <w:snapToGrid w:val="0"/>
        </w:rPr>
        <w:tab/>
        <w:t>the dates between which chances may be sold or subscriptions called; and</w:t>
      </w:r>
    </w:p>
    <w:p w14:paraId="555994A1" w14:textId="77777777" w:rsidR="00611659" w:rsidRDefault="00825A6B">
      <w:pPr>
        <w:pStyle w:val="Indenta"/>
        <w:keepNext/>
        <w:spacing w:before="60"/>
        <w:rPr>
          <w:snapToGrid w:val="0"/>
        </w:rPr>
      </w:pPr>
      <w:r>
        <w:rPr>
          <w:snapToGrid w:val="0"/>
        </w:rPr>
        <w:tab/>
        <w:t>(d)</w:t>
      </w:r>
      <w:r>
        <w:rPr>
          <w:snapToGrid w:val="0"/>
        </w:rPr>
        <w:tab/>
        <w:t>the maximum retail value of prizes or amount of prize money which may be distributed and offered.</w:t>
      </w:r>
    </w:p>
    <w:p w14:paraId="68A7C033" w14:textId="77777777" w:rsidR="00611659" w:rsidRDefault="00825A6B">
      <w:pPr>
        <w:pStyle w:val="Footnotesection"/>
        <w:spacing w:before="100"/>
      </w:pPr>
      <w:r>
        <w:tab/>
        <w:t>[Regulation 28 amended: Gazette 11 May 1993 p. 2397.]</w:t>
      </w:r>
    </w:p>
    <w:p w14:paraId="06854AF5" w14:textId="77777777" w:rsidR="00611659" w:rsidRDefault="00825A6B">
      <w:pPr>
        <w:pStyle w:val="Ednotesection"/>
      </w:pPr>
      <w:r>
        <w:t>[</w:t>
      </w:r>
      <w:r>
        <w:rPr>
          <w:b/>
        </w:rPr>
        <w:t>28A, 28B.</w:t>
      </w:r>
      <w:r>
        <w:tab/>
        <w:t>Deleted: Gazette 6 Jul 1993 p. 3312.]</w:t>
      </w:r>
    </w:p>
    <w:p w14:paraId="42995818" w14:textId="77777777" w:rsidR="00611659" w:rsidRDefault="00825A6B">
      <w:pPr>
        <w:pStyle w:val="Heading5"/>
        <w:rPr>
          <w:snapToGrid w:val="0"/>
        </w:rPr>
      </w:pPr>
      <w:bookmarkStart w:id="162" w:name="_Toc230961595"/>
      <w:bookmarkStart w:id="163" w:name="_Toc213339515"/>
      <w:r>
        <w:rPr>
          <w:rStyle w:val="CharSectno"/>
        </w:rPr>
        <w:t>28C</w:t>
      </w:r>
      <w:r>
        <w:rPr>
          <w:snapToGrid w:val="0"/>
        </w:rPr>
        <w:t>.</w:t>
      </w:r>
      <w:r>
        <w:rPr>
          <w:snapToGrid w:val="0"/>
        </w:rPr>
        <w:tab/>
        <w:t>Lottery tickets etc. not to be sent etc. to persons for sale etc. without their consent</w:t>
      </w:r>
      <w:bookmarkEnd w:id="162"/>
      <w:bookmarkEnd w:id="163"/>
      <w:r>
        <w:rPr>
          <w:snapToGrid w:val="0"/>
        </w:rPr>
        <w:t xml:space="preserve"> </w:t>
      </w:r>
    </w:p>
    <w:p w14:paraId="0FD56850" w14:textId="77777777" w:rsidR="00611659" w:rsidRDefault="00825A6B">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14:paraId="090F8581" w14:textId="77777777" w:rsidR="00611659" w:rsidRDefault="00825A6B">
      <w:pPr>
        <w:pStyle w:val="Footnotesection"/>
      </w:pPr>
      <w:r>
        <w:tab/>
        <w:t>[Regulation 28C inserted: Gazette 11 May 1993 p. 2398.]</w:t>
      </w:r>
    </w:p>
    <w:p w14:paraId="3381616F" w14:textId="77777777" w:rsidR="00611659" w:rsidRDefault="00825A6B">
      <w:pPr>
        <w:pStyle w:val="Heading5"/>
        <w:rPr>
          <w:snapToGrid w:val="0"/>
        </w:rPr>
      </w:pPr>
      <w:bookmarkStart w:id="164" w:name="_Toc230961596"/>
      <w:bookmarkStart w:id="165" w:name="_Toc213339516"/>
      <w:r>
        <w:rPr>
          <w:rStyle w:val="CharSectno"/>
        </w:rPr>
        <w:t>29</w:t>
      </w:r>
      <w:r>
        <w:rPr>
          <w:snapToGrid w:val="0"/>
        </w:rPr>
        <w:t>.</w:t>
      </w:r>
      <w:r>
        <w:rPr>
          <w:snapToGrid w:val="0"/>
        </w:rPr>
        <w:tab/>
        <w:t>When standard lottery must be drawn</w:t>
      </w:r>
      <w:bookmarkEnd w:id="164"/>
      <w:bookmarkEnd w:id="165"/>
    </w:p>
    <w:p w14:paraId="0583A250" w14:textId="77777777" w:rsidR="00611659" w:rsidRDefault="00825A6B">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14:paraId="25F69960" w14:textId="77777777" w:rsidR="00611659" w:rsidRDefault="00825A6B">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14:paraId="0066C834" w14:textId="77777777" w:rsidR="00611659" w:rsidRDefault="00825A6B">
      <w:pPr>
        <w:pStyle w:val="Footnotesection"/>
        <w:spacing w:before="100"/>
      </w:pPr>
      <w:r>
        <w:tab/>
        <w:t>[Regulation 29 inserted: Gazette 11 May 1993 p. 2398; amended: Gazette 23 Feb 1996 p. 674.]</w:t>
      </w:r>
    </w:p>
    <w:p w14:paraId="021B1B95" w14:textId="77777777" w:rsidR="00611659" w:rsidRDefault="00825A6B">
      <w:pPr>
        <w:pStyle w:val="Heading5"/>
        <w:rPr>
          <w:snapToGrid w:val="0"/>
        </w:rPr>
      </w:pPr>
      <w:bookmarkStart w:id="166" w:name="_Toc230961597"/>
      <w:bookmarkStart w:id="167" w:name="_Toc213339517"/>
      <w:r>
        <w:rPr>
          <w:rStyle w:val="CharSectno"/>
        </w:rPr>
        <w:t>30</w:t>
      </w:r>
      <w:r>
        <w:rPr>
          <w:snapToGrid w:val="0"/>
        </w:rPr>
        <w:t>.</w:t>
      </w:r>
      <w:r>
        <w:rPr>
          <w:snapToGrid w:val="0"/>
        </w:rPr>
        <w:tab/>
        <w:t>Unclaimed prizes in standard lotteries</w:t>
      </w:r>
      <w:bookmarkEnd w:id="166"/>
      <w:bookmarkEnd w:id="167"/>
    </w:p>
    <w:p w14:paraId="64FDC871" w14:textId="77777777" w:rsidR="00611659" w:rsidRDefault="00825A6B">
      <w:pPr>
        <w:pStyle w:val="Subsection"/>
        <w:keepNext/>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14:paraId="76FF90CB" w14:textId="77777777" w:rsidR="00611659" w:rsidRDefault="00825A6B">
      <w:pPr>
        <w:pStyle w:val="Indenta"/>
        <w:keepNext/>
        <w:rPr>
          <w:snapToGrid w:val="0"/>
        </w:rPr>
      </w:pPr>
      <w:r>
        <w:rPr>
          <w:snapToGrid w:val="0"/>
        </w:rPr>
        <w:tab/>
        <w:t>(a)</w:t>
      </w:r>
      <w:r>
        <w:rPr>
          <w:snapToGrid w:val="0"/>
        </w:rPr>
        <w:tab/>
        <w:t>the name, and any known address, of the prize winner; and</w:t>
      </w:r>
    </w:p>
    <w:p w14:paraId="4562C264" w14:textId="77777777" w:rsidR="00611659" w:rsidRDefault="00825A6B">
      <w:pPr>
        <w:pStyle w:val="Indenta"/>
        <w:rPr>
          <w:snapToGrid w:val="0"/>
        </w:rPr>
      </w:pPr>
      <w:r>
        <w:rPr>
          <w:snapToGrid w:val="0"/>
        </w:rPr>
        <w:tab/>
        <w:t>(b)</w:t>
      </w:r>
      <w:r>
        <w:rPr>
          <w:snapToGrid w:val="0"/>
        </w:rPr>
        <w:tab/>
        <w:t>details of the prize; and</w:t>
      </w:r>
    </w:p>
    <w:p w14:paraId="78C85FE6" w14:textId="77777777" w:rsidR="00611659" w:rsidRDefault="00825A6B">
      <w:pPr>
        <w:pStyle w:val="Indenta"/>
        <w:rPr>
          <w:snapToGrid w:val="0"/>
        </w:rPr>
      </w:pPr>
      <w:r>
        <w:rPr>
          <w:snapToGrid w:val="0"/>
        </w:rPr>
        <w:tab/>
        <w:t>(c)</w:t>
      </w:r>
      <w:r>
        <w:rPr>
          <w:snapToGrid w:val="0"/>
        </w:rPr>
        <w:tab/>
        <w:t>particulars of the steps taken to locate the prize winner.</w:t>
      </w:r>
    </w:p>
    <w:p w14:paraId="3A13F823" w14:textId="77777777" w:rsidR="00611659" w:rsidRDefault="00825A6B">
      <w:pPr>
        <w:pStyle w:val="Subsection"/>
        <w:rPr>
          <w:snapToGrid w:val="0"/>
        </w:rPr>
      </w:pPr>
      <w:r>
        <w:rPr>
          <w:snapToGrid w:val="0"/>
        </w:rPr>
        <w:tab/>
        <w:t>(2)</w:t>
      </w:r>
      <w:r>
        <w:rPr>
          <w:snapToGrid w:val="0"/>
        </w:rPr>
        <w:tab/>
        <w:t>The Commission may give directions to the permit holder to take specific further steps to locate the prize winner.</w:t>
      </w:r>
    </w:p>
    <w:p w14:paraId="2B231AAD" w14:textId="77777777" w:rsidR="00611659" w:rsidRDefault="00825A6B">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14:paraId="7CC32F04" w14:textId="77777777" w:rsidR="00611659" w:rsidRDefault="00825A6B">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14:paraId="66EFBA4A" w14:textId="77777777" w:rsidR="00611659" w:rsidRDefault="00825A6B">
      <w:pPr>
        <w:pStyle w:val="Indenta"/>
        <w:rPr>
          <w:snapToGrid w:val="0"/>
        </w:rPr>
      </w:pPr>
      <w:r>
        <w:rPr>
          <w:snapToGrid w:val="0"/>
        </w:rPr>
        <w:tab/>
        <w:t>(b)</w:t>
      </w:r>
      <w:r>
        <w:rPr>
          <w:snapToGrid w:val="0"/>
        </w:rPr>
        <w:tab/>
        <w:t>otherwise, give directions as to the disposal of the prize.</w:t>
      </w:r>
    </w:p>
    <w:p w14:paraId="15CAA33E" w14:textId="77777777" w:rsidR="00611659" w:rsidRDefault="00825A6B">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14:paraId="19E54CC1" w14:textId="77777777" w:rsidR="00611659" w:rsidRDefault="00825A6B">
      <w:pPr>
        <w:pStyle w:val="Heading5"/>
        <w:rPr>
          <w:snapToGrid w:val="0"/>
        </w:rPr>
      </w:pPr>
      <w:bookmarkStart w:id="168" w:name="_Toc230961598"/>
      <w:bookmarkStart w:id="169" w:name="_Toc213339518"/>
      <w:r>
        <w:rPr>
          <w:rStyle w:val="CharSectno"/>
        </w:rPr>
        <w:t>30A</w:t>
      </w:r>
      <w:r>
        <w:rPr>
          <w:snapToGrid w:val="0"/>
        </w:rPr>
        <w:t>.</w:t>
      </w:r>
      <w:r>
        <w:rPr>
          <w:snapToGrid w:val="0"/>
        </w:rPr>
        <w:tab/>
        <w:t>Prizes from donor organizations</w:t>
      </w:r>
      <w:bookmarkEnd w:id="168"/>
      <w:bookmarkEnd w:id="169"/>
    </w:p>
    <w:p w14:paraId="0CBE49AE" w14:textId="77777777" w:rsidR="00611659" w:rsidRDefault="00825A6B">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14:paraId="7B1D4936" w14:textId="77777777" w:rsidR="00611659" w:rsidRDefault="00825A6B">
      <w:pPr>
        <w:pStyle w:val="Indenta"/>
        <w:rPr>
          <w:snapToGrid w:val="0"/>
        </w:rPr>
      </w:pPr>
      <w:r>
        <w:rPr>
          <w:snapToGrid w:val="0"/>
        </w:rPr>
        <w:tab/>
        <w:t>(a)</w:t>
      </w:r>
      <w:r>
        <w:rPr>
          <w:snapToGrid w:val="0"/>
        </w:rPr>
        <w:tab/>
        <w:t>the donor organization has not honoured its undertaking; or</w:t>
      </w:r>
    </w:p>
    <w:p w14:paraId="2D8E94E1" w14:textId="77777777" w:rsidR="00611659" w:rsidRDefault="00825A6B">
      <w:pPr>
        <w:pStyle w:val="Indenta"/>
        <w:rPr>
          <w:snapToGrid w:val="0"/>
        </w:rPr>
      </w:pPr>
      <w:r>
        <w:rPr>
          <w:snapToGrid w:val="0"/>
        </w:rPr>
        <w:tab/>
        <w:t>(b)</w:t>
      </w:r>
      <w:r>
        <w:rPr>
          <w:snapToGrid w:val="0"/>
        </w:rPr>
        <w:tab/>
        <w:t>in the opinion of the Commission, exceptional circumstances exist,</w:t>
      </w:r>
    </w:p>
    <w:p w14:paraId="51F243BE" w14:textId="77777777" w:rsidR="00611659" w:rsidRDefault="00825A6B">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14:paraId="561DBF37" w14:textId="77777777" w:rsidR="00611659" w:rsidRDefault="00825A6B">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14:paraId="4E3D9019" w14:textId="77777777" w:rsidR="00611659" w:rsidRDefault="00825A6B">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14:paraId="2ACDF73C" w14:textId="77777777" w:rsidR="00611659" w:rsidRDefault="00825A6B">
      <w:pPr>
        <w:pStyle w:val="Footnotesection"/>
      </w:pPr>
      <w:r>
        <w:tab/>
        <w:t>[Regulation 30A inserted: Gazette 27 Sep 1991 p. 5069.]</w:t>
      </w:r>
    </w:p>
    <w:p w14:paraId="3A927EB5" w14:textId="77777777" w:rsidR="00611659" w:rsidRDefault="00825A6B">
      <w:pPr>
        <w:pStyle w:val="Heading5"/>
        <w:rPr>
          <w:snapToGrid w:val="0"/>
        </w:rPr>
      </w:pPr>
      <w:bookmarkStart w:id="170" w:name="_Toc230961599"/>
      <w:bookmarkStart w:id="171" w:name="_Toc213339519"/>
      <w:r>
        <w:rPr>
          <w:rStyle w:val="CharSectno"/>
        </w:rPr>
        <w:t>30B</w:t>
      </w:r>
      <w:r>
        <w:rPr>
          <w:snapToGrid w:val="0"/>
        </w:rPr>
        <w:t>.</w:t>
      </w:r>
      <w:r>
        <w:rPr>
          <w:snapToGrid w:val="0"/>
        </w:rPr>
        <w:tab/>
        <w:t>Body not to buy ticket etc. in its own lottery</w:t>
      </w:r>
      <w:bookmarkEnd w:id="170"/>
      <w:bookmarkEnd w:id="171"/>
    </w:p>
    <w:p w14:paraId="2113AB4A" w14:textId="77777777" w:rsidR="00611659" w:rsidRDefault="00825A6B">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14:paraId="0A9EFEF1" w14:textId="77777777" w:rsidR="00611659" w:rsidRDefault="00825A6B">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14:paraId="10A71ADA" w14:textId="77777777" w:rsidR="00611659" w:rsidRDefault="00825A6B">
      <w:pPr>
        <w:pStyle w:val="Footnotesection"/>
      </w:pPr>
      <w:r>
        <w:tab/>
        <w:t>[Regulation 30B inserted: Gazette 11 May 1993 p. 2398.]</w:t>
      </w:r>
    </w:p>
    <w:p w14:paraId="75BDD29E" w14:textId="77777777" w:rsidR="00611659" w:rsidRDefault="00825A6B">
      <w:pPr>
        <w:pStyle w:val="Heading5"/>
        <w:rPr>
          <w:snapToGrid w:val="0"/>
        </w:rPr>
      </w:pPr>
      <w:bookmarkStart w:id="172" w:name="_Toc230961600"/>
      <w:bookmarkStart w:id="173" w:name="_Toc213339520"/>
      <w:r>
        <w:rPr>
          <w:rStyle w:val="CharSectno"/>
        </w:rPr>
        <w:t>31</w:t>
      </w:r>
      <w:r>
        <w:rPr>
          <w:snapToGrid w:val="0"/>
        </w:rPr>
        <w:t>.</w:t>
      </w:r>
      <w:r>
        <w:rPr>
          <w:snapToGrid w:val="0"/>
        </w:rPr>
        <w:tab/>
        <w:t>Small private lotteries (Act s. 103)</w:t>
      </w:r>
      <w:bookmarkEnd w:id="172"/>
      <w:bookmarkEnd w:id="173"/>
    </w:p>
    <w:p w14:paraId="0E45E4CC" w14:textId="77777777" w:rsidR="00611659" w:rsidRDefault="00825A6B">
      <w:pPr>
        <w:pStyle w:val="Subsection"/>
        <w:rPr>
          <w:snapToGrid w:val="0"/>
        </w:rPr>
      </w:pPr>
      <w:r>
        <w:rPr>
          <w:snapToGrid w:val="0"/>
        </w:rPr>
        <w:tab/>
      </w:r>
      <w:r>
        <w:rPr>
          <w:snapToGrid w:val="0"/>
        </w:rPr>
        <w:tab/>
        <w:t>For the purposes of section 103 —</w:t>
      </w:r>
    </w:p>
    <w:p w14:paraId="2A672114" w14:textId="77777777" w:rsidR="00611659" w:rsidRDefault="00825A6B">
      <w:pPr>
        <w:pStyle w:val="Indenta"/>
        <w:rPr>
          <w:snapToGrid w:val="0"/>
        </w:rPr>
      </w:pPr>
      <w:r>
        <w:rPr>
          <w:snapToGrid w:val="0"/>
        </w:rPr>
        <w:tab/>
        <w:t>(a)</w:t>
      </w:r>
      <w:r>
        <w:rPr>
          <w:snapToGrid w:val="0"/>
        </w:rPr>
        <w:tab/>
        <w:t>the amount prescribed under subsection (1)(d) as the maximum value of any prize is $1 000; and</w:t>
      </w:r>
    </w:p>
    <w:p w14:paraId="516CD43B" w14:textId="77777777" w:rsidR="00611659" w:rsidRDefault="00825A6B">
      <w:pPr>
        <w:pStyle w:val="Indenta"/>
        <w:rPr>
          <w:snapToGrid w:val="0"/>
        </w:rPr>
      </w:pPr>
      <w:r>
        <w:rPr>
          <w:snapToGrid w:val="0"/>
        </w:rPr>
        <w:tab/>
        <w:t>(b)</w:t>
      </w:r>
      <w:r>
        <w:rPr>
          <w:snapToGrid w:val="0"/>
        </w:rPr>
        <w:tab/>
        <w:t>the amount prescribed under subsection (2)(c) as the aggregate prize value is $2 000.</w:t>
      </w:r>
    </w:p>
    <w:p w14:paraId="5716BEB6" w14:textId="77777777" w:rsidR="00611659" w:rsidRDefault="00825A6B">
      <w:pPr>
        <w:pStyle w:val="Footnotesection"/>
      </w:pPr>
      <w:r>
        <w:tab/>
        <w:t>[Regulation 31 amended: Gazette 16 May 1997 p. 2393; 22 Aug 2006 p. 3467</w:t>
      </w:r>
      <w:r>
        <w:noBreakHyphen/>
        <w:t>8.]</w:t>
      </w:r>
    </w:p>
    <w:p w14:paraId="1E9F3FCF" w14:textId="77777777" w:rsidR="00611659" w:rsidRDefault="00825A6B">
      <w:pPr>
        <w:pStyle w:val="Heading4"/>
        <w:rPr>
          <w:snapToGrid w:val="0"/>
        </w:rPr>
      </w:pPr>
      <w:bookmarkStart w:id="174" w:name="_Toc217041535"/>
      <w:bookmarkStart w:id="175" w:name="_Toc217042019"/>
      <w:bookmarkStart w:id="176" w:name="_Toc217298484"/>
      <w:bookmarkStart w:id="177" w:name="_Toc230961601"/>
      <w:bookmarkStart w:id="178" w:name="_Toc213336840"/>
      <w:bookmarkStart w:id="179" w:name="_Toc213337542"/>
      <w:bookmarkStart w:id="180" w:name="_Toc213339521"/>
      <w:r>
        <w:rPr>
          <w:snapToGrid w:val="0"/>
        </w:rPr>
        <w:t>Subdivision 2 — Continuing lotteries</w:t>
      </w:r>
      <w:bookmarkEnd w:id="174"/>
      <w:bookmarkEnd w:id="175"/>
      <w:bookmarkEnd w:id="176"/>
      <w:bookmarkEnd w:id="177"/>
      <w:bookmarkEnd w:id="178"/>
      <w:bookmarkEnd w:id="179"/>
      <w:bookmarkEnd w:id="180"/>
    </w:p>
    <w:p w14:paraId="5E5FAD0F" w14:textId="77777777" w:rsidR="00611659" w:rsidRDefault="00825A6B">
      <w:pPr>
        <w:pStyle w:val="Footnoteheading"/>
        <w:keepNext/>
      </w:pPr>
      <w:r>
        <w:tab/>
        <w:t>[Heading amended: Gazette 6 Sep 2016 p. 3833.]</w:t>
      </w:r>
    </w:p>
    <w:p w14:paraId="177EEF85" w14:textId="77777777" w:rsidR="00611659" w:rsidRDefault="00825A6B">
      <w:pPr>
        <w:pStyle w:val="Heading5"/>
        <w:rPr>
          <w:snapToGrid w:val="0"/>
        </w:rPr>
      </w:pPr>
      <w:bookmarkStart w:id="181" w:name="_Toc230961602"/>
      <w:bookmarkStart w:id="182" w:name="_Toc213339522"/>
      <w:r>
        <w:rPr>
          <w:rStyle w:val="CharSectno"/>
        </w:rPr>
        <w:t>32</w:t>
      </w:r>
      <w:r>
        <w:rPr>
          <w:snapToGrid w:val="0"/>
        </w:rPr>
        <w:t>.</w:t>
      </w:r>
      <w:r>
        <w:rPr>
          <w:snapToGrid w:val="0"/>
        </w:rPr>
        <w:tab/>
        <w:t>Rules for conducting continuing lotteries</w:t>
      </w:r>
      <w:bookmarkEnd w:id="181"/>
      <w:bookmarkEnd w:id="182"/>
    </w:p>
    <w:p w14:paraId="7BB77756" w14:textId="77777777" w:rsidR="00611659" w:rsidRDefault="00825A6B">
      <w:pPr>
        <w:pStyle w:val="Subsection"/>
        <w:rPr>
          <w:snapToGrid w:val="0"/>
        </w:rPr>
      </w:pPr>
      <w:r>
        <w:rPr>
          <w:snapToGrid w:val="0"/>
        </w:rPr>
        <w:tab/>
      </w:r>
      <w:r>
        <w:rPr>
          <w:snapToGrid w:val="0"/>
        </w:rPr>
        <w:tab/>
        <w:t>Rules for the conduct of continuing lotteries are set out in Division 2 of Part 2 of Schedule 4.</w:t>
      </w:r>
    </w:p>
    <w:p w14:paraId="486A1D05" w14:textId="77777777" w:rsidR="00611659" w:rsidRDefault="00825A6B">
      <w:pPr>
        <w:pStyle w:val="Heading5"/>
        <w:rPr>
          <w:snapToGrid w:val="0"/>
        </w:rPr>
      </w:pPr>
      <w:bookmarkStart w:id="183" w:name="_Toc230961603"/>
      <w:bookmarkStart w:id="184" w:name="_Toc213339523"/>
      <w:r>
        <w:rPr>
          <w:rStyle w:val="CharSectno"/>
        </w:rPr>
        <w:t>33</w:t>
      </w:r>
      <w:r>
        <w:rPr>
          <w:snapToGrid w:val="0"/>
        </w:rPr>
        <w:t>.</w:t>
      </w:r>
      <w:r>
        <w:rPr>
          <w:snapToGrid w:val="0"/>
        </w:rPr>
        <w:tab/>
        <w:t>Conditions relating to continuing lottery</w:t>
      </w:r>
      <w:bookmarkEnd w:id="183"/>
      <w:bookmarkEnd w:id="184"/>
    </w:p>
    <w:p w14:paraId="29E82F8B" w14:textId="77777777" w:rsidR="00611659" w:rsidRDefault="00825A6B">
      <w:pPr>
        <w:pStyle w:val="Subsection"/>
        <w:rPr>
          <w:snapToGrid w:val="0"/>
        </w:rPr>
      </w:pPr>
      <w:r>
        <w:rPr>
          <w:snapToGrid w:val="0"/>
        </w:rPr>
        <w:tab/>
        <w:t>(1)</w:t>
      </w:r>
      <w:r>
        <w:rPr>
          <w:snapToGrid w:val="0"/>
        </w:rPr>
        <w:tab/>
        <w:t>A permit for a continuing lottery shall contain conditions —</w:t>
      </w:r>
    </w:p>
    <w:p w14:paraId="4B74C275" w14:textId="77777777" w:rsidR="00611659" w:rsidRDefault="00825A6B">
      <w:pPr>
        <w:pStyle w:val="Indenta"/>
        <w:rPr>
          <w:snapToGrid w:val="0"/>
        </w:rPr>
      </w:pPr>
      <w:r>
        <w:rPr>
          <w:snapToGrid w:val="0"/>
        </w:rPr>
        <w:tab/>
        <w:t>(a)</w:t>
      </w:r>
      <w:r>
        <w:rPr>
          <w:snapToGrid w:val="0"/>
        </w:rPr>
        <w:tab/>
        <w:t>limiting the total number of tickets which may be offered for sale; and</w:t>
      </w:r>
    </w:p>
    <w:p w14:paraId="5954EFF9" w14:textId="77777777" w:rsidR="00611659" w:rsidRDefault="00825A6B">
      <w:pPr>
        <w:pStyle w:val="Indenta"/>
        <w:rPr>
          <w:snapToGrid w:val="0"/>
        </w:rPr>
      </w:pPr>
      <w:r>
        <w:rPr>
          <w:snapToGrid w:val="0"/>
        </w:rPr>
        <w:tab/>
        <w:t>(b)</w:t>
      </w:r>
      <w:r>
        <w:rPr>
          <w:snapToGrid w:val="0"/>
        </w:rPr>
        <w:tab/>
        <w:t>specifying the price of tickets; and</w:t>
      </w:r>
    </w:p>
    <w:p w14:paraId="2A870BC2" w14:textId="77777777" w:rsidR="00611659" w:rsidRDefault="00825A6B">
      <w:pPr>
        <w:pStyle w:val="Indenta"/>
        <w:rPr>
          <w:snapToGrid w:val="0"/>
        </w:rPr>
      </w:pPr>
      <w:r>
        <w:rPr>
          <w:snapToGrid w:val="0"/>
        </w:rPr>
        <w:tab/>
        <w:t>(c)</w:t>
      </w:r>
      <w:r>
        <w:rPr>
          <w:snapToGrid w:val="0"/>
        </w:rPr>
        <w:tab/>
        <w:t>specifying or limiting the premises or locations where tickets may be sold.</w:t>
      </w:r>
    </w:p>
    <w:p w14:paraId="19DAE553" w14:textId="77777777" w:rsidR="00611659" w:rsidRDefault="00825A6B">
      <w:pPr>
        <w:pStyle w:val="Subsection"/>
        <w:keepNext/>
        <w:rPr>
          <w:snapToGrid w:val="0"/>
        </w:rPr>
      </w:pPr>
      <w:r>
        <w:rPr>
          <w:snapToGrid w:val="0"/>
        </w:rPr>
        <w:tab/>
        <w:t>(2)</w:t>
      </w:r>
      <w:r>
        <w:rPr>
          <w:snapToGrid w:val="0"/>
        </w:rPr>
        <w:tab/>
        <w:t>Every permit for a continuing lottery is issued subject to the conditions —</w:t>
      </w:r>
    </w:p>
    <w:p w14:paraId="7D9C5E71" w14:textId="77777777" w:rsidR="00611659" w:rsidRDefault="00825A6B">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14:paraId="72E00537" w14:textId="77777777" w:rsidR="00611659" w:rsidRDefault="00825A6B">
      <w:pPr>
        <w:pStyle w:val="Indenta"/>
        <w:rPr>
          <w:snapToGrid w:val="0"/>
        </w:rPr>
      </w:pPr>
      <w:r>
        <w:rPr>
          <w:snapToGrid w:val="0"/>
        </w:rPr>
        <w:tab/>
        <w:t>(b)</w:t>
      </w:r>
      <w:r>
        <w:rPr>
          <w:snapToGrid w:val="0"/>
        </w:rPr>
        <w:tab/>
        <w:t>that the total value of the prizes that may be won shall be not less than 60% of the total face value of the tickets; and</w:t>
      </w:r>
    </w:p>
    <w:p w14:paraId="17350C0A" w14:textId="77777777" w:rsidR="00611659" w:rsidRDefault="00825A6B">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14:paraId="691B9540" w14:textId="77777777" w:rsidR="00611659" w:rsidRDefault="00825A6B">
      <w:pPr>
        <w:pStyle w:val="Footnotesection"/>
      </w:pPr>
      <w:r>
        <w:tab/>
        <w:t>[Regulation 33 amended: Gazette 1 Dec 2015 p. 4824.]</w:t>
      </w:r>
    </w:p>
    <w:p w14:paraId="6239AC3D" w14:textId="77777777" w:rsidR="00611659" w:rsidRDefault="00825A6B">
      <w:pPr>
        <w:pStyle w:val="Heading5"/>
        <w:rPr>
          <w:snapToGrid w:val="0"/>
        </w:rPr>
      </w:pPr>
      <w:bookmarkStart w:id="185" w:name="_Toc230961604"/>
      <w:bookmarkStart w:id="186" w:name="_Toc213339524"/>
      <w:r>
        <w:rPr>
          <w:rStyle w:val="CharSectno"/>
        </w:rPr>
        <w:t>34</w:t>
      </w:r>
      <w:r>
        <w:rPr>
          <w:snapToGrid w:val="0"/>
        </w:rPr>
        <w:t>.</w:t>
      </w:r>
      <w:r>
        <w:rPr>
          <w:snapToGrid w:val="0"/>
        </w:rPr>
        <w:tab/>
        <w:t>Vending machines for continuing lotteries, location of and conditions as to (Act s. 105(2))</w:t>
      </w:r>
      <w:bookmarkEnd w:id="185"/>
      <w:bookmarkEnd w:id="186"/>
    </w:p>
    <w:p w14:paraId="599180E4" w14:textId="77777777" w:rsidR="00611659" w:rsidRDefault="00825A6B">
      <w:pPr>
        <w:pStyle w:val="Subsection"/>
        <w:keepNext/>
      </w:pPr>
      <w:r>
        <w:tab/>
        <w:t>(1)</w:t>
      </w:r>
      <w:r>
        <w:tab/>
        <w:t>For the purposes of section 105(2), the following premises are premises of a prescribed kind —</w:t>
      </w:r>
    </w:p>
    <w:p w14:paraId="3E0A97C6" w14:textId="77777777" w:rsidR="00611659" w:rsidRDefault="00825A6B">
      <w:pPr>
        <w:pStyle w:val="Indenta"/>
        <w:keepNext/>
      </w:pPr>
      <w:r>
        <w:tab/>
        <w:t>(a)</w:t>
      </w:r>
      <w:r>
        <w:tab/>
        <w:t>premises licensed under a written law for the sale or supply of alcoholic liquor;</w:t>
      </w:r>
    </w:p>
    <w:p w14:paraId="376D64D1" w14:textId="77777777" w:rsidR="00611659" w:rsidRDefault="00825A6B">
      <w:pPr>
        <w:pStyle w:val="Indenta"/>
      </w:pPr>
      <w:r>
        <w:tab/>
        <w:t>(b)</w:t>
      </w:r>
      <w:r>
        <w:tab/>
        <w:t>premises at which permitted bingo may be conducted during any period commencing 1 hour before, and ending 30 minutes after, bingo is conducted at the premises.</w:t>
      </w:r>
    </w:p>
    <w:p w14:paraId="7AC17040" w14:textId="77777777" w:rsidR="00611659" w:rsidRDefault="00825A6B">
      <w:pPr>
        <w:pStyle w:val="Subsection"/>
        <w:rPr>
          <w:snapToGrid w:val="0"/>
        </w:rPr>
      </w:pPr>
      <w:r>
        <w:rPr>
          <w:snapToGrid w:val="0"/>
        </w:rPr>
        <w:tab/>
        <w:t>(2)</w:t>
      </w:r>
      <w:r>
        <w:rPr>
          <w:snapToGrid w:val="0"/>
        </w:rPr>
        <w:tab/>
        <w:t>The permit holder shall cause each ticket vending machine —</w:t>
      </w:r>
    </w:p>
    <w:p w14:paraId="69FC4EA5" w14:textId="77777777" w:rsidR="00611659" w:rsidRDefault="00825A6B">
      <w:pPr>
        <w:pStyle w:val="Indenta"/>
        <w:rPr>
          <w:snapToGrid w:val="0"/>
        </w:rPr>
      </w:pPr>
      <w:r>
        <w:rPr>
          <w:snapToGrid w:val="0"/>
        </w:rPr>
        <w:tab/>
        <w:t>(a)</w:t>
      </w:r>
      <w:r>
        <w:rPr>
          <w:snapToGrid w:val="0"/>
        </w:rPr>
        <w:tab/>
        <w:t>to be identified by a number permanently fixed on the vending machine; and</w:t>
      </w:r>
    </w:p>
    <w:p w14:paraId="0F61F27A" w14:textId="77777777" w:rsidR="00611659" w:rsidRDefault="00825A6B">
      <w:pPr>
        <w:pStyle w:val="Ednotepara"/>
        <w:spacing w:before="80"/>
        <w:rPr>
          <w:snapToGrid w:val="0"/>
        </w:rPr>
      </w:pPr>
      <w:r>
        <w:rPr>
          <w:snapToGrid w:val="0"/>
        </w:rPr>
        <w:tab/>
        <w:t>[(b)</w:t>
      </w:r>
      <w:r>
        <w:rPr>
          <w:snapToGrid w:val="0"/>
        </w:rPr>
        <w:tab/>
        <w:t>deleted]</w:t>
      </w:r>
    </w:p>
    <w:p w14:paraId="3B9FE054" w14:textId="77777777" w:rsidR="00611659" w:rsidRDefault="00825A6B">
      <w:pPr>
        <w:pStyle w:val="Indenta"/>
        <w:keepNext/>
        <w:rPr>
          <w:snapToGrid w:val="0"/>
        </w:rPr>
      </w:pPr>
      <w:r>
        <w:rPr>
          <w:snapToGrid w:val="0"/>
        </w:rPr>
        <w:tab/>
        <w:t>(c)</w:t>
      </w:r>
      <w:r>
        <w:rPr>
          <w:snapToGrid w:val="0"/>
        </w:rPr>
        <w:tab/>
        <w:t>unless in a club, to have —</w:t>
      </w:r>
    </w:p>
    <w:p w14:paraId="7F6DBE38" w14:textId="77777777" w:rsidR="00611659" w:rsidRDefault="00825A6B">
      <w:pPr>
        <w:pStyle w:val="Indenti"/>
        <w:rPr>
          <w:snapToGrid w:val="0"/>
        </w:rPr>
      </w:pPr>
      <w:r>
        <w:rPr>
          <w:snapToGrid w:val="0"/>
        </w:rPr>
        <w:tab/>
        <w:t>(i)</w:t>
      </w:r>
      <w:r>
        <w:rPr>
          <w:snapToGrid w:val="0"/>
        </w:rPr>
        <w:tab/>
        <w:t>the cash tray separately locked and independent from any other part of the machine;</w:t>
      </w:r>
    </w:p>
    <w:p w14:paraId="30276407" w14:textId="77777777" w:rsidR="00611659" w:rsidRDefault="00825A6B">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14:paraId="723539C8" w14:textId="77777777" w:rsidR="00611659" w:rsidRDefault="00825A6B">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14:paraId="7EF6944E" w14:textId="77777777" w:rsidR="00611659" w:rsidRDefault="00825A6B">
      <w:pPr>
        <w:pStyle w:val="Footnotesection"/>
      </w:pPr>
      <w:r>
        <w:tab/>
        <w:t>[Regulation 34 amended: Gazette 4 Aug 1998 p. 3989; 21 Dec 2001 p. 6551.]</w:t>
      </w:r>
    </w:p>
    <w:p w14:paraId="54A46ED8" w14:textId="77777777" w:rsidR="00611659" w:rsidRDefault="00825A6B">
      <w:pPr>
        <w:pStyle w:val="Heading5"/>
        <w:rPr>
          <w:snapToGrid w:val="0"/>
        </w:rPr>
      </w:pPr>
      <w:bookmarkStart w:id="187" w:name="_Toc230961605"/>
      <w:bookmarkStart w:id="188" w:name="_Toc213339525"/>
      <w:r>
        <w:rPr>
          <w:rStyle w:val="CharSectno"/>
        </w:rPr>
        <w:t>35</w:t>
      </w:r>
      <w:r>
        <w:rPr>
          <w:snapToGrid w:val="0"/>
        </w:rPr>
        <w:t>.</w:t>
      </w:r>
      <w:r>
        <w:rPr>
          <w:snapToGrid w:val="0"/>
        </w:rPr>
        <w:tab/>
        <w:t>Accounts etc. of continuing lottery to be available for inspection</w:t>
      </w:r>
      <w:bookmarkEnd w:id="187"/>
      <w:bookmarkEnd w:id="188"/>
    </w:p>
    <w:p w14:paraId="433D2DB5" w14:textId="77777777" w:rsidR="00611659" w:rsidRDefault="00825A6B">
      <w:pPr>
        <w:pStyle w:val="Subsection"/>
        <w:keepNext/>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14:paraId="1D0F5F68" w14:textId="77777777" w:rsidR="00611659" w:rsidRDefault="00825A6B">
      <w:pPr>
        <w:pStyle w:val="Footnotesection"/>
      </w:pPr>
      <w:r>
        <w:tab/>
        <w:t>[Regulation 35 inserted: Gazette 16 May 1997 p. 2393.]</w:t>
      </w:r>
    </w:p>
    <w:p w14:paraId="71CBECC6" w14:textId="77777777" w:rsidR="00611659" w:rsidRDefault="00825A6B">
      <w:pPr>
        <w:pStyle w:val="Heading5"/>
        <w:rPr>
          <w:snapToGrid w:val="0"/>
        </w:rPr>
      </w:pPr>
      <w:bookmarkStart w:id="189" w:name="_Toc230961606"/>
      <w:bookmarkStart w:id="190" w:name="_Toc213339526"/>
      <w:r>
        <w:rPr>
          <w:rStyle w:val="CharSectno"/>
        </w:rPr>
        <w:t>36</w:t>
      </w:r>
      <w:r>
        <w:rPr>
          <w:snapToGrid w:val="0"/>
        </w:rPr>
        <w:t>.</w:t>
      </w:r>
      <w:r>
        <w:rPr>
          <w:snapToGrid w:val="0"/>
        </w:rPr>
        <w:tab/>
        <w:t>Distribution of benefit</w:t>
      </w:r>
      <w:bookmarkEnd w:id="189"/>
      <w:bookmarkEnd w:id="190"/>
    </w:p>
    <w:p w14:paraId="37475986" w14:textId="77777777" w:rsidR="00611659" w:rsidRDefault="00825A6B">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14:paraId="47422B3E" w14:textId="77777777" w:rsidR="00611659" w:rsidRDefault="00825A6B">
      <w:pPr>
        <w:pStyle w:val="Heading4"/>
      </w:pPr>
      <w:bookmarkStart w:id="191" w:name="_Toc217041541"/>
      <w:bookmarkStart w:id="192" w:name="_Toc217042025"/>
      <w:bookmarkStart w:id="193" w:name="_Toc217298490"/>
      <w:bookmarkStart w:id="194" w:name="_Toc230961607"/>
      <w:bookmarkStart w:id="195" w:name="_Toc213336846"/>
      <w:bookmarkStart w:id="196" w:name="_Toc213337548"/>
      <w:bookmarkStart w:id="197" w:name="_Toc213339527"/>
      <w:r>
        <w:t>Subdivision 3 — Trade promotion lotteries</w:t>
      </w:r>
      <w:bookmarkEnd w:id="191"/>
      <w:bookmarkEnd w:id="192"/>
      <w:bookmarkEnd w:id="193"/>
      <w:bookmarkEnd w:id="194"/>
      <w:bookmarkEnd w:id="195"/>
      <w:bookmarkEnd w:id="196"/>
      <w:bookmarkEnd w:id="197"/>
    </w:p>
    <w:p w14:paraId="5081C0E4" w14:textId="77777777" w:rsidR="00611659" w:rsidRDefault="00825A6B">
      <w:pPr>
        <w:pStyle w:val="Footnoteheading"/>
        <w:keepNext/>
      </w:pPr>
      <w:r>
        <w:tab/>
        <w:t>[Heading inserted: Gazette 6 Sep 2016 p. 3831.]</w:t>
      </w:r>
    </w:p>
    <w:p w14:paraId="1CD1BCBA" w14:textId="77777777" w:rsidR="00611659" w:rsidRDefault="00825A6B">
      <w:pPr>
        <w:pStyle w:val="Heading5"/>
        <w:keepLines w:val="0"/>
      </w:pPr>
      <w:bookmarkStart w:id="198" w:name="_Toc230961608"/>
      <w:bookmarkStart w:id="199" w:name="_Toc213339528"/>
      <w:r>
        <w:rPr>
          <w:rStyle w:val="CharSectno"/>
        </w:rPr>
        <w:t>36A</w:t>
      </w:r>
      <w:r>
        <w:t>.</w:t>
      </w:r>
      <w:r>
        <w:tab/>
        <w:t>Prescribed conditions for trade promotion lottery (Act s. 102)</w:t>
      </w:r>
      <w:bookmarkEnd w:id="198"/>
      <w:bookmarkEnd w:id="199"/>
    </w:p>
    <w:p w14:paraId="3541F381" w14:textId="77777777" w:rsidR="00611659" w:rsidRDefault="00825A6B">
      <w:pPr>
        <w:pStyle w:val="Subsection"/>
      </w:pPr>
      <w:r>
        <w:tab/>
        <w:t>(1)</w:t>
      </w:r>
      <w:r>
        <w:tab/>
        <w:t>For the purposes of section 102 of the Act, the conditions specified in Schedule 5 are prescribed for a trade promotion lottery.</w:t>
      </w:r>
    </w:p>
    <w:p w14:paraId="3E275DBA" w14:textId="77777777" w:rsidR="00611659" w:rsidRDefault="00825A6B">
      <w:pPr>
        <w:pStyle w:val="Subsection"/>
      </w:pPr>
      <w:r>
        <w:tab/>
        <w:t>(2)</w:t>
      </w:r>
      <w:r>
        <w:tab/>
        <w:t xml:space="preserve">In Schedule 5 — </w:t>
      </w:r>
    </w:p>
    <w:p w14:paraId="07437573" w14:textId="77777777" w:rsidR="00611659" w:rsidRDefault="00825A6B">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14:paraId="41FD7E31" w14:textId="77777777" w:rsidR="00611659" w:rsidRDefault="00825A6B">
      <w:pPr>
        <w:pStyle w:val="Footnotesection"/>
      </w:pPr>
      <w:r>
        <w:tab/>
        <w:t>[Regulation 36A inserted: Gazette 6 Sep 2016 p. 3831-2.]</w:t>
      </w:r>
    </w:p>
    <w:p w14:paraId="34DEE73B" w14:textId="77777777" w:rsidR="00611659" w:rsidRDefault="00825A6B">
      <w:pPr>
        <w:pStyle w:val="Heading4"/>
        <w:rPr>
          <w:snapToGrid w:val="0"/>
        </w:rPr>
      </w:pPr>
      <w:bookmarkStart w:id="200" w:name="_Toc217041543"/>
      <w:bookmarkStart w:id="201" w:name="_Toc217042027"/>
      <w:bookmarkStart w:id="202" w:name="_Toc217298492"/>
      <w:bookmarkStart w:id="203" w:name="_Toc230961609"/>
      <w:bookmarkStart w:id="204" w:name="_Toc213336848"/>
      <w:bookmarkStart w:id="205" w:name="_Toc213337550"/>
      <w:bookmarkStart w:id="206" w:name="_Toc213339529"/>
      <w:r>
        <w:rPr>
          <w:snapToGrid w:val="0"/>
        </w:rPr>
        <w:t>Subdivision 4 — Lotteries generally</w:t>
      </w:r>
      <w:bookmarkEnd w:id="200"/>
      <w:bookmarkEnd w:id="201"/>
      <w:bookmarkEnd w:id="202"/>
      <w:bookmarkEnd w:id="203"/>
      <w:bookmarkEnd w:id="204"/>
      <w:bookmarkEnd w:id="205"/>
      <w:bookmarkEnd w:id="206"/>
    </w:p>
    <w:p w14:paraId="66599C92" w14:textId="77777777" w:rsidR="00611659" w:rsidRDefault="00825A6B">
      <w:pPr>
        <w:pStyle w:val="Footnoteheading"/>
        <w:keepNext/>
      </w:pPr>
      <w:r>
        <w:tab/>
        <w:t>[Heading amended: Gazette 6 Sep 2016 p. 3833.]</w:t>
      </w:r>
    </w:p>
    <w:p w14:paraId="16D87A96" w14:textId="77777777" w:rsidR="00611659" w:rsidRDefault="00825A6B">
      <w:pPr>
        <w:pStyle w:val="Heading5"/>
        <w:rPr>
          <w:snapToGrid w:val="0"/>
        </w:rPr>
      </w:pPr>
      <w:bookmarkStart w:id="207" w:name="_Toc230961610"/>
      <w:bookmarkStart w:id="208" w:name="_Toc213339530"/>
      <w:r>
        <w:rPr>
          <w:rStyle w:val="CharSectno"/>
        </w:rPr>
        <w:t>37</w:t>
      </w:r>
      <w:r>
        <w:rPr>
          <w:snapToGrid w:val="0"/>
        </w:rPr>
        <w:t>.</w:t>
      </w:r>
      <w:r>
        <w:rPr>
          <w:snapToGrid w:val="0"/>
        </w:rPr>
        <w:tab/>
        <w:t>Account book, form of (Act s. 104(3)(a))</w:t>
      </w:r>
      <w:bookmarkEnd w:id="207"/>
      <w:bookmarkEnd w:id="208"/>
    </w:p>
    <w:p w14:paraId="09E39567" w14:textId="77777777" w:rsidR="00611659" w:rsidRDefault="00825A6B">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14:paraId="7AE739C6" w14:textId="77777777" w:rsidR="00611659" w:rsidRDefault="00825A6B">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14:paraId="13A06B53" w14:textId="77777777" w:rsidR="00611659" w:rsidRDefault="00825A6B">
      <w:pPr>
        <w:pStyle w:val="Indenta"/>
        <w:spacing w:before="70"/>
        <w:rPr>
          <w:snapToGrid w:val="0"/>
        </w:rPr>
      </w:pPr>
      <w:r>
        <w:rPr>
          <w:snapToGrid w:val="0"/>
        </w:rPr>
        <w:tab/>
        <w:t>(b)</w:t>
      </w:r>
      <w:r>
        <w:rPr>
          <w:snapToGrid w:val="0"/>
        </w:rPr>
        <w:tab/>
        <w:t>the retail value placed on any prize other than a monetary prize; and</w:t>
      </w:r>
    </w:p>
    <w:p w14:paraId="0C421583" w14:textId="77777777" w:rsidR="00611659" w:rsidRDefault="00825A6B">
      <w:pPr>
        <w:pStyle w:val="Indenta"/>
        <w:spacing w:before="70"/>
        <w:rPr>
          <w:snapToGrid w:val="0"/>
        </w:rPr>
      </w:pPr>
      <w:r>
        <w:rPr>
          <w:snapToGrid w:val="0"/>
        </w:rPr>
        <w:tab/>
        <w:t>(c)</w:t>
      </w:r>
      <w:r>
        <w:rPr>
          <w:snapToGrid w:val="0"/>
        </w:rPr>
        <w:tab/>
        <w:t>the nature and purpose of all outgoings, the amount or item disbursed and the recipient; and</w:t>
      </w:r>
    </w:p>
    <w:p w14:paraId="5E400B92" w14:textId="77777777" w:rsidR="00611659" w:rsidRDefault="00825A6B">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14:paraId="5A08B6BB" w14:textId="77777777" w:rsidR="00611659" w:rsidRDefault="00825A6B">
      <w:pPr>
        <w:pStyle w:val="Indenta"/>
        <w:spacing w:before="70"/>
        <w:rPr>
          <w:snapToGrid w:val="0"/>
        </w:rPr>
      </w:pPr>
      <w:r>
        <w:rPr>
          <w:snapToGrid w:val="0"/>
        </w:rPr>
        <w:tab/>
        <w:t>(e)</w:t>
      </w:r>
      <w:r>
        <w:rPr>
          <w:snapToGrid w:val="0"/>
        </w:rPr>
        <w:tab/>
        <w:t>the manner in which the prizes were distributed, and the recipients; and</w:t>
      </w:r>
    </w:p>
    <w:p w14:paraId="1B5703D8" w14:textId="77777777" w:rsidR="00611659" w:rsidRDefault="00825A6B">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14:paraId="743B3C20" w14:textId="77777777" w:rsidR="00611659" w:rsidRDefault="00825A6B">
      <w:pPr>
        <w:pStyle w:val="Indenta"/>
        <w:spacing w:before="70"/>
        <w:rPr>
          <w:snapToGrid w:val="0"/>
        </w:rPr>
      </w:pPr>
      <w:r>
        <w:rPr>
          <w:snapToGrid w:val="0"/>
        </w:rPr>
        <w:tab/>
        <w:t>(g)</w:t>
      </w:r>
      <w:r>
        <w:rPr>
          <w:snapToGrid w:val="0"/>
        </w:rPr>
        <w:tab/>
        <w:t>any unclaimed prizes or moneys; and</w:t>
      </w:r>
    </w:p>
    <w:p w14:paraId="1F7E7C7B" w14:textId="77777777" w:rsidR="00611659" w:rsidRDefault="00825A6B">
      <w:pPr>
        <w:pStyle w:val="Indenta"/>
        <w:keepNext/>
        <w:spacing w:before="70"/>
        <w:rPr>
          <w:snapToGrid w:val="0"/>
        </w:rPr>
      </w:pPr>
      <w:r>
        <w:rPr>
          <w:snapToGrid w:val="0"/>
        </w:rPr>
        <w:tab/>
        <w:t>(h)</w:t>
      </w:r>
      <w:r>
        <w:rPr>
          <w:snapToGrid w:val="0"/>
        </w:rPr>
        <w:tab/>
        <w:t>whether any and what property or moneys remain,</w:t>
      </w:r>
    </w:p>
    <w:p w14:paraId="527A410A" w14:textId="77777777" w:rsidR="00611659" w:rsidRDefault="00825A6B">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14:paraId="371E0BFA" w14:textId="77777777" w:rsidR="00611659" w:rsidRDefault="00825A6B">
      <w:pPr>
        <w:pStyle w:val="Heading5"/>
        <w:rPr>
          <w:snapToGrid w:val="0"/>
        </w:rPr>
      </w:pPr>
      <w:bookmarkStart w:id="209" w:name="_Toc230961611"/>
      <w:bookmarkStart w:id="210" w:name="_Toc213339531"/>
      <w:r>
        <w:rPr>
          <w:rStyle w:val="CharSectno"/>
        </w:rPr>
        <w:t>38</w:t>
      </w:r>
      <w:r>
        <w:rPr>
          <w:snapToGrid w:val="0"/>
        </w:rPr>
        <w:t>.</w:t>
      </w:r>
      <w:r>
        <w:rPr>
          <w:snapToGrid w:val="0"/>
        </w:rPr>
        <w:tab/>
        <w:t>Prohibition as to private gain etc.</w:t>
      </w:r>
      <w:bookmarkEnd w:id="209"/>
      <w:bookmarkEnd w:id="210"/>
    </w:p>
    <w:p w14:paraId="16BE4C84" w14:textId="77777777" w:rsidR="00611659" w:rsidRDefault="00825A6B">
      <w:pPr>
        <w:pStyle w:val="Subsection"/>
        <w:rPr>
          <w:snapToGrid w:val="0"/>
        </w:rPr>
      </w:pPr>
      <w:r>
        <w:rPr>
          <w:snapToGrid w:val="0"/>
        </w:rPr>
        <w:tab/>
      </w:r>
      <w:r>
        <w:rPr>
          <w:snapToGrid w:val="0"/>
        </w:rPr>
        <w:tab/>
        <w:t>Every permit relating to a lottery is issued subject to the conditions that —</w:t>
      </w:r>
    </w:p>
    <w:p w14:paraId="1D8A1D80" w14:textId="77777777" w:rsidR="00611659" w:rsidRDefault="00825A6B">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14:paraId="569A7E28" w14:textId="77777777" w:rsidR="00611659" w:rsidRDefault="00825A6B">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14:paraId="7FE6A962" w14:textId="77777777" w:rsidR="00611659" w:rsidRDefault="00825A6B">
      <w:pPr>
        <w:pStyle w:val="Heading5"/>
        <w:rPr>
          <w:snapToGrid w:val="0"/>
        </w:rPr>
      </w:pPr>
      <w:bookmarkStart w:id="211" w:name="_Toc230961612"/>
      <w:bookmarkStart w:id="212" w:name="_Toc213339532"/>
      <w:r>
        <w:rPr>
          <w:rStyle w:val="CharSectno"/>
        </w:rPr>
        <w:t>38A</w:t>
      </w:r>
      <w:r>
        <w:rPr>
          <w:snapToGrid w:val="0"/>
        </w:rPr>
        <w:t>.</w:t>
      </w:r>
      <w:r>
        <w:rPr>
          <w:snapToGrid w:val="0"/>
        </w:rPr>
        <w:tab/>
        <w:t>Offences related to permitted lotteries</w:t>
      </w:r>
      <w:bookmarkEnd w:id="211"/>
      <w:bookmarkEnd w:id="212"/>
    </w:p>
    <w:p w14:paraId="4EFD012C" w14:textId="77777777" w:rsidR="00611659" w:rsidRDefault="00825A6B">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14:paraId="5B22D677" w14:textId="77777777" w:rsidR="00611659" w:rsidRDefault="00825A6B">
      <w:pPr>
        <w:pStyle w:val="Penstart"/>
        <w:spacing w:before="40"/>
      </w:pPr>
      <w:r>
        <w:tab/>
        <w:t>Penalty for this subregulation: a fine of $1 000.</w:t>
      </w:r>
    </w:p>
    <w:p w14:paraId="628A7922" w14:textId="77777777" w:rsidR="00611659" w:rsidRDefault="00825A6B">
      <w:pPr>
        <w:pStyle w:val="Subsection"/>
        <w:rPr>
          <w:snapToGrid w:val="0"/>
        </w:rPr>
      </w:pPr>
      <w:r>
        <w:rPr>
          <w:snapToGrid w:val="0"/>
        </w:rPr>
        <w:tab/>
        <w:t>(2)</w:t>
      </w:r>
      <w:r>
        <w:rPr>
          <w:snapToGrid w:val="0"/>
        </w:rPr>
        <w:tab/>
        <w:t>A person who conducts a standard or continuing lottery other than in accordance with —</w:t>
      </w:r>
    </w:p>
    <w:p w14:paraId="7555E863" w14:textId="77777777" w:rsidR="00611659" w:rsidRDefault="00825A6B">
      <w:pPr>
        <w:pStyle w:val="Indenta"/>
        <w:rPr>
          <w:snapToGrid w:val="0"/>
        </w:rPr>
      </w:pPr>
      <w:r>
        <w:rPr>
          <w:snapToGrid w:val="0"/>
        </w:rPr>
        <w:tab/>
        <w:t>(a)</w:t>
      </w:r>
      <w:r>
        <w:rPr>
          <w:snapToGrid w:val="0"/>
        </w:rPr>
        <w:tab/>
        <w:t>the regulations; or</w:t>
      </w:r>
    </w:p>
    <w:p w14:paraId="7BC11266" w14:textId="77777777" w:rsidR="00611659" w:rsidRDefault="00825A6B">
      <w:pPr>
        <w:pStyle w:val="Indenta"/>
        <w:rPr>
          <w:snapToGrid w:val="0"/>
        </w:rPr>
      </w:pPr>
      <w:r>
        <w:rPr>
          <w:snapToGrid w:val="0"/>
        </w:rPr>
        <w:tab/>
        <w:t>(b)</w:t>
      </w:r>
      <w:r>
        <w:rPr>
          <w:snapToGrid w:val="0"/>
        </w:rPr>
        <w:tab/>
        <w:t>a condition imposed by or under the regulations,</w:t>
      </w:r>
    </w:p>
    <w:p w14:paraId="38EBDDBF" w14:textId="77777777" w:rsidR="00611659" w:rsidRDefault="00825A6B">
      <w:pPr>
        <w:pStyle w:val="Subsection"/>
        <w:keepNext/>
        <w:rPr>
          <w:snapToGrid w:val="0"/>
        </w:rPr>
      </w:pPr>
      <w:r>
        <w:rPr>
          <w:snapToGrid w:val="0"/>
        </w:rPr>
        <w:tab/>
      </w:r>
      <w:r>
        <w:rPr>
          <w:snapToGrid w:val="0"/>
        </w:rPr>
        <w:tab/>
        <w:t>commits an offence.</w:t>
      </w:r>
    </w:p>
    <w:p w14:paraId="4BA6CA9E" w14:textId="77777777" w:rsidR="00611659" w:rsidRDefault="00825A6B">
      <w:pPr>
        <w:pStyle w:val="Penstart"/>
        <w:keepNext/>
      </w:pPr>
      <w:r>
        <w:tab/>
        <w:t>Penalty for this subregulation: a fine of $1 000.</w:t>
      </w:r>
    </w:p>
    <w:p w14:paraId="58B7EE42" w14:textId="77777777" w:rsidR="00611659" w:rsidRDefault="00825A6B">
      <w:pPr>
        <w:pStyle w:val="Footnotesection"/>
      </w:pPr>
      <w:r>
        <w:tab/>
        <w:t>[Regulation 38A inserted: Gazette 11 May 1993 p. 2398; amended: SL 2025/35 r. 30.].]</w:t>
      </w:r>
    </w:p>
    <w:p w14:paraId="233C322B" w14:textId="77777777" w:rsidR="00611659" w:rsidRDefault="00825A6B">
      <w:pPr>
        <w:pStyle w:val="Heading4"/>
        <w:rPr>
          <w:snapToGrid w:val="0"/>
        </w:rPr>
      </w:pPr>
      <w:bookmarkStart w:id="213" w:name="_Toc217041547"/>
      <w:bookmarkStart w:id="214" w:name="_Toc217042031"/>
      <w:bookmarkStart w:id="215" w:name="_Toc217298496"/>
      <w:bookmarkStart w:id="216" w:name="_Toc230961613"/>
      <w:bookmarkStart w:id="217" w:name="_Toc213336852"/>
      <w:bookmarkStart w:id="218" w:name="_Toc213337554"/>
      <w:bookmarkStart w:id="219" w:name="_Toc213339533"/>
      <w:r>
        <w:rPr>
          <w:snapToGrid w:val="0"/>
        </w:rPr>
        <w:t>Subdivision 5 — Amusements, etc.</w:t>
      </w:r>
      <w:bookmarkEnd w:id="213"/>
      <w:bookmarkEnd w:id="214"/>
      <w:bookmarkEnd w:id="215"/>
      <w:bookmarkEnd w:id="216"/>
      <w:bookmarkEnd w:id="217"/>
      <w:bookmarkEnd w:id="218"/>
      <w:bookmarkEnd w:id="219"/>
    </w:p>
    <w:p w14:paraId="575D6D71" w14:textId="77777777" w:rsidR="00611659" w:rsidRDefault="00825A6B">
      <w:pPr>
        <w:pStyle w:val="Footnoteheading"/>
      </w:pPr>
      <w:r>
        <w:tab/>
        <w:t>[Heading amended: Gazette 6 Sep 2016 p. 3833.]</w:t>
      </w:r>
    </w:p>
    <w:p w14:paraId="363C6F61" w14:textId="77777777" w:rsidR="00611659" w:rsidRDefault="00825A6B">
      <w:pPr>
        <w:pStyle w:val="Heading5"/>
        <w:rPr>
          <w:snapToGrid w:val="0"/>
        </w:rPr>
      </w:pPr>
      <w:bookmarkStart w:id="220" w:name="_Toc230961614"/>
      <w:bookmarkStart w:id="221" w:name="_Toc213339534"/>
      <w:r>
        <w:rPr>
          <w:rStyle w:val="CharSectno"/>
        </w:rPr>
        <w:t>39</w:t>
      </w:r>
      <w:r>
        <w:rPr>
          <w:snapToGrid w:val="0"/>
        </w:rPr>
        <w:t>.</w:t>
      </w:r>
      <w:r>
        <w:rPr>
          <w:snapToGrid w:val="0"/>
        </w:rPr>
        <w:tab/>
        <w:t>Amusements with prizes at agricultural shows etc., matters prescribed for (Act s. 107(4))</w:t>
      </w:r>
      <w:bookmarkEnd w:id="220"/>
      <w:bookmarkEnd w:id="221"/>
    </w:p>
    <w:p w14:paraId="4789A239" w14:textId="77777777" w:rsidR="00611659" w:rsidRDefault="00825A6B">
      <w:pPr>
        <w:pStyle w:val="Subsection"/>
        <w:rPr>
          <w:snapToGrid w:val="0"/>
        </w:rPr>
      </w:pPr>
      <w:r>
        <w:rPr>
          <w:snapToGrid w:val="0"/>
        </w:rPr>
        <w:tab/>
      </w:r>
      <w:r>
        <w:rPr>
          <w:snapToGrid w:val="0"/>
        </w:rPr>
        <w:tab/>
        <w:t>For the purposes of section 107(4) —</w:t>
      </w:r>
    </w:p>
    <w:p w14:paraId="06213136" w14:textId="77777777" w:rsidR="00611659" w:rsidRDefault="00825A6B">
      <w:pPr>
        <w:pStyle w:val="Indenta"/>
        <w:rPr>
          <w:snapToGrid w:val="0"/>
        </w:rPr>
      </w:pPr>
      <w:r>
        <w:rPr>
          <w:snapToGrid w:val="0"/>
        </w:rPr>
        <w:tab/>
        <w:t>(a)</w:t>
      </w:r>
      <w:r>
        <w:rPr>
          <w:snapToGrid w:val="0"/>
        </w:rPr>
        <w:tab/>
        <w:t xml:space="preserve">the amount paid for a chance to win a prize shall not exceed </w:t>
      </w:r>
      <w:r>
        <w:t>$10; and</w:t>
      </w:r>
    </w:p>
    <w:p w14:paraId="4269A98D" w14:textId="77777777" w:rsidR="00611659" w:rsidRDefault="00825A6B">
      <w:pPr>
        <w:pStyle w:val="Indenta"/>
        <w:rPr>
          <w:snapToGrid w:val="0"/>
        </w:rPr>
      </w:pPr>
      <w:r>
        <w:rPr>
          <w:snapToGrid w:val="0"/>
        </w:rPr>
        <w:tab/>
        <w:t>(b)</w:t>
      </w:r>
      <w:r>
        <w:rPr>
          <w:snapToGrid w:val="0"/>
        </w:rPr>
        <w:tab/>
        <w:t xml:space="preserve">no money prize shall be distributed or offered of an amount exceeding </w:t>
      </w:r>
      <w:r>
        <w:t>$100.</w:t>
      </w:r>
    </w:p>
    <w:p w14:paraId="6A9A6441" w14:textId="77777777" w:rsidR="00611659" w:rsidRDefault="00825A6B">
      <w:pPr>
        <w:pStyle w:val="Footnotesection"/>
      </w:pPr>
      <w:r>
        <w:tab/>
        <w:t>[Regulation 39 amended: Gazette 8 Feb 1991 p. 651; 2 Mar 2018 p. 672.]</w:t>
      </w:r>
    </w:p>
    <w:p w14:paraId="4005103E" w14:textId="77777777" w:rsidR="00611659" w:rsidRDefault="00825A6B">
      <w:pPr>
        <w:pStyle w:val="Heading5"/>
        <w:rPr>
          <w:snapToGrid w:val="0"/>
        </w:rPr>
      </w:pPr>
      <w:bookmarkStart w:id="222" w:name="_Toc230961615"/>
      <w:bookmarkStart w:id="223" w:name="_Toc213339535"/>
      <w:r>
        <w:rPr>
          <w:rStyle w:val="CharSectno"/>
        </w:rPr>
        <w:t>39A</w:t>
      </w:r>
      <w:r>
        <w:rPr>
          <w:snapToGrid w:val="0"/>
        </w:rPr>
        <w:t>.</w:t>
      </w:r>
      <w:r>
        <w:rPr>
          <w:snapToGrid w:val="0"/>
        </w:rPr>
        <w:tab/>
        <w:t>Amusements with prizes at sporting events etc., matters prescribed for (Act s. 107(1))</w:t>
      </w:r>
      <w:bookmarkEnd w:id="222"/>
      <w:bookmarkEnd w:id="223"/>
    </w:p>
    <w:p w14:paraId="1D4CF351" w14:textId="77777777" w:rsidR="00611659" w:rsidRDefault="00825A6B">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14:paraId="2C1F2745" w14:textId="77777777" w:rsidR="00611659" w:rsidRDefault="00825A6B">
      <w:pPr>
        <w:pStyle w:val="Indenta"/>
        <w:rPr>
          <w:snapToGrid w:val="0"/>
        </w:rPr>
      </w:pPr>
      <w:r>
        <w:rPr>
          <w:snapToGrid w:val="0"/>
        </w:rPr>
        <w:tab/>
        <w:t>(a)</w:t>
      </w:r>
      <w:r>
        <w:rPr>
          <w:snapToGrid w:val="0"/>
        </w:rPr>
        <w:tab/>
        <w:t>the amount paid for a chance to win a prize exceeds $2; or</w:t>
      </w:r>
    </w:p>
    <w:p w14:paraId="4232486D" w14:textId="77777777" w:rsidR="00611659" w:rsidRDefault="00825A6B">
      <w:pPr>
        <w:pStyle w:val="Indenta"/>
        <w:rPr>
          <w:snapToGrid w:val="0"/>
        </w:rPr>
      </w:pPr>
      <w:r>
        <w:rPr>
          <w:snapToGrid w:val="0"/>
        </w:rPr>
        <w:tab/>
        <w:t>(b)</w:t>
      </w:r>
      <w:r>
        <w:rPr>
          <w:snapToGrid w:val="0"/>
        </w:rPr>
        <w:tab/>
        <w:t>the maximum prize to be distributed exceeds $10 or $10 worth; or</w:t>
      </w:r>
    </w:p>
    <w:p w14:paraId="1E114695" w14:textId="77777777" w:rsidR="00611659" w:rsidRDefault="00825A6B">
      <w:pPr>
        <w:pStyle w:val="Indenta"/>
        <w:rPr>
          <w:snapToGrid w:val="0"/>
        </w:rPr>
      </w:pPr>
      <w:r>
        <w:rPr>
          <w:snapToGrid w:val="0"/>
        </w:rPr>
        <w:tab/>
        <w:t>(c)</w:t>
      </w:r>
      <w:r>
        <w:rPr>
          <w:snapToGrid w:val="0"/>
        </w:rPr>
        <w:tab/>
        <w:t>the amusement with prizes is conducted at any time other than during the entertainment or sporting event to which it relates.</w:t>
      </w:r>
    </w:p>
    <w:p w14:paraId="17CD7276" w14:textId="77777777" w:rsidR="00611659" w:rsidRDefault="00825A6B">
      <w:pPr>
        <w:pStyle w:val="Footnotesection"/>
      </w:pPr>
      <w:r>
        <w:tab/>
        <w:t>[Regulation 39A inserted: Gazette 30 Apr 1993 p. 2282</w:t>
      </w:r>
      <w:r>
        <w:noBreakHyphen/>
        <w:t>3.]</w:t>
      </w:r>
    </w:p>
    <w:p w14:paraId="3FACD26A" w14:textId="77777777" w:rsidR="00611659" w:rsidRDefault="00825A6B">
      <w:pPr>
        <w:pStyle w:val="Heading5"/>
        <w:rPr>
          <w:snapToGrid w:val="0"/>
        </w:rPr>
      </w:pPr>
      <w:bookmarkStart w:id="224" w:name="_Toc230961616"/>
      <w:bookmarkStart w:id="225" w:name="_Toc213339536"/>
      <w:r>
        <w:rPr>
          <w:rStyle w:val="CharSectno"/>
        </w:rPr>
        <w:t>40</w:t>
      </w:r>
      <w:r>
        <w:rPr>
          <w:snapToGrid w:val="0"/>
        </w:rPr>
        <w:t>.</w:t>
      </w:r>
      <w:r>
        <w:rPr>
          <w:snapToGrid w:val="0"/>
        </w:rPr>
        <w:tab/>
        <w:t>Minor fund raising activities (Act s. 108)</w:t>
      </w:r>
      <w:bookmarkEnd w:id="224"/>
      <w:bookmarkEnd w:id="225"/>
    </w:p>
    <w:p w14:paraId="6410F32A" w14:textId="77777777" w:rsidR="00611659" w:rsidRDefault="00825A6B">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14:paraId="794D771C" w14:textId="77777777" w:rsidR="00611659" w:rsidRDefault="00825A6B">
      <w:pPr>
        <w:pStyle w:val="Footnotesection"/>
      </w:pPr>
      <w:r>
        <w:tab/>
        <w:t>[Regulation 40 amended: Gazette 23 Jun 2000 p. 3208.]</w:t>
      </w:r>
    </w:p>
    <w:p w14:paraId="2BDF59BF" w14:textId="77777777" w:rsidR="00611659" w:rsidRDefault="00825A6B">
      <w:pPr>
        <w:pStyle w:val="Heading5"/>
      </w:pPr>
      <w:bookmarkStart w:id="226" w:name="_Toc230961617"/>
      <w:bookmarkStart w:id="227" w:name="_Toc213339537"/>
      <w:r>
        <w:rPr>
          <w:rStyle w:val="CharSectno"/>
        </w:rPr>
        <w:t>40A</w:t>
      </w:r>
      <w:r>
        <w:t>.</w:t>
      </w:r>
      <w:r>
        <w:tab/>
        <w:t>Football tipping competitions (Act s. 108)</w:t>
      </w:r>
      <w:bookmarkEnd w:id="226"/>
      <w:bookmarkEnd w:id="227"/>
    </w:p>
    <w:p w14:paraId="3282AF82" w14:textId="77777777" w:rsidR="00611659" w:rsidRDefault="00825A6B">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14:paraId="5A93CDC4" w14:textId="77777777" w:rsidR="00611659" w:rsidRDefault="00825A6B">
      <w:pPr>
        <w:pStyle w:val="Footnotesection"/>
      </w:pPr>
      <w:r>
        <w:tab/>
        <w:t>[Regulation 40A inserted: Gazette 15 Mar 2002 p. 1313.]</w:t>
      </w:r>
    </w:p>
    <w:p w14:paraId="7349B33D" w14:textId="77777777" w:rsidR="00611659" w:rsidRDefault="00825A6B">
      <w:pPr>
        <w:pStyle w:val="Heading2"/>
      </w:pPr>
      <w:bookmarkStart w:id="228" w:name="_Toc217041552"/>
      <w:bookmarkStart w:id="229" w:name="_Toc217042036"/>
      <w:bookmarkStart w:id="230" w:name="_Toc217298501"/>
      <w:bookmarkStart w:id="231" w:name="_Toc230961618"/>
      <w:bookmarkStart w:id="232" w:name="_Toc213336857"/>
      <w:bookmarkStart w:id="233" w:name="_Toc213337559"/>
      <w:bookmarkStart w:id="234" w:name="_Toc213339538"/>
      <w:r>
        <w:rPr>
          <w:rStyle w:val="CharPartNo"/>
        </w:rPr>
        <w:t>Part 4A</w:t>
      </w:r>
      <w:r>
        <w:t> —</w:t>
      </w:r>
      <w:r>
        <w:rPr>
          <w:rStyle w:val="CharPartText"/>
        </w:rPr>
        <w:t> Consumer protection</w:t>
      </w:r>
      <w:bookmarkEnd w:id="228"/>
      <w:bookmarkEnd w:id="229"/>
      <w:bookmarkEnd w:id="230"/>
      <w:bookmarkEnd w:id="231"/>
      <w:bookmarkEnd w:id="232"/>
      <w:bookmarkEnd w:id="233"/>
      <w:bookmarkEnd w:id="234"/>
    </w:p>
    <w:p w14:paraId="6D6E1F99" w14:textId="77777777" w:rsidR="00611659" w:rsidRDefault="00825A6B">
      <w:pPr>
        <w:pStyle w:val="Footnoteheading"/>
      </w:pPr>
      <w:r>
        <w:tab/>
        <w:t>[Heading inserted: SL 2025/30 r. 6.]</w:t>
      </w:r>
    </w:p>
    <w:p w14:paraId="34BF14E9" w14:textId="77777777" w:rsidR="00611659" w:rsidRDefault="00825A6B">
      <w:pPr>
        <w:pStyle w:val="Heading3"/>
      </w:pPr>
      <w:bookmarkStart w:id="235" w:name="_Toc217041553"/>
      <w:bookmarkStart w:id="236" w:name="_Toc217042037"/>
      <w:bookmarkStart w:id="237" w:name="_Toc217298502"/>
      <w:bookmarkStart w:id="238" w:name="_Toc230961619"/>
      <w:bookmarkStart w:id="239" w:name="_Toc213336858"/>
      <w:bookmarkStart w:id="240" w:name="_Toc213337560"/>
      <w:bookmarkStart w:id="241" w:name="_Toc213339539"/>
      <w:r>
        <w:rPr>
          <w:rStyle w:val="CharDivNo"/>
        </w:rPr>
        <w:t>Division 1</w:t>
      </w:r>
      <w:r>
        <w:t> —</w:t>
      </w:r>
      <w:r>
        <w:rPr>
          <w:rStyle w:val="CharDivText"/>
        </w:rPr>
        <w:t> Preliminary</w:t>
      </w:r>
      <w:bookmarkEnd w:id="235"/>
      <w:bookmarkEnd w:id="236"/>
      <w:bookmarkEnd w:id="237"/>
      <w:bookmarkEnd w:id="238"/>
      <w:bookmarkEnd w:id="239"/>
      <w:bookmarkEnd w:id="240"/>
      <w:bookmarkEnd w:id="241"/>
    </w:p>
    <w:p w14:paraId="219210E1" w14:textId="77777777" w:rsidR="00611659" w:rsidRDefault="00825A6B">
      <w:pPr>
        <w:pStyle w:val="Footnoteheading"/>
      </w:pPr>
      <w:r>
        <w:tab/>
        <w:t>[Heading inserted: SL 2025/30 r. 6.]</w:t>
      </w:r>
    </w:p>
    <w:p w14:paraId="7B9E403B" w14:textId="77777777" w:rsidR="00611659" w:rsidRDefault="00825A6B">
      <w:pPr>
        <w:pStyle w:val="Heading5"/>
      </w:pPr>
      <w:bookmarkStart w:id="242" w:name="_Toc230961620"/>
      <w:bookmarkStart w:id="243" w:name="_Toc213339540"/>
      <w:r>
        <w:rPr>
          <w:rStyle w:val="CharSectno"/>
        </w:rPr>
        <w:t>40B</w:t>
      </w:r>
      <w:r>
        <w:t>.</w:t>
      </w:r>
      <w:r>
        <w:tab/>
        <w:t>Purpose of Part</w:t>
      </w:r>
      <w:bookmarkEnd w:id="242"/>
      <w:bookmarkEnd w:id="243"/>
    </w:p>
    <w:p w14:paraId="011315FE" w14:textId="77777777" w:rsidR="00611659" w:rsidRDefault="00825A6B">
      <w:pPr>
        <w:pStyle w:val="Subsection"/>
      </w:pPr>
      <w:r>
        <w:tab/>
      </w:r>
      <w:r>
        <w:tab/>
        <w:t>The purpose of this Part is to give effect to the National Consumer Protection Framework for Online Wagering in Australia — National Policy Statement.</w:t>
      </w:r>
    </w:p>
    <w:p w14:paraId="543F5CCE" w14:textId="77777777" w:rsidR="00611659" w:rsidRDefault="00825A6B">
      <w:pPr>
        <w:pStyle w:val="Footnotesection"/>
      </w:pPr>
      <w:r>
        <w:tab/>
        <w:t>[Regulation 40B inserted: SL 2025/30 r. 6.]</w:t>
      </w:r>
    </w:p>
    <w:p w14:paraId="1DD83922" w14:textId="77777777" w:rsidR="00611659" w:rsidRDefault="00825A6B">
      <w:pPr>
        <w:pStyle w:val="Heading5"/>
      </w:pPr>
      <w:bookmarkStart w:id="244" w:name="_Toc230961621"/>
      <w:bookmarkStart w:id="245" w:name="_Toc213339541"/>
      <w:r>
        <w:rPr>
          <w:rStyle w:val="CharSectno"/>
        </w:rPr>
        <w:t>40C</w:t>
      </w:r>
      <w:r>
        <w:t>.</w:t>
      </w:r>
      <w:r>
        <w:tab/>
        <w:t>Application of Part</w:t>
      </w:r>
      <w:bookmarkEnd w:id="244"/>
      <w:bookmarkEnd w:id="245"/>
    </w:p>
    <w:p w14:paraId="0B149AAE" w14:textId="77777777" w:rsidR="00611659" w:rsidRDefault="00825A6B">
      <w:pPr>
        <w:pStyle w:val="Subsection"/>
      </w:pPr>
      <w:r>
        <w:tab/>
      </w:r>
      <w:r>
        <w:tab/>
        <w:t>This Part applies to RWWA in relation to RWWA providing interactive wagering services in carrying out its functions under the RWWA Act Part 5.</w:t>
      </w:r>
    </w:p>
    <w:p w14:paraId="307ECA12" w14:textId="77777777" w:rsidR="00611659" w:rsidRDefault="00825A6B">
      <w:pPr>
        <w:pStyle w:val="Footnotesection"/>
      </w:pPr>
      <w:r>
        <w:tab/>
        <w:t>[Regulation 40C inserted: SL 2025/30 r. 6.]</w:t>
      </w:r>
    </w:p>
    <w:p w14:paraId="0B1AEB9C" w14:textId="77777777" w:rsidR="00611659" w:rsidRDefault="00825A6B">
      <w:pPr>
        <w:pStyle w:val="Heading5"/>
      </w:pPr>
      <w:bookmarkStart w:id="246" w:name="_Toc230961622"/>
      <w:bookmarkStart w:id="247" w:name="_Toc213339542"/>
      <w:r>
        <w:rPr>
          <w:rStyle w:val="CharSectno"/>
        </w:rPr>
        <w:t>40D</w:t>
      </w:r>
      <w:r>
        <w:t>.</w:t>
      </w:r>
      <w:r>
        <w:tab/>
        <w:t>Terms used</w:t>
      </w:r>
      <w:bookmarkEnd w:id="246"/>
      <w:bookmarkEnd w:id="247"/>
    </w:p>
    <w:p w14:paraId="22CD75B3" w14:textId="77777777" w:rsidR="00611659" w:rsidRDefault="00825A6B">
      <w:pPr>
        <w:pStyle w:val="Subsection"/>
      </w:pPr>
      <w:r>
        <w:tab/>
      </w:r>
      <w:r>
        <w:tab/>
        <w:t xml:space="preserve">In this Part — </w:t>
      </w:r>
    </w:p>
    <w:p w14:paraId="3F290614" w14:textId="77777777" w:rsidR="00611659" w:rsidRDefault="00825A6B">
      <w:pPr>
        <w:pStyle w:val="Defstart"/>
      </w:pPr>
      <w:r>
        <w:tab/>
      </w:r>
      <w:r>
        <w:rPr>
          <w:rStyle w:val="CharDefText"/>
        </w:rPr>
        <w:t>account</w:t>
      </w:r>
      <w:r>
        <w:t xml:space="preserve"> means a wagering account established with RWWA under the RWWA Act section 64(1);</w:t>
      </w:r>
    </w:p>
    <w:p w14:paraId="23DB13FF" w14:textId="77777777" w:rsidR="00611659" w:rsidRDefault="00825A6B">
      <w:pPr>
        <w:pStyle w:val="Defstart"/>
      </w:pPr>
      <w:r>
        <w:tab/>
      </w:r>
      <w:r>
        <w:rPr>
          <w:rStyle w:val="CharDefText"/>
        </w:rPr>
        <w:t>account holder</w:t>
      </w:r>
      <w:r>
        <w:t>, in relation to RWWA, means a person who holds an account with RWWA;</w:t>
      </w:r>
    </w:p>
    <w:p w14:paraId="269AD23D" w14:textId="77777777" w:rsidR="00611659" w:rsidRDefault="00825A6B">
      <w:pPr>
        <w:pStyle w:val="Defstart"/>
      </w:pPr>
      <w:r>
        <w:tab/>
      </w:r>
      <w:r>
        <w:rPr>
          <w:rStyle w:val="CharDefText"/>
        </w:rPr>
        <w:t>deposit limit</w:t>
      </w:r>
      <w:r>
        <w:t>, in relation to an account, means the maximum amount of money the account holder may deposit into the account in a particular period;</w:t>
      </w:r>
    </w:p>
    <w:p w14:paraId="1C803545" w14:textId="77777777" w:rsidR="00611659" w:rsidRDefault="00825A6B">
      <w:pPr>
        <w:pStyle w:val="Defstart"/>
      </w:pPr>
      <w:r>
        <w:tab/>
      </w:r>
      <w:r>
        <w:rPr>
          <w:rStyle w:val="CharDefText"/>
        </w:rPr>
        <w:t>interactive wagering service</w:t>
      </w:r>
      <w:r>
        <w:t xml:space="preserve"> means a wagering service that enables a person to wager using — </w:t>
      </w:r>
    </w:p>
    <w:p w14:paraId="7D885A00" w14:textId="77777777" w:rsidR="00611659" w:rsidRDefault="00825A6B">
      <w:pPr>
        <w:pStyle w:val="Defpara"/>
      </w:pPr>
      <w:r>
        <w:tab/>
        <w:t>(a)</w:t>
      </w:r>
      <w:r>
        <w:tab/>
        <w:t>a telephone; or</w:t>
      </w:r>
    </w:p>
    <w:p w14:paraId="72F1AC35" w14:textId="77777777" w:rsidR="00611659" w:rsidRDefault="00825A6B">
      <w:pPr>
        <w:pStyle w:val="Defpara"/>
      </w:pPr>
      <w:r>
        <w:tab/>
        <w:t>(b)</w:t>
      </w:r>
      <w:r>
        <w:tab/>
        <w:t>an Internet application; or</w:t>
      </w:r>
    </w:p>
    <w:p w14:paraId="3C6850FC" w14:textId="77777777" w:rsidR="00611659" w:rsidRDefault="00825A6B">
      <w:pPr>
        <w:pStyle w:val="Defpara"/>
      </w:pPr>
      <w:r>
        <w:tab/>
        <w:t>(c)</w:t>
      </w:r>
      <w:r>
        <w:tab/>
        <w:t>a website; or</w:t>
      </w:r>
    </w:p>
    <w:p w14:paraId="08F7A466" w14:textId="77777777" w:rsidR="00611659" w:rsidRDefault="00825A6B">
      <w:pPr>
        <w:pStyle w:val="Defpara"/>
      </w:pPr>
      <w:r>
        <w:tab/>
        <w:t>(d)</w:t>
      </w:r>
      <w:r>
        <w:tab/>
        <w:t>a datacasting service; or</w:t>
      </w:r>
    </w:p>
    <w:p w14:paraId="1F6A9028" w14:textId="77777777" w:rsidR="00611659" w:rsidRDefault="00825A6B">
      <w:pPr>
        <w:pStyle w:val="Defpara"/>
      </w:pPr>
      <w:r>
        <w:tab/>
        <w:t>(e)</w:t>
      </w:r>
      <w:r>
        <w:tab/>
        <w:t>a broadcasting service;</w:t>
      </w:r>
    </w:p>
    <w:p w14:paraId="562923B9" w14:textId="77777777" w:rsidR="00611659" w:rsidRDefault="00825A6B">
      <w:pPr>
        <w:pStyle w:val="Defstart"/>
      </w:pPr>
      <w:r>
        <w:tab/>
      </w:r>
      <w:r>
        <w:rPr>
          <w:rStyle w:val="CharDefText"/>
        </w:rPr>
        <w:t>National Consumer Protection Framework for Online Wagering in Australia — National Policy Statement</w:t>
      </w:r>
      <w:r>
        <w:t xml:space="preserve"> means the document of that name dated 26 November 2018;</w:t>
      </w:r>
    </w:p>
    <w:p w14:paraId="034C5E35" w14:textId="77777777" w:rsidR="00611659" w:rsidRDefault="00825A6B">
      <w:pPr>
        <w:pStyle w:val="PermNoteHeading"/>
      </w:pPr>
      <w:r>
        <w:tab/>
        <w:t>Note for this definition:</w:t>
      </w:r>
    </w:p>
    <w:p w14:paraId="23C6BD3F" w14:textId="77777777" w:rsidR="00611659" w:rsidRDefault="00825A6B">
      <w:pPr>
        <w:pStyle w:val="PermNoteText"/>
      </w:pPr>
      <w:r>
        <w:tab/>
      </w:r>
      <w:r>
        <w:tab/>
        <w:t>A copy of the National Consumer Protection Framework for Online Wagering in Australia — National Policy Statement is available on the Parliament of Western Australia’s website under Tabled Papers for the Legislative Council.</w:t>
      </w:r>
    </w:p>
    <w:p w14:paraId="1A56D0E4" w14:textId="77777777" w:rsidR="00611659" w:rsidRDefault="00825A6B">
      <w:pPr>
        <w:pStyle w:val="Defstart"/>
      </w:pPr>
      <w:r>
        <w:tab/>
      </w:r>
      <w:r>
        <w:rPr>
          <w:rStyle w:val="CharDefText"/>
        </w:rPr>
        <w:t>RWWA key employee</w:t>
      </w:r>
      <w:r>
        <w:t xml:space="preserve"> has the meaning given in the RWWA Act section 24(2);</w:t>
      </w:r>
    </w:p>
    <w:p w14:paraId="0F986B63" w14:textId="77777777" w:rsidR="00611659" w:rsidRDefault="00825A6B">
      <w:pPr>
        <w:pStyle w:val="Defstart"/>
      </w:pPr>
      <w:r>
        <w:tab/>
      </w:r>
      <w:r>
        <w:rPr>
          <w:rStyle w:val="CharDefText"/>
        </w:rPr>
        <w:t>transaction</w:t>
      </w:r>
      <w:r>
        <w:t xml:space="preserve">, in relation to an account, means — </w:t>
      </w:r>
    </w:p>
    <w:p w14:paraId="655C5D0D" w14:textId="77777777" w:rsidR="00611659" w:rsidRDefault="00825A6B">
      <w:pPr>
        <w:pStyle w:val="Defpara"/>
      </w:pPr>
      <w:r>
        <w:tab/>
        <w:t>(a)</w:t>
      </w:r>
      <w:r>
        <w:tab/>
        <w:t>a deposit into the account; or</w:t>
      </w:r>
    </w:p>
    <w:p w14:paraId="236A9C62" w14:textId="77777777" w:rsidR="00611659" w:rsidRDefault="00825A6B">
      <w:pPr>
        <w:pStyle w:val="Defpara"/>
      </w:pPr>
      <w:r>
        <w:tab/>
        <w:t>(b)</w:t>
      </w:r>
      <w:r>
        <w:tab/>
        <w:t>a withdrawal from the account; or</w:t>
      </w:r>
    </w:p>
    <w:p w14:paraId="4BFE1B37" w14:textId="77777777" w:rsidR="00611659" w:rsidRDefault="00825A6B">
      <w:pPr>
        <w:pStyle w:val="Defpara"/>
      </w:pPr>
      <w:r>
        <w:tab/>
        <w:t>(c)</w:t>
      </w:r>
      <w:r>
        <w:tab/>
        <w:t>a wager made using the account.</w:t>
      </w:r>
    </w:p>
    <w:p w14:paraId="6E66EEFC" w14:textId="77777777" w:rsidR="00611659" w:rsidRDefault="00825A6B">
      <w:pPr>
        <w:pStyle w:val="Footnotesection"/>
      </w:pPr>
      <w:r>
        <w:tab/>
        <w:t>[Regulation 40D inserted: SL 2025/30 r. 6.]</w:t>
      </w:r>
    </w:p>
    <w:p w14:paraId="7DEB29DC" w14:textId="77777777" w:rsidR="00611659" w:rsidRDefault="00825A6B">
      <w:pPr>
        <w:pStyle w:val="Heading5"/>
      </w:pPr>
      <w:bookmarkStart w:id="248" w:name="_Toc230961623"/>
      <w:bookmarkStart w:id="249" w:name="_Toc213339543"/>
      <w:r>
        <w:rPr>
          <w:rStyle w:val="CharSectno"/>
        </w:rPr>
        <w:t>40E</w:t>
      </w:r>
      <w:r>
        <w:t>.</w:t>
      </w:r>
      <w:r>
        <w:tab/>
        <w:t>Liability of RWWA</w:t>
      </w:r>
      <w:bookmarkEnd w:id="248"/>
      <w:bookmarkEnd w:id="249"/>
    </w:p>
    <w:p w14:paraId="41B1E7EA" w14:textId="77777777" w:rsidR="00611659" w:rsidRDefault="00825A6B">
      <w:pPr>
        <w:pStyle w:val="Subsection"/>
      </w:pPr>
      <w:r>
        <w:tab/>
        <w:t>(1)</w:t>
      </w:r>
      <w:r>
        <w:tab/>
        <w:t xml:space="preserve">In this regulation — </w:t>
      </w:r>
    </w:p>
    <w:p w14:paraId="611AD3BF" w14:textId="77777777" w:rsidR="00611659" w:rsidRDefault="00825A6B">
      <w:pPr>
        <w:pStyle w:val="Defstart"/>
      </w:pPr>
      <w:r>
        <w:tab/>
      </w:r>
      <w:r>
        <w:rPr>
          <w:rStyle w:val="CharDefText"/>
        </w:rPr>
        <w:t>responsible person</w:t>
      </w:r>
      <w:r>
        <w:t xml:space="preserve">, of RWWA, means — </w:t>
      </w:r>
    </w:p>
    <w:p w14:paraId="5D3A3B20" w14:textId="77777777" w:rsidR="00611659" w:rsidRDefault="00825A6B">
      <w:pPr>
        <w:pStyle w:val="Defpara"/>
      </w:pPr>
      <w:r>
        <w:tab/>
        <w:t>(a)</w:t>
      </w:r>
      <w:r>
        <w:tab/>
        <w:t>a person who is the CEO, a director, a RWWA key employee or other staff member, or contractor of RWWA; or</w:t>
      </w:r>
    </w:p>
    <w:p w14:paraId="1DFB1451" w14:textId="77777777" w:rsidR="00611659" w:rsidRDefault="00825A6B">
      <w:pPr>
        <w:pStyle w:val="Defpara"/>
      </w:pPr>
      <w:r>
        <w:tab/>
        <w:t>(b)</w:t>
      </w:r>
      <w:r>
        <w:tab/>
        <w:t>a person, other than a person referred to in paragraph (a), who is engaged in providing RWWA’s interactive wagering services, including being involved in decisions affecting the provision of those services.</w:t>
      </w:r>
    </w:p>
    <w:p w14:paraId="44472B29" w14:textId="77777777" w:rsidR="00611659" w:rsidRDefault="00825A6B">
      <w:pPr>
        <w:pStyle w:val="Subsection"/>
        <w:keepNext/>
      </w:pPr>
      <w:r>
        <w:tab/>
        <w:t>(2)</w:t>
      </w:r>
      <w:r>
        <w:tab/>
        <w:t>If a responsible person of RWWA does an act or makes an omission that would constitute an offence under this Part if the act or omission were done or made by RWWA, RWWA is taken to have committed the offence and is liable to the penalty prescribed for the offence.</w:t>
      </w:r>
    </w:p>
    <w:p w14:paraId="794FA586" w14:textId="77777777" w:rsidR="00611659" w:rsidRDefault="00825A6B">
      <w:pPr>
        <w:pStyle w:val="Footnotesection"/>
      </w:pPr>
      <w:r>
        <w:tab/>
        <w:t>[Regulation 40E inserted: SL 2025/30 r. 6.]</w:t>
      </w:r>
    </w:p>
    <w:p w14:paraId="7F8DF984" w14:textId="77777777" w:rsidR="00611659" w:rsidRDefault="00825A6B">
      <w:pPr>
        <w:pStyle w:val="Heading3"/>
      </w:pPr>
      <w:bookmarkStart w:id="250" w:name="_Toc217041558"/>
      <w:bookmarkStart w:id="251" w:name="_Toc217042042"/>
      <w:bookmarkStart w:id="252" w:name="_Toc217298507"/>
      <w:bookmarkStart w:id="253" w:name="_Toc230961624"/>
      <w:bookmarkStart w:id="254" w:name="_Toc213336863"/>
      <w:bookmarkStart w:id="255" w:name="_Toc213337565"/>
      <w:bookmarkStart w:id="256" w:name="_Toc213339544"/>
      <w:r>
        <w:rPr>
          <w:rStyle w:val="CharDivNo"/>
        </w:rPr>
        <w:t>Division 2</w:t>
      </w:r>
      <w:r>
        <w:t> —</w:t>
      </w:r>
      <w:r>
        <w:rPr>
          <w:rStyle w:val="CharDivText"/>
        </w:rPr>
        <w:t> Inducements and direct marketing</w:t>
      </w:r>
      <w:bookmarkEnd w:id="250"/>
      <w:bookmarkEnd w:id="251"/>
      <w:bookmarkEnd w:id="252"/>
      <w:bookmarkEnd w:id="253"/>
      <w:bookmarkEnd w:id="254"/>
      <w:bookmarkEnd w:id="255"/>
      <w:bookmarkEnd w:id="256"/>
    </w:p>
    <w:p w14:paraId="04AA3644" w14:textId="77777777" w:rsidR="00611659" w:rsidRDefault="00825A6B">
      <w:pPr>
        <w:pStyle w:val="Footnoteheading"/>
      </w:pPr>
      <w:r>
        <w:tab/>
        <w:t>[Heading inserted: SL 2025/30 r. 6.]</w:t>
      </w:r>
    </w:p>
    <w:p w14:paraId="10F0852E" w14:textId="77777777" w:rsidR="00611659" w:rsidRDefault="00825A6B">
      <w:pPr>
        <w:pStyle w:val="Heading5"/>
      </w:pPr>
      <w:bookmarkStart w:id="257" w:name="_Toc230961625"/>
      <w:bookmarkStart w:id="258" w:name="_Toc213339545"/>
      <w:r>
        <w:rPr>
          <w:rStyle w:val="CharSectno"/>
        </w:rPr>
        <w:t>40F</w:t>
      </w:r>
      <w:r>
        <w:t>.</w:t>
      </w:r>
      <w:r>
        <w:tab/>
        <w:t>Inducements prohibited in relation to establishing accounts</w:t>
      </w:r>
      <w:bookmarkEnd w:id="257"/>
      <w:bookmarkEnd w:id="258"/>
    </w:p>
    <w:p w14:paraId="7631EB35" w14:textId="77777777" w:rsidR="00611659" w:rsidRDefault="00825A6B">
      <w:pPr>
        <w:pStyle w:val="Subsection"/>
      </w:pPr>
      <w:r>
        <w:tab/>
      </w:r>
      <w:r>
        <w:tab/>
        <w:t xml:space="preserve">RWWA must not offer any credit, voucher, reward or other benefit as an inducement for a person — </w:t>
      </w:r>
    </w:p>
    <w:p w14:paraId="7419449D" w14:textId="77777777" w:rsidR="00611659" w:rsidRDefault="00825A6B">
      <w:pPr>
        <w:pStyle w:val="Indenta"/>
      </w:pPr>
      <w:r>
        <w:tab/>
        <w:t>(a)</w:t>
      </w:r>
      <w:r>
        <w:tab/>
        <w:t>to establish an account with RWWA; or</w:t>
      </w:r>
    </w:p>
    <w:p w14:paraId="086A3EB0" w14:textId="77777777" w:rsidR="00611659" w:rsidRDefault="00825A6B">
      <w:pPr>
        <w:pStyle w:val="Indenta"/>
      </w:pPr>
      <w:r>
        <w:tab/>
        <w:t>(b)</w:t>
      </w:r>
      <w:r>
        <w:tab/>
        <w:t>to refer another person to establish an account with RWWA.</w:t>
      </w:r>
    </w:p>
    <w:p w14:paraId="6EF39EF5" w14:textId="77777777" w:rsidR="00611659" w:rsidRDefault="00825A6B">
      <w:pPr>
        <w:pStyle w:val="Penstart"/>
      </w:pPr>
      <w:r>
        <w:tab/>
        <w:t>Penalty: a fine of $1 000.</w:t>
      </w:r>
    </w:p>
    <w:p w14:paraId="1325FF9D" w14:textId="77777777" w:rsidR="00611659" w:rsidRDefault="00825A6B">
      <w:pPr>
        <w:pStyle w:val="Footnotesection"/>
      </w:pPr>
      <w:r>
        <w:tab/>
        <w:t>[Regulation 40F inserted: SL 2025/30 r. 6.]</w:t>
      </w:r>
    </w:p>
    <w:p w14:paraId="33CBDF03" w14:textId="77777777" w:rsidR="00611659" w:rsidRDefault="00825A6B">
      <w:pPr>
        <w:pStyle w:val="Heading5"/>
      </w:pPr>
      <w:bookmarkStart w:id="259" w:name="_Toc230961626"/>
      <w:bookmarkStart w:id="260" w:name="_Toc213339546"/>
      <w:r>
        <w:rPr>
          <w:rStyle w:val="CharSectno"/>
        </w:rPr>
        <w:t>40G</w:t>
      </w:r>
      <w:r>
        <w:t>.</w:t>
      </w:r>
      <w:r>
        <w:tab/>
        <w:t>Complimentary betting credits and tokens</w:t>
      </w:r>
      <w:bookmarkEnd w:id="259"/>
      <w:bookmarkEnd w:id="260"/>
    </w:p>
    <w:p w14:paraId="2F3739AD" w14:textId="77777777" w:rsidR="00611659" w:rsidRDefault="00825A6B">
      <w:pPr>
        <w:pStyle w:val="Subsection"/>
      </w:pPr>
      <w:r>
        <w:tab/>
      </w:r>
      <w:r>
        <w:tab/>
        <w:t xml:space="preserve">RWWA must not offer or give a complimentary betting credit or token (including a thing commonly known as a bonus bet or matched bet) to an account holder unless — </w:t>
      </w:r>
    </w:p>
    <w:p w14:paraId="74AC758A" w14:textId="77777777" w:rsidR="00611659" w:rsidRDefault="00825A6B">
      <w:pPr>
        <w:pStyle w:val="Indenta"/>
      </w:pPr>
      <w:r>
        <w:tab/>
        <w:t>(a)</w:t>
      </w:r>
      <w:r>
        <w:tab/>
        <w:t>the holder can withdraw from their account winnings from a wager placed with the credit or token; and</w:t>
      </w:r>
    </w:p>
    <w:p w14:paraId="17262B38" w14:textId="77777777" w:rsidR="00611659" w:rsidRDefault="00825A6B">
      <w:pPr>
        <w:pStyle w:val="Indenta"/>
      </w:pPr>
      <w:r>
        <w:tab/>
        <w:t>(b)</w:t>
      </w:r>
      <w:r>
        <w:tab/>
        <w:t>the withdrawal is not subject to a requirement that the holder continue to wager with the winnings.</w:t>
      </w:r>
    </w:p>
    <w:p w14:paraId="2E54AF07" w14:textId="77777777" w:rsidR="00611659" w:rsidRDefault="00825A6B">
      <w:pPr>
        <w:pStyle w:val="Penstart"/>
      </w:pPr>
      <w:r>
        <w:tab/>
        <w:t>Penalty: a fine of $1 000.</w:t>
      </w:r>
    </w:p>
    <w:p w14:paraId="01CB756A" w14:textId="77777777" w:rsidR="00611659" w:rsidRDefault="00825A6B">
      <w:pPr>
        <w:pStyle w:val="Footnotesection"/>
      </w:pPr>
      <w:r>
        <w:tab/>
        <w:t>[Regulation 40G inserted: SL 2025/30 r. 6.]</w:t>
      </w:r>
    </w:p>
    <w:p w14:paraId="75641D20" w14:textId="77777777" w:rsidR="00611659" w:rsidRDefault="00825A6B">
      <w:pPr>
        <w:pStyle w:val="Heading5"/>
      </w:pPr>
      <w:bookmarkStart w:id="261" w:name="_Toc230961627"/>
      <w:bookmarkStart w:id="262" w:name="_Toc213339547"/>
      <w:r>
        <w:rPr>
          <w:rStyle w:val="CharSectno"/>
        </w:rPr>
        <w:t>40H</w:t>
      </w:r>
      <w:r>
        <w:t>.</w:t>
      </w:r>
      <w:r>
        <w:tab/>
        <w:t>Direct marketing</w:t>
      </w:r>
      <w:bookmarkEnd w:id="261"/>
      <w:bookmarkEnd w:id="262"/>
      <w:r>
        <w:t xml:space="preserve"> </w:t>
      </w:r>
    </w:p>
    <w:p w14:paraId="1CBE489E" w14:textId="77777777" w:rsidR="00611659" w:rsidRDefault="00825A6B">
      <w:pPr>
        <w:pStyle w:val="Subsection"/>
        <w:keepNext/>
      </w:pPr>
      <w:r>
        <w:tab/>
        <w:t>(1)</w:t>
      </w:r>
      <w:r>
        <w:tab/>
        <w:t xml:space="preserve">RWWA must not send promotional or advertising material directly to an account holder unless — </w:t>
      </w:r>
    </w:p>
    <w:p w14:paraId="4AF4A6D8" w14:textId="77777777" w:rsidR="00611659" w:rsidRDefault="00825A6B">
      <w:pPr>
        <w:pStyle w:val="Indenta"/>
      </w:pPr>
      <w:r>
        <w:tab/>
        <w:t>(a)</w:t>
      </w:r>
      <w:r>
        <w:tab/>
        <w:t>the holder has given RWWA express consent to receive promotional or advertising material directly and has not withdrawn their consent; and</w:t>
      </w:r>
    </w:p>
    <w:p w14:paraId="26B19752" w14:textId="77777777" w:rsidR="00611659" w:rsidRDefault="00825A6B">
      <w:pPr>
        <w:pStyle w:val="Indenta"/>
      </w:pPr>
      <w:r>
        <w:tab/>
        <w:t>(b)</w:t>
      </w:r>
      <w:r>
        <w:tab/>
        <w:t>if the promotional or advertising material is sent by email — the holder can withdraw their consent or opt out of receiving promotional or advertising material directly by clicking on a single link that is prominently displayed in the email; and</w:t>
      </w:r>
    </w:p>
    <w:p w14:paraId="0606D905" w14:textId="77777777" w:rsidR="00611659" w:rsidRDefault="00825A6B">
      <w:pPr>
        <w:pStyle w:val="Indenta"/>
      </w:pPr>
      <w:r>
        <w:tab/>
        <w:t>(c)</w:t>
      </w:r>
      <w:r>
        <w:tab/>
        <w:t>if the promotional or advertising material is sent other than by email — RWWA gives the holder a means by which the holder can easily withdraw their consent or opt out of receiving promotional or advertising material directly.</w:t>
      </w:r>
    </w:p>
    <w:p w14:paraId="4FC03915" w14:textId="77777777" w:rsidR="00611659" w:rsidRDefault="00825A6B">
      <w:pPr>
        <w:pStyle w:val="Penstart"/>
      </w:pPr>
      <w:r>
        <w:tab/>
        <w:t>Penalty for this subregulation: a fine of $1 000.</w:t>
      </w:r>
    </w:p>
    <w:p w14:paraId="1C5AB12C" w14:textId="77777777" w:rsidR="00611659" w:rsidRDefault="00825A6B">
      <w:pPr>
        <w:pStyle w:val="Subsection"/>
      </w:pPr>
      <w:r>
        <w:tab/>
        <w:t>(2)</w:t>
      </w:r>
      <w:r>
        <w:tab/>
        <w:t xml:space="preserve">For the purposes of subregulation (1)(a), an account holder is taken to have withdrawn their consent — </w:t>
      </w:r>
    </w:p>
    <w:p w14:paraId="5E4BB6F4" w14:textId="77777777" w:rsidR="00611659" w:rsidRDefault="00825A6B">
      <w:pPr>
        <w:pStyle w:val="Indenta"/>
      </w:pPr>
      <w:r>
        <w:tab/>
        <w:t>(a)</w:t>
      </w:r>
      <w:r>
        <w:tab/>
        <w:t>if the holder requests RWWA to close their account — 24 hours after the request was made; or</w:t>
      </w:r>
    </w:p>
    <w:p w14:paraId="19B6A3E8" w14:textId="77777777" w:rsidR="00611659" w:rsidRDefault="00825A6B">
      <w:pPr>
        <w:pStyle w:val="Indenta"/>
      </w:pPr>
      <w:r>
        <w:tab/>
        <w:t>(b)</w:t>
      </w:r>
      <w:r>
        <w:tab/>
        <w:t>if the holder does not access their account for a period of 12 months — at the end of that period.</w:t>
      </w:r>
    </w:p>
    <w:p w14:paraId="0EBAB907" w14:textId="77777777" w:rsidR="00611659" w:rsidRDefault="00825A6B">
      <w:pPr>
        <w:pStyle w:val="Subsection"/>
      </w:pPr>
      <w:r>
        <w:tab/>
        <w:t>(3)</w:t>
      </w:r>
      <w:r>
        <w:tab/>
        <w:t xml:space="preserve">RWWA must not offer any credit, voucher, reward or other benefit as an inducement for an account holder to — </w:t>
      </w:r>
    </w:p>
    <w:p w14:paraId="2C58E86F" w14:textId="77777777" w:rsidR="00611659" w:rsidRDefault="00825A6B">
      <w:pPr>
        <w:pStyle w:val="Indenta"/>
      </w:pPr>
      <w:r>
        <w:tab/>
        <w:t>(a)</w:t>
      </w:r>
      <w:r>
        <w:tab/>
        <w:t>consent to receive promotional or advertising material directly; or</w:t>
      </w:r>
    </w:p>
    <w:p w14:paraId="69D9A836" w14:textId="77777777" w:rsidR="00611659" w:rsidRDefault="00825A6B">
      <w:pPr>
        <w:pStyle w:val="Indenta"/>
      </w:pPr>
      <w:r>
        <w:tab/>
        <w:t>(b)</w:t>
      </w:r>
      <w:r>
        <w:tab/>
        <w:t>not withdraw their consent to receive promotional or advertising material directly or opt out of receiving promotional or advertising material directly.</w:t>
      </w:r>
    </w:p>
    <w:p w14:paraId="5E17212B" w14:textId="77777777" w:rsidR="00611659" w:rsidRDefault="00825A6B">
      <w:pPr>
        <w:pStyle w:val="Penstart"/>
      </w:pPr>
      <w:r>
        <w:tab/>
        <w:t>Penalty for this subregulation: a fine of $1 000.</w:t>
      </w:r>
    </w:p>
    <w:p w14:paraId="38604AA2" w14:textId="77777777" w:rsidR="00611659" w:rsidRDefault="00825A6B">
      <w:pPr>
        <w:pStyle w:val="Subsection"/>
      </w:pPr>
      <w:r>
        <w:tab/>
        <w:t>(4)</w:t>
      </w:r>
      <w:r>
        <w:tab/>
        <w:t xml:space="preserve">RWWA must not require a person to consent to receive promotional or advertising material directly in order to — </w:t>
      </w:r>
    </w:p>
    <w:p w14:paraId="611C04C9" w14:textId="77777777" w:rsidR="00611659" w:rsidRDefault="00825A6B">
      <w:pPr>
        <w:pStyle w:val="Indenta"/>
      </w:pPr>
      <w:r>
        <w:tab/>
        <w:t>(a)</w:t>
      </w:r>
      <w:r>
        <w:tab/>
        <w:t>establish an account with RWWA; or</w:t>
      </w:r>
    </w:p>
    <w:p w14:paraId="0AF08E5B" w14:textId="77777777" w:rsidR="00611659" w:rsidRDefault="00825A6B">
      <w:pPr>
        <w:pStyle w:val="Indenta"/>
      </w:pPr>
      <w:r>
        <w:tab/>
        <w:t>(b)</w:t>
      </w:r>
      <w:r>
        <w:tab/>
        <w:t xml:space="preserve">if the person is an account holder — </w:t>
      </w:r>
    </w:p>
    <w:p w14:paraId="4991EBC9" w14:textId="77777777" w:rsidR="00611659" w:rsidRDefault="00825A6B">
      <w:pPr>
        <w:pStyle w:val="Indenti"/>
      </w:pPr>
      <w:r>
        <w:tab/>
        <w:t>(i)</w:t>
      </w:r>
      <w:r>
        <w:tab/>
        <w:t>access their account; or</w:t>
      </w:r>
    </w:p>
    <w:p w14:paraId="7E0F56BB" w14:textId="77777777" w:rsidR="00611659" w:rsidRDefault="00825A6B">
      <w:pPr>
        <w:pStyle w:val="Indenti"/>
      </w:pPr>
      <w:r>
        <w:tab/>
        <w:t>(ii)</w:t>
      </w:r>
      <w:r>
        <w:tab/>
        <w:t>use their account; or</w:t>
      </w:r>
    </w:p>
    <w:p w14:paraId="2D7F4689" w14:textId="77777777" w:rsidR="00611659" w:rsidRDefault="00825A6B">
      <w:pPr>
        <w:pStyle w:val="Indenti"/>
      </w:pPr>
      <w:r>
        <w:tab/>
        <w:t>(iii)</w:t>
      </w:r>
      <w:r>
        <w:tab/>
        <w:t>use a function associated with their account.</w:t>
      </w:r>
    </w:p>
    <w:p w14:paraId="06C1C054" w14:textId="77777777" w:rsidR="00611659" w:rsidRDefault="00825A6B">
      <w:pPr>
        <w:pStyle w:val="Penstart"/>
      </w:pPr>
      <w:r>
        <w:tab/>
        <w:t>Penalty for this subregulation: a fine of $1 000.</w:t>
      </w:r>
    </w:p>
    <w:p w14:paraId="51FBFFBA" w14:textId="77777777" w:rsidR="00611659" w:rsidRDefault="00825A6B">
      <w:pPr>
        <w:pStyle w:val="Subsection"/>
      </w:pPr>
      <w:r>
        <w:tab/>
        <w:t>(5)</w:t>
      </w:r>
      <w:r>
        <w:tab/>
        <w:t xml:space="preserve">In this regulation — </w:t>
      </w:r>
    </w:p>
    <w:p w14:paraId="4B8E58AA" w14:textId="77777777" w:rsidR="00611659" w:rsidRDefault="00825A6B">
      <w:pPr>
        <w:pStyle w:val="Indenta"/>
      </w:pPr>
      <w:r>
        <w:tab/>
        <w:t>(a)</w:t>
      </w:r>
      <w:r>
        <w:tab/>
        <w:t>a reference to RWWA sending promotional or advertising material directly to an account holder includes a reference to RWWA, by using the holder’s social media platform account name in a post or comment on the platform (commonly known as tagging or mentioning), causing a notification to be sent to the holder that directs the holder to promotional or advertising material; and</w:t>
      </w:r>
    </w:p>
    <w:p w14:paraId="2EEC4049" w14:textId="77777777" w:rsidR="00611659" w:rsidRDefault="00825A6B">
      <w:pPr>
        <w:pStyle w:val="Indenta"/>
      </w:pPr>
      <w:r>
        <w:tab/>
        <w:t>(b)</w:t>
      </w:r>
      <w:r>
        <w:tab/>
        <w:t>a reference to an account holder receiving promotional or advertising material directly includes a reference to the holder receiving a notification referred to in paragraph (a).</w:t>
      </w:r>
    </w:p>
    <w:p w14:paraId="386AF1C8" w14:textId="77777777" w:rsidR="00611659" w:rsidRDefault="00825A6B">
      <w:pPr>
        <w:pStyle w:val="Footnotesection"/>
      </w:pPr>
      <w:r>
        <w:tab/>
        <w:t>[Regulation 40H inserted: SL 2025/30 r. 6.]</w:t>
      </w:r>
    </w:p>
    <w:p w14:paraId="79CA6782" w14:textId="77777777" w:rsidR="00611659" w:rsidRDefault="00825A6B">
      <w:pPr>
        <w:pStyle w:val="Heading3"/>
      </w:pPr>
      <w:bookmarkStart w:id="263" w:name="_Toc217041562"/>
      <w:bookmarkStart w:id="264" w:name="_Toc217042046"/>
      <w:bookmarkStart w:id="265" w:name="_Toc217298511"/>
      <w:bookmarkStart w:id="266" w:name="_Toc230961628"/>
      <w:bookmarkStart w:id="267" w:name="_Toc213336867"/>
      <w:bookmarkStart w:id="268" w:name="_Toc213337569"/>
      <w:bookmarkStart w:id="269" w:name="_Toc213339548"/>
      <w:r>
        <w:rPr>
          <w:rStyle w:val="CharDivNo"/>
        </w:rPr>
        <w:t>Division 3</w:t>
      </w:r>
      <w:r>
        <w:t> —</w:t>
      </w:r>
      <w:r>
        <w:rPr>
          <w:rStyle w:val="CharDivText"/>
        </w:rPr>
        <w:t> Closing accounts</w:t>
      </w:r>
      <w:bookmarkEnd w:id="263"/>
      <w:bookmarkEnd w:id="264"/>
      <w:bookmarkEnd w:id="265"/>
      <w:bookmarkEnd w:id="266"/>
      <w:bookmarkEnd w:id="267"/>
      <w:bookmarkEnd w:id="268"/>
      <w:bookmarkEnd w:id="269"/>
    </w:p>
    <w:p w14:paraId="64F1EEF8" w14:textId="77777777" w:rsidR="00611659" w:rsidRDefault="00825A6B">
      <w:pPr>
        <w:pStyle w:val="Footnoteheading"/>
      </w:pPr>
      <w:r>
        <w:tab/>
        <w:t>[Heading inserted: SL 2025/30 r. 6.]</w:t>
      </w:r>
    </w:p>
    <w:p w14:paraId="30698CF7" w14:textId="77777777" w:rsidR="00611659" w:rsidRDefault="00825A6B">
      <w:pPr>
        <w:pStyle w:val="Heading5"/>
      </w:pPr>
      <w:bookmarkStart w:id="270" w:name="_Toc230961629"/>
      <w:bookmarkStart w:id="271" w:name="_Toc213339549"/>
      <w:r>
        <w:rPr>
          <w:rStyle w:val="CharSectno"/>
        </w:rPr>
        <w:t>40I</w:t>
      </w:r>
      <w:r>
        <w:t>.</w:t>
      </w:r>
      <w:r>
        <w:tab/>
        <w:t>Process for closing accounts</w:t>
      </w:r>
      <w:bookmarkEnd w:id="270"/>
      <w:bookmarkEnd w:id="271"/>
    </w:p>
    <w:p w14:paraId="5C51B6A5" w14:textId="77777777" w:rsidR="00611659" w:rsidRDefault="00825A6B">
      <w:pPr>
        <w:pStyle w:val="Subsection"/>
      </w:pPr>
      <w:r>
        <w:tab/>
        <w:t>(1)</w:t>
      </w:r>
      <w:r>
        <w:tab/>
        <w:t>RWWA must ensure that the process for closing an account is simple and easy for a reasonable person to use.</w:t>
      </w:r>
    </w:p>
    <w:p w14:paraId="45D8CCC1" w14:textId="77777777" w:rsidR="00611659" w:rsidRDefault="00825A6B">
      <w:pPr>
        <w:pStyle w:val="Penstart"/>
      </w:pPr>
      <w:r>
        <w:tab/>
        <w:t>Penalty for this subregulation: a fine of $1 000.</w:t>
      </w:r>
    </w:p>
    <w:p w14:paraId="2933E8C6" w14:textId="77777777" w:rsidR="00611659" w:rsidRDefault="00825A6B">
      <w:pPr>
        <w:pStyle w:val="Subsection"/>
        <w:keepNext/>
      </w:pPr>
      <w:r>
        <w:tab/>
        <w:t>(2)</w:t>
      </w:r>
      <w:r>
        <w:tab/>
        <w:t xml:space="preserve">RWWA must ensure that the process for closing an account allows the holder to close the account by — </w:t>
      </w:r>
    </w:p>
    <w:p w14:paraId="4775B38B" w14:textId="77777777" w:rsidR="00611659" w:rsidRDefault="00825A6B">
      <w:pPr>
        <w:pStyle w:val="Indenta"/>
      </w:pPr>
      <w:r>
        <w:tab/>
        <w:t>(a)</w:t>
      </w:r>
      <w:r>
        <w:tab/>
        <w:t>telephone; or</w:t>
      </w:r>
    </w:p>
    <w:p w14:paraId="0975BD82" w14:textId="77777777" w:rsidR="00611659" w:rsidRDefault="00825A6B">
      <w:pPr>
        <w:pStyle w:val="Indenta"/>
      </w:pPr>
      <w:r>
        <w:tab/>
        <w:t>(b)</w:t>
      </w:r>
      <w:r>
        <w:tab/>
        <w:t>email; or</w:t>
      </w:r>
    </w:p>
    <w:p w14:paraId="04F3C7D2" w14:textId="77777777" w:rsidR="00611659" w:rsidRDefault="00825A6B">
      <w:pPr>
        <w:pStyle w:val="Indenta"/>
      </w:pPr>
      <w:r>
        <w:tab/>
        <w:t>(c)</w:t>
      </w:r>
      <w:r>
        <w:tab/>
        <w:t>any other means by which the holder may use the account to wager.</w:t>
      </w:r>
    </w:p>
    <w:p w14:paraId="1745817B" w14:textId="77777777" w:rsidR="00611659" w:rsidRDefault="00825A6B">
      <w:pPr>
        <w:pStyle w:val="Penstart"/>
      </w:pPr>
      <w:r>
        <w:tab/>
        <w:t>Penalty for this subregulation: a fine of $1 000.</w:t>
      </w:r>
    </w:p>
    <w:p w14:paraId="60851C61" w14:textId="77777777" w:rsidR="00611659" w:rsidRDefault="00825A6B">
      <w:pPr>
        <w:pStyle w:val="Subsection"/>
      </w:pPr>
      <w:r>
        <w:tab/>
        <w:t>(3)</w:t>
      </w:r>
      <w:r>
        <w:tab/>
        <w:t xml:space="preserve">RWWA must prominently display the process for closing an account — </w:t>
      </w:r>
    </w:p>
    <w:p w14:paraId="6D9EA720" w14:textId="77777777" w:rsidR="00611659" w:rsidRDefault="00825A6B">
      <w:pPr>
        <w:pStyle w:val="Indenta"/>
      </w:pPr>
      <w:r>
        <w:tab/>
        <w:t>(a)</w:t>
      </w:r>
      <w:r>
        <w:tab/>
        <w:t>on RWWA’s website; and</w:t>
      </w:r>
    </w:p>
    <w:p w14:paraId="7A7E7A6C" w14:textId="77777777" w:rsidR="00611659" w:rsidRDefault="00825A6B">
      <w:pPr>
        <w:pStyle w:val="Indenta"/>
      </w:pPr>
      <w:r>
        <w:tab/>
        <w:t>(b)</w:t>
      </w:r>
      <w:r>
        <w:tab/>
        <w:t>if an account holder is able to access their account using the Internet — at the location on the Internet at which the holder accesses the account.</w:t>
      </w:r>
    </w:p>
    <w:p w14:paraId="612B6E8E" w14:textId="77777777" w:rsidR="00611659" w:rsidRDefault="00825A6B">
      <w:pPr>
        <w:pStyle w:val="Penstart"/>
      </w:pPr>
      <w:r>
        <w:tab/>
        <w:t>Penalty for this subregulation: a fine of $1 000.</w:t>
      </w:r>
    </w:p>
    <w:p w14:paraId="5A3D1806" w14:textId="77777777" w:rsidR="00611659" w:rsidRDefault="00825A6B">
      <w:pPr>
        <w:pStyle w:val="Subsection"/>
      </w:pPr>
      <w:r>
        <w:tab/>
        <w:t>(4)</w:t>
      </w:r>
      <w:r>
        <w:tab/>
        <w:t>Subregulation (5) applies if an account holder’s account only allows the holder to use the account to place a bet using a telephone.</w:t>
      </w:r>
    </w:p>
    <w:p w14:paraId="74CF813B" w14:textId="77777777" w:rsidR="00611659" w:rsidRDefault="00825A6B">
      <w:pPr>
        <w:pStyle w:val="Subsection"/>
      </w:pPr>
      <w:r>
        <w:tab/>
        <w:t>(5)</w:t>
      </w:r>
      <w:r>
        <w:tab/>
        <w:t>If the account holder so requests by telephone, RWWA must, by telephone, give the holder details of the process for closing the account.</w:t>
      </w:r>
    </w:p>
    <w:p w14:paraId="579DB994" w14:textId="77777777" w:rsidR="00611659" w:rsidRDefault="00825A6B">
      <w:pPr>
        <w:pStyle w:val="Penstart"/>
      </w:pPr>
      <w:r>
        <w:tab/>
        <w:t>Penalty for this subregulation: a fine of $1 000.</w:t>
      </w:r>
    </w:p>
    <w:p w14:paraId="58E55A6D" w14:textId="77777777" w:rsidR="00611659" w:rsidRDefault="00825A6B">
      <w:pPr>
        <w:pStyle w:val="Footnotesection"/>
      </w:pPr>
      <w:r>
        <w:tab/>
        <w:t>[Regulation 40I inserted: SL 2025/30 r. 6.]</w:t>
      </w:r>
    </w:p>
    <w:p w14:paraId="71CAE482" w14:textId="77777777" w:rsidR="00611659" w:rsidRDefault="00825A6B">
      <w:pPr>
        <w:pStyle w:val="Heading5"/>
      </w:pPr>
      <w:bookmarkStart w:id="272" w:name="_Toc230961630"/>
      <w:bookmarkStart w:id="273" w:name="_Toc213339550"/>
      <w:r>
        <w:rPr>
          <w:rStyle w:val="CharSectno"/>
        </w:rPr>
        <w:t>40J</w:t>
      </w:r>
      <w:r>
        <w:t>.</w:t>
      </w:r>
      <w:r>
        <w:tab/>
        <w:t>Account closure</w:t>
      </w:r>
      <w:bookmarkEnd w:id="272"/>
      <w:bookmarkEnd w:id="273"/>
    </w:p>
    <w:p w14:paraId="0FAD320F" w14:textId="77777777" w:rsidR="00611659" w:rsidRDefault="00825A6B">
      <w:pPr>
        <w:pStyle w:val="Subsection"/>
      </w:pPr>
      <w:r>
        <w:tab/>
      </w:r>
      <w:r>
        <w:tab/>
        <w:t xml:space="preserve">If an account holder requests that RWWA close their account, RWWA must — </w:t>
      </w:r>
    </w:p>
    <w:p w14:paraId="02663368" w14:textId="77777777" w:rsidR="00611659" w:rsidRDefault="00825A6B">
      <w:pPr>
        <w:pStyle w:val="Indenta"/>
      </w:pPr>
      <w:r>
        <w:tab/>
        <w:t>(a)</w:t>
      </w:r>
      <w:r>
        <w:tab/>
        <w:t>immediately cease to accept new wagers from the holder; and</w:t>
      </w:r>
    </w:p>
    <w:p w14:paraId="25CEDAF9" w14:textId="77777777" w:rsidR="00611659" w:rsidRDefault="00825A6B">
      <w:pPr>
        <w:pStyle w:val="Indenta"/>
        <w:keepNext/>
      </w:pPr>
      <w:r>
        <w:tab/>
        <w:t>(b)</w:t>
      </w:r>
      <w:r>
        <w:tab/>
        <w:t>close the account as soon as practicable after any existing wager is settled.</w:t>
      </w:r>
    </w:p>
    <w:p w14:paraId="0BB35329" w14:textId="77777777" w:rsidR="00611659" w:rsidRDefault="00825A6B">
      <w:pPr>
        <w:pStyle w:val="Penstart"/>
        <w:keepNext/>
      </w:pPr>
      <w:r>
        <w:tab/>
        <w:t>Penalty: a fine of $1 000.</w:t>
      </w:r>
    </w:p>
    <w:p w14:paraId="798A080F" w14:textId="77777777" w:rsidR="00611659" w:rsidRDefault="00825A6B">
      <w:pPr>
        <w:pStyle w:val="Footnotesection"/>
      </w:pPr>
      <w:r>
        <w:tab/>
        <w:t>[Regulation 40J inserted: SL 2025/30 r. 6.]</w:t>
      </w:r>
    </w:p>
    <w:p w14:paraId="3F64222F" w14:textId="77777777" w:rsidR="00611659" w:rsidRDefault="00825A6B">
      <w:pPr>
        <w:pStyle w:val="Heading5"/>
      </w:pPr>
      <w:bookmarkStart w:id="274" w:name="_Toc230961631"/>
      <w:bookmarkStart w:id="275" w:name="_Toc213339551"/>
      <w:r>
        <w:rPr>
          <w:rStyle w:val="CharSectno"/>
        </w:rPr>
        <w:t>40K</w:t>
      </w:r>
      <w:r>
        <w:t>.</w:t>
      </w:r>
      <w:r>
        <w:tab/>
        <w:t>Inducements and encouragement prohibited in relation to closing accounts</w:t>
      </w:r>
      <w:bookmarkEnd w:id="274"/>
      <w:bookmarkEnd w:id="275"/>
    </w:p>
    <w:p w14:paraId="7F802CED" w14:textId="77777777" w:rsidR="00611659" w:rsidRDefault="00825A6B">
      <w:pPr>
        <w:pStyle w:val="Subsection"/>
      </w:pPr>
      <w:r>
        <w:tab/>
        <w:t>(1)</w:t>
      </w:r>
      <w:r>
        <w:tab/>
        <w:t xml:space="preserve">If an account holder asks RWWA to close their account, RWWA must not — </w:t>
      </w:r>
    </w:p>
    <w:p w14:paraId="734887B7" w14:textId="77777777" w:rsidR="00611659" w:rsidRDefault="00825A6B">
      <w:pPr>
        <w:pStyle w:val="Indenta"/>
      </w:pPr>
      <w:r>
        <w:tab/>
        <w:t>(a)</w:t>
      </w:r>
      <w:r>
        <w:tab/>
        <w:t>offer any credit, voucher, reward or other benefit as an inducement for the holder to not close their account; or</w:t>
      </w:r>
    </w:p>
    <w:p w14:paraId="408B6EFE" w14:textId="77777777" w:rsidR="00611659" w:rsidRDefault="00825A6B">
      <w:pPr>
        <w:pStyle w:val="Indenta"/>
      </w:pPr>
      <w:r>
        <w:tab/>
        <w:t>(b)</w:t>
      </w:r>
      <w:r>
        <w:tab/>
        <w:t>encourage the holder to not close their account.</w:t>
      </w:r>
    </w:p>
    <w:p w14:paraId="402DD553" w14:textId="77777777" w:rsidR="00611659" w:rsidRDefault="00825A6B">
      <w:pPr>
        <w:pStyle w:val="Penstart"/>
      </w:pPr>
      <w:r>
        <w:tab/>
        <w:t>Penalty for this subregulation: a fine of $1 000.</w:t>
      </w:r>
    </w:p>
    <w:p w14:paraId="395D9CD5" w14:textId="77777777" w:rsidR="00611659" w:rsidRDefault="00825A6B">
      <w:pPr>
        <w:pStyle w:val="Subsection"/>
      </w:pPr>
      <w:r>
        <w:tab/>
        <w:t>(2)</w:t>
      </w:r>
      <w:r>
        <w:tab/>
        <w:t xml:space="preserve">RWWA does not contravene subregulation (1) if RWWA merely — </w:t>
      </w:r>
    </w:p>
    <w:p w14:paraId="57565C63" w14:textId="77777777" w:rsidR="00611659" w:rsidRDefault="00825A6B">
      <w:pPr>
        <w:pStyle w:val="Indenta"/>
      </w:pPr>
      <w:r>
        <w:tab/>
        <w:t>(a)</w:t>
      </w:r>
      <w:r>
        <w:tab/>
        <w:t>explains to the account holder the consequences of closing the account; and</w:t>
      </w:r>
    </w:p>
    <w:p w14:paraId="272326F8" w14:textId="77777777" w:rsidR="00611659" w:rsidRDefault="00825A6B">
      <w:pPr>
        <w:pStyle w:val="Indenta"/>
      </w:pPr>
      <w:r>
        <w:tab/>
        <w:t>(b)</w:t>
      </w:r>
      <w:r>
        <w:tab/>
        <w:t>asks if the holder wishes to proceed with closing the account.</w:t>
      </w:r>
    </w:p>
    <w:p w14:paraId="0A9ACC3E" w14:textId="77777777" w:rsidR="00611659" w:rsidRDefault="00825A6B">
      <w:pPr>
        <w:pStyle w:val="Footnotesection"/>
      </w:pPr>
      <w:r>
        <w:tab/>
        <w:t>[Regulation 40K inserted: SL 2025/30 r. 6.]</w:t>
      </w:r>
    </w:p>
    <w:p w14:paraId="6F9A1952" w14:textId="77777777" w:rsidR="00611659" w:rsidRDefault="00825A6B">
      <w:pPr>
        <w:pStyle w:val="Heading3"/>
      </w:pPr>
      <w:bookmarkStart w:id="276" w:name="_Toc217041566"/>
      <w:bookmarkStart w:id="277" w:name="_Toc217042050"/>
      <w:bookmarkStart w:id="278" w:name="_Toc217298515"/>
      <w:bookmarkStart w:id="279" w:name="_Toc230961632"/>
      <w:bookmarkStart w:id="280" w:name="_Toc213336871"/>
      <w:bookmarkStart w:id="281" w:name="_Toc213337573"/>
      <w:bookmarkStart w:id="282" w:name="_Toc213339552"/>
      <w:r>
        <w:rPr>
          <w:rStyle w:val="CharDivNo"/>
        </w:rPr>
        <w:t>Division 4</w:t>
      </w:r>
      <w:r>
        <w:t> —</w:t>
      </w:r>
      <w:r>
        <w:rPr>
          <w:rStyle w:val="CharDivText"/>
        </w:rPr>
        <w:t> Deposit limits</w:t>
      </w:r>
      <w:bookmarkEnd w:id="276"/>
      <w:bookmarkEnd w:id="277"/>
      <w:bookmarkEnd w:id="278"/>
      <w:bookmarkEnd w:id="279"/>
      <w:bookmarkEnd w:id="280"/>
      <w:bookmarkEnd w:id="281"/>
      <w:bookmarkEnd w:id="282"/>
    </w:p>
    <w:p w14:paraId="05CA64D7" w14:textId="77777777" w:rsidR="00611659" w:rsidRDefault="00825A6B">
      <w:pPr>
        <w:pStyle w:val="Footnoteheading"/>
      </w:pPr>
      <w:r>
        <w:tab/>
        <w:t>[Heading inserted: SL 2025/30 r. 6.]</w:t>
      </w:r>
    </w:p>
    <w:p w14:paraId="408B3DEF" w14:textId="77777777" w:rsidR="00611659" w:rsidRDefault="00825A6B">
      <w:pPr>
        <w:pStyle w:val="Heading5"/>
      </w:pPr>
      <w:bookmarkStart w:id="283" w:name="_Toc230961633"/>
      <w:bookmarkStart w:id="284" w:name="_Toc213339553"/>
      <w:r>
        <w:rPr>
          <w:rStyle w:val="CharSectno"/>
        </w:rPr>
        <w:t>40L</w:t>
      </w:r>
      <w:r>
        <w:t>.</w:t>
      </w:r>
      <w:r>
        <w:tab/>
        <w:t>Deposit limits</w:t>
      </w:r>
      <w:bookmarkEnd w:id="283"/>
      <w:bookmarkEnd w:id="284"/>
    </w:p>
    <w:p w14:paraId="38D3CBA6" w14:textId="77777777" w:rsidR="00611659" w:rsidRDefault="00825A6B">
      <w:pPr>
        <w:pStyle w:val="Subsection"/>
      </w:pPr>
      <w:r>
        <w:tab/>
        <w:t>(1)</w:t>
      </w:r>
      <w:r>
        <w:tab/>
        <w:t xml:space="preserve">Before RWWA establishes an account for a person, RWWA must — </w:t>
      </w:r>
    </w:p>
    <w:p w14:paraId="30386045" w14:textId="77777777" w:rsidR="00611659" w:rsidRDefault="00825A6B">
      <w:pPr>
        <w:pStyle w:val="Indenta"/>
      </w:pPr>
      <w:r>
        <w:tab/>
        <w:t>(a)</w:t>
      </w:r>
      <w:r>
        <w:tab/>
        <w:t>require the person to set a deposit limit for the account or indicate they do not wish to set a deposit limit for the account; and</w:t>
      </w:r>
    </w:p>
    <w:p w14:paraId="7DD1FD0C" w14:textId="77777777" w:rsidR="00611659" w:rsidRDefault="00825A6B">
      <w:pPr>
        <w:pStyle w:val="Indenta"/>
        <w:keepNext/>
      </w:pPr>
      <w:r>
        <w:tab/>
        <w:t>(b)</w:t>
      </w:r>
      <w:r>
        <w:tab/>
        <w:t xml:space="preserve">if the person indicates they do not wish to set a deposit limit for the account — </w:t>
      </w:r>
    </w:p>
    <w:p w14:paraId="7BE5A839" w14:textId="77777777" w:rsidR="00611659" w:rsidRDefault="00825A6B">
      <w:pPr>
        <w:pStyle w:val="Indenti"/>
      </w:pPr>
      <w:r>
        <w:tab/>
        <w:t>(i)</w:t>
      </w:r>
      <w:r>
        <w:tab/>
        <w:t>give the person information about the benefits of setting a deposit limit for an account; and</w:t>
      </w:r>
    </w:p>
    <w:p w14:paraId="34737E15" w14:textId="77777777" w:rsidR="00611659" w:rsidRDefault="00825A6B">
      <w:pPr>
        <w:pStyle w:val="Indenti"/>
      </w:pPr>
      <w:r>
        <w:tab/>
        <w:t>(ii)</w:t>
      </w:r>
      <w:r>
        <w:tab/>
        <w:t>ask the person if they wish to proceed with not setting a deposit limit for the account.</w:t>
      </w:r>
    </w:p>
    <w:p w14:paraId="4DB8AA58" w14:textId="77777777" w:rsidR="00611659" w:rsidRDefault="00825A6B">
      <w:pPr>
        <w:pStyle w:val="Penstart"/>
      </w:pPr>
      <w:r>
        <w:tab/>
        <w:t>Penalty for this subregulation: a fine of $1 000.</w:t>
      </w:r>
    </w:p>
    <w:p w14:paraId="406BCD15" w14:textId="77777777" w:rsidR="00611659" w:rsidRDefault="00825A6B">
      <w:pPr>
        <w:pStyle w:val="Subsection"/>
      </w:pPr>
      <w:r>
        <w:tab/>
        <w:t>(2)</w:t>
      </w:r>
      <w:r>
        <w:tab/>
        <w:t>If a person sets a deposit limit for an account established for the person, RWWA must make the account subject to the deposit limit.</w:t>
      </w:r>
    </w:p>
    <w:p w14:paraId="02A773AD" w14:textId="77777777" w:rsidR="00611659" w:rsidRDefault="00825A6B">
      <w:pPr>
        <w:pStyle w:val="Penstart"/>
      </w:pPr>
      <w:r>
        <w:tab/>
        <w:t>Penalty for this subregulation: a fine of $1 000.</w:t>
      </w:r>
    </w:p>
    <w:p w14:paraId="6D0D6D8A" w14:textId="77777777" w:rsidR="00611659" w:rsidRDefault="00825A6B">
      <w:pPr>
        <w:pStyle w:val="Subsection"/>
      </w:pPr>
      <w:r>
        <w:tab/>
        <w:t>(3)</w:t>
      </w:r>
      <w:r>
        <w:tab/>
        <w:t xml:space="preserve">RWWA must not allow an account holder to deposit money into their account if the account is subject to a deposit limit and — </w:t>
      </w:r>
    </w:p>
    <w:p w14:paraId="37304218" w14:textId="77777777" w:rsidR="00611659" w:rsidRDefault="00825A6B">
      <w:pPr>
        <w:pStyle w:val="Indenta"/>
      </w:pPr>
      <w:r>
        <w:tab/>
        <w:t>(a)</w:t>
      </w:r>
      <w:r>
        <w:tab/>
        <w:t>the deposit limit has been reached; or</w:t>
      </w:r>
    </w:p>
    <w:p w14:paraId="51645FF8" w14:textId="77777777" w:rsidR="00611659" w:rsidRDefault="00825A6B">
      <w:pPr>
        <w:pStyle w:val="Indenta"/>
      </w:pPr>
      <w:r>
        <w:tab/>
        <w:t>(b)</w:t>
      </w:r>
      <w:r>
        <w:tab/>
        <w:t>the deposit limit would be exceeded if the money were deposited.</w:t>
      </w:r>
    </w:p>
    <w:p w14:paraId="12C2915A" w14:textId="77777777" w:rsidR="00611659" w:rsidRDefault="00825A6B">
      <w:pPr>
        <w:pStyle w:val="Penstart"/>
      </w:pPr>
      <w:r>
        <w:tab/>
        <w:t>Penalty for this subregulation: a fine of $1 000.</w:t>
      </w:r>
    </w:p>
    <w:p w14:paraId="4D4EDE85" w14:textId="77777777" w:rsidR="00611659" w:rsidRDefault="00825A6B">
      <w:pPr>
        <w:pStyle w:val="Footnotesection"/>
      </w:pPr>
      <w:r>
        <w:tab/>
        <w:t>[Regulation 40L inserted: SL 2025/30 r. 6.]</w:t>
      </w:r>
    </w:p>
    <w:p w14:paraId="65BB7054" w14:textId="77777777" w:rsidR="00611659" w:rsidRDefault="00825A6B">
      <w:pPr>
        <w:pStyle w:val="Heading5"/>
      </w:pPr>
      <w:bookmarkStart w:id="285" w:name="_Toc230961634"/>
      <w:bookmarkStart w:id="286" w:name="_Toc213339554"/>
      <w:r>
        <w:rPr>
          <w:rStyle w:val="CharSectno"/>
        </w:rPr>
        <w:t>40M</w:t>
      </w:r>
      <w:r>
        <w:t>.</w:t>
      </w:r>
      <w:r>
        <w:tab/>
        <w:t>Review of deposit limits</w:t>
      </w:r>
      <w:bookmarkEnd w:id="285"/>
      <w:bookmarkEnd w:id="286"/>
    </w:p>
    <w:p w14:paraId="62D12273" w14:textId="77777777" w:rsidR="00611659" w:rsidRDefault="00825A6B">
      <w:pPr>
        <w:pStyle w:val="Subsection"/>
      </w:pPr>
      <w:r>
        <w:tab/>
        <w:t>(1)</w:t>
      </w:r>
      <w:r>
        <w:tab/>
        <w:t xml:space="preserve">In this regulation — </w:t>
      </w:r>
    </w:p>
    <w:p w14:paraId="0C23911D" w14:textId="77777777" w:rsidR="00611659" w:rsidRDefault="00825A6B">
      <w:pPr>
        <w:pStyle w:val="Defstart"/>
      </w:pPr>
      <w:r>
        <w:tab/>
      </w:r>
      <w:r>
        <w:rPr>
          <w:rStyle w:val="CharDefText"/>
        </w:rPr>
        <w:t>relevant time</w:t>
      </w:r>
      <w:r>
        <w:t>, for asking an account holder, means at the time the holder makes their first wager with RWWA after each anniversary of the day on which the holder made their first wager with RWWA using their account;</w:t>
      </w:r>
    </w:p>
    <w:p w14:paraId="4B82B843" w14:textId="77777777" w:rsidR="00611659" w:rsidRDefault="00825A6B">
      <w:pPr>
        <w:pStyle w:val="Defstart"/>
      </w:pPr>
      <w:r>
        <w:tab/>
      </w:r>
      <w:r>
        <w:rPr>
          <w:rStyle w:val="CharDefText"/>
        </w:rPr>
        <w:t>relevant way</w:t>
      </w:r>
      <w:r>
        <w:t xml:space="preserve">, for asking an account holder, means — </w:t>
      </w:r>
    </w:p>
    <w:p w14:paraId="70E3BB0D" w14:textId="77777777" w:rsidR="00611659" w:rsidRDefault="00825A6B">
      <w:pPr>
        <w:pStyle w:val="Defpara"/>
      </w:pPr>
      <w:r>
        <w:tab/>
        <w:t>(a)</w:t>
      </w:r>
      <w:r>
        <w:tab/>
        <w:t>if the holder is making their wager using a telephone — by telephone; or</w:t>
      </w:r>
    </w:p>
    <w:p w14:paraId="6B8BE452" w14:textId="77777777" w:rsidR="00611659" w:rsidRDefault="00825A6B">
      <w:pPr>
        <w:pStyle w:val="Defpara"/>
      </w:pPr>
      <w:r>
        <w:tab/>
        <w:t>(b)</w:t>
      </w:r>
      <w:r>
        <w:tab/>
        <w:t>if the holder is making their wager using another means — in writing using that means.</w:t>
      </w:r>
    </w:p>
    <w:p w14:paraId="70C30EB4" w14:textId="77777777" w:rsidR="00611659" w:rsidRDefault="00825A6B">
      <w:pPr>
        <w:pStyle w:val="Subsection"/>
      </w:pPr>
      <w:r>
        <w:tab/>
        <w:t>(2)</w:t>
      </w:r>
      <w:r>
        <w:tab/>
        <w:t>RWWA must, at the relevant time and in the relevant way, ask an account holder whether the holder wishes to set a deposit limit or change the deposit limit (as the case may be) for the holder’s account.</w:t>
      </w:r>
    </w:p>
    <w:p w14:paraId="06180568" w14:textId="77777777" w:rsidR="00611659" w:rsidRDefault="00825A6B">
      <w:pPr>
        <w:pStyle w:val="Penstart"/>
      </w:pPr>
      <w:r>
        <w:tab/>
        <w:t>Penalty for this subregulation: a fine of $1 000.</w:t>
      </w:r>
    </w:p>
    <w:p w14:paraId="62941D8D" w14:textId="77777777" w:rsidR="00611659" w:rsidRDefault="00825A6B">
      <w:pPr>
        <w:pStyle w:val="Subsection"/>
      </w:pPr>
      <w:r>
        <w:tab/>
        <w:t>(3)</w:t>
      </w:r>
      <w:r>
        <w:tab/>
        <w:t>Subregulation (2) does not apply if the account holder has not used their account to wager within the previous 12 months.</w:t>
      </w:r>
    </w:p>
    <w:p w14:paraId="673EA1F5" w14:textId="77777777" w:rsidR="00611659" w:rsidRDefault="00825A6B">
      <w:pPr>
        <w:pStyle w:val="Footnotesection"/>
      </w:pPr>
      <w:r>
        <w:tab/>
        <w:t>[Regulation 40M inserted: SL 2025/30 r. 6.]</w:t>
      </w:r>
    </w:p>
    <w:p w14:paraId="68D817E2" w14:textId="77777777" w:rsidR="00611659" w:rsidRDefault="00825A6B">
      <w:pPr>
        <w:pStyle w:val="Heading5"/>
      </w:pPr>
      <w:bookmarkStart w:id="287" w:name="_Toc230961635"/>
      <w:bookmarkStart w:id="288" w:name="_Toc213339555"/>
      <w:r>
        <w:rPr>
          <w:rStyle w:val="CharSectno"/>
        </w:rPr>
        <w:t>40N</w:t>
      </w:r>
      <w:r>
        <w:t>.</w:t>
      </w:r>
      <w:r>
        <w:tab/>
        <w:t>Process for account holder to set or change deposit limit</w:t>
      </w:r>
      <w:bookmarkEnd w:id="287"/>
      <w:bookmarkEnd w:id="288"/>
    </w:p>
    <w:p w14:paraId="451917D0" w14:textId="77777777" w:rsidR="00611659" w:rsidRDefault="00825A6B">
      <w:pPr>
        <w:pStyle w:val="Subsection"/>
      </w:pPr>
      <w:r>
        <w:tab/>
        <w:t>(1)</w:t>
      </w:r>
      <w:r>
        <w:tab/>
        <w:t>RWWA must ensure that the process for an account holder to set or change the deposit limit to which their account is subject is simple and easy for a reasonable person to use.</w:t>
      </w:r>
    </w:p>
    <w:p w14:paraId="6EB350D0" w14:textId="77777777" w:rsidR="00611659" w:rsidRDefault="00825A6B">
      <w:pPr>
        <w:pStyle w:val="Penstart"/>
      </w:pPr>
      <w:r>
        <w:tab/>
        <w:t>Penalty for this subregulation: a fine of $1 000.</w:t>
      </w:r>
    </w:p>
    <w:p w14:paraId="70303BFD" w14:textId="77777777" w:rsidR="00611659" w:rsidRDefault="00825A6B">
      <w:pPr>
        <w:pStyle w:val="Subsection"/>
      </w:pPr>
      <w:r>
        <w:tab/>
        <w:t>(2)</w:t>
      </w:r>
      <w:r>
        <w:tab/>
        <w:t xml:space="preserve">RWWA must ensure that the process for an account holder to set or change the deposit limit to which their account is subject — </w:t>
      </w:r>
    </w:p>
    <w:p w14:paraId="057A3FA4" w14:textId="77777777" w:rsidR="00611659" w:rsidRDefault="00825A6B">
      <w:pPr>
        <w:pStyle w:val="Indenta"/>
      </w:pPr>
      <w:r>
        <w:tab/>
        <w:t>(a)</w:t>
      </w:r>
      <w:r>
        <w:tab/>
        <w:t xml:space="preserve">allows the holder to choose the duration for which the deposit limit applies from at least 2 options offered by RWWA, including, for example, the following — </w:t>
      </w:r>
    </w:p>
    <w:p w14:paraId="3DE82B41" w14:textId="77777777" w:rsidR="00611659" w:rsidRDefault="00825A6B">
      <w:pPr>
        <w:pStyle w:val="Indenti"/>
      </w:pPr>
      <w:r>
        <w:tab/>
        <w:t>(i)</w:t>
      </w:r>
      <w:r>
        <w:tab/>
        <w:t>1 day;</w:t>
      </w:r>
    </w:p>
    <w:p w14:paraId="0ED02AB1" w14:textId="77777777" w:rsidR="00611659" w:rsidRDefault="00825A6B">
      <w:pPr>
        <w:pStyle w:val="Indenti"/>
      </w:pPr>
      <w:r>
        <w:tab/>
        <w:t>(ii)</w:t>
      </w:r>
      <w:r>
        <w:tab/>
        <w:t>1 week;</w:t>
      </w:r>
    </w:p>
    <w:p w14:paraId="6302861D" w14:textId="77777777" w:rsidR="00611659" w:rsidRDefault="00825A6B">
      <w:pPr>
        <w:pStyle w:val="Indenti"/>
      </w:pPr>
      <w:r>
        <w:tab/>
        <w:t>(iii)</w:t>
      </w:r>
      <w:r>
        <w:tab/>
        <w:t>1 fortnight;</w:t>
      </w:r>
    </w:p>
    <w:p w14:paraId="72E0011D" w14:textId="77777777" w:rsidR="00611659" w:rsidRDefault="00825A6B">
      <w:pPr>
        <w:pStyle w:val="Indenti"/>
      </w:pPr>
      <w:r>
        <w:tab/>
        <w:t>(iv)</w:t>
      </w:r>
      <w:r>
        <w:tab/>
        <w:t>1 month;</w:t>
      </w:r>
    </w:p>
    <w:p w14:paraId="1697BC09" w14:textId="77777777" w:rsidR="00611659" w:rsidRDefault="00825A6B">
      <w:pPr>
        <w:pStyle w:val="Indenta"/>
      </w:pPr>
      <w:r>
        <w:tab/>
      </w:r>
      <w:r>
        <w:tab/>
        <w:t>and</w:t>
      </w:r>
    </w:p>
    <w:p w14:paraId="56155A8B" w14:textId="77777777" w:rsidR="00611659" w:rsidRDefault="00825A6B">
      <w:pPr>
        <w:pStyle w:val="Indenta"/>
      </w:pPr>
      <w:r>
        <w:tab/>
        <w:t>(b)</w:t>
      </w:r>
      <w:r>
        <w:tab/>
        <w:t>does not allow the holder to choose the duration for which the deposit limit applies of more than 1 month; and</w:t>
      </w:r>
    </w:p>
    <w:p w14:paraId="0C3F65F5" w14:textId="77777777" w:rsidR="00611659" w:rsidRDefault="00825A6B">
      <w:pPr>
        <w:pStyle w:val="Indenta"/>
      </w:pPr>
      <w:r>
        <w:tab/>
        <w:t>(c)</w:t>
      </w:r>
      <w:r>
        <w:tab/>
        <w:t>allows the holder to set or change the deposit limit themselves by any means by which the holder may use the account to wager; and</w:t>
      </w:r>
    </w:p>
    <w:p w14:paraId="77372B36" w14:textId="77777777" w:rsidR="00611659" w:rsidRDefault="00825A6B">
      <w:pPr>
        <w:pStyle w:val="Indenta"/>
      </w:pPr>
      <w:r>
        <w:tab/>
        <w:t>(d)</w:t>
      </w:r>
      <w:r>
        <w:tab/>
        <w:t>allows the holder to request, in person or by telephone or email, that RWWA set or change the deposit limit.</w:t>
      </w:r>
    </w:p>
    <w:p w14:paraId="1A81B433" w14:textId="77777777" w:rsidR="00611659" w:rsidRDefault="00825A6B">
      <w:pPr>
        <w:pStyle w:val="Penstart"/>
      </w:pPr>
      <w:r>
        <w:tab/>
        <w:t>Penalty for this subregulation: a fine of $1 000.</w:t>
      </w:r>
    </w:p>
    <w:p w14:paraId="7CEACC7C" w14:textId="77777777" w:rsidR="00611659" w:rsidRDefault="00825A6B">
      <w:pPr>
        <w:pStyle w:val="Subsection"/>
      </w:pPr>
      <w:r>
        <w:tab/>
        <w:t>(3)</w:t>
      </w:r>
      <w:r>
        <w:tab/>
        <w:t xml:space="preserve">RWWA must prominently display the process for an account holder to set or change the deposit limit to which their account is subject — </w:t>
      </w:r>
    </w:p>
    <w:p w14:paraId="56B3A795" w14:textId="77777777" w:rsidR="00611659" w:rsidRDefault="00825A6B">
      <w:pPr>
        <w:pStyle w:val="Indenta"/>
      </w:pPr>
      <w:r>
        <w:tab/>
        <w:t>(a)</w:t>
      </w:r>
      <w:r>
        <w:tab/>
        <w:t>on RWWA’s website; and</w:t>
      </w:r>
    </w:p>
    <w:p w14:paraId="4530E6C1" w14:textId="77777777" w:rsidR="00611659" w:rsidRDefault="00825A6B">
      <w:pPr>
        <w:pStyle w:val="Indenta"/>
      </w:pPr>
      <w:r>
        <w:tab/>
        <w:t>(b)</w:t>
      </w:r>
      <w:r>
        <w:tab/>
        <w:t>if an account holder is able to access their account using the Internet — at the location on the Internet at which the holder accesses the account.</w:t>
      </w:r>
    </w:p>
    <w:p w14:paraId="00115BF9" w14:textId="77777777" w:rsidR="00611659" w:rsidRDefault="00825A6B">
      <w:pPr>
        <w:pStyle w:val="Penstart"/>
      </w:pPr>
      <w:r>
        <w:tab/>
        <w:t>Penalty for this subregulation: a fine of $1 000.</w:t>
      </w:r>
    </w:p>
    <w:p w14:paraId="35021B7A" w14:textId="77777777" w:rsidR="00611659" w:rsidRDefault="00825A6B">
      <w:pPr>
        <w:pStyle w:val="Footnotesection"/>
      </w:pPr>
      <w:r>
        <w:tab/>
        <w:t>[Regulation 40N inserted: SL 2025/30 r. 6.]</w:t>
      </w:r>
    </w:p>
    <w:p w14:paraId="2CE4DDC1" w14:textId="77777777" w:rsidR="00611659" w:rsidRDefault="00825A6B">
      <w:pPr>
        <w:pStyle w:val="Heading5"/>
      </w:pPr>
      <w:bookmarkStart w:id="289" w:name="_Toc230961636"/>
      <w:bookmarkStart w:id="290" w:name="_Toc213339556"/>
      <w:r>
        <w:rPr>
          <w:rStyle w:val="CharSectno"/>
        </w:rPr>
        <w:t>40O</w:t>
      </w:r>
      <w:r>
        <w:t>.</w:t>
      </w:r>
      <w:r>
        <w:tab/>
        <w:t>RWWA must give effect to changed deposit limit</w:t>
      </w:r>
      <w:bookmarkEnd w:id="289"/>
      <w:bookmarkEnd w:id="290"/>
    </w:p>
    <w:p w14:paraId="631C12B2" w14:textId="77777777" w:rsidR="00611659" w:rsidRDefault="00825A6B">
      <w:pPr>
        <w:pStyle w:val="Subsection"/>
      </w:pPr>
      <w:r>
        <w:tab/>
        <w:t>(1)</w:t>
      </w:r>
      <w:r>
        <w:tab/>
        <w:t>If an account holder requests that RWWA decrease the deposit limit to which their account is subject, RWWA must give immediate effect to the request.</w:t>
      </w:r>
    </w:p>
    <w:p w14:paraId="470631D9" w14:textId="77777777" w:rsidR="00611659" w:rsidRDefault="00825A6B">
      <w:pPr>
        <w:pStyle w:val="Penstart"/>
      </w:pPr>
      <w:r>
        <w:tab/>
        <w:t>Penalty for this subregulation: a fine of $1 000.</w:t>
      </w:r>
    </w:p>
    <w:p w14:paraId="53B31CFC" w14:textId="77777777" w:rsidR="00611659" w:rsidRDefault="00825A6B">
      <w:pPr>
        <w:pStyle w:val="Subsection"/>
      </w:pPr>
      <w:r>
        <w:tab/>
        <w:t>(2)</w:t>
      </w:r>
      <w:r>
        <w:tab/>
        <w:t>If an account holder requests that RWWA increase the deposit limit to which their account is subject, RWWA must give effect to the request, but no earlier than 7 days after the request is made.</w:t>
      </w:r>
    </w:p>
    <w:p w14:paraId="196BD082" w14:textId="77777777" w:rsidR="00611659" w:rsidRDefault="00825A6B">
      <w:pPr>
        <w:pStyle w:val="Penstart"/>
      </w:pPr>
      <w:r>
        <w:tab/>
        <w:t>Penalty for this subregulation: a fine of $1 000.</w:t>
      </w:r>
    </w:p>
    <w:p w14:paraId="582AC059" w14:textId="77777777" w:rsidR="00611659" w:rsidRDefault="00825A6B">
      <w:pPr>
        <w:pStyle w:val="Footnotesection"/>
      </w:pPr>
      <w:r>
        <w:tab/>
        <w:t>[Regulation 40O inserted: SL 2025/30 r. 6.]</w:t>
      </w:r>
    </w:p>
    <w:p w14:paraId="7B220E37" w14:textId="77777777" w:rsidR="00611659" w:rsidRDefault="00825A6B">
      <w:pPr>
        <w:pStyle w:val="Heading5"/>
      </w:pPr>
      <w:bookmarkStart w:id="291" w:name="_Toc230961637"/>
      <w:bookmarkStart w:id="292" w:name="_Toc213339557"/>
      <w:r>
        <w:rPr>
          <w:rStyle w:val="CharSectno"/>
        </w:rPr>
        <w:t>40P</w:t>
      </w:r>
      <w:r>
        <w:t>.</w:t>
      </w:r>
      <w:r>
        <w:tab/>
        <w:t>RWWA must promote availability of deposit limits</w:t>
      </w:r>
      <w:bookmarkEnd w:id="291"/>
      <w:bookmarkEnd w:id="292"/>
    </w:p>
    <w:p w14:paraId="648845CB" w14:textId="77777777" w:rsidR="00611659" w:rsidRDefault="00825A6B">
      <w:pPr>
        <w:pStyle w:val="Subsection"/>
      </w:pPr>
      <w:r>
        <w:tab/>
      </w:r>
      <w:r>
        <w:tab/>
        <w:t xml:space="preserve">RWWA must promote the availability of deposit limits for accounts — </w:t>
      </w:r>
    </w:p>
    <w:p w14:paraId="5AEA79A6" w14:textId="77777777" w:rsidR="00611659" w:rsidRDefault="00825A6B">
      <w:pPr>
        <w:pStyle w:val="Indenta"/>
      </w:pPr>
      <w:r>
        <w:tab/>
        <w:t>(a)</w:t>
      </w:r>
      <w:r>
        <w:tab/>
        <w:t>on any brochure, pamphlet or other marketing material (other than an advertisement) that gives information about how to establish an account with RWWA; and</w:t>
      </w:r>
    </w:p>
    <w:p w14:paraId="7049CDA3" w14:textId="77777777" w:rsidR="00611659" w:rsidRDefault="00825A6B">
      <w:pPr>
        <w:pStyle w:val="Indenta"/>
      </w:pPr>
      <w:r>
        <w:tab/>
        <w:t>(b)</w:t>
      </w:r>
      <w:r>
        <w:tab/>
        <w:t>as part of any “welcome pack” (however described) given to an account holder upon the establishment of the holder’s account; and</w:t>
      </w:r>
    </w:p>
    <w:p w14:paraId="5A62DB7A" w14:textId="77777777" w:rsidR="00611659" w:rsidRDefault="00825A6B">
      <w:pPr>
        <w:pStyle w:val="Indenta"/>
      </w:pPr>
      <w:r>
        <w:tab/>
        <w:t>(c)</w:t>
      </w:r>
      <w:r>
        <w:tab/>
        <w:t>on RWWA’s website’s home page and any point</w:t>
      </w:r>
      <w:r>
        <w:noBreakHyphen/>
        <w:t>of</w:t>
      </w:r>
      <w:r>
        <w:noBreakHyphen/>
        <w:t>sale page; and</w:t>
      </w:r>
    </w:p>
    <w:p w14:paraId="1D8ABB80" w14:textId="77777777" w:rsidR="00611659" w:rsidRDefault="00825A6B">
      <w:pPr>
        <w:pStyle w:val="Indenta"/>
      </w:pPr>
      <w:r>
        <w:tab/>
        <w:t>(d)</w:t>
      </w:r>
      <w:r>
        <w:tab/>
        <w:t>on any activity statement or transaction history for an account that RWWA gives, or makes available to, the account holder under Division 5 or 6.</w:t>
      </w:r>
    </w:p>
    <w:p w14:paraId="6E47F1B8" w14:textId="77777777" w:rsidR="00611659" w:rsidRDefault="00825A6B">
      <w:pPr>
        <w:pStyle w:val="Penstart"/>
      </w:pPr>
      <w:r>
        <w:tab/>
        <w:t>Penalty: a fine of $1 000.</w:t>
      </w:r>
    </w:p>
    <w:p w14:paraId="5910FFFA" w14:textId="77777777" w:rsidR="00611659" w:rsidRDefault="00825A6B">
      <w:pPr>
        <w:pStyle w:val="Footnotesection"/>
      </w:pPr>
      <w:r>
        <w:tab/>
        <w:t>[Regulation 40P inserted: SL 2025/30 r. 6.]</w:t>
      </w:r>
    </w:p>
    <w:p w14:paraId="7C38F574" w14:textId="77777777" w:rsidR="00611659" w:rsidRDefault="00825A6B">
      <w:pPr>
        <w:pStyle w:val="Heading3"/>
      </w:pPr>
      <w:bookmarkStart w:id="293" w:name="_Toc217041572"/>
      <w:bookmarkStart w:id="294" w:name="_Toc217042056"/>
      <w:bookmarkStart w:id="295" w:name="_Toc217298521"/>
      <w:bookmarkStart w:id="296" w:name="_Toc230961638"/>
      <w:bookmarkStart w:id="297" w:name="_Toc213336877"/>
      <w:bookmarkStart w:id="298" w:name="_Toc213337579"/>
      <w:bookmarkStart w:id="299" w:name="_Toc213339558"/>
      <w:r>
        <w:rPr>
          <w:rStyle w:val="CharDivNo"/>
        </w:rPr>
        <w:t>Division 5</w:t>
      </w:r>
      <w:r>
        <w:t> —</w:t>
      </w:r>
      <w:r>
        <w:rPr>
          <w:rStyle w:val="CharDivText"/>
        </w:rPr>
        <w:t> Activity statements</w:t>
      </w:r>
      <w:bookmarkEnd w:id="293"/>
      <w:bookmarkEnd w:id="294"/>
      <w:bookmarkEnd w:id="295"/>
      <w:bookmarkEnd w:id="296"/>
      <w:bookmarkEnd w:id="297"/>
      <w:bookmarkEnd w:id="298"/>
      <w:bookmarkEnd w:id="299"/>
    </w:p>
    <w:p w14:paraId="302D68F7" w14:textId="77777777" w:rsidR="00611659" w:rsidRDefault="00825A6B">
      <w:pPr>
        <w:pStyle w:val="Footnoteheading"/>
      </w:pPr>
      <w:r>
        <w:tab/>
        <w:t>[Heading inserted: SL 2025/30 r. 6.]</w:t>
      </w:r>
    </w:p>
    <w:p w14:paraId="59208F17" w14:textId="77777777" w:rsidR="00611659" w:rsidRDefault="00825A6B">
      <w:pPr>
        <w:pStyle w:val="Heading5"/>
      </w:pPr>
      <w:bookmarkStart w:id="300" w:name="_Toc230961639"/>
      <w:bookmarkStart w:id="301" w:name="_Toc213339559"/>
      <w:r>
        <w:rPr>
          <w:rStyle w:val="CharSectno"/>
        </w:rPr>
        <w:t>40Q</w:t>
      </w:r>
      <w:r>
        <w:t>.</w:t>
      </w:r>
      <w:r>
        <w:tab/>
        <w:t>Term used: activity statement</w:t>
      </w:r>
      <w:bookmarkEnd w:id="300"/>
      <w:bookmarkEnd w:id="301"/>
    </w:p>
    <w:p w14:paraId="511E4A82" w14:textId="77777777" w:rsidR="00611659" w:rsidRDefault="00825A6B">
      <w:pPr>
        <w:pStyle w:val="Subsection"/>
      </w:pPr>
      <w:r>
        <w:tab/>
      </w:r>
      <w:r>
        <w:tab/>
        <w:t xml:space="preserve">In this Division — </w:t>
      </w:r>
    </w:p>
    <w:p w14:paraId="121D3F50" w14:textId="77777777" w:rsidR="00611659" w:rsidRDefault="00825A6B">
      <w:pPr>
        <w:pStyle w:val="Defstart"/>
      </w:pPr>
      <w:r>
        <w:tab/>
      </w:r>
      <w:r>
        <w:rPr>
          <w:rStyle w:val="CharDefText"/>
        </w:rPr>
        <w:t>activity statement</w:t>
      </w:r>
      <w:r>
        <w:t xml:space="preserve">, for an account, for a month, means a document about the account that — </w:t>
      </w:r>
    </w:p>
    <w:p w14:paraId="07128AA0" w14:textId="77777777" w:rsidR="00611659" w:rsidRDefault="00825A6B">
      <w:pPr>
        <w:pStyle w:val="Indenta"/>
      </w:pPr>
      <w:r>
        <w:tab/>
        <w:t>(a)</w:t>
      </w:r>
      <w:r>
        <w:tab/>
        <w:t xml:space="preserve">sets out the following for the month — </w:t>
      </w:r>
    </w:p>
    <w:p w14:paraId="6D5CD631" w14:textId="77777777" w:rsidR="00611659" w:rsidRDefault="00825A6B">
      <w:pPr>
        <w:pStyle w:val="Indenti"/>
      </w:pPr>
      <w:r>
        <w:tab/>
        <w:t>(i)</w:t>
      </w:r>
      <w:r>
        <w:tab/>
        <w:t>the amount spent;</w:t>
      </w:r>
    </w:p>
    <w:p w14:paraId="1D920D3D" w14:textId="77777777" w:rsidR="00611659" w:rsidRDefault="00825A6B">
      <w:pPr>
        <w:pStyle w:val="Indenti"/>
      </w:pPr>
      <w:r>
        <w:tab/>
        <w:t>(ii)</w:t>
      </w:r>
      <w:r>
        <w:tab/>
        <w:t>the number of wagers made;</w:t>
      </w:r>
    </w:p>
    <w:p w14:paraId="0712A552" w14:textId="77777777" w:rsidR="00611659" w:rsidRDefault="00825A6B">
      <w:pPr>
        <w:pStyle w:val="Indenti"/>
      </w:pPr>
      <w:r>
        <w:tab/>
        <w:t>(iii)</w:t>
      </w:r>
      <w:r>
        <w:tab/>
        <w:t>the wins and losses;</w:t>
      </w:r>
    </w:p>
    <w:p w14:paraId="715CEB31" w14:textId="77777777" w:rsidR="00611659" w:rsidRDefault="00825A6B">
      <w:pPr>
        <w:pStyle w:val="Indenti"/>
      </w:pPr>
      <w:r>
        <w:tab/>
        <w:t>(iv)</w:t>
      </w:r>
      <w:r>
        <w:tab/>
        <w:t>the overall net win/loss;</w:t>
      </w:r>
    </w:p>
    <w:p w14:paraId="14B79DAE" w14:textId="77777777" w:rsidR="00611659" w:rsidRDefault="00825A6B">
      <w:pPr>
        <w:pStyle w:val="Indenti"/>
      </w:pPr>
      <w:r>
        <w:tab/>
        <w:t>(v)</w:t>
      </w:r>
      <w:r>
        <w:tab/>
        <w:t>the opening balance and closing balance;</w:t>
      </w:r>
    </w:p>
    <w:p w14:paraId="6328DED2" w14:textId="77777777" w:rsidR="00611659" w:rsidRDefault="00825A6B">
      <w:pPr>
        <w:pStyle w:val="Indenti"/>
      </w:pPr>
      <w:r>
        <w:tab/>
        <w:t>(vi)</w:t>
      </w:r>
      <w:r>
        <w:tab/>
        <w:t>the deposits and withdrawals;</w:t>
      </w:r>
    </w:p>
    <w:p w14:paraId="31F90A7D" w14:textId="77777777" w:rsidR="00611659" w:rsidRDefault="00825A6B">
      <w:pPr>
        <w:pStyle w:val="Indenta"/>
      </w:pPr>
      <w:r>
        <w:tab/>
      </w:r>
      <w:r>
        <w:tab/>
        <w:t>and</w:t>
      </w:r>
    </w:p>
    <w:p w14:paraId="3A141BFA" w14:textId="77777777" w:rsidR="00611659" w:rsidRDefault="00825A6B">
      <w:pPr>
        <w:pStyle w:val="Indenta"/>
      </w:pPr>
      <w:r>
        <w:tab/>
        <w:t>(b)</w:t>
      </w:r>
      <w:r>
        <w:tab/>
        <w:t xml:space="preserve">includes a column graph that illustrates — </w:t>
      </w:r>
    </w:p>
    <w:p w14:paraId="308212FF" w14:textId="77777777" w:rsidR="00611659" w:rsidRDefault="00825A6B">
      <w:pPr>
        <w:pStyle w:val="Indenti"/>
      </w:pPr>
      <w:r>
        <w:tab/>
        <w:t>(i)</w:t>
      </w:r>
      <w:r>
        <w:tab/>
        <w:t xml:space="preserve">the total amount spent in the period of 6 months that is made up of the month and the preceding 5 months (the </w:t>
      </w:r>
      <w:r>
        <w:rPr>
          <w:rStyle w:val="CharDefText"/>
        </w:rPr>
        <w:t>6</w:t>
      </w:r>
      <w:r>
        <w:rPr>
          <w:rStyle w:val="CharDefText"/>
        </w:rPr>
        <w:noBreakHyphen/>
        <w:t>month period</w:t>
      </w:r>
      <w:r>
        <w:t>); and</w:t>
      </w:r>
    </w:p>
    <w:p w14:paraId="091F9DED" w14:textId="77777777" w:rsidR="00611659" w:rsidRDefault="00825A6B">
      <w:pPr>
        <w:pStyle w:val="Indenti"/>
      </w:pPr>
      <w:r>
        <w:tab/>
        <w:t>(ii)</w:t>
      </w:r>
      <w:r>
        <w:tab/>
        <w:t>the overall net win/loss for the 6</w:t>
      </w:r>
      <w:r>
        <w:noBreakHyphen/>
        <w:t>month period; and</w:t>
      </w:r>
    </w:p>
    <w:p w14:paraId="1CFA460C" w14:textId="77777777" w:rsidR="00611659" w:rsidRDefault="00825A6B">
      <w:pPr>
        <w:pStyle w:val="Indenti"/>
      </w:pPr>
      <w:r>
        <w:tab/>
        <w:t>(iii)</w:t>
      </w:r>
      <w:r>
        <w:tab/>
        <w:t>the information referred to in subparagraphs (i) and (ii) compared to the same 6</w:t>
      </w:r>
      <w:r>
        <w:noBreakHyphen/>
        <w:t>month period in the previous year;</w:t>
      </w:r>
    </w:p>
    <w:p w14:paraId="485DEFA2" w14:textId="77777777" w:rsidR="00611659" w:rsidRDefault="00825A6B">
      <w:pPr>
        <w:pStyle w:val="Indenta"/>
      </w:pPr>
      <w:r>
        <w:tab/>
      </w:r>
      <w:r>
        <w:tab/>
        <w:t>and</w:t>
      </w:r>
    </w:p>
    <w:p w14:paraId="56BEF94F" w14:textId="77777777" w:rsidR="00611659" w:rsidRDefault="00825A6B">
      <w:pPr>
        <w:pStyle w:val="Indenta"/>
      </w:pPr>
      <w:r>
        <w:tab/>
        <w:t>(c)</w:t>
      </w:r>
      <w:r>
        <w:tab/>
        <w:t>if the activity statement is given by email — includes a link to a list of transactions for the account for the month; and</w:t>
      </w:r>
    </w:p>
    <w:p w14:paraId="776F3545" w14:textId="77777777" w:rsidR="00611659" w:rsidRDefault="00825A6B">
      <w:pPr>
        <w:pStyle w:val="Indenta"/>
      </w:pPr>
      <w:r>
        <w:tab/>
        <w:t>(d)</w:t>
      </w:r>
      <w:r>
        <w:tab/>
        <w:t>only uses red text or red shading to show losses; and</w:t>
      </w:r>
    </w:p>
    <w:p w14:paraId="005B95A7" w14:textId="77777777" w:rsidR="00611659" w:rsidRDefault="00825A6B">
      <w:pPr>
        <w:pStyle w:val="Indenta"/>
      </w:pPr>
      <w:r>
        <w:tab/>
        <w:t>(e)</w:t>
      </w:r>
      <w:r>
        <w:tab/>
        <w:t>only uses black text to show wins; and</w:t>
      </w:r>
    </w:p>
    <w:p w14:paraId="5488C544" w14:textId="77777777" w:rsidR="00611659" w:rsidRDefault="00825A6B">
      <w:pPr>
        <w:pStyle w:val="Indenta"/>
      </w:pPr>
      <w:r>
        <w:tab/>
        <w:t>(f)</w:t>
      </w:r>
      <w:r>
        <w:tab/>
        <w:t>does not use any shading to show wins; and</w:t>
      </w:r>
    </w:p>
    <w:p w14:paraId="1E0491E1" w14:textId="77777777" w:rsidR="00611659" w:rsidRDefault="00825A6B">
      <w:pPr>
        <w:pStyle w:val="Indenta"/>
      </w:pPr>
      <w:r>
        <w:tab/>
        <w:t>(g)</w:t>
      </w:r>
      <w:r>
        <w:tab/>
        <w:t>includes information, or if the activity statement is given by email, a link to information, about support services for gambling; and</w:t>
      </w:r>
    </w:p>
    <w:p w14:paraId="305D343D" w14:textId="77777777" w:rsidR="00611659" w:rsidRDefault="00825A6B">
      <w:pPr>
        <w:pStyle w:val="Indenta"/>
      </w:pPr>
      <w:r>
        <w:tab/>
        <w:t>(h)</w:t>
      </w:r>
      <w:r>
        <w:tab/>
        <w:t>includes a message that promotes consumer protection tools; and</w:t>
      </w:r>
    </w:p>
    <w:p w14:paraId="02A9D74A" w14:textId="77777777" w:rsidR="00611659" w:rsidRDefault="00825A6B">
      <w:pPr>
        <w:pStyle w:val="Indenta"/>
      </w:pPr>
      <w:r>
        <w:tab/>
        <w:t>(i)</w:t>
      </w:r>
      <w:r>
        <w:tab/>
        <w:t>does not include any promotional or advertising material.</w:t>
      </w:r>
    </w:p>
    <w:p w14:paraId="48B4DE2A" w14:textId="77777777" w:rsidR="00611659" w:rsidRDefault="00825A6B">
      <w:pPr>
        <w:pStyle w:val="PermNoteHeading"/>
      </w:pPr>
      <w:r>
        <w:tab/>
        <w:t>Examples for this definition:</w:t>
      </w:r>
    </w:p>
    <w:p w14:paraId="5DBBD883" w14:textId="77777777" w:rsidR="00611659" w:rsidRDefault="00825A6B">
      <w:pPr>
        <w:pStyle w:val="PermNoteText"/>
      </w:pPr>
      <w:r>
        <w:tab/>
      </w:r>
      <w:r>
        <w:tab/>
        <w:t>For the purposes of paragraph (h), examples of consumer protection tools are —</w:t>
      </w:r>
    </w:p>
    <w:p w14:paraId="0A6DEF9C" w14:textId="77777777" w:rsidR="00611659" w:rsidRDefault="00825A6B">
      <w:pPr>
        <w:pStyle w:val="PermNotePara"/>
      </w:pPr>
      <w:r>
        <w:tab/>
        <w:t>(a)</w:t>
      </w:r>
      <w:r>
        <w:tab/>
        <w:t>a self</w:t>
      </w:r>
      <w:r>
        <w:noBreakHyphen/>
        <w:t>exclusion register;</w:t>
      </w:r>
    </w:p>
    <w:p w14:paraId="368DFB3B" w14:textId="77777777" w:rsidR="00611659" w:rsidRDefault="00825A6B">
      <w:pPr>
        <w:pStyle w:val="PermNotePara"/>
      </w:pPr>
      <w:r>
        <w:tab/>
        <w:t>(b)</w:t>
      </w:r>
      <w:r>
        <w:tab/>
        <w:t>a deposit limit on an account.</w:t>
      </w:r>
    </w:p>
    <w:p w14:paraId="7FEBCBD0" w14:textId="77777777" w:rsidR="00611659" w:rsidRDefault="00825A6B">
      <w:pPr>
        <w:pStyle w:val="Footnotesection"/>
      </w:pPr>
      <w:r>
        <w:tab/>
        <w:t>[Regulation 40Q inserted: SL 2025/30 r. 6.]</w:t>
      </w:r>
    </w:p>
    <w:p w14:paraId="13F6F269" w14:textId="77777777" w:rsidR="00611659" w:rsidRDefault="00825A6B">
      <w:pPr>
        <w:pStyle w:val="Heading5"/>
      </w:pPr>
      <w:bookmarkStart w:id="302" w:name="_Toc230961640"/>
      <w:bookmarkStart w:id="303" w:name="_Toc213339560"/>
      <w:r>
        <w:rPr>
          <w:rStyle w:val="CharSectno"/>
        </w:rPr>
        <w:t>40R</w:t>
      </w:r>
      <w:r>
        <w:t>.</w:t>
      </w:r>
      <w:r>
        <w:tab/>
        <w:t>RWWA must give activity statements</w:t>
      </w:r>
      <w:bookmarkEnd w:id="302"/>
      <w:bookmarkEnd w:id="303"/>
    </w:p>
    <w:p w14:paraId="03BE65C3" w14:textId="77777777" w:rsidR="00611659" w:rsidRDefault="00825A6B">
      <w:pPr>
        <w:pStyle w:val="Subsection"/>
      </w:pPr>
      <w:r>
        <w:tab/>
        <w:t>(1)</w:t>
      </w:r>
      <w:r>
        <w:tab/>
        <w:t xml:space="preserve">RWWA must give an account holder who is active in a month an activity statement for their account for the month — </w:t>
      </w:r>
    </w:p>
    <w:p w14:paraId="3A52A57C" w14:textId="77777777" w:rsidR="00611659" w:rsidRDefault="00825A6B">
      <w:pPr>
        <w:pStyle w:val="Indenta"/>
      </w:pPr>
      <w:r>
        <w:tab/>
        <w:t>(a)</w:t>
      </w:r>
      <w:r>
        <w:tab/>
        <w:t>if the holder accesses their account using the Internet — by email within 7 days after the month ends; or</w:t>
      </w:r>
    </w:p>
    <w:p w14:paraId="0FA35001" w14:textId="77777777" w:rsidR="00611659" w:rsidRDefault="00825A6B">
      <w:pPr>
        <w:pStyle w:val="Indenta"/>
      </w:pPr>
      <w:r>
        <w:tab/>
        <w:t>(b)</w:t>
      </w:r>
      <w:r>
        <w:tab/>
        <w:t>otherwise — by email or post within 7 days after the month ends.</w:t>
      </w:r>
    </w:p>
    <w:p w14:paraId="0740F48F" w14:textId="77777777" w:rsidR="00611659" w:rsidRDefault="00825A6B">
      <w:pPr>
        <w:pStyle w:val="Penstart"/>
      </w:pPr>
      <w:r>
        <w:tab/>
        <w:t>Penalty for this subregulation: a fine of $1 000.</w:t>
      </w:r>
    </w:p>
    <w:p w14:paraId="61F2BC48" w14:textId="77777777" w:rsidR="00611659" w:rsidRDefault="00825A6B">
      <w:pPr>
        <w:pStyle w:val="Subsection"/>
      </w:pPr>
      <w:r>
        <w:tab/>
        <w:t>(2)</w:t>
      </w:r>
      <w:r>
        <w:tab/>
        <w:t>RWWA must not give an account holder an activity statement for their account for a month if the holder is not active in that month.</w:t>
      </w:r>
    </w:p>
    <w:p w14:paraId="382E080C" w14:textId="77777777" w:rsidR="00611659" w:rsidRDefault="00825A6B">
      <w:pPr>
        <w:pStyle w:val="Penstart"/>
      </w:pPr>
      <w:r>
        <w:tab/>
        <w:t>Penalty for this subregulation: a fine of $1 000.</w:t>
      </w:r>
    </w:p>
    <w:p w14:paraId="58F791CB" w14:textId="77777777" w:rsidR="00611659" w:rsidRDefault="00825A6B">
      <w:pPr>
        <w:pStyle w:val="Subsection"/>
      </w:pPr>
      <w:r>
        <w:tab/>
        <w:t>(3)</w:t>
      </w:r>
      <w:r>
        <w:tab/>
        <w:t>For the purposes of subregulations (1) and (2), an account holder is active in a month if the holder has made at least 1 transaction in their account during the month.</w:t>
      </w:r>
    </w:p>
    <w:p w14:paraId="2CA105FE" w14:textId="77777777" w:rsidR="00611659" w:rsidRDefault="00825A6B">
      <w:pPr>
        <w:pStyle w:val="Footnotesection"/>
      </w:pPr>
      <w:r>
        <w:tab/>
        <w:t>[Regulation 40R inserted: SL 2025/30 r. 6.]</w:t>
      </w:r>
    </w:p>
    <w:p w14:paraId="386FB4AB" w14:textId="77777777" w:rsidR="00611659" w:rsidRDefault="00825A6B">
      <w:pPr>
        <w:pStyle w:val="Heading5"/>
      </w:pPr>
      <w:bookmarkStart w:id="304" w:name="_Toc230961641"/>
      <w:bookmarkStart w:id="305" w:name="_Toc213339561"/>
      <w:r>
        <w:rPr>
          <w:rStyle w:val="CharSectno"/>
        </w:rPr>
        <w:t>40S</w:t>
      </w:r>
      <w:r>
        <w:t>.</w:t>
      </w:r>
      <w:r>
        <w:tab/>
        <w:t>RWWA must make available and give copies of activity statements</w:t>
      </w:r>
      <w:bookmarkEnd w:id="304"/>
      <w:bookmarkEnd w:id="305"/>
    </w:p>
    <w:p w14:paraId="3072E455" w14:textId="77777777" w:rsidR="00611659" w:rsidRDefault="00825A6B">
      <w:pPr>
        <w:pStyle w:val="Subsection"/>
      </w:pPr>
      <w:r>
        <w:tab/>
        <w:t>(1)</w:t>
      </w:r>
      <w:r>
        <w:tab/>
        <w:t>If an account holder accesses their account using the Internet, RWWA must make all activity statements for the account easily available to be viewed at any time through the account.</w:t>
      </w:r>
    </w:p>
    <w:p w14:paraId="42AE4D0C" w14:textId="77777777" w:rsidR="00611659" w:rsidRDefault="00825A6B">
      <w:pPr>
        <w:pStyle w:val="Penstart"/>
      </w:pPr>
      <w:r>
        <w:tab/>
        <w:t>Penalty for this subregulation: a fine of $1 000.</w:t>
      </w:r>
    </w:p>
    <w:p w14:paraId="33CE99BB" w14:textId="77777777" w:rsidR="00611659" w:rsidRDefault="00825A6B">
      <w:pPr>
        <w:pStyle w:val="Subsection"/>
      </w:pPr>
      <w:r>
        <w:tab/>
        <w:t>(2)</w:t>
      </w:r>
      <w:r>
        <w:tab/>
        <w:t xml:space="preserve">For the purposes of subregulation (1), an activity statement is not </w:t>
      </w:r>
      <w:r>
        <w:rPr>
          <w:bCs/>
          <w:iCs/>
        </w:rPr>
        <w:t>easily available</w:t>
      </w:r>
      <w:r>
        <w:t xml:space="preserve"> to be viewed if the account holder must enter a password to view the statement once the holder has accessed the account. </w:t>
      </w:r>
    </w:p>
    <w:p w14:paraId="17EC62A5" w14:textId="77777777" w:rsidR="00611659" w:rsidRDefault="00825A6B">
      <w:pPr>
        <w:pStyle w:val="Subsection"/>
      </w:pPr>
      <w:r>
        <w:tab/>
        <w:t>(3)</w:t>
      </w:r>
      <w:r>
        <w:tab/>
        <w:t xml:space="preserve">If an account holder requests a copy of an activity statement for their account, RWWA must give the holder the copy — </w:t>
      </w:r>
    </w:p>
    <w:p w14:paraId="629100E6" w14:textId="77777777" w:rsidR="00611659" w:rsidRDefault="00825A6B">
      <w:pPr>
        <w:pStyle w:val="Indenta"/>
      </w:pPr>
      <w:r>
        <w:tab/>
        <w:t>(a)</w:t>
      </w:r>
      <w:r>
        <w:tab/>
        <w:t>by email within 2 days after the request; or</w:t>
      </w:r>
    </w:p>
    <w:p w14:paraId="6FDC50CB" w14:textId="77777777" w:rsidR="00611659" w:rsidRDefault="00825A6B">
      <w:pPr>
        <w:pStyle w:val="Indenta"/>
      </w:pPr>
      <w:r>
        <w:tab/>
        <w:t>(b)</w:t>
      </w:r>
      <w:r>
        <w:tab/>
        <w:t>by post within 7 days after the request.</w:t>
      </w:r>
    </w:p>
    <w:p w14:paraId="72146265" w14:textId="77777777" w:rsidR="00611659" w:rsidRDefault="00825A6B">
      <w:pPr>
        <w:pStyle w:val="Penstart"/>
      </w:pPr>
      <w:r>
        <w:tab/>
        <w:t>Penalty for this subregulation: a fine of $1 000.</w:t>
      </w:r>
    </w:p>
    <w:p w14:paraId="130FB734" w14:textId="77777777" w:rsidR="00611659" w:rsidRDefault="00825A6B">
      <w:pPr>
        <w:pStyle w:val="Subsection"/>
      </w:pPr>
      <w:r>
        <w:tab/>
        <w:t>(4)</w:t>
      </w:r>
      <w:r>
        <w:tab/>
        <w:t>If RWWA gives the copy of the activity statement to the account holder by post, RWWA may charge the holder the costs associated with the postage.</w:t>
      </w:r>
    </w:p>
    <w:p w14:paraId="5CF3F8C4" w14:textId="77777777" w:rsidR="00611659" w:rsidRDefault="00825A6B">
      <w:pPr>
        <w:pStyle w:val="Footnotesection"/>
      </w:pPr>
      <w:r>
        <w:tab/>
        <w:t>[Regulation 40S inserted: SL 2025/30 r. 6.]</w:t>
      </w:r>
    </w:p>
    <w:p w14:paraId="169B5DDC" w14:textId="77777777" w:rsidR="00611659" w:rsidRDefault="00825A6B">
      <w:pPr>
        <w:pStyle w:val="Heading5"/>
      </w:pPr>
      <w:bookmarkStart w:id="306" w:name="_Toc230961642"/>
      <w:bookmarkStart w:id="307" w:name="_Toc213339562"/>
      <w:r>
        <w:rPr>
          <w:rStyle w:val="CharSectno"/>
        </w:rPr>
        <w:t>40T</w:t>
      </w:r>
      <w:r>
        <w:t>.</w:t>
      </w:r>
      <w:r>
        <w:tab/>
        <w:t>Form of activity statements</w:t>
      </w:r>
      <w:bookmarkEnd w:id="306"/>
      <w:bookmarkEnd w:id="307"/>
    </w:p>
    <w:p w14:paraId="616C6E8D" w14:textId="77777777" w:rsidR="00611659" w:rsidRDefault="00825A6B">
      <w:pPr>
        <w:pStyle w:val="Subsection"/>
      </w:pPr>
      <w:r>
        <w:tab/>
      </w:r>
      <w:r>
        <w:tab/>
        <w:t>RWWA must ensure that an activity statement is written in a way that is simple and easy for a reasonable person to understand.</w:t>
      </w:r>
    </w:p>
    <w:p w14:paraId="17DA08D1" w14:textId="77777777" w:rsidR="00611659" w:rsidRDefault="00825A6B">
      <w:pPr>
        <w:pStyle w:val="Penstart"/>
      </w:pPr>
      <w:r>
        <w:tab/>
        <w:t>Penalty: a fine of $1 000.</w:t>
      </w:r>
    </w:p>
    <w:p w14:paraId="2290FB7D" w14:textId="77777777" w:rsidR="00611659" w:rsidRDefault="00825A6B">
      <w:pPr>
        <w:pStyle w:val="Footnotesection"/>
      </w:pPr>
      <w:r>
        <w:tab/>
        <w:t>[Regulation 40T inserted: SL 2025/30 r. 6.]</w:t>
      </w:r>
    </w:p>
    <w:p w14:paraId="2F0CC1C7" w14:textId="77777777" w:rsidR="00611659" w:rsidRDefault="00825A6B">
      <w:pPr>
        <w:pStyle w:val="Heading3"/>
      </w:pPr>
      <w:bookmarkStart w:id="308" w:name="_Toc217041577"/>
      <w:bookmarkStart w:id="309" w:name="_Toc217042061"/>
      <w:bookmarkStart w:id="310" w:name="_Toc217298526"/>
      <w:bookmarkStart w:id="311" w:name="_Toc230961643"/>
      <w:bookmarkStart w:id="312" w:name="_Toc213336882"/>
      <w:bookmarkStart w:id="313" w:name="_Toc213337584"/>
      <w:bookmarkStart w:id="314" w:name="_Toc213339563"/>
      <w:r>
        <w:rPr>
          <w:rStyle w:val="CharDivNo"/>
        </w:rPr>
        <w:t>Division 6</w:t>
      </w:r>
      <w:r>
        <w:t> —</w:t>
      </w:r>
      <w:r>
        <w:rPr>
          <w:rStyle w:val="CharDivText"/>
        </w:rPr>
        <w:t> Transaction histories</w:t>
      </w:r>
      <w:bookmarkEnd w:id="308"/>
      <w:bookmarkEnd w:id="309"/>
      <w:bookmarkEnd w:id="310"/>
      <w:bookmarkEnd w:id="311"/>
      <w:bookmarkEnd w:id="312"/>
      <w:bookmarkEnd w:id="313"/>
      <w:bookmarkEnd w:id="314"/>
    </w:p>
    <w:p w14:paraId="1772C131" w14:textId="77777777" w:rsidR="00611659" w:rsidRDefault="00825A6B">
      <w:pPr>
        <w:pStyle w:val="Footnoteheading"/>
      </w:pPr>
      <w:r>
        <w:tab/>
        <w:t>[Heading inserted: SL 2025/30 r. 6.]</w:t>
      </w:r>
    </w:p>
    <w:p w14:paraId="286A3CBC" w14:textId="77777777" w:rsidR="00611659" w:rsidRDefault="00825A6B">
      <w:pPr>
        <w:pStyle w:val="Heading5"/>
      </w:pPr>
      <w:bookmarkStart w:id="315" w:name="_Toc230961644"/>
      <w:bookmarkStart w:id="316" w:name="_Toc213339564"/>
      <w:r>
        <w:rPr>
          <w:rStyle w:val="CharSectno"/>
        </w:rPr>
        <w:t>40U</w:t>
      </w:r>
      <w:r>
        <w:t>.</w:t>
      </w:r>
      <w:r>
        <w:tab/>
        <w:t>RWWA must make transaction histories available to account holders who use Internet</w:t>
      </w:r>
      <w:bookmarkEnd w:id="315"/>
      <w:bookmarkEnd w:id="316"/>
    </w:p>
    <w:p w14:paraId="0EA8BA2A" w14:textId="77777777" w:rsidR="00611659" w:rsidRDefault="00825A6B">
      <w:pPr>
        <w:pStyle w:val="Subsection"/>
      </w:pPr>
      <w:r>
        <w:tab/>
        <w:t>(1)</w:t>
      </w:r>
      <w:r>
        <w:tab/>
        <w:t xml:space="preserve">In this regulation — </w:t>
      </w:r>
    </w:p>
    <w:p w14:paraId="79FA83C5" w14:textId="77777777" w:rsidR="00611659" w:rsidRDefault="00825A6B">
      <w:pPr>
        <w:pStyle w:val="Defstart"/>
      </w:pPr>
      <w:r>
        <w:tab/>
      </w:r>
      <w:r>
        <w:rPr>
          <w:rStyle w:val="CharDefText"/>
        </w:rPr>
        <w:t>relevant period</w:t>
      </w:r>
      <w:r>
        <w:t xml:space="preserve"> means — </w:t>
      </w:r>
    </w:p>
    <w:p w14:paraId="1A9E0458" w14:textId="77777777" w:rsidR="00611659" w:rsidRDefault="00825A6B">
      <w:pPr>
        <w:pStyle w:val="Defpara"/>
      </w:pPr>
      <w:r>
        <w:tab/>
        <w:t>(a)</w:t>
      </w:r>
      <w:r>
        <w:tab/>
        <w:t>if a period is specified by the account holder — that period; or</w:t>
      </w:r>
    </w:p>
    <w:p w14:paraId="3B196D79" w14:textId="77777777" w:rsidR="00611659" w:rsidRDefault="00825A6B">
      <w:pPr>
        <w:pStyle w:val="Defpara"/>
      </w:pPr>
      <w:r>
        <w:tab/>
        <w:t>(b)</w:t>
      </w:r>
      <w:r>
        <w:tab/>
        <w:t>otherwise — the period beginning on the day the account was established and ending at the time at which the transaction history is being viewed.</w:t>
      </w:r>
    </w:p>
    <w:p w14:paraId="59899C10" w14:textId="77777777" w:rsidR="00611659" w:rsidRDefault="00825A6B">
      <w:pPr>
        <w:pStyle w:val="Subsection"/>
      </w:pPr>
      <w:r>
        <w:tab/>
        <w:t>(2)</w:t>
      </w:r>
      <w:r>
        <w:tab/>
        <w:t xml:space="preserve">If an account holder accesses their account using the Internet, RWWA must make a list of transactions (a </w:t>
      </w:r>
      <w:r>
        <w:rPr>
          <w:rStyle w:val="CharDefText"/>
        </w:rPr>
        <w:t>transaction history</w:t>
      </w:r>
      <w:r>
        <w:t>) for the account for the relevant period easily available to be viewed at any time through the account.</w:t>
      </w:r>
    </w:p>
    <w:p w14:paraId="0F34FB3D" w14:textId="77777777" w:rsidR="00611659" w:rsidRDefault="00825A6B">
      <w:pPr>
        <w:pStyle w:val="Penstart"/>
      </w:pPr>
      <w:r>
        <w:tab/>
        <w:t>Penalty for this subregulation: a fine of $1 000.</w:t>
      </w:r>
    </w:p>
    <w:p w14:paraId="7E971C70" w14:textId="77777777" w:rsidR="00611659" w:rsidRDefault="00825A6B">
      <w:pPr>
        <w:pStyle w:val="Subsection"/>
      </w:pPr>
      <w:r>
        <w:tab/>
        <w:t>(3)</w:t>
      </w:r>
      <w:r>
        <w:tab/>
        <w:t>For the purposes of subregulation (2), a transaction history is not easily available to be viewed if the account holder must enter a password to view the history once the holder has accessed the account.</w:t>
      </w:r>
    </w:p>
    <w:p w14:paraId="062AE742" w14:textId="77777777" w:rsidR="00611659" w:rsidRDefault="00825A6B">
      <w:pPr>
        <w:pStyle w:val="Subsection"/>
        <w:keepNext/>
      </w:pPr>
      <w:r>
        <w:tab/>
        <w:t>(4)</w:t>
      </w:r>
      <w:r>
        <w:tab/>
        <w:t>Nothing in this regulation requires RWWA to provide a transaction history for a period that begins more than 7 years before the time at which the transaction history is being viewed.</w:t>
      </w:r>
    </w:p>
    <w:p w14:paraId="36F6781D" w14:textId="77777777" w:rsidR="00611659" w:rsidRDefault="00825A6B">
      <w:pPr>
        <w:pStyle w:val="Footnotesection"/>
      </w:pPr>
      <w:r>
        <w:tab/>
        <w:t>[Regulation 40U inserted: SL 2025/30 r. 6.]</w:t>
      </w:r>
    </w:p>
    <w:p w14:paraId="286ABFA9" w14:textId="77777777" w:rsidR="00611659" w:rsidRDefault="00825A6B">
      <w:pPr>
        <w:pStyle w:val="Heading5"/>
      </w:pPr>
      <w:bookmarkStart w:id="317" w:name="_Toc230961645"/>
      <w:bookmarkStart w:id="318" w:name="_Toc213339565"/>
      <w:r>
        <w:rPr>
          <w:rStyle w:val="CharSectno"/>
        </w:rPr>
        <w:t>40V</w:t>
      </w:r>
      <w:r>
        <w:t>.</w:t>
      </w:r>
      <w:r>
        <w:tab/>
        <w:t>RWWA must give transaction histories on request to relevant persons</w:t>
      </w:r>
      <w:bookmarkEnd w:id="317"/>
      <w:bookmarkEnd w:id="318"/>
    </w:p>
    <w:p w14:paraId="2247890B" w14:textId="77777777" w:rsidR="00611659" w:rsidRDefault="00825A6B">
      <w:pPr>
        <w:pStyle w:val="Subsection"/>
      </w:pPr>
      <w:r>
        <w:tab/>
        <w:t>(1)</w:t>
      </w:r>
      <w:r>
        <w:tab/>
        <w:t xml:space="preserve">In this regulation — </w:t>
      </w:r>
    </w:p>
    <w:p w14:paraId="2D612BE3" w14:textId="77777777" w:rsidR="00611659" w:rsidRDefault="00825A6B">
      <w:pPr>
        <w:pStyle w:val="Defstart"/>
      </w:pPr>
      <w:r>
        <w:tab/>
      </w:r>
      <w:r>
        <w:rPr>
          <w:rStyle w:val="CharDefText"/>
        </w:rPr>
        <w:t>relevant period</w:t>
      </w:r>
      <w:r>
        <w:t xml:space="preserve"> means — </w:t>
      </w:r>
    </w:p>
    <w:p w14:paraId="03DD627C" w14:textId="77777777" w:rsidR="00611659" w:rsidRDefault="00825A6B">
      <w:pPr>
        <w:pStyle w:val="Defpara"/>
      </w:pPr>
      <w:r>
        <w:tab/>
        <w:t>(a)</w:t>
      </w:r>
      <w:r>
        <w:tab/>
        <w:t>if a period is specified by the relevant person — that period; or</w:t>
      </w:r>
    </w:p>
    <w:p w14:paraId="5F17D94E" w14:textId="77777777" w:rsidR="00611659" w:rsidRDefault="00825A6B">
      <w:pPr>
        <w:pStyle w:val="Defpara"/>
      </w:pPr>
      <w:r>
        <w:tab/>
        <w:t>(b)</w:t>
      </w:r>
      <w:r>
        <w:tab/>
        <w:t>otherwise — the period beginning on the day the account was established and ending on the day of the request;</w:t>
      </w:r>
    </w:p>
    <w:p w14:paraId="30F87043" w14:textId="77777777" w:rsidR="00611659" w:rsidRDefault="00825A6B">
      <w:pPr>
        <w:pStyle w:val="Defstart"/>
      </w:pPr>
      <w:r>
        <w:tab/>
      </w:r>
      <w:r>
        <w:rPr>
          <w:rStyle w:val="CharDefText"/>
        </w:rPr>
        <w:t>relevant person</w:t>
      </w:r>
      <w:r>
        <w:t xml:space="preserve"> means — </w:t>
      </w:r>
    </w:p>
    <w:p w14:paraId="45F77588" w14:textId="77777777" w:rsidR="00611659" w:rsidRDefault="00825A6B">
      <w:pPr>
        <w:pStyle w:val="Defpara"/>
      </w:pPr>
      <w:r>
        <w:tab/>
        <w:t>(a)</w:t>
      </w:r>
      <w:r>
        <w:tab/>
        <w:t>an account holder who accesses their account other than by using the Internet; or</w:t>
      </w:r>
    </w:p>
    <w:p w14:paraId="4164CF47" w14:textId="77777777" w:rsidR="00611659" w:rsidRDefault="00825A6B">
      <w:pPr>
        <w:pStyle w:val="Defpara"/>
      </w:pPr>
      <w:r>
        <w:tab/>
        <w:t>(b)</w:t>
      </w:r>
      <w:r>
        <w:tab/>
        <w:t>a person who was formerly an account holder, but whose account has been closed.</w:t>
      </w:r>
    </w:p>
    <w:p w14:paraId="5370ADB5" w14:textId="77777777" w:rsidR="00611659" w:rsidRDefault="00825A6B">
      <w:pPr>
        <w:pStyle w:val="Subsection"/>
      </w:pPr>
      <w:r>
        <w:tab/>
        <w:t>(2)</w:t>
      </w:r>
      <w:r>
        <w:tab/>
        <w:t xml:space="preserve">If a relevant person so requests, RWWA must give the person a list of transactions (a </w:t>
      </w:r>
      <w:r>
        <w:rPr>
          <w:rStyle w:val="CharDefText"/>
        </w:rPr>
        <w:t>transaction history</w:t>
      </w:r>
      <w:r>
        <w:t xml:space="preserve">) for their account for the relevant period by email or post within 14 days after the request. </w:t>
      </w:r>
    </w:p>
    <w:p w14:paraId="24C4ED92" w14:textId="77777777" w:rsidR="00611659" w:rsidRDefault="00825A6B">
      <w:pPr>
        <w:pStyle w:val="Penstart"/>
      </w:pPr>
      <w:r>
        <w:tab/>
        <w:t>Penalty for this subregulation: a fine of $1 000.</w:t>
      </w:r>
    </w:p>
    <w:p w14:paraId="31DAB456" w14:textId="77777777" w:rsidR="00611659" w:rsidRDefault="00825A6B">
      <w:pPr>
        <w:pStyle w:val="Subsection"/>
      </w:pPr>
      <w:r>
        <w:tab/>
        <w:t>(3)</w:t>
      </w:r>
      <w:r>
        <w:tab/>
        <w:t>Nothing in this regulation requires RWWA to provide a transaction history for a period that begins more than 7 years before the request.</w:t>
      </w:r>
    </w:p>
    <w:p w14:paraId="2E4506DC" w14:textId="77777777" w:rsidR="00611659" w:rsidRDefault="00825A6B">
      <w:pPr>
        <w:pStyle w:val="Footnotesection"/>
      </w:pPr>
      <w:r>
        <w:tab/>
        <w:t>[Regulation 40V inserted: SL 2025/30 r. 6.]</w:t>
      </w:r>
    </w:p>
    <w:p w14:paraId="2924E191" w14:textId="77777777" w:rsidR="00611659" w:rsidRDefault="00825A6B">
      <w:pPr>
        <w:pStyle w:val="Heading3"/>
      </w:pPr>
      <w:bookmarkStart w:id="319" w:name="_Toc217041580"/>
      <w:bookmarkStart w:id="320" w:name="_Toc217042064"/>
      <w:bookmarkStart w:id="321" w:name="_Toc217298529"/>
      <w:bookmarkStart w:id="322" w:name="_Toc230961646"/>
      <w:bookmarkStart w:id="323" w:name="_Toc213336885"/>
      <w:bookmarkStart w:id="324" w:name="_Toc213337587"/>
      <w:bookmarkStart w:id="325" w:name="_Toc213339566"/>
      <w:r>
        <w:rPr>
          <w:rStyle w:val="CharDivNo"/>
        </w:rPr>
        <w:t>Division 7</w:t>
      </w:r>
      <w:r>
        <w:t> —</w:t>
      </w:r>
      <w:r>
        <w:rPr>
          <w:rStyle w:val="CharDivText"/>
        </w:rPr>
        <w:t> Consistent gambling messaging</w:t>
      </w:r>
      <w:bookmarkEnd w:id="319"/>
      <w:bookmarkEnd w:id="320"/>
      <w:bookmarkEnd w:id="321"/>
      <w:bookmarkEnd w:id="322"/>
      <w:bookmarkEnd w:id="323"/>
      <w:bookmarkEnd w:id="324"/>
      <w:bookmarkEnd w:id="325"/>
    </w:p>
    <w:p w14:paraId="06EE41A2" w14:textId="77777777" w:rsidR="00611659" w:rsidRDefault="00825A6B">
      <w:pPr>
        <w:pStyle w:val="Footnoteheading"/>
        <w:keepNext/>
      </w:pPr>
      <w:r>
        <w:tab/>
        <w:t>[Heading inserted: SL 2025/30 r. 6.]</w:t>
      </w:r>
    </w:p>
    <w:p w14:paraId="7D58A20A" w14:textId="77777777" w:rsidR="00611659" w:rsidRDefault="00825A6B">
      <w:pPr>
        <w:pStyle w:val="Heading5"/>
      </w:pPr>
      <w:bookmarkStart w:id="326" w:name="_Toc230961647"/>
      <w:bookmarkStart w:id="327" w:name="_Toc213339567"/>
      <w:r>
        <w:rPr>
          <w:rStyle w:val="CharSectno"/>
        </w:rPr>
        <w:t>40W</w:t>
      </w:r>
      <w:r>
        <w:t>.</w:t>
      </w:r>
      <w:r>
        <w:tab/>
        <w:t>Commission may set out and require use of consistent gambling messaging</w:t>
      </w:r>
      <w:bookmarkEnd w:id="326"/>
      <w:bookmarkEnd w:id="327"/>
    </w:p>
    <w:p w14:paraId="4C4D50B2" w14:textId="77777777" w:rsidR="00611659" w:rsidRDefault="00825A6B">
      <w:pPr>
        <w:pStyle w:val="Subsection"/>
      </w:pPr>
      <w:r>
        <w:tab/>
        <w:t>(1)</w:t>
      </w:r>
      <w:r>
        <w:tab/>
        <w:t xml:space="preserve">In this regulation — </w:t>
      </w:r>
    </w:p>
    <w:p w14:paraId="4D1D8844" w14:textId="77777777" w:rsidR="00611659" w:rsidRDefault="00825A6B">
      <w:pPr>
        <w:pStyle w:val="Defstart"/>
      </w:pPr>
      <w:r>
        <w:tab/>
      </w:r>
      <w:r>
        <w:rPr>
          <w:rStyle w:val="CharDefText"/>
        </w:rPr>
        <w:t>consistent gambling messaging</w:t>
      </w:r>
      <w:r>
        <w:t xml:space="preserve"> means statements about the risks of, and potential harm from, gambling. </w:t>
      </w:r>
    </w:p>
    <w:p w14:paraId="01017D1C" w14:textId="77777777" w:rsidR="00611659" w:rsidRDefault="00825A6B">
      <w:pPr>
        <w:pStyle w:val="Subsection"/>
      </w:pPr>
      <w:r>
        <w:tab/>
        <w:t>(2)</w:t>
      </w:r>
      <w:r>
        <w:tab/>
        <w:t xml:space="preserve">The Commission may, by notice published in the </w:t>
      </w:r>
      <w:r>
        <w:rPr>
          <w:i/>
          <w:iCs/>
        </w:rPr>
        <w:t>Gazette</w:t>
      </w:r>
      <w:r>
        <w:t xml:space="preserve"> or on the Department’s website — </w:t>
      </w:r>
    </w:p>
    <w:p w14:paraId="31295DEF" w14:textId="77777777" w:rsidR="00611659" w:rsidRDefault="00825A6B">
      <w:pPr>
        <w:pStyle w:val="Indenta"/>
      </w:pPr>
      <w:r>
        <w:tab/>
        <w:t>(a)</w:t>
      </w:r>
      <w:r>
        <w:tab/>
        <w:t>set out consistent gambling messaging; and</w:t>
      </w:r>
    </w:p>
    <w:p w14:paraId="1B056D99" w14:textId="77777777" w:rsidR="00611659" w:rsidRDefault="00825A6B">
      <w:pPr>
        <w:pStyle w:val="Indenta"/>
      </w:pPr>
      <w:r>
        <w:tab/>
        <w:t>(b)</w:t>
      </w:r>
      <w:r>
        <w:tab/>
        <w:t>specify the circumstances in which RWWA is required to use consistent gambling messaging.</w:t>
      </w:r>
    </w:p>
    <w:p w14:paraId="3A4A4868" w14:textId="77777777" w:rsidR="00611659" w:rsidRDefault="00825A6B">
      <w:pPr>
        <w:pStyle w:val="Subsection"/>
      </w:pPr>
      <w:r>
        <w:tab/>
        <w:t>(3)</w:t>
      </w:r>
      <w:r>
        <w:tab/>
        <w:t xml:space="preserve">In acting under subregulation (2), the Commission must have regard to — </w:t>
      </w:r>
    </w:p>
    <w:p w14:paraId="4EC89A5B" w14:textId="77777777" w:rsidR="00611659" w:rsidRDefault="00825A6B">
      <w:pPr>
        <w:pStyle w:val="Indenta"/>
      </w:pPr>
      <w:r>
        <w:tab/>
        <w:t>(a)</w:t>
      </w:r>
      <w:r>
        <w:tab/>
        <w:t>Part 8 of the National Consumer Protection Framework for Online Wagering in Australia — National Policy Statement; and</w:t>
      </w:r>
    </w:p>
    <w:p w14:paraId="00D66BAE" w14:textId="77777777" w:rsidR="00611659" w:rsidRDefault="00825A6B">
      <w:pPr>
        <w:pStyle w:val="Indenta"/>
      </w:pPr>
      <w:r>
        <w:tab/>
        <w:t>(b)</w:t>
      </w:r>
      <w:r>
        <w:tab/>
        <w:t>consistent gambling messaging that other States and Territories have adopted in giving effect to that Part.</w:t>
      </w:r>
    </w:p>
    <w:p w14:paraId="3CEDA4CA" w14:textId="77777777" w:rsidR="00611659" w:rsidRDefault="00825A6B">
      <w:pPr>
        <w:pStyle w:val="Footnotesection"/>
      </w:pPr>
      <w:r>
        <w:tab/>
        <w:t>[Regulation 40W inserted: SL 2025/30 r. 6.]</w:t>
      </w:r>
    </w:p>
    <w:p w14:paraId="03D7A42B" w14:textId="77777777" w:rsidR="00611659" w:rsidRDefault="00825A6B">
      <w:pPr>
        <w:pStyle w:val="Heading5"/>
      </w:pPr>
      <w:bookmarkStart w:id="328" w:name="_Toc230961648"/>
      <w:bookmarkStart w:id="329" w:name="_Toc213339568"/>
      <w:r>
        <w:rPr>
          <w:rStyle w:val="CharSectno"/>
        </w:rPr>
        <w:t>40X</w:t>
      </w:r>
      <w:r>
        <w:t>.</w:t>
      </w:r>
      <w:r>
        <w:tab/>
        <w:t>RWWA must comply with notice published under r. 40W</w:t>
      </w:r>
      <w:bookmarkEnd w:id="328"/>
      <w:bookmarkEnd w:id="329"/>
    </w:p>
    <w:p w14:paraId="02C1A8D7" w14:textId="77777777" w:rsidR="00611659" w:rsidRDefault="00825A6B">
      <w:pPr>
        <w:pStyle w:val="Subsection"/>
      </w:pPr>
      <w:r>
        <w:tab/>
      </w:r>
      <w:r>
        <w:tab/>
        <w:t>RWWA must comply with any requirement that applies to RWWA under a notice published by the Commission under regulation 40W(2).</w:t>
      </w:r>
    </w:p>
    <w:p w14:paraId="5A7701D1" w14:textId="77777777" w:rsidR="00611659" w:rsidRDefault="00825A6B">
      <w:pPr>
        <w:pStyle w:val="Penstart"/>
      </w:pPr>
      <w:r>
        <w:tab/>
        <w:t>Penalty: a fine of $1 000.</w:t>
      </w:r>
    </w:p>
    <w:p w14:paraId="228D943C" w14:textId="77777777" w:rsidR="00611659" w:rsidRDefault="00825A6B">
      <w:pPr>
        <w:pStyle w:val="Footnotesection"/>
      </w:pPr>
      <w:r>
        <w:tab/>
        <w:t>[Regulation 40X inserted: SL 2025/30 r. 6.]</w:t>
      </w:r>
    </w:p>
    <w:p w14:paraId="2C7C7C18" w14:textId="77777777" w:rsidR="00611659" w:rsidRDefault="00825A6B">
      <w:pPr>
        <w:pStyle w:val="Heading3"/>
      </w:pPr>
      <w:bookmarkStart w:id="330" w:name="_Toc217041583"/>
      <w:bookmarkStart w:id="331" w:name="_Toc217042067"/>
      <w:bookmarkStart w:id="332" w:name="_Toc217298532"/>
      <w:bookmarkStart w:id="333" w:name="_Toc230961649"/>
      <w:bookmarkStart w:id="334" w:name="_Toc213336888"/>
      <w:bookmarkStart w:id="335" w:name="_Toc213337590"/>
      <w:bookmarkStart w:id="336" w:name="_Toc213339569"/>
      <w:r>
        <w:rPr>
          <w:rStyle w:val="CharDivNo"/>
        </w:rPr>
        <w:t>Division 8 </w:t>
      </w:r>
      <w:r>
        <w:t>—</w:t>
      </w:r>
      <w:r>
        <w:rPr>
          <w:rStyle w:val="CharDivText"/>
        </w:rPr>
        <w:t> Staff training</w:t>
      </w:r>
      <w:bookmarkEnd w:id="330"/>
      <w:bookmarkEnd w:id="331"/>
      <w:bookmarkEnd w:id="332"/>
      <w:bookmarkEnd w:id="333"/>
      <w:bookmarkEnd w:id="334"/>
      <w:bookmarkEnd w:id="335"/>
      <w:bookmarkEnd w:id="336"/>
    </w:p>
    <w:p w14:paraId="3EB16455" w14:textId="77777777" w:rsidR="00611659" w:rsidRDefault="00825A6B">
      <w:pPr>
        <w:pStyle w:val="Footnoteheading"/>
        <w:keepNext/>
      </w:pPr>
      <w:r>
        <w:tab/>
        <w:t>[Heading inserted: SL 2025/30 r. 6.]</w:t>
      </w:r>
    </w:p>
    <w:p w14:paraId="3662F2E3" w14:textId="77777777" w:rsidR="00611659" w:rsidRDefault="00825A6B">
      <w:pPr>
        <w:pStyle w:val="Heading5"/>
      </w:pPr>
      <w:bookmarkStart w:id="337" w:name="_Toc230961650"/>
      <w:bookmarkStart w:id="338" w:name="_Toc213339570"/>
      <w:r>
        <w:rPr>
          <w:rStyle w:val="CharSectno"/>
        </w:rPr>
        <w:t>40Y</w:t>
      </w:r>
      <w:r>
        <w:t>.</w:t>
      </w:r>
      <w:r>
        <w:tab/>
        <w:t>Term used: relevant individual</w:t>
      </w:r>
      <w:bookmarkEnd w:id="337"/>
      <w:bookmarkEnd w:id="338"/>
    </w:p>
    <w:p w14:paraId="0D0CB86C" w14:textId="77777777" w:rsidR="00611659" w:rsidRDefault="00825A6B">
      <w:pPr>
        <w:pStyle w:val="Subsection"/>
      </w:pPr>
      <w:r>
        <w:tab/>
      </w:r>
      <w:r>
        <w:tab/>
        <w:t xml:space="preserve">In this Division — </w:t>
      </w:r>
    </w:p>
    <w:p w14:paraId="3C0BC56D" w14:textId="77777777" w:rsidR="00611659" w:rsidRDefault="00825A6B">
      <w:pPr>
        <w:pStyle w:val="Defstart"/>
      </w:pPr>
      <w:r>
        <w:tab/>
      </w:r>
      <w:r>
        <w:rPr>
          <w:rStyle w:val="CharDefText"/>
        </w:rPr>
        <w:t>relevant individual</w:t>
      </w:r>
      <w:r>
        <w:t xml:space="preserve">, of RWWA, means — </w:t>
      </w:r>
    </w:p>
    <w:p w14:paraId="2AA1B74C" w14:textId="77777777" w:rsidR="00611659" w:rsidRDefault="00825A6B">
      <w:pPr>
        <w:pStyle w:val="Defpara"/>
      </w:pPr>
      <w:r>
        <w:tab/>
        <w:t>(a)</w:t>
      </w:r>
      <w:r>
        <w:tab/>
        <w:t>an individual who is the CEO, a director, a RWWA key employee or other staff member of RWWA; or</w:t>
      </w:r>
    </w:p>
    <w:p w14:paraId="1901AA24" w14:textId="77777777" w:rsidR="00611659" w:rsidRDefault="00825A6B">
      <w:pPr>
        <w:pStyle w:val="Defpara"/>
      </w:pPr>
      <w:r>
        <w:tab/>
        <w:t>(b)</w:t>
      </w:r>
      <w:r>
        <w:tab/>
        <w:t xml:space="preserve">an individual, other than an individual referred to in paragraph (a), who — </w:t>
      </w:r>
    </w:p>
    <w:p w14:paraId="6FE8DE26" w14:textId="77777777" w:rsidR="00611659" w:rsidRDefault="00825A6B">
      <w:pPr>
        <w:pStyle w:val="Defsubpara"/>
      </w:pPr>
      <w:r>
        <w:tab/>
        <w:t>(i)</w:t>
      </w:r>
      <w:r>
        <w:tab/>
        <w:t>is engaged in providing RWWA’s interactive wagering services; or</w:t>
      </w:r>
    </w:p>
    <w:p w14:paraId="539F450D" w14:textId="77777777" w:rsidR="00611659" w:rsidRDefault="00825A6B">
      <w:pPr>
        <w:pStyle w:val="Defsubpara"/>
      </w:pPr>
      <w:r>
        <w:tab/>
        <w:t>(ii)</w:t>
      </w:r>
      <w:r>
        <w:tab/>
        <w:t>has the capacity to influence the provision of those services.</w:t>
      </w:r>
    </w:p>
    <w:p w14:paraId="2028D745" w14:textId="77777777" w:rsidR="00611659" w:rsidRDefault="00825A6B">
      <w:pPr>
        <w:pStyle w:val="Footnotesection"/>
      </w:pPr>
      <w:r>
        <w:tab/>
        <w:t>[Regulation 40Y inserted: SL 2025/30 r. 6.]</w:t>
      </w:r>
    </w:p>
    <w:p w14:paraId="59D739D9" w14:textId="77777777" w:rsidR="00611659" w:rsidRDefault="00825A6B">
      <w:pPr>
        <w:pStyle w:val="Heading5"/>
      </w:pPr>
      <w:bookmarkStart w:id="339" w:name="_Toc230961651"/>
      <w:bookmarkStart w:id="340" w:name="_Toc213339571"/>
      <w:r>
        <w:rPr>
          <w:rStyle w:val="CharSectno"/>
        </w:rPr>
        <w:t>40Z</w:t>
      </w:r>
      <w:r>
        <w:t>.</w:t>
      </w:r>
      <w:r>
        <w:tab/>
        <w:t>RWWA must ensure relevant individuals receive training</w:t>
      </w:r>
      <w:bookmarkEnd w:id="339"/>
      <w:bookmarkEnd w:id="340"/>
    </w:p>
    <w:p w14:paraId="30D3141F" w14:textId="77777777" w:rsidR="00611659" w:rsidRDefault="00825A6B">
      <w:pPr>
        <w:pStyle w:val="Subsection"/>
      </w:pPr>
      <w:r>
        <w:tab/>
        <w:t>(1)</w:t>
      </w:r>
      <w:r>
        <w:tab/>
        <w:t xml:space="preserve">In this regulation — </w:t>
      </w:r>
    </w:p>
    <w:p w14:paraId="2CB7BE62" w14:textId="77777777" w:rsidR="00611659" w:rsidRDefault="00825A6B">
      <w:pPr>
        <w:pStyle w:val="Defstart"/>
      </w:pPr>
      <w:r>
        <w:tab/>
      </w:r>
      <w:r>
        <w:rPr>
          <w:rStyle w:val="CharDefText"/>
        </w:rPr>
        <w:t>responsible gambling training</w:t>
      </w:r>
      <w:r>
        <w:t xml:space="preserve"> means training approved by the Commission under subregulation (4).</w:t>
      </w:r>
    </w:p>
    <w:p w14:paraId="200F7644" w14:textId="77777777" w:rsidR="00611659" w:rsidRDefault="00825A6B">
      <w:pPr>
        <w:pStyle w:val="Subsection"/>
      </w:pPr>
      <w:r>
        <w:tab/>
        <w:t>(2)</w:t>
      </w:r>
      <w:r>
        <w:tab/>
        <w:t xml:space="preserve">RWWA must ensure that each relevant individual of RWWA receives responsible gambling training that comprises — </w:t>
      </w:r>
    </w:p>
    <w:p w14:paraId="0C38DF2E" w14:textId="77777777" w:rsidR="00611659" w:rsidRDefault="00825A6B">
      <w:pPr>
        <w:pStyle w:val="Indenta"/>
      </w:pPr>
      <w:r>
        <w:tab/>
        <w:t>(a)</w:t>
      </w:r>
      <w:r>
        <w:tab/>
        <w:t>initial training within 1 month after the individual becomes a relevant individual of RWWA; and</w:t>
      </w:r>
    </w:p>
    <w:p w14:paraId="7CD69E55" w14:textId="77777777" w:rsidR="00611659" w:rsidRDefault="00825A6B">
      <w:pPr>
        <w:pStyle w:val="Indenta"/>
      </w:pPr>
      <w:r>
        <w:tab/>
        <w:t>(b)</w:t>
      </w:r>
      <w:r>
        <w:tab/>
        <w:t xml:space="preserve">refresher training within 12 months after — </w:t>
      </w:r>
    </w:p>
    <w:p w14:paraId="50850CAD" w14:textId="77777777" w:rsidR="00611659" w:rsidRDefault="00825A6B">
      <w:pPr>
        <w:pStyle w:val="Indenti"/>
      </w:pPr>
      <w:r>
        <w:tab/>
        <w:t>(i)</w:t>
      </w:r>
      <w:r>
        <w:tab/>
        <w:t>the initial training; or</w:t>
      </w:r>
    </w:p>
    <w:p w14:paraId="1B4434F9" w14:textId="77777777" w:rsidR="00611659" w:rsidRDefault="00825A6B">
      <w:pPr>
        <w:pStyle w:val="Indenti"/>
      </w:pPr>
      <w:r>
        <w:tab/>
        <w:t>(ii)</w:t>
      </w:r>
      <w:r>
        <w:tab/>
        <w:t>for an individual who has received refresher training — the previous refresher training.</w:t>
      </w:r>
    </w:p>
    <w:p w14:paraId="22B0EC0E" w14:textId="77777777" w:rsidR="00611659" w:rsidRDefault="00825A6B">
      <w:pPr>
        <w:pStyle w:val="Penstart"/>
      </w:pPr>
      <w:r>
        <w:tab/>
        <w:t>Penalty for this subregulation: a fine of $1 000.</w:t>
      </w:r>
    </w:p>
    <w:p w14:paraId="785CA661" w14:textId="77777777" w:rsidR="00611659" w:rsidRDefault="00825A6B">
      <w:pPr>
        <w:pStyle w:val="Subsection"/>
      </w:pPr>
      <w:r>
        <w:tab/>
        <w:t>(3)</w:t>
      </w:r>
      <w:r>
        <w:tab/>
        <w:t>RWWA must ensure that a relevant individual of RWWA does not interact with an account holder unless the individual has received initial training under subregulation (2)(a).</w:t>
      </w:r>
    </w:p>
    <w:p w14:paraId="1567DA84" w14:textId="77777777" w:rsidR="00611659" w:rsidRDefault="00825A6B">
      <w:pPr>
        <w:pStyle w:val="Penstart"/>
      </w:pPr>
      <w:r>
        <w:tab/>
        <w:t>Penalty for this subregulation: a fine of $1 000.</w:t>
      </w:r>
    </w:p>
    <w:p w14:paraId="4C36B66B" w14:textId="77777777" w:rsidR="00611659" w:rsidRDefault="00825A6B">
      <w:pPr>
        <w:pStyle w:val="Subsection"/>
      </w:pPr>
      <w:r>
        <w:tab/>
        <w:t>(4)</w:t>
      </w:r>
      <w:r>
        <w:tab/>
        <w:t xml:space="preserve">The Commission may, by notice published in the </w:t>
      </w:r>
      <w:r>
        <w:rPr>
          <w:i/>
          <w:iCs/>
        </w:rPr>
        <w:t>Gazette</w:t>
      </w:r>
      <w:r>
        <w:t xml:space="preserve"> or on the Department’s website, approve training about responsible gambling for the purposes of this regulation.</w:t>
      </w:r>
    </w:p>
    <w:p w14:paraId="6A01171D" w14:textId="77777777" w:rsidR="00611659" w:rsidRDefault="00825A6B">
      <w:pPr>
        <w:pStyle w:val="Footnotesection"/>
      </w:pPr>
      <w:r>
        <w:tab/>
        <w:t>[Regulation 40Z inserted: SL 2025/30 r. 6.]</w:t>
      </w:r>
    </w:p>
    <w:p w14:paraId="46E0911F" w14:textId="77777777" w:rsidR="00611659" w:rsidRDefault="00825A6B">
      <w:pPr>
        <w:pStyle w:val="Heading5"/>
      </w:pPr>
      <w:bookmarkStart w:id="341" w:name="_Toc230961652"/>
      <w:bookmarkStart w:id="342" w:name="_Toc213339572"/>
      <w:r>
        <w:rPr>
          <w:rStyle w:val="CharSectno"/>
        </w:rPr>
        <w:t>40ZA</w:t>
      </w:r>
      <w:r>
        <w:t>.</w:t>
      </w:r>
      <w:r>
        <w:tab/>
        <w:t>RWWA must make and keep records of training</w:t>
      </w:r>
      <w:bookmarkEnd w:id="341"/>
      <w:bookmarkEnd w:id="342"/>
    </w:p>
    <w:p w14:paraId="302C2715" w14:textId="77777777" w:rsidR="00611659" w:rsidRDefault="00825A6B">
      <w:pPr>
        <w:pStyle w:val="Subsection"/>
      </w:pPr>
      <w:r>
        <w:tab/>
        <w:t>(1)</w:t>
      </w:r>
      <w:r>
        <w:tab/>
        <w:t xml:space="preserve">RWWA must make a record in relation to each relevant individual of RWWA that — </w:t>
      </w:r>
    </w:p>
    <w:p w14:paraId="28E41BC9" w14:textId="77777777" w:rsidR="00611659" w:rsidRDefault="00825A6B">
      <w:pPr>
        <w:pStyle w:val="Indenta"/>
      </w:pPr>
      <w:r>
        <w:tab/>
        <w:t>(a)</w:t>
      </w:r>
      <w:r>
        <w:tab/>
        <w:t xml:space="preserve">specifies — </w:t>
      </w:r>
    </w:p>
    <w:p w14:paraId="520AA89D" w14:textId="77777777" w:rsidR="00611659" w:rsidRDefault="00825A6B">
      <w:pPr>
        <w:pStyle w:val="Indenti"/>
      </w:pPr>
      <w:r>
        <w:tab/>
        <w:t>(i)</w:t>
      </w:r>
      <w:r>
        <w:tab/>
        <w:t>the date the individual became a relevant individual of RWWA; and</w:t>
      </w:r>
    </w:p>
    <w:p w14:paraId="7DF36A85" w14:textId="77777777" w:rsidR="00611659" w:rsidRDefault="00825A6B">
      <w:pPr>
        <w:pStyle w:val="Indenti"/>
      </w:pPr>
      <w:r>
        <w:tab/>
        <w:t>(ii)</w:t>
      </w:r>
      <w:r>
        <w:tab/>
        <w:t>the training the individual has completed under regulation 40Z; and</w:t>
      </w:r>
    </w:p>
    <w:p w14:paraId="7E4A6833" w14:textId="77777777" w:rsidR="00611659" w:rsidRDefault="00825A6B">
      <w:pPr>
        <w:pStyle w:val="Indenti"/>
      </w:pPr>
      <w:r>
        <w:tab/>
        <w:t>(iii)</w:t>
      </w:r>
      <w:r>
        <w:tab/>
        <w:t>the date the training was completed;</w:t>
      </w:r>
    </w:p>
    <w:p w14:paraId="078C5E59" w14:textId="77777777" w:rsidR="00611659" w:rsidRDefault="00825A6B">
      <w:pPr>
        <w:pStyle w:val="Indenta"/>
      </w:pPr>
      <w:r>
        <w:tab/>
      </w:r>
      <w:r>
        <w:tab/>
        <w:t>and</w:t>
      </w:r>
    </w:p>
    <w:p w14:paraId="2F0C2C83" w14:textId="77777777" w:rsidR="00611659" w:rsidRDefault="00825A6B">
      <w:pPr>
        <w:pStyle w:val="Indenta"/>
      </w:pPr>
      <w:r>
        <w:tab/>
        <w:t>(b)</w:t>
      </w:r>
      <w:r>
        <w:tab/>
        <w:t>is written; and</w:t>
      </w:r>
    </w:p>
    <w:p w14:paraId="01146F91" w14:textId="77777777" w:rsidR="00611659" w:rsidRDefault="00825A6B">
      <w:pPr>
        <w:pStyle w:val="Indenta"/>
      </w:pPr>
      <w:r>
        <w:tab/>
        <w:t>(c)</w:t>
      </w:r>
      <w:r>
        <w:tab/>
        <w:t>is accurate; and</w:t>
      </w:r>
    </w:p>
    <w:p w14:paraId="0808B637" w14:textId="77777777" w:rsidR="00611659" w:rsidRDefault="00825A6B">
      <w:pPr>
        <w:pStyle w:val="Indenta"/>
      </w:pPr>
      <w:r>
        <w:tab/>
        <w:t>(d)</w:t>
      </w:r>
      <w:r>
        <w:tab/>
        <w:t>as far as practicable, is up to date; and</w:t>
      </w:r>
    </w:p>
    <w:p w14:paraId="514319B9" w14:textId="77777777" w:rsidR="00611659" w:rsidRDefault="00825A6B">
      <w:pPr>
        <w:pStyle w:val="Indenta"/>
      </w:pPr>
      <w:r>
        <w:tab/>
        <w:t>(e)</w:t>
      </w:r>
      <w:r>
        <w:tab/>
        <w:t>is kept in a form that can be reasonably inspected and copied by an authorised officer.</w:t>
      </w:r>
    </w:p>
    <w:p w14:paraId="163EA6F6" w14:textId="77777777" w:rsidR="00611659" w:rsidRDefault="00825A6B">
      <w:pPr>
        <w:pStyle w:val="Penstart"/>
      </w:pPr>
      <w:r>
        <w:tab/>
        <w:t>Penalty for this subregulation: a fine of $1 000.</w:t>
      </w:r>
    </w:p>
    <w:p w14:paraId="7C97F7F1" w14:textId="77777777" w:rsidR="00611659" w:rsidRDefault="00825A6B">
      <w:pPr>
        <w:pStyle w:val="Subsection"/>
      </w:pPr>
      <w:r>
        <w:tab/>
        <w:t>(2)</w:t>
      </w:r>
      <w:r>
        <w:tab/>
        <w:t>RWWA must keep a record made under subregulation (1) for at least 7 years after the training to which the record relates was completed.</w:t>
      </w:r>
    </w:p>
    <w:p w14:paraId="6D0FCAD0" w14:textId="77777777" w:rsidR="00611659" w:rsidRDefault="00825A6B">
      <w:pPr>
        <w:pStyle w:val="Penstart"/>
      </w:pPr>
      <w:r>
        <w:tab/>
        <w:t>Penalty for this subregulation: a fine of $1 000.</w:t>
      </w:r>
    </w:p>
    <w:p w14:paraId="11E48DEB" w14:textId="77777777" w:rsidR="00611659" w:rsidRDefault="00825A6B">
      <w:pPr>
        <w:pStyle w:val="Footnotesection"/>
      </w:pPr>
      <w:r>
        <w:tab/>
        <w:t>[Regulation 40ZA inserted: SL 2025/30 r. 6.]</w:t>
      </w:r>
    </w:p>
    <w:p w14:paraId="082529B2" w14:textId="77777777" w:rsidR="00611659" w:rsidRDefault="00825A6B">
      <w:pPr>
        <w:pStyle w:val="Heading5"/>
      </w:pPr>
      <w:bookmarkStart w:id="343" w:name="_Toc230961653"/>
      <w:bookmarkStart w:id="344" w:name="_Toc213339573"/>
      <w:r>
        <w:rPr>
          <w:rStyle w:val="CharSectno"/>
        </w:rPr>
        <w:t>40ZB</w:t>
      </w:r>
      <w:r>
        <w:t>.</w:t>
      </w:r>
      <w:r>
        <w:tab/>
        <w:t>RWWA must produce records to authorised officers</w:t>
      </w:r>
      <w:bookmarkEnd w:id="343"/>
      <w:bookmarkEnd w:id="344"/>
    </w:p>
    <w:p w14:paraId="14BD436B" w14:textId="77777777" w:rsidR="00611659" w:rsidRDefault="00825A6B">
      <w:pPr>
        <w:pStyle w:val="Subsection"/>
      </w:pPr>
      <w:r>
        <w:tab/>
        <w:t>(1)</w:t>
      </w:r>
      <w:r>
        <w:tab/>
        <w:t>An authorised officer may require RWWA to produce a record made under regulation 40ZA(1) to the officer for inspection and copying.</w:t>
      </w:r>
    </w:p>
    <w:p w14:paraId="3BD02ABA" w14:textId="77777777" w:rsidR="00611659" w:rsidRDefault="00825A6B">
      <w:pPr>
        <w:pStyle w:val="Subsection"/>
      </w:pPr>
      <w:r>
        <w:tab/>
        <w:t>(2)</w:t>
      </w:r>
      <w:r>
        <w:tab/>
        <w:t>RWWA must comply with a requirement made of RWWA under subregulation (1).</w:t>
      </w:r>
    </w:p>
    <w:p w14:paraId="3C03E6A8" w14:textId="77777777" w:rsidR="00611659" w:rsidRDefault="00825A6B">
      <w:pPr>
        <w:pStyle w:val="Penstart"/>
      </w:pPr>
      <w:r>
        <w:tab/>
        <w:t>Penalty for this subregulation: a fine of $1 000.</w:t>
      </w:r>
    </w:p>
    <w:p w14:paraId="7CB480A3" w14:textId="77777777" w:rsidR="00611659" w:rsidRDefault="00825A6B">
      <w:pPr>
        <w:pStyle w:val="Footnotesection"/>
      </w:pPr>
      <w:r>
        <w:tab/>
        <w:t>[Regulation 40ZB inserted: SL 2025/30 r. 6.]</w:t>
      </w:r>
    </w:p>
    <w:p w14:paraId="33B7E39A" w14:textId="77777777" w:rsidR="00611659" w:rsidRDefault="00825A6B">
      <w:pPr>
        <w:pStyle w:val="Heading3"/>
      </w:pPr>
      <w:bookmarkStart w:id="345" w:name="_Toc217041588"/>
      <w:bookmarkStart w:id="346" w:name="_Toc217042072"/>
      <w:bookmarkStart w:id="347" w:name="_Toc217298537"/>
      <w:bookmarkStart w:id="348" w:name="_Toc230961654"/>
      <w:bookmarkStart w:id="349" w:name="_Toc213336893"/>
      <w:bookmarkStart w:id="350" w:name="_Toc213337595"/>
      <w:bookmarkStart w:id="351" w:name="_Toc213339574"/>
      <w:r>
        <w:rPr>
          <w:rStyle w:val="CharDivNo"/>
        </w:rPr>
        <w:t>Division 9 </w:t>
      </w:r>
      <w:r>
        <w:t>—</w:t>
      </w:r>
      <w:r>
        <w:rPr>
          <w:rStyle w:val="CharDivText"/>
        </w:rPr>
        <w:t> Consumer protection plan</w:t>
      </w:r>
      <w:bookmarkEnd w:id="345"/>
      <w:bookmarkEnd w:id="346"/>
      <w:bookmarkEnd w:id="347"/>
      <w:bookmarkEnd w:id="348"/>
      <w:bookmarkEnd w:id="349"/>
      <w:bookmarkEnd w:id="350"/>
      <w:bookmarkEnd w:id="351"/>
    </w:p>
    <w:p w14:paraId="30A3647C" w14:textId="77777777" w:rsidR="00611659" w:rsidRDefault="00825A6B">
      <w:pPr>
        <w:pStyle w:val="Footnoteheading"/>
      </w:pPr>
      <w:r>
        <w:tab/>
        <w:t>[Heading inserted: SL 2025/30 r. 6.]</w:t>
      </w:r>
    </w:p>
    <w:p w14:paraId="0752C536" w14:textId="77777777" w:rsidR="00611659" w:rsidRDefault="00825A6B">
      <w:pPr>
        <w:pStyle w:val="Heading5"/>
      </w:pPr>
      <w:bookmarkStart w:id="352" w:name="_Toc230961655"/>
      <w:bookmarkStart w:id="353" w:name="_Toc213339575"/>
      <w:r>
        <w:rPr>
          <w:rStyle w:val="CharSectno"/>
        </w:rPr>
        <w:t>40ZC</w:t>
      </w:r>
      <w:r>
        <w:t>.</w:t>
      </w:r>
      <w:r>
        <w:tab/>
        <w:t>RWWA must have consumer protection plan</w:t>
      </w:r>
      <w:bookmarkEnd w:id="352"/>
      <w:bookmarkEnd w:id="353"/>
    </w:p>
    <w:p w14:paraId="0D646C22" w14:textId="77777777" w:rsidR="00611659" w:rsidRDefault="00825A6B">
      <w:pPr>
        <w:pStyle w:val="Subsection"/>
      </w:pPr>
      <w:r>
        <w:tab/>
      </w:r>
      <w:r>
        <w:tab/>
        <w:t xml:space="preserve">RWWA must develop and maintain a plan, to be called a consumer protection plan, that includes — </w:t>
      </w:r>
    </w:p>
    <w:p w14:paraId="6094FAB7" w14:textId="77777777" w:rsidR="00611659" w:rsidRDefault="00825A6B">
      <w:pPr>
        <w:pStyle w:val="Indenta"/>
      </w:pPr>
      <w:r>
        <w:tab/>
        <w:t>(a)</w:t>
      </w:r>
      <w:r>
        <w:tab/>
        <w:t>a statement of RWWA’s commitment to following the National Consumer Protection Framework for Online Wagering in Australia — National Policy Statement; and</w:t>
      </w:r>
    </w:p>
    <w:p w14:paraId="4E631852" w14:textId="77777777" w:rsidR="00611659" w:rsidRDefault="00825A6B">
      <w:pPr>
        <w:pStyle w:val="Indenta"/>
      </w:pPr>
      <w:r>
        <w:tab/>
        <w:t>(b)</w:t>
      </w:r>
      <w:r>
        <w:tab/>
        <w:t>a statement of RWWA’s commitment to complying with this Part; and</w:t>
      </w:r>
    </w:p>
    <w:p w14:paraId="4AA8D376" w14:textId="77777777" w:rsidR="00611659" w:rsidRDefault="00825A6B">
      <w:pPr>
        <w:pStyle w:val="Indenta"/>
      </w:pPr>
      <w:r>
        <w:tab/>
        <w:t>(c)</w:t>
      </w:r>
      <w:r>
        <w:tab/>
        <w:t>a description of the measures and systems RWWA has established to enable RWWA to follow the National Consumer Protection Framework for Online Wagering in Australia — National Policy Statement and comply with this Part.</w:t>
      </w:r>
    </w:p>
    <w:p w14:paraId="49C52F42" w14:textId="77777777" w:rsidR="00611659" w:rsidRDefault="00825A6B">
      <w:pPr>
        <w:pStyle w:val="Penstart"/>
      </w:pPr>
      <w:r>
        <w:tab/>
        <w:t>Penalty: a fine of $1 000.</w:t>
      </w:r>
    </w:p>
    <w:p w14:paraId="2CB2C534" w14:textId="77777777" w:rsidR="00611659" w:rsidRDefault="00825A6B">
      <w:pPr>
        <w:pStyle w:val="Footnotesection"/>
      </w:pPr>
      <w:r>
        <w:tab/>
        <w:t>[Regulation 40ZC inserted: SL 2025/30 r. 6.]</w:t>
      </w:r>
    </w:p>
    <w:p w14:paraId="614427A4" w14:textId="77777777" w:rsidR="00611659" w:rsidRDefault="00825A6B">
      <w:pPr>
        <w:pStyle w:val="Heading2"/>
      </w:pPr>
      <w:bookmarkStart w:id="354" w:name="_Toc217041590"/>
      <w:bookmarkStart w:id="355" w:name="_Toc217042074"/>
      <w:bookmarkStart w:id="356" w:name="_Toc217298539"/>
      <w:bookmarkStart w:id="357" w:name="_Toc230961656"/>
      <w:bookmarkStart w:id="358" w:name="_Toc213336895"/>
      <w:bookmarkStart w:id="359" w:name="_Toc213337597"/>
      <w:bookmarkStart w:id="360" w:name="_Toc213339576"/>
      <w:r>
        <w:rPr>
          <w:rStyle w:val="CharPartNo"/>
        </w:rPr>
        <w:t>Part 5</w:t>
      </w:r>
      <w:r>
        <w:rPr>
          <w:rStyle w:val="CharDivText"/>
        </w:rPr>
        <w:t> </w:t>
      </w:r>
      <w:r>
        <w:t>—</w:t>
      </w:r>
      <w:r>
        <w:rPr>
          <w:rStyle w:val="CharDivNo"/>
        </w:rPr>
        <w:t xml:space="preserve"> </w:t>
      </w:r>
      <w:r>
        <w:rPr>
          <w:rStyle w:val="CharPartText"/>
        </w:rPr>
        <w:t>Miscellaneous</w:t>
      </w:r>
      <w:bookmarkEnd w:id="354"/>
      <w:bookmarkEnd w:id="355"/>
      <w:bookmarkEnd w:id="356"/>
      <w:bookmarkEnd w:id="357"/>
      <w:bookmarkEnd w:id="358"/>
      <w:bookmarkEnd w:id="359"/>
      <w:bookmarkEnd w:id="360"/>
    </w:p>
    <w:p w14:paraId="0EB1B0EC" w14:textId="77777777" w:rsidR="00611659" w:rsidRDefault="00825A6B">
      <w:pPr>
        <w:pStyle w:val="Footnoteheading"/>
      </w:pPr>
      <w:r>
        <w:tab/>
        <w:t>[Heading inserted: Gazette 4 Aug 1998 p. 3989.]</w:t>
      </w:r>
    </w:p>
    <w:p w14:paraId="51DD0841" w14:textId="77777777" w:rsidR="00611659" w:rsidRDefault="00825A6B">
      <w:pPr>
        <w:pStyle w:val="Heading5"/>
      </w:pPr>
      <w:bookmarkStart w:id="361" w:name="_Toc230961657"/>
      <w:bookmarkStart w:id="362" w:name="_Toc213339577"/>
      <w:r>
        <w:rPr>
          <w:rStyle w:val="CharSectno"/>
        </w:rPr>
        <w:t>41</w:t>
      </w:r>
      <w:r>
        <w:t>.</w:t>
      </w:r>
      <w:r>
        <w:tab/>
        <w:t>Premises where amusement machines are permitted (Act s. 39(2)(e))</w:t>
      </w:r>
      <w:bookmarkEnd w:id="361"/>
      <w:bookmarkEnd w:id="362"/>
    </w:p>
    <w:p w14:paraId="27927A22" w14:textId="77777777" w:rsidR="00611659" w:rsidRDefault="00825A6B">
      <w:pPr>
        <w:pStyle w:val="Subsection"/>
      </w:pPr>
      <w:r>
        <w:tab/>
      </w:r>
      <w:r>
        <w:tab/>
        <w:t>Premises where there is no gaming equipment in use except machines of the kind described in section 39(2)(e) are prescribed for the purposes of that section.</w:t>
      </w:r>
    </w:p>
    <w:p w14:paraId="39643FFF" w14:textId="77777777" w:rsidR="00611659" w:rsidRDefault="00825A6B">
      <w:pPr>
        <w:pStyle w:val="Footnotesection"/>
      </w:pPr>
      <w:r>
        <w:tab/>
        <w:t>[Regulation 41 inserted: Gazette 4 Aug 1998 p. 3989.]</w:t>
      </w:r>
    </w:p>
    <w:p w14:paraId="55F7E4B7" w14:textId="77777777" w:rsidR="00611659" w:rsidRDefault="00825A6B">
      <w:pPr>
        <w:pStyle w:val="Heading5"/>
      </w:pPr>
      <w:bookmarkStart w:id="363" w:name="_Toc230961658"/>
      <w:bookmarkStart w:id="364" w:name="_Toc213339578"/>
      <w:r>
        <w:rPr>
          <w:rStyle w:val="CharSectno"/>
        </w:rPr>
        <w:t>42</w:t>
      </w:r>
      <w:r>
        <w:t>.</w:t>
      </w:r>
      <w:r>
        <w:tab/>
        <w:t>Unclaimed winnings (Act s. 109B(1))</w:t>
      </w:r>
      <w:bookmarkEnd w:id="363"/>
      <w:bookmarkEnd w:id="364"/>
    </w:p>
    <w:p w14:paraId="220E1A79" w14:textId="77777777" w:rsidR="00611659" w:rsidRDefault="00825A6B">
      <w:pPr>
        <w:pStyle w:val="Subsection"/>
      </w:pPr>
      <w:r>
        <w:tab/>
      </w:r>
      <w:r>
        <w:tab/>
        <w:t>For the purposes of section 109B(1)(a) and (b), the prescribed amount is 99 cents.</w:t>
      </w:r>
    </w:p>
    <w:p w14:paraId="121A4D35" w14:textId="77777777" w:rsidR="00611659" w:rsidRDefault="00825A6B">
      <w:pPr>
        <w:pStyle w:val="Footnotesection"/>
      </w:pPr>
      <w:r>
        <w:tab/>
        <w:t>[Regulation 42 inserted: Gazette 4 Aug 1998 p. 3989.]</w:t>
      </w:r>
    </w:p>
    <w:p w14:paraId="1610950A" w14:textId="77777777" w:rsidR="00611659" w:rsidRDefault="00825A6B">
      <w:pPr>
        <w:pStyle w:val="Heading5"/>
      </w:pPr>
      <w:bookmarkStart w:id="365" w:name="_Toc230961659"/>
      <w:bookmarkStart w:id="366" w:name="_Toc213339579"/>
      <w:r>
        <w:rPr>
          <w:rStyle w:val="CharSectno"/>
        </w:rPr>
        <w:t>43</w:t>
      </w:r>
      <w:r>
        <w:t>.</w:t>
      </w:r>
      <w:r>
        <w:tab/>
        <w:t>Certain advertisements and inducements prohibited</w:t>
      </w:r>
      <w:bookmarkEnd w:id="365"/>
      <w:bookmarkEnd w:id="366"/>
    </w:p>
    <w:p w14:paraId="15326F9C" w14:textId="77777777" w:rsidR="00611659" w:rsidRDefault="00825A6B">
      <w:pPr>
        <w:pStyle w:val="Subsection"/>
      </w:pPr>
      <w:r>
        <w:tab/>
        <w:t>(1)</w:t>
      </w:r>
      <w:r>
        <w:tab/>
        <w:t xml:space="preserve">In this regulation — </w:t>
      </w:r>
    </w:p>
    <w:p w14:paraId="4AF07861" w14:textId="77777777" w:rsidR="00611659" w:rsidRDefault="00825A6B">
      <w:pPr>
        <w:pStyle w:val="Defstart"/>
      </w:pPr>
      <w:r>
        <w:tab/>
      </w:r>
      <w:r>
        <w:rPr>
          <w:rStyle w:val="CharDefText"/>
        </w:rPr>
        <w:t>gambling advertisement</w:t>
      </w:r>
      <w:r>
        <w:t xml:space="preserve"> means an advertisement that — </w:t>
      </w:r>
    </w:p>
    <w:p w14:paraId="064710BC" w14:textId="77777777" w:rsidR="00611659" w:rsidRDefault="00825A6B">
      <w:pPr>
        <w:pStyle w:val="Defpara"/>
      </w:pPr>
      <w:r>
        <w:tab/>
        <w:t>(a)</w:t>
      </w:r>
      <w:r>
        <w:tab/>
        <w:t>conveys, or is likely to be understood as conveying, the existence in this State or elsewhere of a gambling operator; and</w:t>
      </w:r>
    </w:p>
    <w:p w14:paraId="6F59BA8F" w14:textId="77777777" w:rsidR="00611659" w:rsidRDefault="00825A6B">
      <w:pPr>
        <w:pStyle w:val="Defpara"/>
      </w:pPr>
      <w:r>
        <w:tab/>
        <w:t>(b)</w:t>
      </w:r>
      <w:r>
        <w:tab/>
        <w:t>gives publicity to, or otherwise promotes or is intended to promote, participation in gambling;</w:t>
      </w:r>
    </w:p>
    <w:p w14:paraId="6056FDFA" w14:textId="77777777" w:rsidR="00611659" w:rsidRDefault="00825A6B">
      <w:pPr>
        <w:pStyle w:val="Defstart"/>
      </w:pPr>
      <w:r>
        <w:tab/>
      </w:r>
      <w:r>
        <w:rPr>
          <w:rStyle w:val="CharDefText"/>
        </w:rPr>
        <w:t>gambling operator</w:t>
      </w:r>
      <w:r>
        <w:t xml:space="preserve"> means — </w:t>
      </w:r>
    </w:p>
    <w:p w14:paraId="045A4DBE" w14:textId="77777777" w:rsidR="00611659" w:rsidRDefault="00825A6B">
      <w:pPr>
        <w:pStyle w:val="Defpara"/>
      </w:pPr>
      <w:r>
        <w:tab/>
        <w:t>(a)</w:t>
      </w:r>
      <w:r>
        <w:tab/>
        <w:t>a person referred to in section 43A(3)(a) to (da) of the Act; or</w:t>
      </w:r>
    </w:p>
    <w:p w14:paraId="17653769" w14:textId="77777777" w:rsidR="00611659" w:rsidRDefault="00825A6B">
      <w:pPr>
        <w:pStyle w:val="Defpara"/>
      </w:pPr>
      <w:r>
        <w:tab/>
        <w:t>(b)</w:t>
      </w:r>
      <w:r>
        <w:tab/>
        <w:t>a person or class of person prescribed under section 43A(3)(d) of the Act;</w:t>
      </w:r>
    </w:p>
    <w:p w14:paraId="210B7244" w14:textId="77777777" w:rsidR="00611659" w:rsidRDefault="00825A6B">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14:paraId="4F2B5A3E" w14:textId="77777777" w:rsidR="00611659" w:rsidRDefault="00825A6B">
      <w:pPr>
        <w:pStyle w:val="Subsection"/>
      </w:pPr>
      <w:r>
        <w:tab/>
        <w:t>(2)</w:t>
      </w:r>
      <w:r>
        <w:tab/>
        <w:t>A person must not publish, or cause to be published, in this State a gambling advertisement that —</w:t>
      </w:r>
    </w:p>
    <w:p w14:paraId="4D31D790" w14:textId="77777777" w:rsidR="00611659" w:rsidRDefault="00825A6B">
      <w:pPr>
        <w:pStyle w:val="Indenta"/>
      </w:pPr>
      <w:r>
        <w:tab/>
        <w:t>(a)</w:t>
      </w:r>
      <w:r>
        <w:tab/>
        <w:t>procures, incites or encourages a person to commit an offence; or</w:t>
      </w:r>
    </w:p>
    <w:p w14:paraId="0C277D64" w14:textId="77777777" w:rsidR="00611659" w:rsidRDefault="00825A6B">
      <w:pPr>
        <w:pStyle w:val="Indenta"/>
      </w:pPr>
      <w:r>
        <w:tab/>
        <w:t>(b)</w:t>
      </w:r>
      <w:r>
        <w:tab/>
        <w:t>shows a child gambling or at a place where gambling is, or is depicted as, occurring; or</w:t>
      </w:r>
    </w:p>
    <w:p w14:paraId="62022324" w14:textId="77777777" w:rsidR="00611659" w:rsidRDefault="00825A6B">
      <w:pPr>
        <w:pStyle w:val="Indenta"/>
      </w:pPr>
      <w:r>
        <w:tab/>
        <w:t>(c)</w:t>
      </w:r>
      <w:r>
        <w:tab/>
        <w:t>is false, misleading or deceptive; or</w:t>
      </w:r>
    </w:p>
    <w:p w14:paraId="070B16AA" w14:textId="77777777" w:rsidR="00611659" w:rsidRDefault="00825A6B">
      <w:pPr>
        <w:pStyle w:val="Indenta"/>
      </w:pPr>
      <w:r>
        <w:tab/>
        <w:t>(d)</w:t>
      </w:r>
      <w:r>
        <w:tab/>
        <w:t>suggests that every bet placed with, or placed or accepted through, a gambling operator will be successful; or</w:t>
      </w:r>
    </w:p>
    <w:p w14:paraId="4F713187" w14:textId="77777777" w:rsidR="00611659" w:rsidRDefault="00825A6B">
      <w:pPr>
        <w:pStyle w:val="Indenta"/>
      </w:pPr>
      <w:r>
        <w:tab/>
        <w:t>(e)</w:t>
      </w:r>
      <w:r>
        <w:tab/>
        <w:t>offers a benefit, consideration or reward in return for a person —</w:t>
      </w:r>
    </w:p>
    <w:p w14:paraId="4485E39B" w14:textId="77777777" w:rsidR="00611659" w:rsidRDefault="00825A6B">
      <w:pPr>
        <w:pStyle w:val="Indenti"/>
      </w:pPr>
      <w:r>
        <w:tab/>
        <w:t>(i)</w:t>
      </w:r>
      <w:r>
        <w:tab/>
        <w:t>participating in gambling; or</w:t>
      </w:r>
    </w:p>
    <w:p w14:paraId="5F7989CC" w14:textId="77777777" w:rsidR="00611659" w:rsidRDefault="00825A6B">
      <w:pPr>
        <w:pStyle w:val="Indenti"/>
      </w:pPr>
      <w:r>
        <w:tab/>
        <w:t>(ii)</w:t>
      </w:r>
      <w:r>
        <w:tab/>
        <w:t>continuing to gamble; or</w:t>
      </w:r>
    </w:p>
    <w:p w14:paraId="54A844CE" w14:textId="77777777" w:rsidR="00611659" w:rsidRDefault="00825A6B">
      <w:pPr>
        <w:pStyle w:val="Indenti"/>
      </w:pPr>
      <w:r>
        <w:tab/>
        <w:t>(iii)</w:t>
      </w:r>
      <w:r>
        <w:tab/>
        <w:t xml:space="preserve">opening a betting account with a gambling operator; or </w:t>
      </w:r>
    </w:p>
    <w:p w14:paraId="566469AD" w14:textId="77777777" w:rsidR="00611659" w:rsidRDefault="00825A6B">
      <w:pPr>
        <w:pStyle w:val="Indenti"/>
      </w:pPr>
      <w:r>
        <w:tab/>
        <w:t>(iv)</w:t>
      </w:r>
      <w:r>
        <w:tab/>
        <w:t>referring another person to open a betting account with a gambling operator;</w:t>
      </w:r>
    </w:p>
    <w:p w14:paraId="6536FFB1" w14:textId="77777777" w:rsidR="00611659" w:rsidRDefault="00825A6B">
      <w:pPr>
        <w:pStyle w:val="Indenta"/>
      </w:pPr>
      <w:r>
        <w:tab/>
      </w:r>
      <w:r>
        <w:tab/>
        <w:t>or</w:t>
      </w:r>
    </w:p>
    <w:p w14:paraId="09FC0E15" w14:textId="77777777" w:rsidR="00611659" w:rsidRDefault="00825A6B">
      <w:pPr>
        <w:pStyle w:val="Indenta"/>
      </w:pPr>
      <w:r>
        <w:tab/>
        <w:t>(f)</w:t>
      </w:r>
      <w:r>
        <w:tab/>
        <w:t>contains an express or implied inducement for a person to contact a gambling operator other than in relation to food, accommodation or other non</w:t>
      </w:r>
      <w:r>
        <w:noBreakHyphen/>
        <w:t>gambling goods or services provided by the gambling operator; or</w:t>
      </w:r>
    </w:p>
    <w:p w14:paraId="25B4FADF" w14:textId="77777777" w:rsidR="00611659" w:rsidRDefault="00825A6B">
      <w:pPr>
        <w:pStyle w:val="Indenta"/>
      </w:pPr>
      <w:r>
        <w:tab/>
        <w:t>(g)</w:t>
      </w:r>
      <w:r>
        <w:tab/>
        <w:t xml:space="preserve">offers a person free or discounted liquor, as defined in the </w:t>
      </w:r>
      <w:r>
        <w:rPr>
          <w:i/>
        </w:rPr>
        <w:t>Liquor Control Act 1988</w:t>
      </w:r>
      <w:r>
        <w:t xml:space="preserve"> section 3(1), if the person participates in gambling; or</w:t>
      </w:r>
    </w:p>
    <w:p w14:paraId="2B08FC2E" w14:textId="77777777" w:rsidR="00611659" w:rsidRDefault="00825A6B">
      <w:pPr>
        <w:pStyle w:val="Indenta"/>
      </w:pPr>
      <w:r>
        <w:tab/>
        <w:t>(h)</w:t>
      </w:r>
      <w:r>
        <w:tab/>
        <w:t xml:space="preserve">is not in accordance with the following codes of practice — </w:t>
      </w:r>
    </w:p>
    <w:p w14:paraId="12BF28E9" w14:textId="77777777" w:rsidR="00611659" w:rsidRDefault="00825A6B">
      <w:pPr>
        <w:pStyle w:val="Indenti"/>
      </w:pPr>
      <w:r>
        <w:tab/>
        <w:t>(i)</w:t>
      </w:r>
      <w:r>
        <w:tab/>
        <w:t xml:space="preserve">the Australian Press Council’s </w:t>
      </w:r>
      <w:r>
        <w:rPr>
          <w:i/>
          <w:iCs/>
        </w:rPr>
        <w:t>Statement of Principles</w:t>
      </w:r>
      <w:r>
        <w:t xml:space="preserve"> (in the case of a press media advertisement);</w:t>
      </w:r>
    </w:p>
    <w:p w14:paraId="4A912EF6" w14:textId="77777777" w:rsidR="00611659" w:rsidRDefault="00825A6B">
      <w:pPr>
        <w:pStyle w:val="Indenti"/>
      </w:pPr>
      <w:r>
        <w:tab/>
        <w:t>(ii)</w:t>
      </w:r>
      <w:r>
        <w:tab/>
        <w:t xml:space="preserve">the </w:t>
      </w:r>
      <w:r>
        <w:rPr>
          <w:i/>
          <w:iCs/>
        </w:rPr>
        <w:t>Commercial Radio Code of Practice</w:t>
      </w:r>
      <w:r>
        <w:t xml:space="preserve"> (in the case of a commercial radio advertisement);</w:t>
      </w:r>
    </w:p>
    <w:p w14:paraId="3EC375AC" w14:textId="77777777" w:rsidR="00611659" w:rsidRDefault="00825A6B">
      <w:pPr>
        <w:pStyle w:val="Indenti"/>
      </w:pPr>
      <w:r>
        <w:tab/>
        <w:t>(iii)</w:t>
      </w:r>
      <w:r>
        <w:tab/>
        <w:t xml:space="preserve">the </w:t>
      </w:r>
      <w:r>
        <w:rPr>
          <w:i/>
          <w:iCs/>
        </w:rPr>
        <w:t>Community Radio Broadcasting Code of Practice</w:t>
      </w:r>
      <w:r>
        <w:t xml:space="preserve"> (in the case of a community radio advertisement);</w:t>
      </w:r>
    </w:p>
    <w:p w14:paraId="6B862D4F" w14:textId="77777777" w:rsidR="00611659" w:rsidRDefault="00825A6B">
      <w:pPr>
        <w:pStyle w:val="Indenti"/>
      </w:pPr>
      <w:r>
        <w:tab/>
        <w:t>(iv)</w:t>
      </w:r>
      <w:r>
        <w:tab/>
        <w:t xml:space="preserve">the </w:t>
      </w:r>
      <w:r>
        <w:rPr>
          <w:i/>
          <w:iCs/>
        </w:rPr>
        <w:t>Commercial Television Industry Code of Practice</w:t>
      </w:r>
      <w:r>
        <w:t xml:space="preserve"> (in the case of a commercial television advertisement);</w:t>
      </w:r>
    </w:p>
    <w:p w14:paraId="15852A23" w14:textId="77777777" w:rsidR="00611659" w:rsidRDefault="00825A6B">
      <w:pPr>
        <w:pStyle w:val="Indenti"/>
      </w:pPr>
      <w:r>
        <w:tab/>
        <w:t>(v)</w:t>
      </w:r>
      <w:r>
        <w:tab/>
        <w:t xml:space="preserve">the </w:t>
      </w:r>
      <w:r>
        <w:rPr>
          <w:i/>
          <w:iCs/>
        </w:rPr>
        <w:t>Community Television Code of Practice</w:t>
      </w:r>
      <w:r>
        <w:t xml:space="preserve"> (in the case of a community television advertisement).</w:t>
      </w:r>
    </w:p>
    <w:p w14:paraId="30AE2CB3" w14:textId="77777777" w:rsidR="00611659" w:rsidRDefault="00825A6B">
      <w:pPr>
        <w:pStyle w:val="Subsection"/>
      </w:pPr>
      <w:r>
        <w:tab/>
        <w:t>(3)</w:t>
      </w:r>
      <w:r>
        <w:tab/>
        <w:t xml:space="preserve">Subregulation (2)(a) to (g) does not apply to a person who publishes, or causes to be published, a gambling advertisement if the person — </w:t>
      </w:r>
    </w:p>
    <w:p w14:paraId="24F59A68" w14:textId="77777777" w:rsidR="00611659" w:rsidRDefault="00825A6B">
      <w:pPr>
        <w:pStyle w:val="Indenta"/>
      </w:pPr>
      <w:r>
        <w:tab/>
        <w:t>(a)</w:t>
      </w:r>
      <w:r>
        <w:tab/>
        <w:t>is not the gambling operator to which the advertisement relates; and</w:t>
      </w:r>
    </w:p>
    <w:p w14:paraId="7D315747" w14:textId="77777777" w:rsidR="00611659" w:rsidRDefault="00825A6B">
      <w:pPr>
        <w:pStyle w:val="Indenta"/>
      </w:pPr>
      <w:r>
        <w:tab/>
        <w:t>(b)</w:t>
      </w:r>
      <w:r>
        <w:tab/>
        <w:t>has written approval to publish the advertisement from the gambling operator to which the advertisement relates.</w:t>
      </w:r>
    </w:p>
    <w:p w14:paraId="68EE3447" w14:textId="77777777" w:rsidR="00611659" w:rsidRDefault="00825A6B">
      <w:pPr>
        <w:pStyle w:val="Subsection"/>
      </w:pPr>
      <w:r>
        <w:tab/>
        <w:t>(4)</w:t>
      </w:r>
      <w:r>
        <w:tab/>
        <w:t xml:space="preserve">Subregulation (2)(e)(i) and (ii) does not apply to a benefit, consideration or reward if — </w:t>
      </w:r>
    </w:p>
    <w:p w14:paraId="155880CE" w14:textId="77777777" w:rsidR="00611659" w:rsidRDefault="00825A6B">
      <w:pPr>
        <w:pStyle w:val="Indenta"/>
      </w:pPr>
      <w:r>
        <w:tab/>
        <w:t>(a)</w:t>
      </w:r>
      <w:r>
        <w:tab/>
        <w:t>it relates to a trade promotion lottery conducted by a gambling operator; or</w:t>
      </w:r>
    </w:p>
    <w:p w14:paraId="7F521FB8" w14:textId="77777777" w:rsidR="00611659" w:rsidRDefault="00825A6B">
      <w:pPr>
        <w:pStyle w:val="Indenta"/>
      </w:pPr>
      <w:r>
        <w:tab/>
        <w:t>(b)</w:t>
      </w:r>
      <w:r>
        <w:tab/>
        <w:t>it is in the form of a dividend paid by a gambling operator.</w:t>
      </w:r>
    </w:p>
    <w:p w14:paraId="0C97E197" w14:textId="77777777" w:rsidR="00611659" w:rsidRDefault="00825A6B">
      <w:pPr>
        <w:pStyle w:val="Subsection"/>
      </w:pPr>
      <w:r>
        <w:tab/>
        <w:t>(5)</w:t>
      </w:r>
      <w:r>
        <w:tab/>
        <w:t xml:space="preserve">Subregulation (2)(e)(i) and (ii) and (f) does not apply to a gambling advertisement if — </w:t>
      </w:r>
    </w:p>
    <w:p w14:paraId="39B60831" w14:textId="77777777" w:rsidR="00611659" w:rsidRDefault="00825A6B">
      <w:pPr>
        <w:pStyle w:val="Indenta"/>
      </w:pPr>
      <w:r>
        <w:tab/>
        <w:t>(a)</w:t>
      </w:r>
      <w:r>
        <w:tab/>
        <w:t>it is published by the gambling operator to which the advertisement relates; and</w:t>
      </w:r>
    </w:p>
    <w:p w14:paraId="17650B55" w14:textId="77777777" w:rsidR="00611659" w:rsidRDefault="00825A6B">
      <w:pPr>
        <w:pStyle w:val="Indenta"/>
        <w:keepNext/>
      </w:pPr>
      <w:r>
        <w:tab/>
        <w:t>(b)</w:t>
      </w:r>
      <w:r>
        <w:tab/>
        <w:t xml:space="preserve">it is published only by sending it to persons who — </w:t>
      </w:r>
    </w:p>
    <w:p w14:paraId="1A7072F4" w14:textId="77777777" w:rsidR="00611659" w:rsidRDefault="00825A6B">
      <w:pPr>
        <w:pStyle w:val="Indenti"/>
      </w:pPr>
      <w:r>
        <w:tab/>
        <w:t>(i)</w:t>
      </w:r>
      <w:r>
        <w:tab/>
        <w:t>are existing customers of the gambling operator; and</w:t>
      </w:r>
    </w:p>
    <w:p w14:paraId="66F6C185" w14:textId="77777777" w:rsidR="00611659" w:rsidRDefault="00825A6B">
      <w:pPr>
        <w:pStyle w:val="Indenti"/>
      </w:pPr>
      <w:r>
        <w:tab/>
        <w:t>(ii)</w:t>
      </w:r>
      <w:r>
        <w:tab/>
        <w:t>have consented to the gambling operator sending gambling advertisements to them;</w:t>
      </w:r>
    </w:p>
    <w:p w14:paraId="236B0514" w14:textId="77777777" w:rsidR="00611659" w:rsidRDefault="00825A6B">
      <w:pPr>
        <w:pStyle w:val="Indenta"/>
      </w:pPr>
      <w:r>
        <w:tab/>
      </w:r>
      <w:r>
        <w:tab/>
        <w:t>and</w:t>
      </w:r>
    </w:p>
    <w:p w14:paraId="5BAE8A1C" w14:textId="77777777" w:rsidR="00611659" w:rsidRDefault="00825A6B">
      <w:pPr>
        <w:pStyle w:val="Indenta"/>
      </w:pPr>
      <w:r>
        <w:tab/>
        <w:t>(c)</w:t>
      </w:r>
      <w:r>
        <w:tab/>
        <w:t>it includes instructions on how a person can withdraw their consent to, or otherwise stop, the gambling operator sending gambling advertisements to them.</w:t>
      </w:r>
    </w:p>
    <w:p w14:paraId="51F536B4" w14:textId="77777777" w:rsidR="00611659" w:rsidRDefault="00825A6B">
      <w:pPr>
        <w:pStyle w:val="Subsection"/>
      </w:pPr>
      <w:r>
        <w:tab/>
        <w:t>(6)</w:t>
      </w:r>
      <w:r>
        <w:tab/>
        <w:t xml:space="preserve">A gambling operator who publishes, or causes to be published, a gambling advertisement in this State must ensure that — </w:t>
      </w:r>
    </w:p>
    <w:p w14:paraId="47406BC2" w14:textId="77777777" w:rsidR="00611659" w:rsidRDefault="00825A6B">
      <w:pPr>
        <w:pStyle w:val="Indenta"/>
      </w:pPr>
      <w:r>
        <w:tab/>
        <w:t>(a)</w:t>
      </w:r>
      <w:r>
        <w:tab/>
        <w:t>if it is published in audio or audio</w:t>
      </w:r>
      <w:r>
        <w:noBreakHyphen/>
        <w:t xml:space="preserve">visual form, it clearly and audibly includes — </w:t>
      </w:r>
    </w:p>
    <w:p w14:paraId="0D72DF8D" w14:textId="77777777" w:rsidR="00611659" w:rsidRDefault="00825A6B">
      <w:pPr>
        <w:pStyle w:val="Indenti"/>
      </w:pPr>
      <w:r>
        <w:tab/>
        <w:t>(i)</w:t>
      </w:r>
      <w:r>
        <w:tab/>
        <w:t>the telephone number of the national problem gambling helpline or details of the national problem on</w:t>
      </w:r>
      <w:r>
        <w:noBreakHyphen/>
        <w:t>line counselling website; and</w:t>
      </w:r>
    </w:p>
    <w:p w14:paraId="0AF6D12F" w14:textId="77777777" w:rsidR="00611659" w:rsidRDefault="00825A6B">
      <w:pPr>
        <w:pStyle w:val="Indenti"/>
      </w:pPr>
      <w:r>
        <w:tab/>
        <w:t>(ii)</w:t>
      </w:r>
      <w:r>
        <w:tab/>
        <w:t>the words “gamble responsibly” or a similar responsible gambling message;</w:t>
      </w:r>
    </w:p>
    <w:p w14:paraId="39C3AAF4" w14:textId="77777777" w:rsidR="00611659" w:rsidRDefault="00825A6B">
      <w:pPr>
        <w:pStyle w:val="Indenta"/>
      </w:pPr>
      <w:r>
        <w:tab/>
      </w:r>
      <w:r>
        <w:tab/>
        <w:t>or</w:t>
      </w:r>
    </w:p>
    <w:p w14:paraId="228212EE" w14:textId="77777777" w:rsidR="00611659" w:rsidRDefault="00825A6B">
      <w:pPr>
        <w:pStyle w:val="Indenta"/>
      </w:pPr>
      <w:r>
        <w:tab/>
        <w:t>(b)</w:t>
      </w:r>
      <w:r>
        <w:tab/>
        <w:t>in any other case, it prominently displays the telephone number of the national problem gambling helpline and details of the national problem on</w:t>
      </w:r>
      <w:r>
        <w:noBreakHyphen/>
        <w:t>line counselling website.</w:t>
      </w:r>
    </w:p>
    <w:p w14:paraId="731D0874" w14:textId="77777777" w:rsidR="00611659" w:rsidRDefault="00825A6B">
      <w:pPr>
        <w:pStyle w:val="Subsection"/>
      </w:pPr>
      <w:r>
        <w:tab/>
        <w:t>(7)</w:t>
      </w:r>
      <w:r>
        <w:tab/>
        <w:t xml:space="preserve">A person must not offer or provide, or cause to be offered or provided, to another person (the </w:t>
      </w:r>
      <w:r>
        <w:rPr>
          <w:rStyle w:val="CharDefText"/>
        </w:rPr>
        <w:t>second person</w:t>
      </w:r>
      <w:r>
        <w:t xml:space="preserve">) a benefit, consideration or reward in return for the second person — </w:t>
      </w:r>
    </w:p>
    <w:p w14:paraId="3BDA3BBC" w14:textId="77777777" w:rsidR="00611659" w:rsidRDefault="00825A6B">
      <w:pPr>
        <w:pStyle w:val="Indenta"/>
      </w:pPr>
      <w:r>
        <w:tab/>
        <w:t>(a)</w:t>
      </w:r>
      <w:r>
        <w:tab/>
        <w:t>participating in gambling; or</w:t>
      </w:r>
    </w:p>
    <w:p w14:paraId="3E325CDC" w14:textId="77777777" w:rsidR="00611659" w:rsidRDefault="00825A6B">
      <w:pPr>
        <w:pStyle w:val="Indenta"/>
      </w:pPr>
      <w:r>
        <w:tab/>
        <w:t>(b)</w:t>
      </w:r>
      <w:r>
        <w:tab/>
        <w:t>continuing to gamble; or</w:t>
      </w:r>
    </w:p>
    <w:p w14:paraId="2D213B4A" w14:textId="77777777" w:rsidR="00611659" w:rsidRDefault="00825A6B">
      <w:pPr>
        <w:pStyle w:val="Indenta"/>
      </w:pPr>
      <w:r>
        <w:tab/>
        <w:t>(c)</w:t>
      </w:r>
      <w:r>
        <w:tab/>
        <w:t>opening a betting account with a gambling operator; or</w:t>
      </w:r>
    </w:p>
    <w:p w14:paraId="6EEC57C7" w14:textId="77777777" w:rsidR="00611659" w:rsidRDefault="00825A6B">
      <w:pPr>
        <w:pStyle w:val="Indenta"/>
      </w:pPr>
      <w:r>
        <w:tab/>
        <w:t>(d)</w:t>
      </w:r>
      <w:r>
        <w:tab/>
        <w:t>referring another person to open a betting account with a gambling operator.</w:t>
      </w:r>
    </w:p>
    <w:p w14:paraId="7BF05B96" w14:textId="77777777" w:rsidR="00611659" w:rsidRDefault="00825A6B">
      <w:pPr>
        <w:pStyle w:val="Subsection"/>
        <w:keepNext/>
      </w:pPr>
      <w:r>
        <w:tab/>
        <w:t>(8)</w:t>
      </w:r>
      <w:r>
        <w:tab/>
        <w:t xml:space="preserve">Subregulation (7)(a) and (b) does not apply to a benefit, consideration or reward if — </w:t>
      </w:r>
    </w:p>
    <w:p w14:paraId="4EF671B8" w14:textId="77777777" w:rsidR="00611659" w:rsidRDefault="00825A6B">
      <w:pPr>
        <w:pStyle w:val="Indenta"/>
      </w:pPr>
      <w:r>
        <w:tab/>
        <w:t>(a)</w:t>
      </w:r>
      <w:r>
        <w:tab/>
        <w:t>it relates to a trade promotion lottery conducted by a gambling operator; or</w:t>
      </w:r>
    </w:p>
    <w:p w14:paraId="5F756CCB" w14:textId="77777777" w:rsidR="00611659" w:rsidRDefault="00825A6B">
      <w:pPr>
        <w:pStyle w:val="Indenta"/>
      </w:pPr>
      <w:r>
        <w:tab/>
        <w:t>(b)</w:t>
      </w:r>
      <w:r>
        <w:tab/>
        <w:t>it is in the form of a dividend paid by a gambling operator; or</w:t>
      </w:r>
    </w:p>
    <w:p w14:paraId="36DB967E" w14:textId="77777777" w:rsidR="00611659" w:rsidRDefault="00825A6B">
      <w:pPr>
        <w:pStyle w:val="Indenta"/>
      </w:pPr>
      <w:r>
        <w:tab/>
        <w:t>(c)</w:t>
      </w:r>
      <w:r>
        <w:tab/>
        <w:t>it is offered or provided to a person who is an existing customer of a gambling operator in return for participating in gambling, or continuing to gamble, with the gambling operator.</w:t>
      </w:r>
    </w:p>
    <w:p w14:paraId="21292516" w14:textId="77777777" w:rsidR="00611659" w:rsidRDefault="00825A6B">
      <w:pPr>
        <w:pStyle w:val="Subsection"/>
      </w:pPr>
      <w:r>
        <w:tab/>
        <w:t>(9)</w:t>
      </w:r>
      <w:r>
        <w:tab/>
        <w:t>A person who contravenes subsection (2) or (7) commits an offence.</w:t>
      </w:r>
    </w:p>
    <w:p w14:paraId="42807124" w14:textId="77777777" w:rsidR="00611659" w:rsidRDefault="00825A6B">
      <w:pPr>
        <w:pStyle w:val="Subsection"/>
      </w:pPr>
      <w:r>
        <w:tab/>
        <w:t>(10)</w:t>
      </w:r>
      <w:r>
        <w:tab/>
        <w:t>A gambling operator who contravenes subsection (6) commits an offence.</w:t>
      </w:r>
    </w:p>
    <w:p w14:paraId="54815C1A" w14:textId="77777777" w:rsidR="00611659" w:rsidRDefault="00825A6B">
      <w:pPr>
        <w:pStyle w:val="Footnotesection"/>
      </w:pPr>
      <w:r>
        <w:tab/>
        <w:t>[Regulation 43 inserted: Gazette 8 Jan 2010 p. 17</w:t>
      </w:r>
      <w:r>
        <w:noBreakHyphen/>
        <w:t>19; amended: Gazette 31 May 2019 p. 1718</w:t>
      </w:r>
      <w:r>
        <w:noBreakHyphen/>
        <w:t>20; SL 2025/35 r. 27.]</w:t>
      </w:r>
    </w:p>
    <w:p w14:paraId="01B72C1D" w14:textId="77777777" w:rsidR="00611659" w:rsidRDefault="00825A6B">
      <w:pPr>
        <w:pStyle w:val="Heading5"/>
      </w:pPr>
      <w:bookmarkStart w:id="367" w:name="_Toc230961660"/>
      <w:bookmarkStart w:id="368" w:name="_Toc213339580"/>
      <w:r>
        <w:rPr>
          <w:rStyle w:val="CharSectno"/>
        </w:rPr>
        <w:t>44</w:t>
      </w:r>
      <w:r>
        <w:t>.</w:t>
      </w:r>
      <w:r>
        <w:tab/>
        <w:t>Prescribed interval (Act s. 110B(4)(b))</w:t>
      </w:r>
      <w:bookmarkEnd w:id="367"/>
      <w:bookmarkEnd w:id="368"/>
    </w:p>
    <w:p w14:paraId="6B23FFC4" w14:textId="77777777" w:rsidR="00611659" w:rsidRDefault="00825A6B">
      <w:pPr>
        <w:pStyle w:val="Subsection"/>
      </w:pPr>
      <w:r>
        <w:tab/>
      </w:r>
      <w:r>
        <w:tab/>
        <w:t>For the purposes of section 110B(4)(b) of the Act, the prescribed interval is one month.</w:t>
      </w:r>
    </w:p>
    <w:p w14:paraId="5F17FAFD" w14:textId="77777777" w:rsidR="00611659" w:rsidRDefault="00825A6B">
      <w:pPr>
        <w:pStyle w:val="Footnotesection"/>
      </w:pPr>
      <w:r>
        <w:tab/>
        <w:t>[Regulation 44 inserted: Gazette 8 Jan 2010 p. 19.]</w:t>
      </w:r>
    </w:p>
    <w:p w14:paraId="3604A556" w14:textId="77777777" w:rsidR="00611659" w:rsidRDefault="00611659">
      <w:pPr>
        <w:sectPr w:rsidR="00611659">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6B479D85" w14:textId="77777777" w:rsidR="00165B32" w:rsidRDefault="00165B32" w:rsidP="00165B32">
      <w:pPr>
        <w:pStyle w:val="yScheduleHeading"/>
      </w:pPr>
      <w:bookmarkStart w:id="369" w:name="_Toc213323687"/>
      <w:bookmarkStart w:id="370" w:name="_Toc213323780"/>
      <w:bookmarkStart w:id="371" w:name="_Toc213323992"/>
      <w:bookmarkStart w:id="372" w:name="_Toc217042079"/>
      <w:bookmarkStart w:id="373" w:name="_Toc217298544"/>
      <w:bookmarkStart w:id="374" w:name="_Toc230961661"/>
      <w:bookmarkStart w:id="375" w:name="_Toc213336900"/>
      <w:bookmarkStart w:id="376" w:name="_Toc213337602"/>
      <w:bookmarkStart w:id="377" w:name="_Toc213339581"/>
      <w:bookmarkStart w:id="378" w:name="_Toc217041595"/>
      <w:r w:rsidRPr="00F97740">
        <w:rPr>
          <w:rStyle w:val="CharSchNo"/>
        </w:rPr>
        <w:t>Schedule 1</w:t>
      </w:r>
      <w:r>
        <w:t> —</w:t>
      </w:r>
      <w:r w:rsidRPr="00F97740">
        <w:rPr>
          <w:rStyle w:val="CharSchText"/>
        </w:rPr>
        <w:t> Prescribed fees</w:t>
      </w:r>
      <w:bookmarkEnd w:id="369"/>
      <w:bookmarkEnd w:id="370"/>
      <w:bookmarkEnd w:id="371"/>
      <w:bookmarkEnd w:id="372"/>
      <w:bookmarkEnd w:id="373"/>
      <w:bookmarkEnd w:id="374"/>
      <w:bookmarkEnd w:id="375"/>
      <w:bookmarkEnd w:id="376"/>
      <w:bookmarkEnd w:id="377"/>
    </w:p>
    <w:p w14:paraId="08B19F82" w14:textId="77777777" w:rsidR="008F7BA4" w:rsidRDefault="003E2F58">
      <w:pPr>
        <w:pStyle w:val="yShoulderClause"/>
        <w:spacing w:before="0"/>
        <w:rPr>
          <w:del w:id="379" w:author="Master Repository Process" w:date="2026-05-29T15:40:00Z"/>
        </w:rPr>
      </w:pPr>
      <w:del w:id="380" w:author="Master Repository Process" w:date="2026-05-29T15:40:00Z">
        <w:r>
          <w:delText>[r. 4]</w:delText>
        </w:r>
      </w:del>
    </w:p>
    <w:p w14:paraId="3572E9E2" w14:textId="2140E258" w:rsidR="00165B32" w:rsidRPr="00F97740" w:rsidRDefault="00165B32" w:rsidP="00F97740">
      <w:pPr>
        <w:pStyle w:val="yFootnoteheading11pt"/>
      </w:pPr>
      <w:r w:rsidRPr="00F97740">
        <w:tab/>
        <w:t>[Heading inserted: SL </w:t>
      </w:r>
      <w:del w:id="381" w:author="Master Repository Process" w:date="2026-05-29T15:40:00Z">
        <w:r w:rsidR="003E2F58">
          <w:delText>2024/213</w:delText>
        </w:r>
      </w:del>
      <w:ins w:id="382" w:author="Master Repository Process" w:date="2026-05-29T15:40:00Z">
        <w:r w:rsidRPr="00F97740">
          <w:t>2025/187</w:t>
        </w:r>
      </w:ins>
      <w:r w:rsidRPr="00F97740">
        <w:t xml:space="preserve"> r. 10.]</w:t>
      </w:r>
    </w:p>
    <w:p w14:paraId="1483529A" w14:textId="77777777" w:rsidR="00165B32" w:rsidRDefault="00165B32" w:rsidP="00165B32">
      <w:pPr>
        <w:pStyle w:val="yShoulderClause"/>
        <w:rPr>
          <w:ins w:id="383" w:author="Master Repository Process" w:date="2026-05-29T15:40:00Z"/>
          <w:rStyle w:val="DraftersNotes"/>
          <w:b w:val="0"/>
          <w:i w:val="0"/>
        </w:rPr>
      </w:pPr>
      <w:ins w:id="384" w:author="Master Repository Process" w:date="2026-05-29T15:40:00Z">
        <w:r>
          <w:t>[r. 4]</w:t>
        </w:r>
      </w:ins>
    </w:p>
    <w:tbl>
      <w:tblPr>
        <w:tblW w:w="69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992"/>
      </w:tblGrid>
      <w:tr w:rsidR="00165B32" w14:paraId="55E40D88" w14:textId="77777777" w:rsidTr="0004266A">
        <w:trPr>
          <w:tblHeader/>
        </w:trPr>
        <w:tc>
          <w:tcPr>
            <w:tcW w:w="709" w:type="dxa"/>
          </w:tcPr>
          <w:p w14:paraId="0D04AD13" w14:textId="77777777" w:rsidR="00165B32" w:rsidRDefault="00165B32" w:rsidP="0004266A">
            <w:pPr>
              <w:pStyle w:val="yTableNAm"/>
              <w:jc w:val="center"/>
              <w:rPr>
                <w:b/>
                <w:bCs/>
              </w:rPr>
            </w:pPr>
            <w:r>
              <w:rPr>
                <w:b/>
                <w:bCs/>
              </w:rPr>
              <w:t>Item</w:t>
            </w:r>
          </w:p>
        </w:tc>
        <w:tc>
          <w:tcPr>
            <w:tcW w:w="5245" w:type="dxa"/>
          </w:tcPr>
          <w:p w14:paraId="07705E30" w14:textId="77777777" w:rsidR="00165B32" w:rsidRDefault="00165B32" w:rsidP="0004266A">
            <w:pPr>
              <w:pStyle w:val="yTableNAm"/>
              <w:jc w:val="center"/>
              <w:rPr>
                <w:b/>
                <w:bCs/>
              </w:rPr>
            </w:pPr>
            <w:r>
              <w:rPr>
                <w:b/>
                <w:bCs/>
              </w:rPr>
              <w:t>Description</w:t>
            </w:r>
          </w:p>
        </w:tc>
        <w:tc>
          <w:tcPr>
            <w:tcW w:w="992" w:type="dxa"/>
          </w:tcPr>
          <w:p w14:paraId="7CDA1852" w14:textId="77777777" w:rsidR="00165B32" w:rsidRDefault="00165B32" w:rsidP="0004266A">
            <w:pPr>
              <w:pStyle w:val="yTableNAm"/>
              <w:jc w:val="center"/>
              <w:rPr>
                <w:b/>
                <w:bCs/>
              </w:rPr>
            </w:pPr>
            <w:r>
              <w:rPr>
                <w:b/>
                <w:bCs/>
              </w:rPr>
              <w:t>Fee</w:t>
            </w:r>
            <w:r>
              <w:rPr>
                <w:b/>
                <w:bCs/>
              </w:rPr>
              <w:br/>
              <w:t>$</w:t>
            </w:r>
          </w:p>
        </w:tc>
      </w:tr>
      <w:tr w:rsidR="00165B32" w14:paraId="0B150019" w14:textId="77777777" w:rsidTr="0004266A">
        <w:tc>
          <w:tcPr>
            <w:tcW w:w="709" w:type="dxa"/>
          </w:tcPr>
          <w:p w14:paraId="28E7EB1B" w14:textId="77777777" w:rsidR="00165B32" w:rsidRDefault="00165B32" w:rsidP="0004266A">
            <w:pPr>
              <w:pStyle w:val="yTableNAm"/>
            </w:pPr>
            <w:r>
              <w:t>1.</w:t>
            </w:r>
          </w:p>
        </w:tc>
        <w:tc>
          <w:tcPr>
            <w:tcW w:w="5245" w:type="dxa"/>
          </w:tcPr>
          <w:p w14:paraId="64333656" w14:textId="77777777" w:rsidR="00165B32" w:rsidRDefault="00165B32" w:rsidP="0004266A">
            <w:pPr>
              <w:pStyle w:val="yTableNAm"/>
            </w:pPr>
            <w:r>
              <w:t>Search of the register for an identified entry</w:t>
            </w:r>
          </w:p>
        </w:tc>
        <w:tc>
          <w:tcPr>
            <w:tcW w:w="992" w:type="dxa"/>
            <w:vAlign w:val="bottom"/>
          </w:tcPr>
          <w:p w14:paraId="1BB85EAE" w14:textId="77777777" w:rsidR="00165B32" w:rsidRDefault="00165B32" w:rsidP="0004266A">
            <w:pPr>
              <w:pStyle w:val="yTableNAm"/>
              <w:jc w:val="right"/>
            </w:pPr>
            <w:r>
              <w:t>9.50</w:t>
            </w:r>
          </w:p>
        </w:tc>
      </w:tr>
      <w:tr w:rsidR="00165B32" w14:paraId="3A5E3EF5" w14:textId="77777777" w:rsidTr="0004266A">
        <w:tc>
          <w:tcPr>
            <w:tcW w:w="709" w:type="dxa"/>
            <w:tcBorders>
              <w:bottom w:val="single" w:sz="4" w:space="0" w:color="auto"/>
            </w:tcBorders>
          </w:tcPr>
          <w:p w14:paraId="3FB16C1D" w14:textId="77777777" w:rsidR="00165B32" w:rsidRDefault="00165B32" w:rsidP="0004266A">
            <w:pPr>
              <w:pStyle w:val="yTableNAm"/>
            </w:pPr>
            <w:r>
              <w:t>2.</w:t>
            </w:r>
          </w:p>
        </w:tc>
        <w:tc>
          <w:tcPr>
            <w:tcW w:w="5245" w:type="dxa"/>
            <w:tcBorders>
              <w:bottom w:val="single" w:sz="4" w:space="0" w:color="auto"/>
            </w:tcBorders>
          </w:tcPr>
          <w:p w14:paraId="148D74BF" w14:textId="77777777" w:rsidR="00165B32" w:rsidRDefault="00165B32" w:rsidP="0004266A">
            <w:pPr>
              <w:pStyle w:val="yTableNAm"/>
            </w:pPr>
            <w:r>
              <w:t>Copy of extract from register</w:t>
            </w:r>
          </w:p>
        </w:tc>
        <w:tc>
          <w:tcPr>
            <w:tcW w:w="992" w:type="dxa"/>
            <w:tcBorders>
              <w:bottom w:val="single" w:sz="4" w:space="0" w:color="auto"/>
            </w:tcBorders>
            <w:vAlign w:val="bottom"/>
          </w:tcPr>
          <w:p w14:paraId="11C47F8F" w14:textId="77777777" w:rsidR="00165B32" w:rsidRDefault="00165B32" w:rsidP="0004266A">
            <w:pPr>
              <w:pStyle w:val="yTableNAm"/>
              <w:jc w:val="right"/>
            </w:pPr>
            <w:r>
              <w:t>17.50</w:t>
            </w:r>
          </w:p>
        </w:tc>
      </w:tr>
      <w:tr w:rsidR="00165B32" w14:paraId="4D149CD3" w14:textId="77777777" w:rsidTr="0004266A">
        <w:tc>
          <w:tcPr>
            <w:tcW w:w="709" w:type="dxa"/>
            <w:tcBorders>
              <w:bottom w:val="nil"/>
            </w:tcBorders>
          </w:tcPr>
          <w:p w14:paraId="4CA204B6" w14:textId="77777777" w:rsidR="00165B32" w:rsidRDefault="00165B32" w:rsidP="0004266A">
            <w:pPr>
              <w:pStyle w:val="yTableNAm"/>
            </w:pPr>
            <w:r>
              <w:t>3.</w:t>
            </w:r>
          </w:p>
        </w:tc>
        <w:tc>
          <w:tcPr>
            <w:tcW w:w="5245" w:type="dxa"/>
            <w:tcBorders>
              <w:bottom w:val="nil"/>
            </w:tcBorders>
          </w:tcPr>
          <w:p w14:paraId="7E9B8D6F" w14:textId="77777777" w:rsidR="00165B32" w:rsidRDefault="00165B32" w:rsidP="0004266A">
            <w:pPr>
              <w:pStyle w:val="yTableNAm"/>
            </w:pPr>
            <w:r>
              <w:t xml:space="preserve">Application for a function permit for — </w:t>
            </w:r>
          </w:p>
        </w:tc>
        <w:tc>
          <w:tcPr>
            <w:tcW w:w="992" w:type="dxa"/>
            <w:tcBorders>
              <w:bottom w:val="nil"/>
            </w:tcBorders>
            <w:vAlign w:val="bottom"/>
          </w:tcPr>
          <w:p w14:paraId="308DDAEE" w14:textId="77777777" w:rsidR="00165B32" w:rsidRDefault="00165B32" w:rsidP="0004266A">
            <w:pPr>
              <w:pStyle w:val="yTableNAm"/>
              <w:jc w:val="right"/>
            </w:pPr>
          </w:p>
        </w:tc>
      </w:tr>
      <w:tr w:rsidR="00165B32" w14:paraId="3E18151A" w14:textId="77777777" w:rsidTr="0004266A">
        <w:tc>
          <w:tcPr>
            <w:tcW w:w="709" w:type="dxa"/>
            <w:tcBorders>
              <w:top w:val="nil"/>
              <w:bottom w:val="nil"/>
            </w:tcBorders>
          </w:tcPr>
          <w:p w14:paraId="2AD1259E" w14:textId="77777777" w:rsidR="00165B32" w:rsidRDefault="00165B32" w:rsidP="0004266A">
            <w:pPr>
              <w:pStyle w:val="yTableNAm"/>
            </w:pPr>
          </w:p>
        </w:tc>
        <w:tc>
          <w:tcPr>
            <w:tcW w:w="5245" w:type="dxa"/>
            <w:tcBorders>
              <w:top w:val="nil"/>
              <w:bottom w:val="nil"/>
            </w:tcBorders>
          </w:tcPr>
          <w:p w14:paraId="349CE582" w14:textId="77777777" w:rsidR="00165B32" w:rsidRDefault="00165B32" w:rsidP="0004266A">
            <w:pPr>
              <w:pStyle w:val="yTableNAm"/>
            </w:pPr>
            <w:r>
              <w:t>(a)</w:t>
            </w:r>
            <w:r>
              <w:tab/>
              <w:t>an item of gaming equipment (r. 18B(2)(a))</w:t>
            </w:r>
          </w:p>
        </w:tc>
        <w:tc>
          <w:tcPr>
            <w:tcW w:w="992" w:type="dxa"/>
            <w:tcBorders>
              <w:top w:val="nil"/>
              <w:bottom w:val="nil"/>
            </w:tcBorders>
          </w:tcPr>
          <w:p w14:paraId="021D6E2B" w14:textId="51381293" w:rsidR="00165B32" w:rsidRDefault="00165B32" w:rsidP="0004266A">
            <w:pPr>
              <w:pStyle w:val="yTableNAm"/>
              <w:jc w:val="right"/>
            </w:pPr>
            <w:r>
              <w:t>39.</w:t>
            </w:r>
            <w:del w:id="385" w:author="Master Repository Process" w:date="2026-05-29T15:40:00Z">
              <w:r w:rsidR="003E2F58">
                <w:delText>00</w:delText>
              </w:r>
            </w:del>
            <w:ins w:id="386" w:author="Master Repository Process" w:date="2026-05-29T15:40:00Z">
              <w:r>
                <w:t>50</w:t>
              </w:r>
            </w:ins>
          </w:p>
        </w:tc>
      </w:tr>
      <w:tr w:rsidR="00165B32" w14:paraId="78B72C05" w14:textId="77777777" w:rsidTr="0004266A">
        <w:tc>
          <w:tcPr>
            <w:tcW w:w="709" w:type="dxa"/>
            <w:tcBorders>
              <w:top w:val="nil"/>
              <w:bottom w:val="single" w:sz="4" w:space="0" w:color="auto"/>
            </w:tcBorders>
          </w:tcPr>
          <w:p w14:paraId="3CEE6A1A" w14:textId="77777777" w:rsidR="00165B32" w:rsidRDefault="00165B32" w:rsidP="0004266A">
            <w:pPr>
              <w:pStyle w:val="yTableNAm"/>
            </w:pPr>
          </w:p>
        </w:tc>
        <w:tc>
          <w:tcPr>
            <w:tcW w:w="5245" w:type="dxa"/>
            <w:tcBorders>
              <w:top w:val="nil"/>
              <w:bottom w:val="single" w:sz="4" w:space="0" w:color="auto"/>
            </w:tcBorders>
          </w:tcPr>
          <w:p w14:paraId="21694841" w14:textId="77777777" w:rsidR="00165B32" w:rsidRDefault="00165B32" w:rsidP="0004266A">
            <w:pPr>
              <w:pStyle w:val="yTableNAm"/>
            </w:pPr>
            <w:r>
              <w:t>(b)</w:t>
            </w:r>
            <w:r>
              <w:tab/>
              <w:t>a class of gaming equipment (r. 18B(2)(b))</w:t>
            </w:r>
          </w:p>
        </w:tc>
        <w:tc>
          <w:tcPr>
            <w:tcW w:w="992" w:type="dxa"/>
            <w:tcBorders>
              <w:top w:val="nil"/>
              <w:bottom w:val="single" w:sz="4" w:space="0" w:color="auto"/>
            </w:tcBorders>
          </w:tcPr>
          <w:p w14:paraId="5F05B32A" w14:textId="6F2D6B9D" w:rsidR="00165B32" w:rsidRDefault="003E2F58" w:rsidP="0004266A">
            <w:pPr>
              <w:pStyle w:val="yTableNAm"/>
              <w:jc w:val="right"/>
            </w:pPr>
            <w:del w:id="387" w:author="Master Repository Process" w:date="2026-05-29T15:40:00Z">
              <w:r>
                <w:delText>68.00</w:delText>
              </w:r>
            </w:del>
            <w:ins w:id="388" w:author="Master Repository Process" w:date="2026-05-29T15:40:00Z">
              <w:r w:rsidR="00165B32">
                <w:t>69.50</w:t>
              </w:r>
            </w:ins>
          </w:p>
        </w:tc>
      </w:tr>
      <w:tr w:rsidR="00165B32" w14:paraId="2FE2F0A2" w14:textId="77777777" w:rsidTr="0004266A">
        <w:tc>
          <w:tcPr>
            <w:tcW w:w="709" w:type="dxa"/>
            <w:tcBorders>
              <w:bottom w:val="nil"/>
            </w:tcBorders>
          </w:tcPr>
          <w:p w14:paraId="2620ACE3" w14:textId="77777777" w:rsidR="00165B32" w:rsidRDefault="00165B32" w:rsidP="0004266A">
            <w:pPr>
              <w:pStyle w:val="yTableNAm"/>
            </w:pPr>
            <w:r>
              <w:t>4.</w:t>
            </w:r>
          </w:p>
        </w:tc>
        <w:tc>
          <w:tcPr>
            <w:tcW w:w="5245" w:type="dxa"/>
            <w:tcBorders>
              <w:bottom w:val="nil"/>
            </w:tcBorders>
          </w:tcPr>
          <w:p w14:paraId="4E9537B0" w14:textId="77777777" w:rsidR="00165B32" w:rsidRDefault="00165B32" w:rsidP="0004266A">
            <w:pPr>
              <w:pStyle w:val="yTableNAm"/>
            </w:pPr>
            <w:r>
              <w:t xml:space="preserve">Application for a permit of a continuing nature for — </w:t>
            </w:r>
          </w:p>
        </w:tc>
        <w:tc>
          <w:tcPr>
            <w:tcW w:w="992" w:type="dxa"/>
            <w:tcBorders>
              <w:bottom w:val="nil"/>
            </w:tcBorders>
            <w:vAlign w:val="bottom"/>
          </w:tcPr>
          <w:p w14:paraId="4D862FC1" w14:textId="77777777" w:rsidR="00165B32" w:rsidRDefault="00165B32" w:rsidP="0004266A">
            <w:pPr>
              <w:pStyle w:val="yTableNAm"/>
              <w:jc w:val="right"/>
            </w:pPr>
          </w:p>
        </w:tc>
      </w:tr>
      <w:tr w:rsidR="00165B32" w14:paraId="24DB7281" w14:textId="77777777" w:rsidTr="0004266A">
        <w:tc>
          <w:tcPr>
            <w:tcW w:w="709" w:type="dxa"/>
            <w:tcBorders>
              <w:top w:val="nil"/>
              <w:bottom w:val="nil"/>
            </w:tcBorders>
          </w:tcPr>
          <w:p w14:paraId="30363172" w14:textId="77777777" w:rsidR="00165B32" w:rsidRDefault="00165B32" w:rsidP="0004266A">
            <w:pPr>
              <w:pStyle w:val="yTableNAm"/>
            </w:pPr>
          </w:p>
        </w:tc>
        <w:tc>
          <w:tcPr>
            <w:tcW w:w="5245" w:type="dxa"/>
            <w:tcBorders>
              <w:top w:val="nil"/>
              <w:bottom w:val="nil"/>
            </w:tcBorders>
          </w:tcPr>
          <w:p w14:paraId="2A13BDE7" w14:textId="77777777" w:rsidR="00165B32" w:rsidRDefault="00165B32" w:rsidP="0004266A">
            <w:pPr>
              <w:pStyle w:val="yTableNAm"/>
            </w:pPr>
            <w:r>
              <w:t>(a)</w:t>
            </w:r>
            <w:r>
              <w:tab/>
              <w:t>a video lottery terminal (r. 18AA(7))</w:t>
            </w:r>
          </w:p>
        </w:tc>
        <w:tc>
          <w:tcPr>
            <w:tcW w:w="992" w:type="dxa"/>
            <w:tcBorders>
              <w:top w:val="nil"/>
              <w:bottom w:val="nil"/>
            </w:tcBorders>
          </w:tcPr>
          <w:p w14:paraId="52691870" w14:textId="3C865A8D" w:rsidR="00165B32" w:rsidRDefault="00165B32" w:rsidP="0004266A">
            <w:pPr>
              <w:pStyle w:val="yTableNAm"/>
              <w:jc w:val="right"/>
            </w:pPr>
            <w:r>
              <w:t>39.</w:t>
            </w:r>
            <w:del w:id="389" w:author="Master Repository Process" w:date="2026-05-29T15:40:00Z">
              <w:r w:rsidR="003E2F58">
                <w:delText>00</w:delText>
              </w:r>
            </w:del>
            <w:ins w:id="390" w:author="Master Repository Process" w:date="2026-05-29T15:40:00Z">
              <w:r>
                <w:t>50</w:t>
              </w:r>
            </w:ins>
          </w:p>
        </w:tc>
      </w:tr>
      <w:tr w:rsidR="00165B32" w14:paraId="7E42BDFD" w14:textId="77777777" w:rsidTr="0004266A">
        <w:tc>
          <w:tcPr>
            <w:tcW w:w="709" w:type="dxa"/>
            <w:tcBorders>
              <w:top w:val="nil"/>
              <w:bottom w:val="nil"/>
            </w:tcBorders>
          </w:tcPr>
          <w:p w14:paraId="11C49555" w14:textId="77777777" w:rsidR="00165B32" w:rsidRDefault="00165B32" w:rsidP="0004266A">
            <w:pPr>
              <w:pStyle w:val="yTableNAm"/>
            </w:pPr>
          </w:p>
        </w:tc>
        <w:tc>
          <w:tcPr>
            <w:tcW w:w="5245" w:type="dxa"/>
            <w:tcBorders>
              <w:top w:val="nil"/>
              <w:bottom w:val="nil"/>
            </w:tcBorders>
          </w:tcPr>
          <w:p w14:paraId="3DA1A8E2" w14:textId="77777777" w:rsidR="00165B32" w:rsidRDefault="00165B32" w:rsidP="0004266A">
            <w:pPr>
              <w:pStyle w:val="yTableNAm"/>
            </w:pPr>
            <w:r>
              <w:t>(b)</w:t>
            </w:r>
            <w:r>
              <w:tab/>
              <w:t>an item of gaming equipment (r. 18B(2)(a))</w:t>
            </w:r>
          </w:p>
        </w:tc>
        <w:tc>
          <w:tcPr>
            <w:tcW w:w="992" w:type="dxa"/>
            <w:tcBorders>
              <w:top w:val="nil"/>
              <w:bottom w:val="nil"/>
            </w:tcBorders>
          </w:tcPr>
          <w:p w14:paraId="7DD8B91E" w14:textId="094C9816" w:rsidR="00165B32" w:rsidRDefault="003E2F58" w:rsidP="0004266A">
            <w:pPr>
              <w:pStyle w:val="yTableNAm"/>
              <w:jc w:val="right"/>
            </w:pPr>
            <w:del w:id="391" w:author="Master Repository Process" w:date="2026-05-29T15:40:00Z">
              <w:r>
                <w:delText>73.50</w:delText>
              </w:r>
            </w:del>
            <w:ins w:id="392" w:author="Master Repository Process" w:date="2026-05-29T15:40:00Z">
              <w:r w:rsidR="00165B32">
                <w:t>75.00</w:t>
              </w:r>
            </w:ins>
          </w:p>
        </w:tc>
      </w:tr>
      <w:tr w:rsidR="00165B32" w14:paraId="680194DF" w14:textId="77777777" w:rsidTr="0004266A">
        <w:tc>
          <w:tcPr>
            <w:tcW w:w="709" w:type="dxa"/>
            <w:tcBorders>
              <w:top w:val="nil"/>
              <w:bottom w:val="single" w:sz="4" w:space="0" w:color="auto"/>
            </w:tcBorders>
          </w:tcPr>
          <w:p w14:paraId="617F8A1F" w14:textId="77777777" w:rsidR="00165B32" w:rsidRDefault="00165B32" w:rsidP="0004266A">
            <w:pPr>
              <w:pStyle w:val="yTableNAm"/>
            </w:pPr>
          </w:p>
        </w:tc>
        <w:tc>
          <w:tcPr>
            <w:tcW w:w="5245" w:type="dxa"/>
            <w:tcBorders>
              <w:top w:val="nil"/>
              <w:bottom w:val="single" w:sz="4" w:space="0" w:color="auto"/>
            </w:tcBorders>
          </w:tcPr>
          <w:p w14:paraId="74E2A0CC" w14:textId="77777777" w:rsidR="00165B32" w:rsidRDefault="00165B32" w:rsidP="0004266A">
            <w:pPr>
              <w:pStyle w:val="yTableNAm"/>
            </w:pPr>
            <w:r>
              <w:t>(c)</w:t>
            </w:r>
            <w:r>
              <w:tab/>
              <w:t>a class of gaming equipment (r. 18B(2)(b))</w:t>
            </w:r>
          </w:p>
        </w:tc>
        <w:tc>
          <w:tcPr>
            <w:tcW w:w="992" w:type="dxa"/>
            <w:tcBorders>
              <w:top w:val="nil"/>
              <w:bottom w:val="single" w:sz="4" w:space="0" w:color="auto"/>
            </w:tcBorders>
          </w:tcPr>
          <w:p w14:paraId="353FB4A3" w14:textId="5A7334B2" w:rsidR="00165B32" w:rsidRDefault="003E2F58" w:rsidP="0004266A">
            <w:pPr>
              <w:pStyle w:val="yTableNAm"/>
              <w:jc w:val="right"/>
            </w:pPr>
            <w:del w:id="393" w:author="Master Repository Process" w:date="2026-05-29T15:40:00Z">
              <w:r>
                <w:delText>132</w:delText>
              </w:r>
            </w:del>
            <w:ins w:id="394" w:author="Master Repository Process" w:date="2026-05-29T15:40:00Z">
              <w:r w:rsidR="00165B32">
                <w:t>135</w:t>
              </w:r>
            </w:ins>
            <w:r w:rsidR="00165B32">
              <w:t>.00</w:t>
            </w:r>
          </w:p>
        </w:tc>
      </w:tr>
      <w:tr w:rsidR="00165B32" w14:paraId="444A91E8" w14:textId="77777777" w:rsidTr="0004266A">
        <w:tc>
          <w:tcPr>
            <w:tcW w:w="709" w:type="dxa"/>
            <w:tcBorders>
              <w:bottom w:val="nil"/>
            </w:tcBorders>
          </w:tcPr>
          <w:p w14:paraId="1FB9300A" w14:textId="77777777" w:rsidR="00165B32" w:rsidRDefault="00165B32" w:rsidP="0004266A">
            <w:pPr>
              <w:pStyle w:val="yTableNAm"/>
              <w:keepNext/>
            </w:pPr>
            <w:r>
              <w:t>5.</w:t>
            </w:r>
          </w:p>
        </w:tc>
        <w:tc>
          <w:tcPr>
            <w:tcW w:w="5245" w:type="dxa"/>
            <w:tcBorders>
              <w:bottom w:val="nil"/>
            </w:tcBorders>
          </w:tcPr>
          <w:p w14:paraId="1E74C13B" w14:textId="77777777" w:rsidR="00165B32" w:rsidRDefault="00165B32" w:rsidP="0004266A">
            <w:pPr>
              <w:pStyle w:val="yTableNAm"/>
              <w:keepNext/>
            </w:pPr>
            <w:r>
              <w:t xml:space="preserve">Application for a function permit for — </w:t>
            </w:r>
          </w:p>
        </w:tc>
        <w:tc>
          <w:tcPr>
            <w:tcW w:w="992" w:type="dxa"/>
            <w:tcBorders>
              <w:bottom w:val="nil"/>
            </w:tcBorders>
            <w:vAlign w:val="bottom"/>
          </w:tcPr>
          <w:p w14:paraId="0025C6DC" w14:textId="77777777" w:rsidR="00165B32" w:rsidRDefault="00165B32" w:rsidP="0004266A">
            <w:pPr>
              <w:pStyle w:val="yTableNAm"/>
              <w:keepNext/>
              <w:jc w:val="right"/>
            </w:pPr>
          </w:p>
        </w:tc>
      </w:tr>
      <w:tr w:rsidR="00165B32" w14:paraId="72B1BEF2" w14:textId="77777777" w:rsidTr="0004266A">
        <w:tc>
          <w:tcPr>
            <w:tcW w:w="709" w:type="dxa"/>
            <w:tcBorders>
              <w:top w:val="nil"/>
              <w:bottom w:val="nil"/>
            </w:tcBorders>
          </w:tcPr>
          <w:p w14:paraId="7BCC3CA8" w14:textId="77777777" w:rsidR="00165B32" w:rsidRDefault="00165B32" w:rsidP="0004266A">
            <w:pPr>
              <w:pStyle w:val="yTableNAm"/>
            </w:pPr>
          </w:p>
        </w:tc>
        <w:tc>
          <w:tcPr>
            <w:tcW w:w="5245" w:type="dxa"/>
            <w:tcBorders>
              <w:top w:val="nil"/>
              <w:bottom w:val="nil"/>
            </w:tcBorders>
          </w:tcPr>
          <w:p w14:paraId="653FFD47" w14:textId="77777777" w:rsidR="00165B32" w:rsidRDefault="00165B32" w:rsidP="0004266A">
            <w:pPr>
              <w:pStyle w:val="yTableNAm"/>
            </w:pPr>
            <w:r>
              <w:t>(a)</w:t>
            </w:r>
            <w:r>
              <w:tab/>
              <w:t>bingo</w:t>
            </w:r>
          </w:p>
        </w:tc>
        <w:tc>
          <w:tcPr>
            <w:tcW w:w="992" w:type="dxa"/>
            <w:tcBorders>
              <w:top w:val="nil"/>
              <w:bottom w:val="nil"/>
            </w:tcBorders>
          </w:tcPr>
          <w:p w14:paraId="62E47D8F" w14:textId="10B96D0E" w:rsidR="00165B32" w:rsidRDefault="00165B32" w:rsidP="0004266A">
            <w:pPr>
              <w:pStyle w:val="yTableNAm"/>
              <w:jc w:val="right"/>
            </w:pPr>
            <w:r>
              <w:t>25.</w:t>
            </w:r>
            <w:del w:id="395" w:author="Master Repository Process" w:date="2026-05-29T15:40:00Z">
              <w:r w:rsidR="003E2F58">
                <w:delText>00</w:delText>
              </w:r>
            </w:del>
            <w:ins w:id="396" w:author="Master Repository Process" w:date="2026-05-29T15:40:00Z">
              <w:r>
                <w:t>50</w:t>
              </w:r>
            </w:ins>
          </w:p>
        </w:tc>
      </w:tr>
      <w:tr w:rsidR="00165B32" w14:paraId="02CC543F" w14:textId="77777777" w:rsidTr="0004266A">
        <w:tc>
          <w:tcPr>
            <w:tcW w:w="709" w:type="dxa"/>
            <w:tcBorders>
              <w:top w:val="nil"/>
              <w:bottom w:val="nil"/>
            </w:tcBorders>
          </w:tcPr>
          <w:p w14:paraId="27F74E9D" w14:textId="77777777" w:rsidR="00165B32" w:rsidRDefault="00165B32" w:rsidP="0004266A">
            <w:pPr>
              <w:pStyle w:val="yTableNAm"/>
            </w:pPr>
          </w:p>
        </w:tc>
        <w:tc>
          <w:tcPr>
            <w:tcW w:w="5245" w:type="dxa"/>
            <w:tcBorders>
              <w:top w:val="nil"/>
              <w:bottom w:val="nil"/>
            </w:tcBorders>
          </w:tcPr>
          <w:p w14:paraId="558FAAE2" w14:textId="77777777" w:rsidR="00165B32" w:rsidRDefault="00165B32" w:rsidP="0004266A">
            <w:pPr>
              <w:pStyle w:val="yTableNAm"/>
            </w:pPr>
            <w:r>
              <w:t>(b)</w:t>
            </w:r>
            <w:r>
              <w:tab/>
              <w:t>multiple bingo, for each premises</w:t>
            </w:r>
          </w:p>
        </w:tc>
        <w:tc>
          <w:tcPr>
            <w:tcW w:w="992" w:type="dxa"/>
            <w:tcBorders>
              <w:top w:val="nil"/>
              <w:bottom w:val="nil"/>
            </w:tcBorders>
          </w:tcPr>
          <w:p w14:paraId="039B95BE" w14:textId="34996424" w:rsidR="00165B32" w:rsidRDefault="00165B32" w:rsidP="0004266A">
            <w:pPr>
              <w:pStyle w:val="yTableNAm"/>
              <w:jc w:val="right"/>
            </w:pPr>
            <w:r>
              <w:t>25.</w:t>
            </w:r>
            <w:del w:id="397" w:author="Master Repository Process" w:date="2026-05-29T15:40:00Z">
              <w:r w:rsidR="003E2F58">
                <w:delText>00</w:delText>
              </w:r>
            </w:del>
            <w:ins w:id="398" w:author="Master Repository Process" w:date="2026-05-29T15:40:00Z">
              <w:r>
                <w:t>50</w:t>
              </w:r>
            </w:ins>
          </w:p>
        </w:tc>
      </w:tr>
      <w:tr w:rsidR="00165B32" w14:paraId="644C43C7" w14:textId="77777777" w:rsidTr="0004266A">
        <w:tc>
          <w:tcPr>
            <w:tcW w:w="709" w:type="dxa"/>
            <w:tcBorders>
              <w:top w:val="nil"/>
              <w:bottom w:val="nil"/>
            </w:tcBorders>
          </w:tcPr>
          <w:p w14:paraId="73C8AD88" w14:textId="77777777" w:rsidR="00165B32" w:rsidRDefault="00165B32" w:rsidP="0004266A">
            <w:pPr>
              <w:pStyle w:val="yTableNAm"/>
            </w:pPr>
          </w:p>
        </w:tc>
        <w:tc>
          <w:tcPr>
            <w:tcW w:w="5245" w:type="dxa"/>
            <w:tcBorders>
              <w:top w:val="nil"/>
              <w:bottom w:val="nil"/>
            </w:tcBorders>
          </w:tcPr>
          <w:p w14:paraId="74B62088" w14:textId="77777777" w:rsidR="00165B32" w:rsidRDefault="00165B32" w:rsidP="0004266A">
            <w:pPr>
              <w:pStyle w:val="yTableNAm"/>
            </w:pPr>
            <w:r>
              <w:t>(c)</w:t>
            </w:r>
            <w:r>
              <w:tab/>
              <w:t>simultaneous bingo, for each premises</w:t>
            </w:r>
          </w:p>
        </w:tc>
        <w:tc>
          <w:tcPr>
            <w:tcW w:w="992" w:type="dxa"/>
            <w:tcBorders>
              <w:top w:val="nil"/>
              <w:bottom w:val="nil"/>
            </w:tcBorders>
          </w:tcPr>
          <w:p w14:paraId="0A0B085B" w14:textId="7BA37970" w:rsidR="00165B32" w:rsidRDefault="00165B32" w:rsidP="0004266A">
            <w:pPr>
              <w:pStyle w:val="yTableNAm"/>
              <w:jc w:val="right"/>
            </w:pPr>
            <w:r>
              <w:t>25.</w:t>
            </w:r>
            <w:del w:id="399" w:author="Master Repository Process" w:date="2026-05-29T15:40:00Z">
              <w:r w:rsidR="003E2F58">
                <w:delText>00</w:delText>
              </w:r>
            </w:del>
            <w:ins w:id="400" w:author="Master Repository Process" w:date="2026-05-29T15:40:00Z">
              <w:r>
                <w:t>50</w:t>
              </w:r>
            </w:ins>
          </w:p>
        </w:tc>
      </w:tr>
      <w:tr w:rsidR="00165B32" w14:paraId="6D575F5F" w14:textId="77777777" w:rsidTr="0004266A">
        <w:tc>
          <w:tcPr>
            <w:tcW w:w="709" w:type="dxa"/>
            <w:tcBorders>
              <w:top w:val="nil"/>
              <w:bottom w:val="nil"/>
            </w:tcBorders>
          </w:tcPr>
          <w:p w14:paraId="5CD11663" w14:textId="77777777" w:rsidR="00165B32" w:rsidRDefault="00165B32" w:rsidP="0004266A">
            <w:pPr>
              <w:pStyle w:val="yTableNAm"/>
            </w:pPr>
          </w:p>
        </w:tc>
        <w:tc>
          <w:tcPr>
            <w:tcW w:w="5245" w:type="dxa"/>
            <w:tcBorders>
              <w:top w:val="nil"/>
              <w:bottom w:val="nil"/>
            </w:tcBorders>
          </w:tcPr>
          <w:p w14:paraId="5C54BFC9" w14:textId="77777777" w:rsidR="00165B32" w:rsidRDefault="00165B32" w:rsidP="0004266A">
            <w:pPr>
              <w:pStyle w:val="yTableNAm"/>
            </w:pPr>
            <w:r>
              <w:t>(d)</w:t>
            </w:r>
            <w:r>
              <w:tab/>
              <w:t xml:space="preserve">a standard lottery — </w:t>
            </w:r>
          </w:p>
        </w:tc>
        <w:tc>
          <w:tcPr>
            <w:tcW w:w="992" w:type="dxa"/>
            <w:tcBorders>
              <w:top w:val="nil"/>
              <w:bottom w:val="nil"/>
            </w:tcBorders>
            <w:vAlign w:val="bottom"/>
          </w:tcPr>
          <w:p w14:paraId="3A4E6A78" w14:textId="77777777" w:rsidR="00165B32" w:rsidRDefault="00165B32" w:rsidP="0004266A">
            <w:pPr>
              <w:pStyle w:val="yTableNAm"/>
              <w:jc w:val="right"/>
            </w:pPr>
          </w:p>
        </w:tc>
      </w:tr>
      <w:tr w:rsidR="00165B32" w14:paraId="54C9866E" w14:textId="77777777" w:rsidTr="0004266A">
        <w:tc>
          <w:tcPr>
            <w:tcW w:w="709" w:type="dxa"/>
            <w:tcBorders>
              <w:top w:val="nil"/>
              <w:bottom w:val="nil"/>
            </w:tcBorders>
          </w:tcPr>
          <w:p w14:paraId="4BF2C14A" w14:textId="77777777" w:rsidR="00165B32" w:rsidRDefault="00165B32" w:rsidP="0004266A">
            <w:pPr>
              <w:pStyle w:val="yTableNAm"/>
            </w:pPr>
          </w:p>
        </w:tc>
        <w:tc>
          <w:tcPr>
            <w:tcW w:w="5245" w:type="dxa"/>
            <w:tcBorders>
              <w:top w:val="nil"/>
              <w:bottom w:val="nil"/>
            </w:tcBorders>
          </w:tcPr>
          <w:p w14:paraId="3AEDFE70" w14:textId="77777777" w:rsidR="00165B32" w:rsidRDefault="00165B32" w:rsidP="0004266A">
            <w:pPr>
              <w:pStyle w:val="yTableNAm"/>
              <w:tabs>
                <w:tab w:val="clear" w:pos="567"/>
                <w:tab w:val="right" w:pos="878"/>
              </w:tabs>
              <w:ind w:left="1162" w:hanging="1128"/>
            </w:pPr>
            <w:r>
              <w:tab/>
              <w:t>(i)</w:t>
            </w:r>
            <w:r>
              <w:tab/>
              <w:t>where the total retail value of the prizes or prize money does not exceed $5 000</w:t>
            </w:r>
          </w:p>
        </w:tc>
        <w:tc>
          <w:tcPr>
            <w:tcW w:w="992" w:type="dxa"/>
            <w:tcBorders>
              <w:top w:val="nil"/>
              <w:bottom w:val="nil"/>
            </w:tcBorders>
          </w:tcPr>
          <w:p w14:paraId="5746DE43" w14:textId="4976BF03" w:rsidR="00165B32" w:rsidRDefault="00165B32" w:rsidP="0004266A">
            <w:pPr>
              <w:pStyle w:val="yTableNAm"/>
              <w:jc w:val="right"/>
            </w:pPr>
            <w:r>
              <w:t>39.</w:t>
            </w:r>
            <w:del w:id="401" w:author="Master Repository Process" w:date="2026-05-29T15:40:00Z">
              <w:r w:rsidR="003E2F58">
                <w:delText>00</w:delText>
              </w:r>
            </w:del>
            <w:ins w:id="402" w:author="Master Repository Process" w:date="2026-05-29T15:40:00Z">
              <w:r>
                <w:t>50</w:t>
              </w:r>
            </w:ins>
          </w:p>
        </w:tc>
      </w:tr>
      <w:tr w:rsidR="00165B32" w14:paraId="50CC8FCD" w14:textId="77777777" w:rsidTr="0004266A">
        <w:tc>
          <w:tcPr>
            <w:tcW w:w="709" w:type="dxa"/>
            <w:tcBorders>
              <w:top w:val="nil"/>
              <w:bottom w:val="nil"/>
            </w:tcBorders>
          </w:tcPr>
          <w:p w14:paraId="52371ED9" w14:textId="77777777" w:rsidR="00165B32" w:rsidRDefault="00165B32" w:rsidP="0004266A">
            <w:pPr>
              <w:pStyle w:val="yTableNAm"/>
            </w:pPr>
          </w:p>
        </w:tc>
        <w:tc>
          <w:tcPr>
            <w:tcW w:w="5245" w:type="dxa"/>
            <w:tcBorders>
              <w:top w:val="nil"/>
              <w:bottom w:val="nil"/>
            </w:tcBorders>
          </w:tcPr>
          <w:p w14:paraId="27A75276" w14:textId="77777777" w:rsidR="00165B32" w:rsidRDefault="00165B32" w:rsidP="0004266A">
            <w:pPr>
              <w:pStyle w:val="yTableNAm"/>
              <w:tabs>
                <w:tab w:val="clear" w:pos="567"/>
                <w:tab w:val="right" w:pos="878"/>
              </w:tabs>
              <w:ind w:left="1162" w:hanging="1128"/>
            </w:pPr>
            <w:r>
              <w:tab/>
              <w:t>(ii)</w:t>
            </w:r>
            <w:r>
              <w:tab/>
              <w:t>otherwise</w:t>
            </w:r>
          </w:p>
        </w:tc>
        <w:tc>
          <w:tcPr>
            <w:tcW w:w="992" w:type="dxa"/>
            <w:tcBorders>
              <w:top w:val="nil"/>
              <w:bottom w:val="nil"/>
            </w:tcBorders>
          </w:tcPr>
          <w:p w14:paraId="5913345C" w14:textId="6B8AC3B5" w:rsidR="00165B32" w:rsidRDefault="003E2F58" w:rsidP="0004266A">
            <w:pPr>
              <w:pStyle w:val="yTableNAm"/>
              <w:jc w:val="right"/>
            </w:pPr>
            <w:del w:id="403" w:author="Master Repository Process" w:date="2026-05-29T15:40:00Z">
              <w:r>
                <w:delText>85</w:delText>
              </w:r>
            </w:del>
            <w:ins w:id="404" w:author="Master Repository Process" w:date="2026-05-29T15:40:00Z">
              <w:r w:rsidR="00165B32">
                <w:t>87</w:t>
              </w:r>
            </w:ins>
            <w:r w:rsidR="00165B32">
              <w:t>.50</w:t>
            </w:r>
          </w:p>
        </w:tc>
      </w:tr>
      <w:tr w:rsidR="00165B32" w14:paraId="273A9977" w14:textId="77777777" w:rsidTr="0004266A">
        <w:tc>
          <w:tcPr>
            <w:tcW w:w="709" w:type="dxa"/>
            <w:tcBorders>
              <w:top w:val="nil"/>
              <w:bottom w:val="nil"/>
            </w:tcBorders>
          </w:tcPr>
          <w:p w14:paraId="52B59845" w14:textId="77777777" w:rsidR="00165B32" w:rsidRDefault="00165B32" w:rsidP="0004266A">
            <w:pPr>
              <w:pStyle w:val="yTableNAm"/>
            </w:pPr>
          </w:p>
        </w:tc>
        <w:tc>
          <w:tcPr>
            <w:tcW w:w="5245" w:type="dxa"/>
            <w:tcBorders>
              <w:top w:val="nil"/>
              <w:bottom w:val="nil"/>
            </w:tcBorders>
          </w:tcPr>
          <w:p w14:paraId="1B9F5F04" w14:textId="77777777" w:rsidR="00165B32" w:rsidRDefault="00165B32" w:rsidP="0004266A">
            <w:pPr>
              <w:pStyle w:val="yTableNAm"/>
              <w:ind w:left="567" w:hanging="567"/>
            </w:pPr>
            <w:r>
              <w:t>(e)</w:t>
            </w:r>
            <w:r>
              <w:tab/>
              <w:t>a standard lottery of a kind generally known or described as a Calcutta</w:t>
            </w:r>
          </w:p>
        </w:tc>
        <w:tc>
          <w:tcPr>
            <w:tcW w:w="992" w:type="dxa"/>
            <w:tcBorders>
              <w:top w:val="nil"/>
              <w:bottom w:val="nil"/>
            </w:tcBorders>
          </w:tcPr>
          <w:p w14:paraId="4C0CEF06" w14:textId="4582ECFE" w:rsidR="00165B32" w:rsidRDefault="003E2F58" w:rsidP="0004266A">
            <w:pPr>
              <w:pStyle w:val="yTableNAm"/>
              <w:jc w:val="right"/>
            </w:pPr>
            <w:del w:id="405" w:author="Master Repository Process" w:date="2026-05-29T15:40:00Z">
              <w:r>
                <w:delText>85</w:delText>
              </w:r>
            </w:del>
            <w:ins w:id="406" w:author="Master Repository Process" w:date="2026-05-29T15:40:00Z">
              <w:r w:rsidR="00165B32">
                <w:t>87</w:t>
              </w:r>
            </w:ins>
            <w:r w:rsidR="00165B32">
              <w:t>.50</w:t>
            </w:r>
          </w:p>
        </w:tc>
      </w:tr>
      <w:tr w:rsidR="00165B32" w14:paraId="4D75B283" w14:textId="77777777" w:rsidTr="0004266A">
        <w:tc>
          <w:tcPr>
            <w:tcW w:w="709" w:type="dxa"/>
            <w:tcBorders>
              <w:top w:val="nil"/>
              <w:bottom w:val="nil"/>
            </w:tcBorders>
          </w:tcPr>
          <w:p w14:paraId="0E1E2D5F" w14:textId="77777777" w:rsidR="00165B32" w:rsidRDefault="00165B32" w:rsidP="0004266A">
            <w:pPr>
              <w:pStyle w:val="yTableNAm"/>
            </w:pPr>
          </w:p>
        </w:tc>
        <w:tc>
          <w:tcPr>
            <w:tcW w:w="5245" w:type="dxa"/>
            <w:tcBorders>
              <w:top w:val="nil"/>
              <w:bottom w:val="nil"/>
            </w:tcBorders>
          </w:tcPr>
          <w:p w14:paraId="36BF3F66" w14:textId="77777777" w:rsidR="00165B32" w:rsidRDefault="00165B32" w:rsidP="0004266A">
            <w:pPr>
              <w:pStyle w:val="yTableNAm"/>
            </w:pPr>
            <w:r>
              <w:t>(f)</w:t>
            </w:r>
            <w:r>
              <w:tab/>
              <w:t>a continuing lottery</w:t>
            </w:r>
          </w:p>
        </w:tc>
        <w:tc>
          <w:tcPr>
            <w:tcW w:w="992" w:type="dxa"/>
            <w:tcBorders>
              <w:top w:val="nil"/>
              <w:bottom w:val="nil"/>
            </w:tcBorders>
            <w:vAlign w:val="bottom"/>
          </w:tcPr>
          <w:p w14:paraId="61EFF422" w14:textId="77777777" w:rsidR="00165B32" w:rsidRDefault="00165B32" w:rsidP="0004266A">
            <w:pPr>
              <w:pStyle w:val="yTableNAm"/>
              <w:jc w:val="right"/>
            </w:pPr>
            <w:r>
              <w:t>18.50</w:t>
            </w:r>
          </w:p>
        </w:tc>
      </w:tr>
      <w:tr w:rsidR="00165B32" w14:paraId="6CDFA52E" w14:textId="77777777" w:rsidTr="0004266A">
        <w:tc>
          <w:tcPr>
            <w:tcW w:w="709" w:type="dxa"/>
            <w:tcBorders>
              <w:top w:val="nil"/>
              <w:bottom w:val="nil"/>
            </w:tcBorders>
          </w:tcPr>
          <w:p w14:paraId="374E3697" w14:textId="77777777" w:rsidR="00165B32" w:rsidRDefault="00165B32" w:rsidP="0004266A">
            <w:pPr>
              <w:pStyle w:val="yTableNAm"/>
            </w:pPr>
          </w:p>
        </w:tc>
        <w:tc>
          <w:tcPr>
            <w:tcW w:w="5245" w:type="dxa"/>
            <w:tcBorders>
              <w:top w:val="nil"/>
              <w:bottom w:val="nil"/>
            </w:tcBorders>
          </w:tcPr>
          <w:p w14:paraId="4E910104" w14:textId="77777777" w:rsidR="00165B32" w:rsidRDefault="00165B32" w:rsidP="0004266A">
            <w:pPr>
              <w:pStyle w:val="yTableNAm"/>
            </w:pPr>
            <w:r>
              <w:t>(g)</w:t>
            </w:r>
            <w:r>
              <w:tab/>
              <w:t xml:space="preserve">gaming (per day authorised) — </w:t>
            </w:r>
          </w:p>
        </w:tc>
        <w:tc>
          <w:tcPr>
            <w:tcW w:w="992" w:type="dxa"/>
            <w:tcBorders>
              <w:top w:val="nil"/>
              <w:bottom w:val="nil"/>
            </w:tcBorders>
            <w:vAlign w:val="bottom"/>
          </w:tcPr>
          <w:p w14:paraId="2BE0DF34" w14:textId="77777777" w:rsidR="00165B32" w:rsidRDefault="00165B32" w:rsidP="0004266A">
            <w:pPr>
              <w:pStyle w:val="yTableNAm"/>
              <w:jc w:val="right"/>
            </w:pPr>
          </w:p>
        </w:tc>
      </w:tr>
      <w:tr w:rsidR="00165B32" w14:paraId="7AEBE0D1" w14:textId="77777777" w:rsidTr="0004266A">
        <w:tc>
          <w:tcPr>
            <w:tcW w:w="709" w:type="dxa"/>
            <w:tcBorders>
              <w:top w:val="nil"/>
              <w:bottom w:val="nil"/>
            </w:tcBorders>
          </w:tcPr>
          <w:p w14:paraId="5AD0C700" w14:textId="77777777" w:rsidR="00165B32" w:rsidRDefault="00165B32" w:rsidP="0004266A">
            <w:pPr>
              <w:pStyle w:val="yTableNAm"/>
            </w:pPr>
          </w:p>
        </w:tc>
        <w:tc>
          <w:tcPr>
            <w:tcW w:w="5245" w:type="dxa"/>
            <w:tcBorders>
              <w:top w:val="nil"/>
              <w:bottom w:val="nil"/>
            </w:tcBorders>
          </w:tcPr>
          <w:p w14:paraId="166F3D6B" w14:textId="77777777" w:rsidR="00165B32" w:rsidRDefault="00165B32" w:rsidP="0004266A">
            <w:pPr>
              <w:pStyle w:val="yTableNAm"/>
              <w:tabs>
                <w:tab w:val="clear" w:pos="567"/>
                <w:tab w:val="right" w:pos="878"/>
              </w:tabs>
              <w:ind w:left="1162" w:hanging="1128"/>
            </w:pPr>
            <w:r>
              <w:tab/>
              <w:t>(i)</w:t>
            </w:r>
            <w:r>
              <w:tab/>
              <w:t>1</w:t>
            </w:r>
            <w:r>
              <w:noBreakHyphen/>
              <w:t>5 tables</w:t>
            </w:r>
          </w:p>
        </w:tc>
        <w:tc>
          <w:tcPr>
            <w:tcW w:w="992" w:type="dxa"/>
            <w:tcBorders>
              <w:top w:val="nil"/>
              <w:bottom w:val="nil"/>
            </w:tcBorders>
          </w:tcPr>
          <w:p w14:paraId="4493F35C" w14:textId="4ACA9807" w:rsidR="00165B32" w:rsidRDefault="003E2F58" w:rsidP="0004266A">
            <w:pPr>
              <w:pStyle w:val="yTableNAm"/>
              <w:jc w:val="right"/>
            </w:pPr>
            <w:del w:id="407" w:author="Master Repository Process" w:date="2026-05-29T15:40:00Z">
              <w:r>
                <w:delText>260.50</w:delText>
              </w:r>
            </w:del>
            <w:ins w:id="408" w:author="Master Repository Process" w:date="2026-05-29T15:40:00Z">
              <w:r w:rsidR="00165B32">
                <w:t>267.00</w:t>
              </w:r>
            </w:ins>
          </w:p>
        </w:tc>
      </w:tr>
      <w:tr w:rsidR="00165B32" w14:paraId="54E583E7" w14:textId="77777777" w:rsidTr="0004266A">
        <w:tc>
          <w:tcPr>
            <w:tcW w:w="709" w:type="dxa"/>
            <w:tcBorders>
              <w:top w:val="nil"/>
              <w:bottom w:val="nil"/>
            </w:tcBorders>
          </w:tcPr>
          <w:p w14:paraId="461CAE4F" w14:textId="77777777" w:rsidR="00165B32" w:rsidRDefault="00165B32" w:rsidP="0004266A">
            <w:pPr>
              <w:pStyle w:val="yTableNAm"/>
            </w:pPr>
          </w:p>
        </w:tc>
        <w:tc>
          <w:tcPr>
            <w:tcW w:w="5245" w:type="dxa"/>
            <w:tcBorders>
              <w:top w:val="nil"/>
              <w:bottom w:val="nil"/>
            </w:tcBorders>
          </w:tcPr>
          <w:p w14:paraId="5557D441" w14:textId="77777777" w:rsidR="00165B32" w:rsidRDefault="00165B32" w:rsidP="0004266A">
            <w:pPr>
              <w:pStyle w:val="yTableNAm"/>
              <w:tabs>
                <w:tab w:val="clear" w:pos="567"/>
                <w:tab w:val="right" w:pos="878"/>
              </w:tabs>
              <w:ind w:left="1162" w:hanging="1128"/>
            </w:pPr>
            <w:r>
              <w:tab/>
              <w:t>(ii)</w:t>
            </w:r>
            <w:r>
              <w:tab/>
              <w:t>over 5 tables</w:t>
            </w:r>
          </w:p>
        </w:tc>
        <w:tc>
          <w:tcPr>
            <w:tcW w:w="992" w:type="dxa"/>
            <w:tcBorders>
              <w:top w:val="nil"/>
              <w:bottom w:val="nil"/>
            </w:tcBorders>
          </w:tcPr>
          <w:p w14:paraId="2576AD5D" w14:textId="59371085" w:rsidR="00165B32" w:rsidRDefault="003E2F58" w:rsidP="0004266A">
            <w:pPr>
              <w:pStyle w:val="yTableNAm"/>
              <w:jc w:val="right"/>
            </w:pPr>
            <w:del w:id="409" w:author="Master Repository Process" w:date="2026-05-29T15:40:00Z">
              <w:r>
                <w:delText>417</w:delText>
              </w:r>
            </w:del>
            <w:ins w:id="410" w:author="Master Repository Process" w:date="2026-05-29T15:40:00Z">
              <w:r w:rsidR="00165B32">
                <w:t>427</w:t>
              </w:r>
            </w:ins>
            <w:r w:rsidR="00165B32">
              <w:t>.50</w:t>
            </w:r>
          </w:p>
        </w:tc>
      </w:tr>
      <w:tr w:rsidR="00165B32" w14:paraId="5AA38609" w14:textId="77777777" w:rsidTr="0004266A">
        <w:tc>
          <w:tcPr>
            <w:tcW w:w="709" w:type="dxa"/>
            <w:tcBorders>
              <w:top w:val="nil"/>
              <w:bottom w:val="nil"/>
            </w:tcBorders>
          </w:tcPr>
          <w:p w14:paraId="04021AD3" w14:textId="77777777" w:rsidR="00165B32" w:rsidRDefault="00165B32" w:rsidP="0004266A">
            <w:pPr>
              <w:pStyle w:val="yTableNAm"/>
              <w:keepNext/>
            </w:pPr>
          </w:p>
        </w:tc>
        <w:tc>
          <w:tcPr>
            <w:tcW w:w="5245" w:type="dxa"/>
            <w:tcBorders>
              <w:top w:val="nil"/>
              <w:bottom w:val="nil"/>
            </w:tcBorders>
          </w:tcPr>
          <w:p w14:paraId="5FCBC553" w14:textId="77777777" w:rsidR="00165B32" w:rsidRDefault="00165B32" w:rsidP="0004266A">
            <w:pPr>
              <w:pStyle w:val="yTableNAm"/>
            </w:pPr>
            <w:r>
              <w:t>(h)</w:t>
            </w:r>
            <w:r>
              <w:tab/>
              <w:t>two</w:t>
            </w:r>
            <w:r>
              <w:noBreakHyphen/>
              <w:t xml:space="preserve">up — </w:t>
            </w:r>
          </w:p>
        </w:tc>
        <w:tc>
          <w:tcPr>
            <w:tcW w:w="992" w:type="dxa"/>
            <w:tcBorders>
              <w:top w:val="nil"/>
              <w:bottom w:val="nil"/>
            </w:tcBorders>
            <w:vAlign w:val="bottom"/>
          </w:tcPr>
          <w:p w14:paraId="275DF598" w14:textId="77777777" w:rsidR="00165B32" w:rsidRDefault="00165B32" w:rsidP="0004266A">
            <w:pPr>
              <w:pStyle w:val="yTableNAm"/>
              <w:keepNext/>
              <w:jc w:val="right"/>
            </w:pPr>
          </w:p>
        </w:tc>
      </w:tr>
      <w:tr w:rsidR="00165B32" w14:paraId="788501F0" w14:textId="77777777" w:rsidTr="0004266A">
        <w:tc>
          <w:tcPr>
            <w:tcW w:w="709" w:type="dxa"/>
            <w:tcBorders>
              <w:top w:val="nil"/>
              <w:bottom w:val="nil"/>
            </w:tcBorders>
          </w:tcPr>
          <w:p w14:paraId="4E59DB7D" w14:textId="77777777" w:rsidR="00165B32" w:rsidRDefault="00165B32" w:rsidP="0004266A">
            <w:pPr>
              <w:pStyle w:val="yTableNAm"/>
            </w:pPr>
          </w:p>
        </w:tc>
        <w:tc>
          <w:tcPr>
            <w:tcW w:w="5245" w:type="dxa"/>
            <w:tcBorders>
              <w:top w:val="nil"/>
              <w:bottom w:val="nil"/>
            </w:tcBorders>
          </w:tcPr>
          <w:p w14:paraId="68462A8B" w14:textId="77777777" w:rsidR="00165B32" w:rsidRDefault="00165B32" w:rsidP="0004266A">
            <w:pPr>
              <w:pStyle w:val="yTableNAm"/>
              <w:tabs>
                <w:tab w:val="clear" w:pos="567"/>
                <w:tab w:val="right" w:pos="878"/>
              </w:tabs>
              <w:ind w:left="1162" w:hanging="1128"/>
            </w:pPr>
            <w:r>
              <w:tab/>
              <w:t>(i)</w:t>
            </w:r>
            <w:r>
              <w:tab/>
              <w:t>by a country race club</w:t>
            </w:r>
          </w:p>
        </w:tc>
        <w:tc>
          <w:tcPr>
            <w:tcW w:w="992" w:type="dxa"/>
            <w:tcBorders>
              <w:top w:val="nil"/>
              <w:bottom w:val="nil"/>
            </w:tcBorders>
          </w:tcPr>
          <w:p w14:paraId="66DAF20E" w14:textId="30819F33" w:rsidR="00165B32" w:rsidRDefault="003E2F58" w:rsidP="0004266A">
            <w:pPr>
              <w:pStyle w:val="yTableNAm"/>
              <w:jc w:val="right"/>
            </w:pPr>
            <w:del w:id="411" w:author="Master Repository Process" w:date="2026-05-29T15:40:00Z">
              <w:r>
                <w:delText>175</w:delText>
              </w:r>
            </w:del>
            <w:ins w:id="412" w:author="Master Repository Process" w:date="2026-05-29T15:40:00Z">
              <w:r w:rsidR="00165B32">
                <w:t>179</w:t>
              </w:r>
            </w:ins>
            <w:r w:rsidR="00165B32">
              <w:t>.00</w:t>
            </w:r>
          </w:p>
        </w:tc>
      </w:tr>
      <w:tr w:rsidR="00165B32" w14:paraId="102F9F79" w14:textId="77777777" w:rsidTr="0004266A">
        <w:tc>
          <w:tcPr>
            <w:tcW w:w="709" w:type="dxa"/>
            <w:tcBorders>
              <w:top w:val="nil"/>
              <w:bottom w:val="single" w:sz="4" w:space="0" w:color="auto"/>
            </w:tcBorders>
          </w:tcPr>
          <w:p w14:paraId="21A841E2" w14:textId="77777777" w:rsidR="00165B32" w:rsidRDefault="00165B32" w:rsidP="0004266A">
            <w:pPr>
              <w:pStyle w:val="yTableNAm"/>
            </w:pPr>
          </w:p>
        </w:tc>
        <w:tc>
          <w:tcPr>
            <w:tcW w:w="5245" w:type="dxa"/>
            <w:tcBorders>
              <w:top w:val="nil"/>
              <w:bottom w:val="single" w:sz="4" w:space="0" w:color="auto"/>
            </w:tcBorders>
          </w:tcPr>
          <w:p w14:paraId="4EF451F1" w14:textId="77777777" w:rsidR="00165B32" w:rsidRDefault="00165B32" w:rsidP="0004266A">
            <w:pPr>
              <w:pStyle w:val="yTableNAm"/>
              <w:tabs>
                <w:tab w:val="clear" w:pos="567"/>
                <w:tab w:val="right" w:pos="878"/>
              </w:tabs>
              <w:ind w:left="1162" w:hanging="1128"/>
            </w:pPr>
            <w:r>
              <w:tab/>
              <w:t>(ii)</w:t>
            </w:r>
            <w:r>
              <w:tab/>
              <w:t>otherwise</w:t>
            </w:r>
          </w:p>
        </w:tc>
        <w:tc>
          <w:tcPr>
            <w:tcW w:w="992" w:type="dxa"/>
            <w:tcBorders>
              <w:top w:val="nil"/>
              <w:bottom w:val="single" w:sz="4" w:space="0" w:color="auto"/>
            </w:tcBorders>
          </w:tcPr>
          <w:p w14:paraId="0DF87866" w14:textId="77C53C0B" w:rsidR="00165B32" w:rsidRDefault="003E2F58" w:rsidP="0004266A">
            <w:pPr>
              <w:pStyle w:val="yTableNAm"/>
              <w:jc w:val="right"/>
            </w:pPr>
            <w:del w:id="413" w:author="Master Repository Process" w:date="2026-05-29T15:40:00Z">
              <w:r>
                <w:delText>260.50</w:delText>
              </w:r>
            </w:del>
            <w:ins w:id="414" w:author="Master Repository Process" w:date="2026-05-29T15:40:00Z">
              <w:r w:rsidR="00165B32">
                <w:t>267.00</w:t>
              </w:r>
            </w:ins>
          </w:p>
        </w:tc>
      </w:tr>
      <w:tr w:rsidR="00165B32" w14:paraId="58AA1D9A" w14:textId="77777777" w:rsidTr="0004266A">
        <w:tc>
          <w:tcPr>
            <w:tcW w:w="709" w:type="dxa"/>
            <w:tcBorders>
              <w:top w:val="single" w:sz="4" w:space="0" w:color="auto"/>
              <w:bottom w:val="nil"/>
            </w:tcBorders>
          </w:tcPr>
          <w:p w14:paraId="0E05A433" w14:textId="77777777" w:rsidR="00165B32" w:rsidRDefault="00165B32" w:rsidP="0004266A">
            <w:pPr>
              <w:pStyle w:val="yTableNAm"/>
            </w:pPr>
            <w:r>
              <w:t>6.</w:t>
            </w:r>
          </w:p>
        </w:tc>
        <w:tc>
          <w:tcPr>
            <w:tcW w:w="5245" w:type="dxa"/>
            <w:tcBorders>
              <w:top w:val="single" w:sz="4" w:space="0" w:color="auto"/>
              <w:bottom w:val="nil"/>
            </w:tcBorders>
          </w:tcPr>
          <w:p w14:paraId="0978F7B2" w14:textId="77777777" w:rsidR="00165B32" w:rsidRDefault="00165B32" w:rsidP="0004266A">
            <w:pPr>
              <w:pStyle w:val="yTableNAm"/>
            </w:pPr>
            <w:r>
              <w:t xml:space="preserve">Application for a permit of a continuing nature for — </w:t>
            </w:r>
          </w:p>
        </w:tc>
        <w:tc>
          <w:tcPr>
            <w:tcW w:w="992" w:type="dxa"/>
            <w:tcBorders>
              <w:top w:val="single" w:sz="4" w:space="0" w:color="auto"/>
              <w:bottom w:val="nil"/>
            </w:tcBorders>
            <w:vAlign w:val="bottom"/>
          </w:tcPr>
          <w:p w14:paraId="00C31FDD" w14:textId="77777777" w:rsidR="00165B32" w:rsidRDefault="00165B32" w:rsidP="0004266A">
            <w:pPr>
              <w:pStyle w:val="yTableNAm"/>
              <w:jc w:val="right"/>
            </w:pPr>
          </w:p>
        </w:tc>
      </w:tr>
      <w:tr w:rsidR="00165B32" w14:paraId="29A245B6" w14:textId="77777777" w:rsidTr="0004266A">
        <w:tc>
          <w:tcPr>
            <w:tcW w:w="709" w:type="dxa"/>
            <w:tcBorders>
              <w:top w:val="nil"/>
              <w:bottom w:val="nil"/>
            </w:tcBorders>
          </w:tcPr>
          <w:p w14:paraId="113E7F41" w14:textId="77777777" w:rsidR="00165B32" w:rsidRDefault="00165B32" w:rsidP="0004266A">
            <w:pPr>
              <w:pStyle w:val="yTableNAm"/>
            </w:pPr>
          </w:p>
        </w:tc>
        <w:tc>
          <w:tcPr>
            <w:tcW w:w="5245" w:type="dxa"/>
            <w:tcBorders>
              <w:top w:val="nil"/>
              <w:bottom w:val="nil"/>
            </w:tcBorders>
          </w:tcPr>
          <w:p w14:paraId="25A4AB8B" w14:textId="77777777" w:rsidR="00165B32" w:rsidRDefault="00165B32" w:rsidP="0004266A">
            <w:pPr>
              <w:pStyle w:val="yTableNAm"/>
            </w:pPr>
            <w:r>
              <w:t>(a)</w:t>
            </w:r>
            <w:r>
              <w:tab/>
              <w:t>bingo</w:t>
            </w:r>
          </w:p>
        </w:tc>
        <w:tc>
          <w:tcPr>
            <w:tcW w:w="992" w:type="dxa"/>
            <w:tcBorders>
              <w:top w:val="nil"/>
              <w:bottom w:val="nil"/>
            </w:tcBorders>
          </w:tcPr>
          <w:p w14:paraId="3955BF8D" w14:textId="649D6E00" w:rsidR="00165B32" w:rsidRDefault="00165B32" w:rsidP="0004266A">
            <w:pPr>
              <w:pStyle w:val="yTableNAm"/>
              <w:jc w:val="right"/>
            </w:pPr>
            <w:r>
              <w:t>39.</w:t>
            </w:r>
            <w:del w:id="415" w:author="Master Repository Process" w:date="2026-05-29T15:40:00Z">
              <w:r w:rsidR="003E2F58">
                <w:delText>00</w:delText>
              </w:r>
            </w:del>
            <w:ins w:id="416" w:author="Master Repository Process" w:date="2026-05-29T15:40:00Z">
              <w:r>
                <w:t>50</w:t>
              </w:r>
            </w:ins>
          </w:p>
        </w:tc>
      </w:tr>
      <w:tr w:rsidR="00165B32" w14:paraId="518A1ED6" w14:textId="77777777" w:rsidTr="0004266A">
        <w:tc>
          <w:tcPr>
            <w:tcW w:w="709" w:type="dxa"/>
            <w:tcBorders>
              <w:top w:val="nil"/>
              <w:bottom w:val="nil"/>
            </w:tcBorders>
          </w:tcPr>
          <w:p w14:paraId="51592784" w14:textId="77777777" w:rsidR="00165B32" w:rsidRDefault="00165B32" w:rsidP="0004266A">
            <w:pPr>
              <w:pStyle w:val="yTableNAm"/>
            </w:pPr>
          </w:p>
        </w:tc>
        <w:tc>
          <w:tcPr>
            <w:tcW w:w="5245" w:type="dxa"/>
            <w:tcBorders>
              <w:top w:val="nil"/>
              <w:bottom w:val="nil"/>
            </w:tcBorders>
          </w:tcPr>
          <w:p w14:paraId="644DC8F8" w14:textId="77777777" w:rsidR="00165B32" w:rsidRDefault="00165B32" w:rsidP="0004266A">
            <w:pPr>
              <w:pStyle w:val="yTableNAm"/>
            </w:pPr>
            <w:r>
              <w:t>(b)</w:t>
            </w:r>
            <w:r>
              <w:tab/>
              <w:t>multiple bingo, for each premises</w:t>
            </w:r>
          </w:p>
        </w:tc>
        <w:tc>
          <w:tcPr>
            <w:tcW w:w="992" w:type="dxa"/>
            <w:tcBorders>
              <w:top w:val="nil"/>
              <w:bottom w:val="nil"/>
            </w:tcBorders>
          </w:tcPr>
          <w:p w14:paraId="1723C004" w14:textId="0691E785" w:rsidR="00165B32" w:rsidRDefault="00165B32" w:rsidP="0004266A">
            <w:pPr>
              <w:pStyle w:val="yTableNAm"/>
              <w:jc w:val="right"/>
            </w:pPr>
            <w:r>
              <w:t>39.</w:t>
            </w:r>
            <w:del w:id="417" w:author="Master Repository Process" w:date="2026-05-29T15:40:00Z">
              <w:r w:rsidR="003E2F58">
                <w:delText>00</w:delText>
              </w:r>
            </w:del>
            <w:ins w:id="418" w:author="Master Repository Process" w:date="2026-05-29T15:40:00Z">
              <w:r>
                <w:t>50</w:t>
              </w:r>
            </w:ins>
          </w:p>
        </w:tc>
      </w:tr>
      <w:tr w:rsidR="00165B32" w14:paraId="5225B031" w14:textId="77777777" w:rsidTr="0004266A">
        <w:tc>
          <w:tcPr>
            <w:tcW w:w="709" w:type="dxa"/>
            <w:tcBorders>
              <w:top w:val="nil"/>
              <w:bottom w:val="nil"/>
            </w:tcBorders>
          </w:tcPr>
          <w:p w14:paraId="3ACDD939" w14:textId="77777777" w:rsidR="00165B32" w:rsidRDefault="00165B32" w:rsidP="0004266A">
            <w:pPr>
              <w:pStyle w:val="yTableNAm"/>
            </w:pPr>
          </w:p>
        </w:tc>
        <w:tc>
          <w:tcPr>
            <w:tcW w:w="5245" w:type="dxa"/>
            <w:tcBorders>
              <w:top w:val="nil"/>
              <w:bottom w:val="nil"/>
            </w:tcBorders>
          </w:tcPr>
          <w:p w14:paraId="0613459D" w14:textId="77777777" w:rsidR="00165B32" w:rsidRDefault="00165B32" w:rsidP="0004266A">
            <w:pPr>
              <w:pStyle w:val="yTableNAm"/>
            </w:pPr>
            <w:r>
              <w:t>(c)</w:t>
            </w:r>
            <w:r>
              <w:tab/>
              <w:t>simultaneous bingo, for each premises</w:t>
            </w:r>
          </w:p>
        </w:tc>
        <w:tc>
          <w:tcPr>
            <w:tcW w:w="992" w:type="dxa"/>
            <w:tcBorders>
              <w:top w:val="nil"/>
              <w:bottom w:val="nil"/>
            </w:tcBorders>
          </w:tcPr>
          <w:p w14:paraId="2C624CB6" w14:textId="266B93EA" w:rsidR="00165B32" w:rsidRDefault="00165B32" w:rsidP="0004266A">
            <w:pPr>
              <w:pStyle w:val="yTableNAm"/>
              <w:jc w:val="right"/>
            </w:pPr>
            <w:r>
              <w:t>39.</w:t>
            </w:r>
            <w:del w:id="419" w:author="Master Repository Process" w:date="2026-05-29T15:40:00Z">
              <w:r w:rsidR="003E2F58">
                <w:delText>00</w:delText>
              </w:r>
            </w:del>
            <w:ins w:id="420" w:author="Master Repository Process" w:date="2026-05-29T15:40:00Z">
              <w:r>
                <w:t>50</w:t>
              </w:r>
            </w:ins>
          </w:p>
        </w:tc>
      </w:tr>
      <w:tr w:rsidR="00165B32" w14:paraId="403E3FC9" w14:textId="77777777" w:rsidTr="0004266A">
        <w:tc>
          <w:tcPr>
            <w:tcW w:w="709" w:type="dxa"/>
            <w:tcBorders>
              <w:top w:val="nil"/>
              <w:bottom w:val="nil"/>
            </w:tcBorders>
          </w:tcPr>
          <w:p w14:paraId="0AE52BFC" w14:textId="77777777" w:rsidR="00165B32" w:rsidRDefault="00165B32" w:rsidP="0004266A">
            <w:pPr>
              <w:pStyle w:val="yTableNAm"/>
            </w:pPr>
          </w:p>
        </w:tc>
        <w:tc>
          <w:tcPr>
            <w:tcW w:w="5245" w:type="dxa"/>
            <w:tcBorders>
              <w:top w:val="nil"/>
              <w:bottom w:val="nil"/>
            </w:tcBorders>
          </w:tcPr>
          <w:p w14:paraId="14D51068" w14:textId="77777777" w:rsidR="00165B32" w:rsidRDefault="00165B32" w:rsidP="0004266A">
            <w:pPr>
              <w:pStyle w:val="yTableNAm"/>
              <w:ind w:left="567" w:hanging="567"/>
              <w:rPr>
                <w:rStyle w:val="DraftersNotes"/>
                <w:b w:val="0"/>
                <w:i w:val="0"/>
              </w:rPr>
            </w:pPr>
            <w:r>
              <w:t>(d)</w:t>
            </w:r>
            <w:r>
              <w:tab/>
              <w:t xml:space="preserve">a standard lottery, where the total retail value of prizes or prize money is — </w:t>
            </w:r>
          </w:p>
        </w:tc>
        <w:tc>
          <w:tcPr>
            <w:tcW w:w="992" w:type="dxa"/>
            <w:tcBorders>
              <w:top w:val="nil"/>
              <w:bottom w:val="nil"/>
            </w:tcBorders>
            <w:vAlign w:val="bottom"/>
          </w:tcPr>
          <w:p w14:paraId="4CE31F8D" w14:textId="77777777" w:rsidR="00165B32" w:rsidRDefault="00165B32" w:rsidP="0004266A">
            <w:pPr>
              <w:pStyle w:val="yTableNAm"/>
              <w:jc w:val="right"/>
            </w:pPr>
          </w:p>
        </w:tc>
      </w:tr>
      <w:tr w:rsidR="00165B32" w14:paraId="0090C340" w14:textId="77777777" w:rsidTr="0004266A">
        <w:tc>
          <w:tcPr>
            <w:tcW w:w="709" w:type="dxa"/>
            <w:tcBorders>
              <w:top w:val="nil"/>
              <w:bottom w:val="nil"/>
            </w:tcBorders>
          </w:tcPr>
          <w:p w14:paraId="2F21DA83" w14:textId="77777777" w:rsidR="00165B32" w:rsidRDefault="00165B32" w:rsidP="0004266A">
            <w:pPr>
              <w:pStyle w:val="yTableNAm"/>
            </w:pPr>
          </w:p>
        </w:tc>
        <w:tc>
          <w:tcPr>
            <w:tcW w:w="5245" w:type="dxa"/>
            <w:tcBorders>
              <w:top w:val="nil"/>
              <w:bottom w:val="nil"/>
            </w:tcBorders>
          </w:tcPr>
          <w:p w14:paraId="40C89AEC" w14:textId="77777777" w:rsidR="00165B32" w:rsidRDefault="00165B32" w:rsidP="0004266A">
            <w:pPr>
              <w:pStyle w:val="yTableNAm"/>
              <w:tabs>
                <w:tab w:val="clear" w:pos="567"/>
                <w:tab w:val="right" w:pos="878"/>
              </w:tabs>
              <w:ind w:left="1162" w:hanging="1128"/>
            </w:pPr>
            <w:r>
              <w:tab/>
              <w:t>(i)</w:t>
            </w:r>
            <w:r>
              <w:tab/>
              <w:t>not more than $5 000</w:t>
            </w:r>
          </w:p>
        </w:tc>
        <w:tc>
          <w:tcPr>
            <w:tcW w:w="992" w:type="dxa"/>
            <w:tcBorders>
              <w:top w:val="nil"/>
              <w:bottom w:val="nil"/>
            </w:tcBorders>
            <w:vAlign w:val="bottom"/>
          </w:tcPr>
          <w:p w14:paraId="6AEC2693" w14:textId="08162D23" w:rsidR="00165B32" w:rsidRDefault="003E2F58" w:rsidP="0004266A">
            <w:pPr>
              <w:pStyle w:val="yTableNAm"/>
              <w:jc w:val="right"/>
            </w:pPr>
            <w:del w:id="421" w:author="Master Repository Process" w:date="2026-05-29T15:40:00Z">
              <w:r>
                <w:delText>54</w:delText>
              </w:r>
            </w:del>
            <w:ins w:id="422" w:author="Master Repository Process" w:date="2026-05-29T15:40:00Z">
              <w:r w:rsidR="00165B32">
                <w:t>55</w:t>
              </w:r>
            </w:ins>
            <w:r w:rsidR="00165B32">
              <w:t>.50</w:t>
            </w:r>
          </w:p>
        </w:tc>
      </w:tr>
      <w:tr w:rsidR="00165B32" w14:paraId="15C65E75" w14:textId="77777777" w:rsidTr="0004266A">
        <w:tc>
          <w:tcPr>
            <w:tcW w:w="709" w:type="dxa"/>
            <w:tcBorders>
              <w:top w:val="nil"/>
              <w:bottom w:val="nil"/>
            </w:tcBorders>
          </w:tcPr>
          <w:p w14:paraId="4C9F2CD1" w14:textId="77777777" w:rsidR="00165B32" w:rsidRDefault="00165B32" w:rsidP="0004266A">
            <w:pPr>
              <w:pStyle w:val="yTableNAm"/>
            </w:pPr>
          </w:p>
        </w:tc>
        <w:tc>
          <w:tcPr>
            <w:tcW w:w="5245" w:type="dxa"/>
            <w:tcBorders>
              <w:top w:val="nil"/>
              <w:bottom w:val="nil"/>
            </w:tcBorders>
          </w:tcPr>
          <w:p w14:paraId="11871B1B" w14:textId="77777777" w:rsidR="00165B32" w:rsidRDefault="00165B32" w:rsidP="0004266A">
            <w:pPr>
              <w:pStyle w:val="yTableNAm"/>
              <w:tabs>
                <w:tab w:val="clear" w:pos="567"/>
                <w:tab w:val="right" w:pos="878"/>
              </w:tabs>
              <w:ind w:left="1162" w:hanging="1128"/>
            </w:pPr>
            <w:r>
              <w:tab/>
              <w:t>(ii)</w:t>
            </w:r>
            <w:r>
              <w:tab/>
              <w:t>more than $5 000 but not more than $50 000</w:t>
            </w:r>
          </w:p>
        </w:tc>
        <w:tc>
          <w:tcPr>
            <w:tcW w:w="992" w:type="dxa"/>
            <w:tcBorders>
              <w:top w:val="nil"/>
              <w:bottom w:val="nil"/>
            </w:tcBorders>
          </w:tcPr>
          <w:p w14:paraId="07279D33" w14:textId="55CE42DF" w:rsidR="00165B32" w:rsidRDefault="003E2F58" w:rsidP="0004266A">
            <w:pPr>
              <w:pStyle w:val="yTableNAm"/>
              <w:jc w:val="right"/>
            </w:pPr>
            <w:del w:id="423" w:author="Master Repository Process" w:date="2026-05-29T15:40:00Z">
              <w:r>
                <w:delText>132</w:delText>
              </w:r>
            </w:del>
            <w:ins w:id="424" w:author="Master Repository Process" w:date="2026-05-29T15:40:00Z">
              <w:r w:rsidR="00165B32">
                <w:t>135</w:t>
              </w:r>
            </w:ins>
            <w:r w:rsidR="00165B32">
              <w:t>.00</w:t>
            </w:r>
          </w:p>
        </w:tc>
      </w:tr>
      <w:tr w:rsidR="00165B32" w14:paraId="0F972CD8" w14:textId="77777777" w:rsidTr="0004266A">
        <w:tc>
          <w:tcPr>
            <w:tcW w:w="709" w:type="dxa"/>
            <w:tcBorders>
              <w:top w:val="nil"/>
              <w:bottom w:val="nil"/>
            </w:tcBorders>
          </w:tcPr>
          <w:p w14:paraId="7622796E" w14:textId="77777777" w:rsidR="00165B32" w:rsidRDefault="00165B32" w:rsidP="0004266A">
            <w:pPr>
              <w:pStyle w:val="yTableNAm"/>
            </w:pPr>
          </w:p>
        </w:tc>
        <w:tc>
          <w:tcPr>
            <w:tcW w:w="5245" w:type="dxa"/>
            <w:tcBorders>
              <w:top w:val="nil"/>
              <w:bottom w:val="nil"/>
            </w:tcBorders>
          </w:tcPr>
          <w:p w14:paraId="23996361" w14:textId="77777777" w:rsidR="00165B32" w:rsidRDefault="00165B32" w:rsidP="0004266A">
            <w:pPr>
              <w:pStyle w:val="yTableNAm"/>
              <w:tabs>
                <w:tab w:val="clear" w:pos="567"/>
                <w:tab w:val="right" w:pos="878"/>
              </w:tabs>
              <w:ind w:left="1162" w:hanging="1128"/>
            </w:pPr>
            <w:r>
              <w:tab/>
              <w:t>(iii)</w:t>
            </w:r>
            <w:r>
              <w:tab/>
              <w:t>more than $50 000 but not more than $100 000</w:t>
            </w:r>
          </w:p>
        </w:tc>
        <w:tc>
          <w:tcPr>
            <w:tcW w:w="992" w:type="dxa"/>
            <w:tcBorders>
              <w:top w:val="nil"/>
              <w:bottom w:val="nil"/>
            </w:tcBorders>
          </w:tcPr>
          <w:p w14:paraId="4E8641CD" w14:textId="64E856D3" w:rsidR="00165B32" w:rsidRDefault="003E2F58" w:rsidP="0004266A">
            <w:pPr>
              <w:pStyle w:val="yTableNAm"/>
              <w:jc w:val="right"/>
            </w:pPr>
            <w:del w:id="425" w:author="Master Repository Process" w:date="2026-05-29T15:40:00Z">
              <w:r>
                <w:delText>255</w:delText>
              </w:r>
            </w:del>
            <w:ins w:id="426" w:author="Master Repository Process" w:date="2026-05-29T15:40:00Z">
              <w:r w:rsidR="00165B32">
                <w:t>261</w:t>
              </w:r>
            </w:ins>
            <w:r w:rsidR="00165B32">
              <w:t>.50</w:t>
            </w:r>
          </w:p>
        </w:tc>
      </w:tr>
      <w:tr w:rsidR="00165B32" w14:paraId="660F5BD5" w14:textId="77777777" w:rsidTr="0004266A">
        <w:tc>
          <w:tcPr>
            <w:tcW w:w="709" w:type="dxa"/>
            <w:tcBorders>
              <w:top w:val="nil"/>
              <w:bottom w:val="nil"/>
            </w:tcBorders>
          </w:tcPr>
          <w:p w14:paraId="35A00601" w14:textId="77777777" w:rsidR="00165B32" w:rsidRDefault="00165B32" w:rsidP="0004266A">
            <w:pPr>
              <w:pStyle w:val="yTableNAm"/>
            </w:pPr>
          </w:p>
        </w:tc>
        <w:tc>
          <w:tcPr>
            <w:tcW w:w="5245" w:type="dxa"/>
            <w:tcBorders>
              <w:top w:val="nil"/>
              <w:bottom w:val="nil"/>
            </w:tcBorders>
          </w:tcPr>
          <w:p w14:paraId="57131C4B" w14:textId="77777777" w:rsidR="00165B32" w:rsidRDefault="00165B32" w:rsidP="0004266A">
            <w:pPr>
              <w:pStyle w:val="yTableNAm"/>
              <w:tabs>
                <w:tab w:val="clear" w:pos="567"/>
                <w:tab w:val="right" w:pos="878"/>
              </w:tabs>
              <w:ind w:left="1162" w:hanging="1128"/>
            </w:pPr>
            <w:r>
              <w:tab/>
              <w:t>(iv)</w:t>
            </w:r>
            <w:r>
              <w:tab/>
              <w:t>more than $100 000 but not more than $200 000</w:t>
            </w:r>
          </w:p>
        </w:tc>
        <w:tc>
          <w:tcPr>
            <w:tcW w:w="992" w:type="dxa"/>
            <w:tcBorders>
              <w:top w:val="nil"/>
              <w:bottom w:val="nil"/>
            </w:tcBorders>
          </w:tcPr>
          <w:p w14:paraId="13315179" w14:textId="4057D97C" w:rsidR="00165B32" w:rsidRDefault="003E2F58" w:rsidP="0004266A">
            <w:pPr>
              <w:pStyle w:val="yTableNAm"/>
              <w:jc w:val="right"/>
            </w:pPr>
            <w:del w:id="427" w:author="Master Repository Process" w:date="2026-05-29T15:40:00Z">
              <w:r>
                <w:delText>488</w:delText>
              </w:r>
            </w:del>
            <w:ins w:id="428" w:author="Master Repository Process" w:date="2026-05-29T15:40:00Z">
              <w:r w:rsidR="00165B32">
                <w:t>500</w:t>
              </w:r>
            </w:ins>
            <w:r w:rsidR="00165B32">
              <w:t>.50</w:t>
            </w:r>
          </w:p>
        </w:tc>
      </w:tr>
      <w:tr w:rsidR="00165B32" w14:paraId="4AE1667C" w14:textId="77777777" w:rsidTr="0004266A">
        <w:tc>
          <w:tcPr>
            <w:tcW w:w="709" w:type="dxa"/>
            <w:tcBorders>
              <w:top w:val="nil"/>
              <w:bottom w:val="nil"/>
            </w:tcBorders>
          </w:tcPr>
          <w:p w14:paraId="7642E227" w14:textId="77777777" w:rsidR="00165B32" w:rsidRDefault="00165B32" w:rsidP="0004266A">
            <w:pPr>
              <w:pStyle w:val="yTableNAm"/>
            </w:pPr>
          </w:p>
        </w:tc>
        <w:tc>
          <w:tcPr>
            <w:tcW w:w="5245" w:type="dxa"/>
            <w:tcBorders>
              <w:top w:val="nil"/>
              <w:bottom w:val="nil"/>
            </w:tcBorders>
          </w:tcPr>
          <w:p w14:paraId="7EEAE1F5" w14:textId="77777777" w:rsidR="00165B32" w:rsidRDefault="00165B32" w:rsidP="0004266A">
            <w:pPr>
              <w:pStyle w:val="yTableNAm"/>
              <w:tabs>
                <w:tab w:val="clear" w:pos="567"/>
                <w:tab w:val="right" w:pos="878"/>
              </w:tabs>
              <w:ind w:left="1162" w:hanging="1128"/>
            </w:pPr>
            <w:r>
              <w:tab/>
              <w:t>(v)</w:t>
            </w:r>
            <w:r>
              <w:tab/>
              <w:t>more than $200 000</w:t>
            </w:r>
          </w:p>
        </w:tc>
        <w:tc>
          <w:tcPr>
            <w:tcW w:w="992" w:type="dxa"/>
            <w:tcBorders>
              <w:top w:val="nil"/>
              <w:bottom w:val="nil"/>
            </w:tcBorders>
          </w:tcPr>
          <w:p w14:paraId="13EB7482" w14:textId="053F350E" w:rsidR="00165B32" w:rsidRDefault="003E2F58" w:rsidP="0004266A">
            <w:pPr>
              <w:pStyle w:val="yTableNAm"/>
              <w:jc w:val="right"/>
            </w:pPr>
            <w:del w:id="429" w:author="Master Repository Process" w:date="2026-05-29T15:40:00Z">
              <w:r>
                <w:delText>721</w:delText>
              </w:r>
            </w:del>
            <w:ins w:id="430" w:author="Master Repository Process" w:date="2026-05-29T15:40:00Z">
              <w:r w:rsidR="00165B32">
                <w:t>739</w:t>
              </w:r>
            </w:ins>
            <w:r w:rsidR="00165B32">
              <w:t>.00</w:t>
            </w:r>
          </w:p>
        </w:tc>
      </w:tr>
      <w:tr w:rsidR="00165B32" w14:paraId="50ED5911" w14:textId="77777777" w:rsidTr="0004266A">
        <w:tc>
          <w:tcPr>
            <w:tcW w:w="709" w:type="dxa"/>
            <w:tcBorders>
              <w:top w:val="nil"/>
              <w:bottom w:val="nil"/>
            </w:tcBorders>
          </w:tcPr>
          <w:p w14:paraId="442572EC" w14:textId="77777777" w:rsidR="00165B32" w:rsidRDefault="00165B32" w:rsidP="0004266A">
            <w:pPr>
              <w:pStyle w:val="yTableNAm"/>
            </w:pPr>
          </w:p>
        </w:tc>
        <w:tc>
          <w:tcPr>
            <w:tcW w:w="5245" w:type="dxa"/>
            <w:tcBorders>
              <w:top w:val="nil"/>
              <w:bottom w:val="nil"/>
            </w:tcBorders>
          </w:tcPr>
          <w:p w14:paraId="6BB69356" w14:textId="77777777" w:rsidR="00165B32" w:rsidRDefault="00165B32" w:rsidP="0004266A">
            <w:pPr>
              <w:pStyle w:val="yTableNAm"/>
              <w:ind w:left="567" w:hanging="567"/>
            </w:pPr>
            <w:r>
              <w:t>(e)</w:t>
            </w:r>
            <w:r>
              <w:tab/>
              <w:t>a standard lottery of a kind generally known or described as a Calcutta</w:t>
            </w:r>
          </w:p>
        </w:tc>
        <w:tc>
          <w:tcPr>
            <w:tcW w:w="992" w:type="dxa"/>
            <w:tcBorders>
              <w:top w:val="nil"/>
              <w:bottom w:val="nil"/>
            </w:tcBorders>
          </w:tcPr>
          <w:p w14:paraId="563F2EA5" w14:textId="64E306BE" w:rsidR="00165B32" w:rsidRDefault="003E2F58" w:rsidP="0004266A">
            <w:pPr>
              <w:pStyle w:val="yTableNAm"/>
              <w:jc w:val="right"/>
            </w:pPr>
            <w:del w:id="431" w:author="Master Repository Process" w:date="2026-05-29T15:40:00Z">
              <w:r>
                <w:delText>175</w:delText>
              </w:r>
            </w:del>
            <w:ins w:id="432" w:author="Master Repository Process" w:date="2026-05-29T15:40:00Z">
              <w:r w:rsidR="00165B32">
                <w:t>179</w:t>
              </w:r>
            </w:ins>
            <w:r w:rsidR="00165B32">
              <w:t>.00</w:t>
            </w:r>
          </w:p>
        </w:tc>
      </w:tr>
      <w:tr w:rsidR="00165B32" w14:paraId="4FE8A241" w14:textId="77777777" w:rsidTr="0004266A">
        <w:tc>
          <w:tcPr>
            <w:tcW w:w="709" w:type="dxa"/>
            <w:tcBorders>
              <w:top w:val="nil"/>
              <w:bottom w:val="nil"/>
            </w:tcBorders>
          </w:tcPr>
          <w:p w14:paraId="3C7EB4F2" w14:textId="77777777" w:rsidR="00165B32" w:rsidRDefault="00165B32" w:rsidP="0004266A">
            <w:pPr>
              <w:pStyle w:val="yTableNAm"/>
            </w:pPr>
          </w:p>
        </w:tc>
        <w:tc>
          <w:tcPr>
            <w:tcW w:w="5245" w:type="dxa"/>
            <w:tcBorders>
              <w:top w:val="nil"/>
              <w:bottom w:val="nil"/>
            </w:tcBorders>
          </w:tcPr>
          <w:p w14:paraId="63F08499" w14:textId="77777777" w:rsidR="00165B32" w:rsidRDefault="00165B32" w:rsidP="0004266A">
            <w:pPr>
              <w:pStyle w:val="yTableNAm"/>
              <w:ind w:left="567" w:hanging="567"/>
            </w:pPr>
            <w:r>
              <w:t>(f)</w:t>
            </w:r>
            <w:r>
              <w:tab/>
              <w:t xml:space="preserve">a continuing lottery </w:t>
            </w:r>
          </w:p>
        </w:tc>
        <w:tc>
          <w:tcPr>
            <w:tcW w:w="992" w:type="dxa"/>
            <w:tcBorders>
              <w:top w:val="nil"/>
              <w:bottom w:val="nil"/>
            </w:tcBorders>
          </w:tcPr>
          <w:p w14:paraId="1D1BD5E0" w14:textId="74868AC0" w:rsidR="00165B32" w:rsidRDefault="003E2F58" w:rsidP="0004266A">
            <w:pPr>
              <w:pStyle w:val="yTableNAm"/>
              <w:jc w:val="right"/>
            </w:pPr>
            <w:del w:id="433" w:author="Master Repository Process" w:date="2026-05-29T15:40:00Z">
              <w:r>
                <w:delText>30.50</w:delText>
              </w:r>
            </w:del>
            <w:ins w:id="434" w:author="Master Repository Process" w:date="2026-05-29T15:40:00Z">
              <w:r w:rsidR="00165B32">
                <w:t>31.00</w:t>
              </w:r>
            </w:ins>
          </w:p>
        </w:tc>
      </w:tr>
      <w:tr w:rsidR="00165B32" w14:paraId="521609F6" w14:textId="77777777" w:rsidTr="0004266A">
        <w:tc>
          <w:tcPr>
            <w:tcW w:w="709" w:type="dxa"/>
            <w:tcBorders>
              <w:top w:val="nil"/>
              <w:bottom w:val="nil"/>
            </w:tcBorders>
          </w:tcPr>
          <w:p w14:paraId="2AA57414" w14:textId="77777777" w:rsidR="00165B32" w:rsidRDefault="00165B32" w:rsidP="0004266A">
            <w:pPr>
              <w:pStyle w:val="yTableNAm"/>
              <w:keepNext/>
            </w:pPr>
          </w:p>
        </w:tc>
        <w:tc>
          <w:tcPr>
            <w:tcW w:w="5245" w:type="dxa"/>
            <w:tcBorders>
              <w:top w:val="nil"/>
              <w:bottom w:val="nil"/>
            </w:tcBorders>
          </w:tcPr>
          <w:p w14:paraId="2862DC4A" w14:textId="77777777" w:rsidR="00165B32" w:rsidRDefault="00165B32" w:rsidP="0004266A">
            <w:pPr>
              <w:pStyle w:val="yTableNAm"/>
              <w:ind w:left="567" w:hanging="567"/>
            </w:pPr>
            <w:r>
              <w:t>(g)</w:t>
            </w:r>
            <w:r>
              <w:tab/>
              <w:t xml:space="preserve">gaming (per day authorised) — </w:t>
            </w:r>
          </w:p>
        </w:tc>
        <w:tc>
          <w:tcPr>
            <w:tcW w:w="992" w:type="dxa"/>
            <w:tcBorders>
              <w:top w:val="nil"/>
              <w:bottom w:val="nil"/>
            </w:tcBorders>
            <w:vAlign w:val="bottom"/>
          </w:tcPr>
          <w:p w14:paraId="73A9BF1F" w14:textId="77777777" w:rsidR="00165B32" w:rsidRDefault="00165B32" w:rsidP="0004266A">
            <w:pPr>
              <w:pStyle w:val="yTableNAm"/>
              <w:keepNext/>
              <w:jc w:val="right"/>
            </w:pPr>
          </w:p>
        </w:tc>
      </w:tr>
      <w:tr w:rsidR="00165B32" w14:paraId="7BF63C6E" w14:textId="77777777" w:rsidTr="0004266A">
        <w:tc>
          <w:tcPr>
            <w:tcW w:w="709" w:type="dxa"/>
            <w:tcBorders>
              <w:top w:val="nil"/>
              <w:bottom w:val="nil"/>
            </w:tcBorders>
          </w:tcPr>
          <w:p w14:paraId="32890C64" w14:textId="77777777" w:rsidR="00165B32" w:rsidRDefault="00165B32" w:rsidP="0004266A">
            <w:pPr>
              <w:pStyle w:val="yTableNAm"/>
            </w:pPr>
          </w:p>
        </w:tc>
        <w:tc>
          <w:tcPr>
            <w:tcW w:w="5245" w:type="dxa"/>
            <w:tcBorders>
              <w:top w:val="nil"/>
              <w:bottom w:val="nil"/>
            </w:tcBorders>
          </w:tcPr>
          <w:p w14:paraId="4EAD32FE" w14:textId="77777777" w:rsidR="00165B32" w:rsidRDefault="00165B32" w:rsidP="0004266A">
            <w:pPr>
              <w:pStyle w:val="yTableNAm"/>
              <w:tabs>
                <w:tab w:val="clear" w:pos="567"/>
                <w:tab w:val="right" w:pos="878"/>
              </w:tabs>
              <w:ind w:left="1162" w:hanging="1128"/>
            </w:pPr>
            <w:r>
              <w:tab/>
              <w:t>(i)</w:t>
            </w:r>
            <w:r>
              <w:tab/>
              <w:t>1</w:t>
            </w:r>
            <w:r>
              <w:noBreakHyphen/>
              <w:t>5 tables</w:t>
            </w:r>
          </w:p>
        </w:tc>
        <w:tc>
          <w:tcPr>
            <w:tcW w:w="992" w:type="dxa"/>
            <w:tcBorders>
              <w:top w:val="nil"/>
              <w:bottom w:val="nil"/>
            </w:tcBorders>
          </w:tcPr>
          <w:p w14:paraId="658A0BDE" w14:textId="6885DEE2" w:rsidR="00165B32" w:rsidRDefault="003E2F58" w:rsidP="0004266A">
            <w:pPr>
              <w:pStyle w:val="yTableNAm"/>
              <w:jc w:val="right"/>
            </w:pPr>
            <w:del w:id="435" w:author="Master Repository Process" w:date="2026-05-29T15:40:00Z">
              <w:r>
                <w:delText>210</w:delText>
              </w:r>
            </w:del>
            <w:ins w:id="436" w:author="Master Repository Process" w:date="2026-05-29T15:40:00Z">
              <w:r w:rsidR="00165B32">
                <w:t>215</w:t>
              </w:r>
            </w:ins>
            <w:r w:rsidR="00165B32">
              <w:t>.00</w:t>
            </w:r>
          </w:p>
        </w:tc>
      </w:tr>
      <w:tr w:rsidR="00165B32" w14:paraId="20018A09" w14:textId="77777777" w:rsidTr="0004266A">
        <w:tc>
          <w:tcPr>
            <w:tcW w:w="709" w:type="dxa"/>
            <w:tcBorders>
              <w:top w:val="nil"/>
              <w:bottom w:val="nil"/>
            </w:tcBorders>
          </w:tcPr>
          <w:p w14:paraId="307940AC" w14:textId="77777777" w:rsidR="00165B32" w:rsidRDefault="00165B32" w:rsidP="0004266A">
            <w:pPr>
              <w:pStyle w:val="yTableNAm"/>
            </w:pPr>
          </w:p>
        </w:tc>
        <w:tc>
          <w:tcPr>
            <w:tcW w:w="5245" w:type="dxa"/>
            <w:tcBorders>
              <w:top w:val="nil"/>
              <w:bottom w:val="nil"/>
            </w:tcBorders>
          </w:tcPr>
          <w:p w14:paraId="36B2D1F0" w14:textId="77777777" w:rsidR="00165B32" w:rsidRDefault="00165B32" w:rsidP="0004266A">
            <w:pPr>
              <w:pStyle w:val="yTableNAm"/>
              <w:tabs>
                <w:tab w:val="clear" w:pos="567"/>
                <w:tab w:val="right" w:pos="878"/>
              </w:tabs>
              <w:ind w:left="1162" w:hanging="1128"/>
            </w:pPr>
            <w:r>
              <w:tab/>
              <w:t>(ii)</w:t>
            </w:r>
            <w:r>
              <w:tab/>
              <w:t>6</w:t>
            </w:r>
            <w:r>
              <w:noBreakHyphen/>
              <w:t>10 tables</w:t>
            </w:r>
          </w:p>
        </w:tc>
        <w:tc>
          <w:tcPr>
            <w:tcW w:w="992" w:type="dxa"/>
            <w:tcBorders>
              <w:top w:val="nil"/>
              <w:bottom w:val="nil"/>
            </w:tcBorders>
          </w:tcPr>
          <w:p w14:paraId="052CBAA9" w14:textId="72C47D1C" w:rsidR="00165B32" w:rsidRDefault="003E2F58" w:rsidP="0004266A">
            <w:pPr>
              <w:pStyle w:val="yTableNAm"/>
              <w:jc w:val="right"/>
            </w:pPr>
            <w:del w:id="437" w:author="Master Repository Process" w:date="2026-05-29T15:40:00Z">
              <w:r>
                <w:delText>387.00</w:delText>
              </w:r>
            </w:del>
            <w:ins w:id="438" w:author="Master Repository Process" w:date="2026-05-29T15:40:00Z">
              <w:r w:rsidR="00165B32">
                <w:t>396.50</w:t>
              </w:r>
            </w:ins>
          </w:p>
        </w:tc>
      </w:tr>
      <w:tr w:rsidR="00165B32" w14:paraId="39202291" w14:textId="77777777" w:rsidTr="0004266A">
        <w:tc>
          <w:tcPr>
            <w:tcW w:w="709" w:type="dxa"/>
            <w:tcBorders>
              <w:top w:val="nil"/>
              <w:bottom w:val="nil"/>
            </w:tcBorders>
          </w:tcPr>
          <w:p w14:paraId="76194E49" w14:textId="77777777" w:rsidR="00165B32" w:rsidRDefault="00165B32" w:rsidP="0004266A">
            <w:pPr>
              <w:pStyle w:val="yTableNAm"/>
            </w:pPr>
          </w:p>
        </w:tc>
        <w:tc>
          <w:tcPr>
            <w:tcW w:w="5245" w:type="dxa"/>
            <w:tcBorders>
              <w:top w:val="nil"/>
              <w:bottom w:val="nil"/>
            </w:tcBorders>
          </w:tcPr>
          <w:p w14:paraId="43DD509D" w14:textId="77777777" w:rsidR="00165B32" w:rsidRDefault="00165B32" w:rsidP="0004266A">
            <w:pPr>
              <w:pStyle w:val="yTableNAm"/>
              <w:tabs>
                <w:tab w:val="clear" w:pos="567"/>
                <w:tab w:val="right" w:pos="878"/>
              </w:tabs>
              <w:ind w:left="1162" w:hanging="1128"/>
            </w:pPr>
            <w:r>
              <w:tab/>
              <w:t>(iii)</w:t>
            </w:r>
            <w:r>
              <w:tab/>
              <w:t>over 10 tables</w:t>
            </w:r>
          </w:p>
        </w:tc>
        <w:tc>
          <w:tcPr>
            <w:tcW w:w="992" w:type="dxa"/>
            <w:tcBorders>
              <w:top w:val="nil"/>
              <w:bottom w:val="nil"/>
            </w:tcBorders>
          </w:tcPr>
          <w:p w14:paraId="1C6A67E3" w14:textId="7700826C" w:rsidR="00165B32" w:rsidRDefault="003E2F58" w:rsidP="0004266A">
            <w:pPr>
              <w:pStyle w:val="yTableNAm"/>
              <w:jc w:val="right"/>
            </w:pPr>
            <w:del w:id="439" w:author="Master Repository Process" w:date="2026-05-29T15:40:00Z">
              <w:r>
                <w:delText>483</w:delText>
              </w:r>
            </w:del>
            <w:ins w:id="440" w:author="Master Repository Process" w:date="2026-05-29T15:40:00Z">
              <w:r w:rsidR="00165B32">
                <w:t>495</w:t>
              </w:r>
            </w:ins>
            <w:r w:rsidR="00165B32">
              <w:t>.50</w:t>
            </w:r>
          </w:p>
        </w:tc>
      </w:tr>
      <w:tr w:rsidR="00165B32" w14:paraId="7F1B979A" w14:textId="77777777" w:rsidTr="0004266A">
        <w:tc>
          <w:tcPr>
            <w:tcW w:w="709" w:type="dxa"/>
            <w:tcBorders>
              <w:top w:val="nil"/>
              <w:bottom w:val="nil"/>
            </w:tcBorders>
          </w:tcPr>
          <w:p w14:paraId="20DAE9DF" w14:textId="77777777" w:rsidR="00165B32" w:rsidRDefault="00165B32" w:rsidP="0004266A">
            <w:pPr>
              <w:pStyle w:val="yTableNAm"/>
            </w:pPr>
          </w:p>
        </w:tc>
        <w:tc>
          <w:tcPr>
            <w:tcW w:w="5245" w:type="dxa"/>
            <w:tcBorders>
              <w:top w:val="nil"/>
              <w:bottom w:val="nil"/>
            </w:tcBorders>
          </w:tcPr>
          <w:p w14:paraId="094AD7A6" w14:textId="77777777" w:rsidR="00165B32" w:rsidRDefault="00165B32" w:rsidP="0004266A">
            <w:pPr>
              <w:pStyle w:val="yTableNAm"/>
              <w:ind w:left="567" w:hanging="567"/>
            </w:pPr>
            <w:r>
              <w:t>(h)</w:t>
            </w:r>
            <w:r>
              <w:tab/>
              <w:t>two</w:t>
            </w:r>
            <w:r>
              <w:noBreakHyphen/>
              <w:t xml:space="preserve">up — </w:t>
            </w:r>
          </w:p>
        </w:tc>
        <w:tc>
          <w:tcPr>
            <w:tcW w:w="992" w:type="dxa"/>
            <w:tcBorders>
              <w:top w:val="nil"/>
              <w:bottom w:val="nil"/>
            </w:tcBorders>
            <w:vAlign w:val="bottom"/>
          </w:tcPr>
          <w:p w14:paraId="173FA14C" w14:textId="77777777" w:rsidR="00165B32" w:rsidRDefault="00165B32" w:rsidP="0004266A">
            <w:pPr>
              <w:pStyle w:val="yTableNAm"/>
              <w:jc w:val="right"/>
            </w:pPr>
          </w:p>
        </w:tc>
      </w:tr>
      <w:tr w:rsidR="00165B32" w14:paraId="41FB02E4" w14:textId="77777777" w:rsidTr="0004266A">
        <w:tc>
          <w:tcPr>
            <w:tcW w:w="709" w:type="dxa"/>
            <w:tcBorders>
              <w:top w:val="nil"/>
              <w:bottom w:val="nil"/>
            </w:tcBorders>
          </w:tcPr>
          <w:p w14:paraId="6093FB96" w14:textId="77777777" w:rsidR="00165B32" w:rsidRDefault="00165B32" w:rsidP="0004266A">
            <w:pPr>
              <w:pStyle w:val="yTableNAm"/>
            </w:pPr>
          </w:p>
        </w:tc>
        <w:tc>
          <w:tcPr>
            <w:tcW w:w="5245" w:type="dxa"/>
            <w:tcBorders>
              <w:top w:val="nil"/>
              <w:bottom w:val="nil"/>
            </w:tcBorders>
          </w:tcPr>
          <w:p w14:paraId="28278116" w14:textId="77777777" w:rsidR="00165B32" w:rsidRDefault="00165B32" w:rsidP="0004266A">
            <w:pPr>
              <w:pStyle w:val="yTableNAm"/>
              <w:tabs>
                <w:tab w:val="clear" w:pos="567"/>
                <w:tab w:val="right" w:pos="878"/>
              </w:tabs>
              <w:ind w:left="1162" w:hanging="1128"/>
            </w:pPr>
            <w:r>
              <w:tab/>
              <w:t>(i)</w:t>
            </w:r>
            <w:r>
              <w:tab/>
              <w:t>by a country race club, per day authorised</w:t>
            </w:r>
          </w:p>
        </w:tc>
        <w:tc>
          <w:tcPr>
            <w:tcW w:w="992" w:type="dxa"/>
            <w:tcBorders>
              <w:top w:val="nil"/>
              <w:bottom w:val="nil"/>
            </w:tcBorders>
          </w:tcPr>
          <w:p w14:paraId="0E8FE96F" w14:textId="69984EC3" w:rsidR="00165B32" w:rsidRDefault="003E2F58" w:rsidP="0004266A">
            <w:pPr>
              <w:pStyle w:val="yTableNAm"/>
              <w:jc w:val="right"/>
            </w:pPr>
            <w:del w:id="441" w:author="Master Repository Process" w:date="2026-05-29T15:40:00Z">
              <w:r>
                <w:delText>139</w:delText>
              </w:r>
            </w:del>
            <w:ins w:id="442" w:author="Master Repository Process" w:date="2026-05-29T15:40:00Z">
              <w:r w:rsidR="00165B32">
                <w:t>142</w:t>
              </w:r>
            </w:ins>
            <w:r w:rsidR="00165B32">
              <w:t>.00</w:t>
            </w:r>
          </w:p>
        </w:tc>
      </w:tr>
      <w:tr w:rsidR="00165B32" w14:paraId="3D1E66EA" w14:textId="77777777" w:rsidTr="0004266A">
        <w:tc>
          <w:tcPr>
            <w:tcW w:w="709" w:type="dxa"/>
            <w:tcBorders>
              <w:top w:val="nil"/>
              <w:bottom w:val="single" w:sz="4" w:space="0" w:color="auto"/>
            </w:tcBorders>
          </w:tcPr>
          <w:p w14:paraId="55AACE2D" w14:textId="77777777" w:rsidR="00165B32" w:rsidRDefault="00165B32" w:rsidP="0004266A">
            <w:pPr>
              <w:pStyle w:val="yTableNAm"/>
            </w:pPr>
          </w:p>
        </w:tc>
        <w:tc>
          <w:tcPr>
            <w:tcW w:w="5245" w:type="dxa"/>
            <w:tcBorders>
              <w:top w:val="nil"/>
              <w:bottom w:val="single" w:sz="4" w:space="0" w:color="auto"/>
            </w:tcBorders>
          </w:tcPr>
          <w:p w14:paraId="14B47D07" w14:textId="77777777" w:rsidR="00165B32" w:rsidRDefault="00165B32" w:rsidP="0004266A">
            <w:pPr>
              <w:pStyle w:val="yTableNAm"/>
              <w:tabs>
                <w:tab w:val="clear" w:pos="567"/>
                <w:tab w:val="right" w:pos="878"/>
              </w:tabs>
              <w:ind w:left="1162" w:hanging="1128"/>
            </w:pPr>
            <w:r>
              <w:tab/>
              <w:t>(ii)</w:t>
            </w:r>
            <w:r>
              <w:tab/>
              <w:t>otherwise, per day authorised</w:t>
            </w:r>
          </w:p>
        </w:tc>
        <w:tc>
          <w:tcPr>
            <w:tcW w:w="992" w:type="dxa"/>
            <w:tcBorders>
              <w:top w:val="nil"/>
              <w:bottom w:val="single" w:sz="4" w:space="0" w:color="auto"/>
            </w:tcBorders>
          </w:tcPr>
          <w:p w14:paraId="6B2D1F80" w14:textId="13126D7A" w:rsidR="00165B32" w:rsidRDefault="003E2F58" w:rsidP="0004266A">
            <w:pPr>
              <w:pStyle w:val="yTableNAm"/>
              <w:jc w:val="right"/>
            </w:pPr>
            <w:del w:id="443" w:author="Master Repository Process" w:date="2026-05-29T15:40:00Z">
              <w:r>
                <w:delText>210</w:delText>
              </w:r>
            </w:del>
            <w:ins w:id="444" w:author="Master Repository Process" w:date="2026-05-29T15:40:00Z">
              <w:r w:rsidR="00165B32">
                <w:t>215</w:t>
              </w:r>
            </w:ins>
            <w:r w:rsidR="00165B32">
              <w:t>.00</w:t>
            </w:r>
          </w:p>
        </w:tc>
      </w:tr>
      <w:tr w:rsidR="00165B32" w14:paraId="7F41B9B7" w14:textId="77777777" w:rsidTr="0004266A">
        <w:tc>
          <w:tcPr>
            <w:tcW w:w="709" w:type="dxa"/>
            <w:tcBorders>
              <w:top w:val="single" w:sz="4" w:space="0" w:color="auto"/>
              <w:bottom w:val="nil"/>
            </w:tcBorders>
          </w:tcPr>
          <w:p w14:paraId="525EEAC2" w14:textId="77777777" w:rsidR="00165B32" w:rsidRDefault="00165B32" w:rsidP="0004266A">
            <w:pPr>
              <w:pStyle w:val="yTableNAm"/>
            </w:pPr>
            <w:r>
              <w:t>7.</w:t>
            </w:r>
          </w:p>
        </w:tc>
        <w:tc>
          <w:tcPr>
            <w:tcW w:w="5245" w:type="dxa"/>
            <w:tcBorders>
              <w:top w:val="single" w:sz="4" w:space="0" w:color="auto"/>
              <w:bottom w:val="nil"/>
            </w:tcBorders>
          </w:tcPr>
          <w:p w14:paraId="1E6106D2" w14:textId="77777777" w:rsidR="00165B32" w:rsidRDefault="00165B32" w:rsidP="0004266A">
            <w:pPr>
              <w:pStyle w:val="yTableNAm"/>
            </w:pPr>
            <w:r>
              <w:t xml:space="preserve">Application for approval of premises for — </w:t>
            </w:r>
          </w:p>
        </w:tc>
        <w:tc>
          <w:tcPr>
            <w:tcW w:w="992" w:type="dxa"/>
            <w:tcBorders>
              <w:top w:val="single" w:sz="4" w:space="0" w:color="auto"/>
              <w:bottom w:val="nil"/>
            </w:tcBorders>
            <w:vAlign w:val="bottom"/>
          </w:tcPr>
          <w:p w14:paraId="0B4F60D0" w14:textId="77777777" w:rsidR="00165B32" w:rsidRDefault="00165B32" w:rsidP="0004266A">
            <w:pPr>
              <w:pStyle w:val="yTableNAm"/>
              <w:jc w:val="right"/>
            </w:pPr>
          </w:p>
        </w:tc>
      </w:tr>
      <w:tr w:rsidR="00165B32" w14:paraId="66C8FAB4" w14:textId="77777777" w:rsidTr="0004266A">
        <w:tc>
          <w:tcPr>
            <w:tcW w:w="709" w:type="dxa"/>
            <w:tcBorders>
              <w:top w:val="nil"/>
              <w:bottom w:val="nil"/>
            </w:tcBorders>
          </w:tcPr>
          <w:p w14:paraId="177E9D7D" w14:textId="77777777" w:rsidR="00165B32" w:rsidRDefault="00165B32" w:rsidP="0004266A">
            <w:pPr>
              <w:pStyle w:val="yTableNAm"/>
            </w:pPr>
          </w:p>
        </w:tc>
        <w:tc>
          <w:tcPr>
            <w:tcW w:w="5245" w:type="dxa"/>
            <w:tcBorders>
              <w:top w:val="nil"/>
              <w:bottom w:val="nil"/>
            </w:tcBorders>
          </w:tcPr>
          <w:p w14:paraId="6F6C8F90" w14:textId="77777777" w:rsidR="00165B32" w:rsidRDefault="00165B32" w:rsidP="0004266A">
            <w:pPr>
              <w:pStyle w:val="yTableNAm"/>
              <w:ind w:left="567" w:hanging="567"/>
            </w:pPr>
            <w:r>
              <w:t>(a)</w:t>
            </w:r>
            <w:r>
              <w:tab/>
              <w:t>a specific function</w:t>
            </w:r>
          </w:p>
        </w:tc>
        <w:tc>
          <w:tcPr>
            <w:tcW w:w="992" w:type="dxa"/>
            <w:tcBorders>
              <w:top w:val="nil"/>
              <w:bottom w:val="nil"/>
            </w:tcBorders>
          </w:tcPr>
          <w:p w14:paraId="32CC6845" w14:textId="44FEA49B" w:rsidR="00165B32" w:rsidRDefault="00165B32" w:rsidP="0004266A">
            <w:pPr>
              <w:pStyle w:val="yTableNAm"/>
              <w:jc w:val="right"/>
            </w:pPr>
            <w:r>
              <w:t>25.</w:t>
            </w:r>
            <w:del w:id="445" w:author="Master Repository Process" w:date="2026-05-29T15:40:00Z">
              <w:r w:rsidR="003E2F58">
                <w:delText>00</w:delText>
              </w:r>
            </w:del>
            <w:ins w:id="446" w:author="Master Repository Process" w:date="2026-05-29T15:40:00Z">
              <w:r>
                <w:t>50</w:t>
              </w:r>
            </w:ins>
          </w:p>
        </w:tc>
      </w:tr>
      <w:tr w:rsidR="00165B32" w14:paraId="56A10CF5" w14:textId="77777777" w:rsidTr="0004266A">
        <w:tc>
          <w:tcPr>
            <w:tcW w:w="709" w:type="dxa"/>
            <w:tcBorders>
              <w:top w:val="nil"/>
              <w:bottom w:val="nil"/>
            </w:tcBorders>
          </w:tcPr>
          <w:p w14:paraId="4746AAD9" w14:textId="77777777" w:rsidR="00165B32" w:rsidRDefault="00165B32" w:rsidP="0004266A">
            <w:pPr>
              <w:pStyle w:val="yTableNAm"/>
            </w:pPr>
          </w:p>
        </w:tc>
        <w:tc>
          <w:tcPr>
            <w:tcW w:w="5245" w:type="dxa"/>
            <w:tcBorders>
              <w:top w:val="nil"/>
              <w:bottom w:val="nil"/>
            </w:tcBorders>
          </w:tcPr>
          <w:p w14:paraId="7D153067" w14:textId="77777777" w:rsidR="00165B32" w:rsidRDefault="00165B32" w:rsidP="0004266A">
            <w:pPr>
              <w:pStyle w:val="yTableNAm"/>
              <w:ind w:left="567" w:hanging="567"/>
            </w:pPr>
            <w:r>
              <w:t>(b)</w:t>
            </w:r>
            <w:r>
              <w:tab/>
              <w:t>functions from time to time</w:t>
            </w:r>
          </w:p>
        </w:tc>
        <w:tc>
          <w:tcPr>
            <w:tcW w:w="992" w:type="dxa"/>
            <w:tcBorders>
              <w:top w:val="nil"/>
              <w:bottom w:val="nil"/>
            </w:tcBorders>
          </w:tcPr>
          <w:p w14:paraId="30EEDD00" w14:textId="77FDAC7E" w:rsidR="00165B32" w:rsidRDefault="003E2F58" w:rsidP="0004266A">
            <w:pPr>
              <w:pStyle w:val="yTableNAm"/>
              <w:jc w:val="right"/>
            </w:pPr>
            <w:del w:id="447" w:author="Master Repository Process" w:date="2026-05-29T15:40:00Z">
              <w:r>
                <w:delText>85</w:delText>
              </w:r>
            </w:del>
            <w:ins w:id="448" w:author="Master Repository Process" w:date="2026-05-29T15:40:00Z">
              <w:r w:rsidR="00165B32">
                <w:t>87</w:t>
              </w:r>
            </w:ins>
            <w:r w:rsidR="00165B32">
              <w:t>.50</w:t>
            </w:r>
          </w:p>
        </w:tc>
      </w:tr>
      <w:tr w:rsidR="00165B32" w14:paraId="0DD3795A" w14:textId="77777777" w:rsidTr="0004266A">
        <w:tc>
          <w:tcPr>
            <w:tcW w:w="709" w:type="dxa"/>
            <w:tcBorders>
              <w:top w:val="nil"/>
              <w:bottom w:val="single" w:sz="4" w:space="0" w:color="auto"/>
            </w:tcBorders>
          </w:tcPr>
          <w:p w14:paraId="7B7B098A" w14:textId="77777777" w:rsidR="00165B32" w:rsidRDefault="00165B32" w:rsidP="0004266A">
            <w:pPr>
              <w:pStyle w:val="yTableNAm"/>
            </w:pPr>
          </w:p>
        </w:tc>
        <w:tc>
          <w:tcPr>
            <w:tcW w:w="5245" w:type="dxa"/>
            <w:tcBorders>
              <w:top w:val="nil"/>
              <w:bottom w:val="single" w:sz="4" w:space="0" w:color="auto"/>
            </w:tcBorders>
          </w:tcPr>
          <w:p w14:paraId="3A29DA9C" w14:textId="77777777" w:rsidR="00165B32" w:rsidRDefault="00165B32" w:rsidP="0004266A">
            <w:pPr>
              <w:pStyle w:val="yTableNAm"/>
              <w:ind w:left="567" w:hanging="567"/>
            </w:pPr>
            <w:r>
              <w:t>(c)</w:t>
            </w:r>
            <w:r>
              <w:tab/>
              <w:t>permit of a continuing nature</w:t>
            </w:r>
          </w:p>
        </w:tc>
        <w:tc>
          <w:tcPr>
            <w:tcW w:w="992" w:type="dxa"/>
            <w:tcBorders>
              <w:top w:val="nil"/>
              <w:bottom w:val="single" w:sz="4" w:space="0" w:color="auto"/>
            </w:tcBorders>
          </w:tcPr>
          <w:p w14:paraId="72B466AA" w14:textId="59CF43F9" w:rsidR="00165B32" w:rsidRDefault="003E2F58" w:rsidP="0004266A">
            <w:pPr>
              <w:pStyle w:val="yTableNAm"/>
              <w:jc w:val="right"/>
            </w:pPr>
            <w:del w:id="449" w:author="Master Repository Process" w:date="2026-05-29T15:40:00Z">
              <w:r>
                <w:delText>85</w:delText>
              </w:r>
            </w:del>
            <w:ins w:id="450" w:author="Master Repository Process" w:date="2026-05-29T15:40:00Z">
              <w:r w:rsidR="00165B32">
                <w:t>87</w:t>
              </w:r>
            </w:ins>
            <w:r w:rsidR="00165B32">
              <w:t>.50</w:t>
            </w:r>
          </w:p>
        </w:tc>
      </w:tr>
      <w:tr w:rsidR="00165B32" w14:paraId="02F63B95" w14:textId="77777777" w:rsidTr="0004266A">
        <w:tc>
          <w:tcPr>
            <w:tcW w:w="709" w:type="dxa"/>
            <w:tcBorders>
              <w:bottom w:val="nil"/>
            </w:tcBorders>
          </w:tcPr>
          <w:p w14:paraId="04E33343" w14:textId="77777777" w:rsidR="00165B32" w:rsidRDefault="00165B32" w:rsidP="0004266A">
            <w:pPr>
              <w:pStyle w:val="yTableNAm"/>
            </w:pPr>
            <w:r>
              <w:t>8.</w:t>
            </w:r>
          </w:p>
        </w:tc>
        <w:tc>
          <w:tcPr>
            <w:tcW w:w="5245" w:type="dxa"/>
            <w:tcBorders>
              <w:bottom w:val="nil"/>
            </w:tcBorders>
          </w:tcPr>
          <w:p w14:paraId="1B324258" w14:textId="77777777" w:rsidR="00165B32" w:rsidRDefault="00165B32" w:rsidP="0004266A">
            <w:pPr>
              <w:pStyle w:val="yTableNAm"/>
            </w:pPr>
            <w:r>
              <w:t xml:space="preserve">Issue of a certificate under section 92 relating to — </w:t>
            </w:r>
          </w:p>
        </w:tc>
        <w:tc>
          <w:tcPr>
            <w:tcW w:w="992" w:type="dxa"/>
            <w:tcBorders>
              <w:bottom w:val="nil"/>
            </w:tcBorders>
            <w:vAlign w:val="bottom"/>
          </w:tcPr>
          <w:p w14:paraId="7227FBDD" w14:textId="77777777" w:rsidR="00165B32" w:rsidRDefault="00165B32" w:rsidP="0004266A">
            <w:pPr>
              <w:pStyle w:val="yTableNAm"/>
              <w:jc w:val="right"/>
            </w:pPr>
          </w:p>
        </w:tc>
      </w:tr>
      <w:tr w:rsidR="00165B32" w14:paraId="1E0043DC" w14:textId="77777777" w:rsidTr="0004266A">
        <w:tc>
          <w:tcPr>
            <w:tcW w:w="709" w:type="dxa"/>
            <w:tcBorders>
              <w:top w:val="nil"/>
              <w:bottom w:val="nil"/>
            </w:tcBorders>
          </w:tcPr>
          <w:p w14:paraId="3B5884FE" w14:textId="77777777" w:rsidR="00165B32" w:rsidRDefault="00165B32" w:rsidP="0004266A">
            <w:pPr>
              <w:pStyle w:val="yTableNAm"/>
            </w:pPr>
          </w:p>
        </w:tc>
        <w:tc>
          <w:tcPr>
            <w:tcW w:w="5245" w:type="dxa"/>
            <w:tcBorders>
              <w:top w:val="nil"/>
              <w:bottom w:val="nil"/>
            </w:tcBorders>
          </w:tcPr>
          <w:p w14:paraId="4DF2D127" w14:textId="77777777" w:rsidR="00165B32" w:rsidRDefault="00165B32" w:rsidP="0004266A">
            <w:pPr>
              <w:pStyle w:val="yTableNAm"/>
              <w:ind w:left="567" w:hanging="567"/>
            </w:pPr>
            <w:r>
              <w:t>(a)</w:t>
            </w:r>
            <w:r>
              <w:tab/>
              <w:t>multiple bingo</w:t>
            </w:r>
          </w:p>
        </w:tc>
        <w:tc>
          <w:tcPr>
            <w:tcW w:w="992" w:type="dxa"/>
            <w:tcBorders>
              <w:top w:val="nil"/>
              <w:bottom w:val="nil"/>
            </w:tcBorders>
          </w:tcPr>
          <w:p w14:paraId="774E9D95" w14:textId="7F6F9E5D" w:rsidR="00165B32" w:rsidRDefault="003E2F58" w:rsidP="0004266A">
            <w:pPr>
              <w:pStyle w:val="yTableNAm"/>
              <w:jc w:val="right"/>
            </w:pPr>
            <w:del w:id="451" w:author="Master Repository Process" w:date="2026-05-29T15:40:00Z">
              <w:r>
                <w:delText>175</w:delText>
              </w:r>
            </w:del>
            <w:ins w:id="452" w:author="Master Repository Process" w:date="2026-05-29T15:40:00Z">
              <w:r w:rsidR="00165B32">
                <w:t>179</w:t>
              </w:r>
            </w:ins>
            <w:r w:rsidR="00165B32">
              <w:t>.00</w:t>
            </w:r>
          </w:p>
        </w:tc>
      </w:tr>
      <w:tr w:rsidR="00165B32" w14:paraId="46FBFAE9" w14:textId="77777777" w:rsidTr="0004266A">
        <w:tc>
          <w:tcPr>
            <w:tcW w:w="709" w:type="dxa"/>
            <w:tcBorders>
              <w:top w:val="nil"/>
              <w:bottom w:val="nil"/>
            </w:tcBorders>
          </w:tcPr>
          <w:p w14:paraId="0B38039A" w14:textId="77777777" w:rsidR="00165B32" w:rsidRDefault="00165B32" w:rsidP="0004266A">
            <w:pPr>
              <w:pStyle w:val="yTableNAm"/>
            </w:pPr>
          </w:p>
        </w:tc>
        <w:tc>
          <w:tcPr>
            <w:tcW w:w="5245" w:type="dxa"/>
            <w:tcBorders>
              <w:top w:val="nil"/>
              <w:bottom w:val="nil"/>
            </w:tcBorders>
          </w:tcPr>
          <w:p w14:paraId="7EEED2A7" w14:textId="77777777" w:rsidR="00165B32" w:rsidRDefault="00165B32" w:rsidP="0004266A">
            <w:pPr>
              <w:pStyle w:val="yTableNAm"/>
              <w:ind w:left="567" w:hanging="567"/>
            </w:pPr>
            <w:r>
              <w:t>(b)</w:t>
            </w:r>
            <w:r>
              <w:tab/>
              <w:t>simultaneous bingo</w:t>
            </w:r>
          </w:p>
        </w:tc>
        <w:tc>
          <w:tcPr>
            <w:tcW w:w="992" w:type="dxa"/>
            <w:tcBorders>
              <w:top w:val="nil"/>
              <w:bottom w:val="nil"/>
            </w:tcBorders>
          </w:tcPr>
          <w:p w14:paraId="2B145B36" w14:textId="781B601A" w:rsidR="00165B32" w:rsidRDefault="003E2F58" w:rsidP="0004266A">
            <w:pPr>
              <w:pStyle w:val="yTableNAm"/>
              <w:jc w:val="right"/>
            </w:pPr>
            <w:del w:id="453" w:author="Master Repository Process" w:date="2026-05-29T15:40:00Z">
              <w:r>
                <w:delText>175</w:delText>
              </w:r>
            </w:del>
            <w:ins w:id="454" w:author="Master Repository Process" w:date="2026-05-29T15:40:00Z">
              <w:r w:rsidR="00165B32">
                <w:t>179</w:t>
              </w:r>
            </w:ins>
            <w:r w:rsidR="00165B32">
              <w:t>.00</w:t>
            </w:r>
          </w:p>
        </w:tc>
      </w:tr>
      <w:tr w:rsidR="00165B32" w14:paraId="4EE17FE9" w14:textId="77777777" w:rsidTr="0004266A">
        <w:tc>
          <w:tcPr>
            <w:tcW w:w="709" w:type="dxa"/>
            <w:tcBorders>
              <w:top w:val="nil"/>
            </w:tcBorders>
          </w:tcPr>
          <w:p w14:paraId="4BD5A3BF" w14:textId="77777777" w:rsidR="00165B32" w:rsidRDefault="00165B32" w:rsidP="0004266A">
            <w:pPr>
              <w:pStyle w:val="yTableNAm"/>
            </w:pPr>
          </w:p>
        </w:tc>
        <w:tc>
          <w:tcPr>
            <w:tcW w:w="5245" w:type="dxa"/>
            <w:tcBorders>
              <w:top w:val="nil"/>
            </w:tcBorders>
          </w:tcPr>
          <w:p w14:paraId="5DF7ADD4" w14:textId="77777777" w:rsidR="00165B32" w:rsidRDefault="00165B32" w:rsidP="0004266A">
            <w:pPr>
              <w:pStyle w:val="yTableNAm"/>
              <w:ind w:left="567" w:hanging="567"/>
            </w:pPr>
            <w:r>
              <w:t>(c)</w:t>
            </w:r>
            <w:r>
              <w:tab/>
              <w:t>assisting in the conduct of bingo, for hire or reward</w:t>
            </w:r>
          </w:p>
        </w:tc>
        <w:tc>
          <w:tcPr>
            <w:tcW w:w="992" w:type="dxa"/>
            <w:tcBorders>
              <w:top w:val="nil"/>
            </w:tcBorders>
          </w:tcPr>
          <w:p w14:paraId="01D476E2" w14:textId="4D42AB46" w:rsidR="00165B32" w:rsidRDefault="003E2F58" w:rsidP="0004266A">
            <w:pPr>
              <w:pStyle w:val="yTableNAm"/>
              <w:jc w:val="right"/>
            </w:pPr>
            <w:del w:id="455" w:author="Master Repository Process" w:date="2026-05-29T15:40:00Z">
              <w:r>
                <w:delText>175</w:delText>
              </w:r>
            </w:del>
            <w:ins w:id="456" w:author="Master Repository Process" w:date="2026-05-29T15:40:00Z">
              <w:r w:rsidR="00165B32">
                <w:t>179</w:t>
              </w:r>
            </w:ins>
            <w:r w:rsidR="00165B32">
              <w:t>.00</w:t>
            </w:r>
          </w:p>
        </w:tc>
      </w:tr>
      <w:tr w:rsidR="00165B32" w14:paraId="3A2D5567" w14:textId="77777777" w:rsidTr="0004266A">
        <w:tc>
          <w:tcPr>
            <w:tcW w:w="709" w:type="dxa"/>
          </w:tcPr>
          <w:p w14:paraId="3BF4F63F" w14:textId="77777777" w:rsidR="00165B32" w:rsidRDefault="00165B32" w:rsidP="0004266A">
            <w:pPr>
              <w:pStyle w:val="yTableNAm"/>
            </w:pPr>
            <w:r>
              <w:t>9.</w:t>
            </w:r>
          </w:p>
        </w:tc>
        <w:tc>
          <w:tcPr>
            <w:tcW w:w="5245" w:type="dxa"/>
          </w:tcPr>
          <w:p w14:paraId="3F97AF3F" w14:textId="77777777" w:rsidR="00165B32" w:rsidRDefault="00165B32" w:rsidP="0004266A">
            <w:pPr>
              <w:pStyle w:val="yTableNAm"/>
            </w:pPr>
            <w:r>
              <w:t>Issue of an approved operator’s certificate</w:t>
            </w:r>
          </w:p>
        </w:tc>
        <w:tc>
          <w:tcPr>
            <w:tcW w:w="992" w:type="dxa"/>
          </w:tcPr>
          <w:p w14:paraId="392ACDFE" w14:textId="11B17094" w:rsidR="00165B32" w:rsidRDefault="003E2F58" w:rsidP="0004266A">
            <w:pPr>
              <w:pStyle w:val="yTableNAm"/>
              <w:jc w:val="right"/>
            </w:pPr>
            <w:del w:id="457" w:author="Master Repository Process" w:date="2026-05-29T15:40:00Z">
              <w:r>
                <w:delText>289</w:delText>
              </w:r>
            </w:del>
            <w:ins w:id="458" w:author="Master Repository Process" w:date="2026-05-29T15:40:00Z">
              <w:r w:rsidR="00165B32">
                <w:t>296</w:t>
              </w:r>
            </w:ins>
            <w:r w:rsidR="00165B32">
              <w:t>.50</w:t>
            </w:r>
          </w:p>
        </w:tc>
      </w:tr>
      <w:tr w:rsidR="00165B32" w14:paraId="4F6EAF97" w14:textId="77777777" w:rsidTr="0004266A">
        <w:tc>
          <w:tcPr>
            <w:tcW w:w="709" w:type="dxa"/>
          </w:tcPr>
          <w:p w14:paraId="783218DF" w14:textId="77777777" w:rsidR="00165B32" w:rsidRDefault="00165B32" w:rsidP="0004266A">
            <w:pPr>
              <w:pStyle w:val="yTableNAm"/>
            </w:pPr>
            <w:r>
              <w:t>10.</w:t>
            </w:r>
          </w:p>
        </w:tc>
        <w:tc>
          <w:tcPr>
            <w:tcW w:w="5245" w:type="dxa"/>
          </w:tcPr>
          <w:p w14:paraId="34F115A7" w14:textId="77777777" w:rsidR="00165B32" w:rsidRDefault="00165B32" w:rsidP="0004266A">
            <w:pPr>
              <w:pStyle w:val="yTableNAm"/>
            </w:pPr>
            <w:r>
              <w:t>Issue of a certificate under section 88(5)</w:t>
            </w:r>
          </w:p>
        </w:tc>
        <w:tc>
          <w:tcPr>
            <w:tcW w:w="992" w:type="dxa"/>
          </w:tcPr>
          <w:p w14:paraId="1FD87E36" w14:textId="5F389091" w:rsidR="00165B32" w:rsidRDefault="003E2F58" w:rsidP="0004266A">
            <w:pPr>
              <w:pStyle w:val="yTableNAm"/>
              <w:jc w:val="right"/>
            </w:pPr>
            <w:del w:id="459" w:author="Master Repository Process" w:date="2026-05-29T15:40:00Z">
              <w:r>
                <w:delText>365</w:delText>
              </w:r>
            </w:del>
            <w:ins w:id="460" w:author="Master Repository Process" w:date="2026-05-29T15:40:00Z">
              <w:r w:rsidR="00165B32">
                <w:t>374</w:t>
              </w:r>
            </w:ins>
            <w:r w:rsidR="00165B32">
              <w:t>.50</w:t>
            </w:r>
          </w:p>
        </w:tc>
      </w:tr>
      <w:tr w:rsidR="00165B32" w14:paraId="6EAFD278" w14:textId="77777777" w:rsidTr="0004266A">
        <w:tc>
          <w:tcPr>
            <w:tcW w:w="709" w:type="dxa"/>
          </w:tcPr>
          <w:p w14:paraId="645302C1" w14:textId="77777777" w:rsidR="00165B32" w:rsidRDefault="00165B32" w:rsidP="0004266A">
            <w:pPr>
              <w:pStyle w:val="yTableNAm"/>
            </w:pPr>
            <w:r>
              <w:t>11.</w:t>
            </w:r>
          </w:p>
        </w:tc>
        <w:tc>
          <w:tcPr>
            <w:tcW w:w="5245" w:type="dxa"/>
          </w:tcPr>
          <w:p w14:paraId="5F9D8A37" w14:textId="77777777" w:rsidR="00165B32" w:rsidRDefault="00165B32" w:rsidP="0004266A">
            <w:pPr>
              <w:pStyle w:val="yTableNAm"/>
            </w:pPr>
            <w:r>
              <w:t>Application to be a licensed supplier</w:t>
            </w:r>
          </w:p>
        </w:tc>
        <w:tc>
          <w:tcPr>
            <w:tcW w:w="992" w:type="dxa"/>
          </w:tcPr>
          <w:p w14:paraId="39CC5398" w14:textId="180EEA5D" w:rsidR="00165B32" w:rsidRDefault="003E2F58" w:rsidP="0004266A">
            <w:pPr>
              <w:pStyle w:val="yTableNAm"/>
              <w:jc w:val="right"/>
            </w:pPr>
            <w:del w:id="461" w:author="Master Repository Process" w:date="2026-05-29T15:40:00Z">
              <w:r>
                <w:delText>354.00</w:delText>
              </w:r>
            </w:del>
            <w:ins w:id="462" w:author="Master Repository Process" w:date="2026-05-29T15:40:00Z">
              <w:r w:rsidR="00165B32">
                <w:t>362.50</w:t>
              </w:r>
            </w:ins>
          </w:p>
        </w:tc>
      </w:tr>
      <w:tr w:rsidR="00165B32" w14:paraId="30500620" w14:textId="77777777" w:rsidTr="0004266A">
        <w:tc>
          <w:tcPr>
            <w:tcW w:w="709" w:type="dxa"/>
          </w:tcPr>
          <w:p w14:paraId="6A2A4724" w14:textId="77777777" w:rsidR="00165B32" w:rsidRDefault="00165B32" w:rsidP="0004266A">
            <w:pPr>
              <w:pStyle w:val="yTableNAm"/>
            </w:pPr>
            <w:r>
              <w:t>12.</w:t>
            </w:r>
          </w:p>
        </w:tc>
        <w:tc>
          <w:tcPr>
            <w:tcW w:w="5245" w:type="dxa"/>
          </w:tcPr>
          <w:p w14:paraId="72F83287" w14:textId="77777777" w:rsidR="00165B32" w:rsidRDefault="00165B32" w:rsidP="0004266A">
            <w:pPr>
              <w:pStyle w:val="yTableNAm"/>
            </w:pPr>
            <w:r>
              <w:t>Approval to operate, or remove money from, gaming equipment</w:t>
            </w:r>
          </w:p>
        </w:tc>
        <w:tc>
          <w:tcPr>
            <w:tcW w:w="992" w:type="dxa"/>
          </w:tcPr>
          <w:p w14:paraId="36B747F3" w14:textId="0F41A38A" w:rsidR="00165B32" w:rsidRDefault="003E2F58" w:rsidP="0004266A">
            <w:pPr>
              <w:pStyle w:val="yTableNAm"/>
              <w:jc w:val="right"/>
            </w:pPr>
            <w:del w:id="463" w:author="Master Repository Process" w:date="2026-05-29T15:40:00Z">
              <w:r>
                <w:delText>30.50</w:delText>
              </w:r>
            </w:del>
            <w:ins w:id="464" w:author="Master Repository Process" w:date="2026-05-29T15:40:00Z">
              <w:r w:rsidR="00165B32">
                <w:t>31.00</w:t>
              </w:r>
            </w:ins>
          </w:p>
        </w:tc>
      </w:tr>
    </w:tbl>
    <w:p w14:paraId="110F12BB" w14:textId="642BAFFC" w:rsidR="00511E31" w:rsidRPr="00511E31" w:rsidRDefault="00511E31" w:rsidP="00511E31">
      <w:pPr>
        <w:pStyle w:val="yFootnotesection"/>
      </w:pPr>
      <w:r w:rsidRPr="00511E31">
        <w:tab/>
        <w:t>[Schedule 1 inserted: SL </w:t>
      </w:r>
      <w:del w:id="465" w:author="Master Repository Process" w:date="2026-05-29T15:40:00Z">
        <w:r w:rsidR="003E2F58">
          <w:delText>2024/213</w:delText>
        </w:r>
      </w:del>
      <w:ins w:id="466" w:author="Master Repository Process" w:date="2026-05-29T15:40:00Z">
        <w:r w:rsidRPr="00511E31">
          <w:t>2025/187</w:t>
        </w:r>
      </w:ins>
      <w:r w:rsidRPr="00511E31">
        <w:t xml:space="preserve"> r. 10.]</w:t>
      </w:r>
    </w:p>
    <w:p w14:paraId="63F82FE6" w14:textId="77777777" w:rsidR="00611659" w:rsidRDefault="00825A6B">
      <w:pPr>
        <w:pStyle w:val="yScheduleHeading"/>
      </w:pPr>
      <w:bookmarkStart w:id="467" w:name="_Toc217041596"/>
      <w:bookmarkStart w:id="468" w:name="_Toc217042080"/>
      <w:bookmarkStart w:id="469" w:name="_Toc217298545"/>
      <w:bookmarkStart w:id="470" w:name="_Toc230961662"/>
      <w:bookmarkStart w:id="471" w:name="_Toc213336901"/>
      <w:bookmarkStart w:id="472" w:name="_Toc213337603"/>
      <w:bookmarkStart w:id="473" w:name="_Toc213339582"/>
      <w:bookmarkEnd w:id="378"/>
      <w:r>
        <w:rPr>
          <w:rStyle w:val="CharSchNo"/>
        </w:rPr>
        <w:t>Schedule 2</w:t>
      </w:r>
      <w:r>
        <w:t> —</w:t>
      </w:r>
      <w:r>
        <w:rPr>
          <w:rStyle w:val="CharSchText"/>
        </w:rPr>
        <w:t> Prescribed offences and modified penalties</w:t>
      </w:r>
      <w:bookmarkEnd w:id="467"/>
      <w:bookmarkEnd w:id="468"/>
      <w:bookmarkEnd w:id="469"/>
      <w:bookmarkEnd w:id="470"/>
      <w:bookmarkEnd w:id="471"/>
      <w:bookmarkEnd w:id="472"/>
      <w:bookmarkEnd w:id="473"/>
    </w:p>
    <w:p w14:paraId="43526EBC" w14:textId="77777777" w:rsidR="00611659" w:rsidRDefault="00825A6B">
      <w:pPr>
        <w:pStyle w:val="yShoulderClause"/>
      </w:pPr>
      <w:r>
        <w:t>[r. 5A]</w:t>
      </w:r>
    </w:p>
    <w:p w14:paraId="4C6EF684" w14:textId="77777777" w:rsidR="00611659" w:rsidRDefault="00825A6B">
      <w:pPr>
        <w:pStyle w:val="yFootnoteheading"/>
      </w:pPr>
      <w:r>
        <w:tab/>
        <w:t>[Heading inserted: SL 2025/35 r. 28.]</w:t>
      </w:r>
    </w:p>
    <w:p w14:paraId="57F40616" w14:textId="77777777" w:rsidR="00611659" w:rsidRDefault="00825A6B">
      <w:pPr>
        <w:pStyle w:val="yHeading3"/>
      </w:pPr>
      <w:bookmarkStart w:id="474" w:name="_Toc217041597"/>
      <w:bookmarkStart w:id="475" w:name="_Toc217042081"/>
      <w:bookmarkStart w:id="476" w:name="_Toc217298546"/>
      <w:bookmarkStart w:id="477" w:name="_Toc230961663"/>
      <w:bookmarkStart w:id="478" w:name="_Toc213336902"/>
      <w:bookmarkStart w:id="479" w:name="_Toc213337604"/>
      <w:bookmarkStart w:id="480" w:name="_Toc213339583"/>
      <w:r>
        <w:rPr>
          <w:rStyle w:val="CharSDivNo"/>
        </w:rPr>
        <w:t>Division 1</w:t>
      </w:r>
      <w:r>
        <w:t> —</w:t>
      </w:r>
      <w:r>
        <w:rPr>
          <w:rStyle w:val="CharDivText"/>
        </w:rPr>
        <w:t> </w:t>
      </w:r>
      <w:r>
        <w:rPr>
          <w:rStyle w:val="CharSDivText"/>
        </w:rPr>
        <w:t>Offences under Act</w:t>
      </w:r>
      <w:bookmarkEnd w:id="474"/>
      <w:bookmarkEnd w:id="475"/>
      <w:bookmarkEnd w:id="476"/>
      <w:bookmarkEnd w:id="477"/>
      <w:bookmarkEnd w:id="478"/>
      <w:bookmarkEnd w:id="479"/>
      <w:bookmarkEnd w:id="480"/>
    </w:p>
    <w:p w14:paraId="479A558E" w14:textId="77777777" w:rsidR="00611659" w:rsidRDefault="00825A6B">
      <w:pPr>
        <w:pStyle w:val="yFootnoteheading"/>
        <w:spacing w:after="60"/>
      </w:pPr>
      <w:r>
        <w:tab/>
        <w:t>[Heading inserted: SL 2025/35 r. 28.]</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3685"/>
        <w:gridCol w:w="1905"/>
      </w:tblGrid>
      <w:tr w:rsidR="00611659" w14:paraId="22A0CC15" w14:textId="77777777">
        <w:trPr>
          <w:cantSplit/>
          <w:tblHeader/>
        </w:trPr>
        <w:tc>
          <w:tcPr>
            <w:tcW w:w="1072" w:type="dxa"/>
            <w:noWrap/>
          </w:tcPr>
          <w:p w14:paraId="06D10114" w14:textId="77777777" w:rsidR="00611659" w:rsidRDefault="00825A6B">
            <w:pPr>
              <w:pStyle w:val="yTableNAm"/>
              <w:ind w:firstLine="140"/>
              <w:rPr>
                <w:b/>
              </w:rPr>
            </w:pPr>
            <w:r>
              <w:rPr>
                <w:b/>
              </w:rPr>
              <w:t>Item</w:t>
            </w:r>
          </w:p>
        </w:tc>
        <w:tc>
          <w:tcPr>
            <w:tcW w:w="3685" w:type="dxa"/>
          </w:tcPr>
          <w:p w14:paraId="1B23239A" w14:textId="77777777" w:rsidR="00611659" w:rsidRDefault="00825A6B">
            <w:pPr>
              <w:pStyle w:val="yTableNAm"/>
              <w:jc w:val="center"/>
              <w:rPr>
                <w:b/>
              </w:rPr>
            </w:pPr>
            <w:r>
              <w:rPr>
                <w:b/>
              </w:rPr>
              <w:t>Section</w:t>
            </w:r>
          </w:p>
        </w:tc>
        <w:tc>
          <w:tcPr>
            <w:tcW w:w="1905" w:type="dxa"/>
            <w:noWrap/>
          </w:tcPr>
          <w:p w14:paraId="2E197B6D" w14:textId="77777777" w:rsidR="00611659" w:rsidRDefault="00825A6B">
            <w:pPr>
              <w:pStyle w:val="yTableNAm"/>
              <w:jc w:val="center"/>
              <w:rPr>
                <w:b/>
              </w:rPr>
            </w:pPr>
            <w:r>
              <w:rPr>
                <w:b/>
              </w:rPr>
              <w:t>Modified penalty</w:t>
            </w:r>
          </w:p>
        </w:tc>
      </w:tr>
      <w:tr w:rsidR="00611659" w14:paraId="4D3ADABB" w14:textId="77777777">
        <w:trPr>
          <w:cantSplit/>
        </w:trPr>
        <w:tc>
          <w:tcPr>
            <w:tcW w:w="1072" w:type="dxa"/>
            <w:noWrap/>
          </w:tcPr>
          <w:p w14:paraId="0DC2000C" w14:textId="77777777" w:rsidR="00611659" w:rsidRDefault="00825A6B">
            <w:pPr>
              <w:pStyle w:val="yTableNAm"/>
              <w:ind w:firstLine="140"/>
              <w:rPr>
                <w:bCs/>
              </w:rPr>
            </w:pPr>
            <w:r>
              <w:rPr>
                <w:bCs/>
              </w:rPr>
              <w:t>1.</w:t>
            </w:r>
          </w:p>
        </w:tc>
        <w:tc>
          <w:tcPr>
            <w:tcW w:w="3685" w:type="dxa"/>
            <w:noWrap/>
          </w:tcPr>
          <w:p w14:paraId="66888B99" w14:textId="77777777" w:rsidR="00611659" w:rsidRDefault="00825A6B">
            <w:pPr>
              <w:pStyle w:val="yTableNAm"/>
            </w:pPr>
            <w:r>
              <w:t>s. 22(5)</w:t>
            </w:r>
          </w:p>
        </w:tc>
        <w:tc>
          <w:tcPr>
            <w:tcW w:w="1905" w:type="dxa"/>
            <w:noWrap/>
            <w:vAlign w:val="bottom"/>
          </w:tcPr>
          <w:p w14:paraId="1F60521D" w14:textId="77777777" w:rsidR="00611659" w:rsidRDefault="00825A6B">
            <w:pPr>
              <w:pStyle w:val="yTableNAm"/>
              <w:tabs>
                <w:tab w:val="clear" w:pos="567"/>
                <w:tab w:val="left" w:pos="590"/>
              </w:tabs>
              <w:ind w:right="283"/>
              <w:jc w:val="right"/>
              <w:rPr>
                <w:rStyle w:val="DraftersNotes"/>
                <w:b w:val="0"/>
                <w:i w:val="0"/>
              </w:rPr>
            </w:pPr>
            <w:r>
              <w:t>$1 000</w:t>
            </w:r>
          </w:p>
        </w:tc>
      </w:tr>
      <w:tr w:rsidR="00611659" w14:paraId="04ED3C66" w14:textId="77777777">
        <w:trPr>
          <w:cantSplit/>
        </w:trPr>
        <w:tc>
          <w:tcPr>
            <w:tcW w:w="1072" w:type="dxa"/>
            <w:noWrap/>
          </w:tcPr>
          <w:p w14:paraId="65E61A9D" w14:textId="77777777" w:rsidR="00611659" w:rsidRDefault="00825A6B">
            <w:pPr>
              <w:pStyle w:val="yTableNAm"/>
              <w:ind w:firstLine="140"/>
              <w:rPr>
                <w:bCs/>
              </w:rPr>
            </w:pPr>
            <w:r>
              <w:rPr>
                <w:bCs/>
              </w:rPr>
              <w:t>2.</w:t>
            </w:r>
          </w:p>
        </w:tc>
        <w:tc>
          <w:tcPr>
            <w:tcW w:w="3685" w:type="dxa"/>
            <w:noWrap/>
          </w:tcPr>
          <w:p w14:paraId="4797DB57" w14:textId="77777777" w:rsidR="00611659" w:rsidRDefault="00825A6B">
            <w:pPr>
              <w:pStyle w:val="yTableNAm"/>
            </w:pPr>
            <w:r>
              <w:t>s. 41(6)</w:t>
            </w:r>
          </w:p>
        </w:tc>
        <w:tc>
          <w:tcPr>
            <w:tcW w:w="1905" w:type="dxa"/>
            <w:noWrap/>
            <w:vAlign w:val="bottom"/>
          </w:tcPr>
          <w:p w14:paraId="27C67E6F" w14:textId="77777777" w:rsidR="00611659" w:rsidRDefault="00825A6B">
            <w:pPr>
              <w:pStyle w:val="yTableNAm"/>
              <w:tabs>
                <w:tab w:val="clear" w:pos="567"/>
                <w:tab w:val="left" w:pos="590"/>
              </w:tabs>
              <w:ind w:right="283"/>
              <w:jc w:val="right"/>
            </w:pPr>
            <w:r>
              <w:t>$500</w:t>
            </w:r>
          </w:p>
        </w:tc>
      </w:tr>
      <w:tr w:rsidR="00611659" w14:paraId="67857192" w14:textId="77777777">
        <w:trPr>
          <w:cantSplit/>
        </w:trPr>
        <w:tc>
          <w:tcPr>
            <w:tcW w:w="1072" w:type="dxa"/>
            <w:noWrap/>
          </w:tcPr>
          <w:p w14:paraId="1C32C0E4" w14:textId="77777777" w:rsidR="00611659" w:rsidRDefault="00825A6B">
            <w:pPr>
              <w:pStyle w:val="yTableNAm"/>
              <w:ind w:firstLine="140"/>
              <w:rPr>
                <w:bCs/>
              </w:rPr>
            </w:pPr>
            <w:r>
              <w:rPr>
                <w:bCs/>
              </w:rPr>
              <w:t>3.</w:t>
            </w:r>
          </w:p>
        </w:tc>
        <w:tc>
          <w:tcPr>
            <w:tcW w:w="3685" w:type="dxa"/>
            <w:noWrap/>
          </w:tcPr>
          <w:p w14:paraId="621EA844" w14:textId="77777777" w:rsidR="00611659" w:rsidRDefault="00825A6B">
            <w:pPr>
              <w:pStyle w:val="yTableNAm"/>
            </w:pPr>
            <w:r>
              <w:t>s. 42(5)</w:t>
            </w:r>
          </w:p>
        </w:tc>
        <w:tc>
          <w:tcPr>
            <w:tcW w:w="1905" w:type="dxa"/>
            <w:noWrap/>
            <w:vAlign w:val="bottom"/>
          </w:tcPr>
          <w:p w14:paraId="4D2A36CF" w14:textId="77777777" w:rsidR="00611659" w:rsidRDefault="00825A6B">
            <w:pPr>
              <w:pStyle w:val="yTableNAm"/>
              <w:tabs>
                <w:tab w:val="clear" w:pos="567"/>
                <w:tab w:val="left" w:pos="590"/>
              </w:tabs>
              <w:ind w:right="283"/>
              <w:jc w:val="right"/>
            </w:pPr>
            <w:r>
              <w:t>$500</w:t>
            </w:r>
          </w:p>
        </w:tc>
      </w:tr>
      <w:tr w:rsidR="00611659" w14:paraId="79BDB267" w14:textId="77777777">
        <w:trPr>
          <w:cantSplit/>
        </w:trPr>
        <w:tc>
          <w:tcPr>
            <w:tcW w:w="1072" w:type="dxa"/>
            <w:noWrap/>
          </w:tcPr>
          <w:p w14:paraId="0562EE18" w14:textId="77777777" w:rsidR="00611659" w:rsidRDefault="00825A6B">
            <w:pPr>
              <w:pStyle w:val="yTableNAm"/>
              <w:ind w:firstLine="140"/>
              <w:rPr>
                <w:bCs/>
              </w:rPr>
            </w:pPr>
            <w:r>
              <w:rPr>
                <w:bCs/>
              </w:rPr>
              <w:t>4.</w:t>
            </w:r>
          </w:p>
        </w:tc>
        <w:tc>
          <w:tcPr>
            <w:tcW w:w="3685" w:type="dxa"/>
            <w:noWrap/>
          </w:tcPr>
          <w:p w14:paraId="3F54D274" w14:textId="77777777" w:rsidR="00611659" w:rsidRDefault="00825A6B">
            <w:pPr>
              <w:pStyle w:val="yTableNAm"/>
            </w:pPr>
            <w:r>
              <w:t>s. 44(1) in the circumstances that the money or the value of the prize, property, benefit or detriment the subject of the alleged offence is no more than $500</w:t>
            </w:r>
          </w:p>
        </w:tc>
        <w:tc>
          <w:tcPr>
            <w:tcW w:w="1905" w:type="dxa"/>
            <w:noWrap/>
            <w:vAlign w:val="bottom"/>
          </w:tcPr>
          <w:p w14:paraId="341A8DC6" w14:textId="77777777" w:rsidR="00611659" w:rsidRDefault="00825A6B">
            <w:pPr>
              <w:pStyle w:val="yTableNAm"/>
              <w:tabs>
                <w:tab w:val="clear" w:pos="567"/>
                <w:tab w:val="left" w:pos="590"/>
              </w:tabs>
              <w:ind w:right="283"/>
              <w:jc w:val="right"/>
            </w:pPr>
            <w:r>
              <w:t>$1 000</w:t>
            </w:r>
          </w:p>
        </w:tc>
      </w:tr>
      <w:tr w:rsidR="00611659" w14:paraId="37BCCA68" w14:textId="77777777">
        <w:trPr>
          <w:cantSplit/>
        </w:trPr>
        <w:tc>
          <w:tcPr>
            <w:tcW w:w="1072" w:type="dxa"/>
            <w:noWrap/>
          </w:tcPr>
          <w:p w14:paraId="7D721293" w14:textId="77777777" w:rsidR="00611659" w:rsidRDefault="00825A6B">
            <w:pPr>
              <w:pStyle w:val="yTableNAm"/>
              <w:ind w:firstLine="140"/>
              <w:rPr>
                <w:bCs/>
              </w:rPr>
            </w:pPr>
            <w:r>
              <w:rPr>
                <w:bCs/>
              </w:rPr>
              <w:t>5.</w:t>
            </w:r>
          </w:p>
        </w:tc>
        <w:tc>
          <w:tcPr>
            <w:tcW w:w="3685" w:type="dxa"/>
            <w:noWrap/>
          </w:tcPr>
          <w:p w14:paraId="1C3F86AB" w14:textId="77777777" w:rsidR="00611659" w:rsidRDefault="00825A6B">
            <w:pPr>
              <w:pStyle w:val="yTableNAm"/>
            </w:pPr>
            <w:r>
              <w:t>s. 45(4)</w:t>
            </w:r>
          </w:p>
        </w:tc>
        <w:tc>
          <w:tcPr>
            <w:tcW w:w="1905" w:type="dxa"/>
            <w:noWrap/>
            <w:vAlign w:val="bottom"/>
          </w:tcPr>
          <w:p w14:paraId="4C1E0BF0" w14:textId="77777777" w:rsidR="00611659" w:rsidRDefault="00825A6B">
            <w:pPr>
              <w:pStyle w:val="yTableNAm"/>
              <w:tabs>
                <w:tab w:val="clear" w:pos="567"/>
                <w:tab w:val="left" w:pos="590"/>
              </w:tabs>
              <w:ind w:right="283"/>
              <w:jc w:val="right"/>
            </w:pPr>
            <w:r>
              <w:t>$500</w:t>
            </w:r>
          </w:p>
        </w:tc>
      </w:tr>
      <w:tr w:rsidR="00611659" w14:paraId="546DDCBD" w14:textId="77777777">
        <w:trPr>
          <w:cantSplit/>
        </w:trPr>
        <w:tc>
          <w:tcPr>
            <w:tcW w:w="1072" w:type="dxa"/>
            <w:noWrap/>
          </w:tcPr>
          <w:p w14:paraId="60ADD7EA" w14:textId="77777777" w:rsidR="00611659" w:rsidRDefault="00825A6B">
            <w:pPr>
              <w:pStyle w:val="yTableNAm"/>
              <w:ind w:firstLine="140"/>
              <w:rPr>
                <w:bCs/>
              </w:rPr>
            </w:pPr>
            <w:r>
              <w:rPr>
                <w:bCs/>
              </w:rPr>
              <w:t>6.</w:t>
            </w:r>
          </w:p>
        </w:tc>
        <w:tc>
          <w:tcPr>
            <w:tcW w:w="3685" w:type="dxa"/>
            <w:noWrap/>
          </w:tcPr>
          <w:p w14:paraId="08410793" w14:textId="77777777" w:rsidR="00611659" w:rsidRDefault="00825A6B">
            <w:pPr>
              <w:pStyle w:val="yTableNAm"/>
              <w:rPr>
                <w:rStyle w:val="DraftersNotes"/>
                <w:b w:val="0"/>
                <w:i w:val="0"/>
              </w:rPr>
            </w:pPr>
            <w:r>
              <w:t>s. 57(4)</w:t>
            </w:r>
          </w:p>
        </w:tc>
        <w:tc>
          <w:tcPr>
            <w:tcW w:w="1905" w:type="dxa"/>
            <w:noWrap/>
            <w:vAlign w:val="bottom"/>
          </w:tcPr>
          <w:p w14:paraId="41CC4488" w14:textId="77777777" w:rsidR="00611659" w:rsidRDefault="00825A6B">
            <w:pPr>
              <w:pStyle w:val="yTableNAm"/>
              <w:tabs>
                <w:tab w:val="clear" w:pos="567"/>
                <w:tab w:val="left" w:pos="590"/>
              </w:tabs>
              <w:ind w:right="283"/>
              <w:jc w:val="right"/>
            </w:pPr>
            <w:r>
              <w:t>$500</w:t>
            </w:r>
          </w:p>
        </w:tc>
      </w:tr>
      <w:tr w:rsidR="00611659" w14:paraId="53872DFD" w14:textId="77777777">
        <w:trPr>
          <w:cantSplit/>
        </w:trPr>
        <w:tc>
          <w:tcPr>
            <w:tcW w:w="1072" w:type="dxa"/>
            <w:noWrap/>
          </w:tcPr>
          <w:p w14:paraId="15BA1581" w14:textId="77777777" w:rsidR="00611659" w:rsidRDefault="00825A6B">
            <w:pPr>
              <w:pStyle w:val="yTableNAm"/>
              <w:ind w:firstLine="140"/>
              <w:rPr>
                <w:bCs/>
              </w:rPr>
            </w:pPr>
            <w:r>
              <w:rPr>
                <w:bCs/>
              </w:rPr>
              <w:t>7.</w:t>
            </w:r>
          </w:p>
        </w:tc>
        <w:tc>
          <w:tcPr>
            <w:tcW w:w="3685" w:type="dxa"/>
            <w:noWrap/>
          </w:tcPr>
          <w:p w14:paraId="1ED7BD59" w14:textId="77777777" w:rsidR="00611659" w:rsidRDefault="00825A6B">
            <w:pPr>
              <w:pStyle w:val="yTableNAm"/>
            </w:pPr>
            <w:r>
              <w:t>s. 58(4)</w:t>
            </w:r>
          </w:p>
        </w:tc>
        <w:tc>
          <w:tcPr>
            <w:tcW w:w="1905" w:type="dxa"/>
            <w:noWrap/>
            <w:vAlign w:val="bottom"/>
          </w:tcPr>
          <w:p w14:paraId="5587BDBF" w14:textId="77777777" w:rsidR="00611659" w:rsidRDefault="00825A6B">
            <w:pPr>
              <w:pStyle w:val="yTableNAm"/>
              <w:tabs>
                <w:tab w:val="clear" w:pos="567"/>
                <w:tab w:val="left" w:pos="590"/>
              </w:tabs>
              <w:ind w:right="283"/>
              <w:jc w:val="right"/>
            </w:pPr>
            <w:r>
              <w:t>$1 000</w:t>
            </w:r>
          </w:p>
        </w:tc>
      </w:tr>
      <w:tr w:rsidR="00611659" w14:paraId="1550AB0F" w14:textId="77777777">
        <w:trPr>
          <w:cantSplit/>
        </w:trPr>
        <w:tc>
          <w:tcPr>
            <w:tcW w:w="1072" w:type="dxa"/>
            <w:noWrap/>
          </w:tcPr>
          <w:p w14:paraId="03FC2871" w14:textId="77777777" w:rsidR="00611659" w:rsidRDefault="00825A6B">
            <w:pPr>
              <w:pStyle w:val="yTableNAm"/>
              <w:ind w:firstLine="140"/>
              <w:rPr>
                <w:bCs/>
              </w:rPr>
            </w:pPr>
            <w:r>
              <w:rPr>
                <w:bCs/>
              </w:rPr>
              <w:t>8.</w:t>
            </w:r>
          </w:p>
        </w:tc>
        <w:tc>
          <w:tcPr>
            <w:tcW w:w="3685" w:type="dxa"/>
            <w:noWrap/>
          </w:tcPr>
          <w:p w14:paraId="7BA82F3E" w14:textId="77777777" w:rsidR="00611659" w:rsidRDefault="00825A6B">
            <w:pPr>
              <w:pStyle w:val="yTableNAm"/>
              <w:rPr>
                <w:rStyle w:val="DraftersNotes"/>
                <w:b w:val="0"/>
                <w:i w:val="0"/>
              </w:rPr>
            </w:pPr>
            <w:r>
              <w:t>s. 86</w:t>
            </w:r>
          </w:p>
        </w:tc>
        <w:tc>
          <w:tcPr>
            <w:tcW w:w="1905" w:type="dxa"/>
            <w:noWrap/>
            <w:vAlign w:val="bottom"/>
          </w:tcPr>
          <w:p w14:paraId="7E296690" w14:textId="77777777" w:rsidR="00611659" w:rsidRDefault="00825A6B">
            <w:pPr>
              <w:pStyle w:val="yTableNAm"/>
              <w:tabs>
                <w:tab w:val="clear" w:pos="567"/>
                <w:tab w:val="left" w:pos="590"/>
              </w:tabs>
              <w:ind w:right="283"/>
              <w:jc w:val="right"/>
            </w:pPr>
            <w:r>
              <w:t>$200</w:t>
            </w:r>
          </w:p>
        </w:tc>
      </w:tr>
      <w:tr w:rsidR="00611659" w14:paraId="61F850BB" w14:textId="77777777">
        <w:trPr>
          <w:cantSplit/>
        </w:trPr>
        <w:tc>
          <w:tcPr>
            <w:tcW w:w="1072" w:type="dxa"/>
            <w:noWrap/>
          </w:tcPr>
          <w:p w14:paraId="52BF24F5" w14:textId="77777777" w:rsidR="00611659" w:rsidRDefault="00825A6B">
            <w:pPr>
              <w:pStyle w:val="yTableNAm"/>
              <w:ind w:firstLine="140"/>
              <w:rPr>
                <w:bCs/>
              </w:rPr>
            </w:pPr>
            <w:r>
              <w:rPr>
                <w:bCs/>
              </w:rPr>
              <w:t>9.</w:t>
            </w:r>
          </w:p>
        </w:tc>
        <w:tc>
          <w:tcPr>
            <w:tcW w:w="3685" w:type="dxa"/>
            <w:noWrap/>
          </w:tcPr>
          <w:p w14:paraId="09F9A1ED" w14:textId="77777777" w:rsidR="00611659" w:rsidRDefault="00825A6B">
            <w:pPr>
              <w:pStyle w:val="yTableNAm"/>
            </w:pPr>
            <w:r>
              <w:t>s. 91(1)</w:t>
            </w:r>
          </w:p>
        </w:tc>
        <w:tc>
          <w:tcPr>
            <w:tcW w:w="1905" w:type="dxa"/>
            <w:noWrap/>
            <w:vAlign w:val="bottom"/>
          </w:tcPr>
          <w:p w14:paraId="48C5A92F" w14:textId="77777777" w:rsidR="00611659" w:rsidRDefault="00825A6B">
            <w:pPr>
              <w:pStyle w:val="yTableNAm"/>
              <w:tabs>
                <w:tab w:val="clear" w:pos="567"/>
                <w:tab w:val="left" w:pos="590"/>
              </w:tabs>
              <w:ind w:right="283"/>
              <w:jc w:val="right"/>
            </w:pPr>
            <w:r>
              <w:t>$500</w:t>
            </w:r>
          </w:p>
        </w:tc>
      </w:tr>
      <w:tr w:rsidR="00611659" w14:paraId="7F325B63" w14:textId="77777777">
        <w:trPr>
          <w:cantSplit/>
        </w:trPr>
        <w:tc>
          <w:tcPr>
            <w:tcW w:w="1072" w:type="dxa"/>
            <w:noWrap/>
          </w:tcPr>
          <w:p w14:paraId="0E3DFBEA" w14:textId="77777777" w:rsidR="00611659" w:rsidRDefault="00825A6B">
            <w:pPr>
              <w:pStyle w:val="yTableNAm"/>
              <w:ind w:firstLine="140"/>
              <w:rPr>
                <w:bCs/>
              </w:rPr>
            </w:pPr>
            <w:r>
              <w:rPr>
                <w:bCs/>
              </w:rPr>
              <w:t>10.</w:t>
            </w:r>
          </w:p>
        </w:tc>
        <w:tc>
          <w:tcPr>
            <w:tcW w:w="3685" w:type="dxa"/>
            <w:noWrap/>
          </w:tcPr>
          <w:p w14:paraId="7AF5FBA6" w14:textId="77777777" w:rsidR="00611659" w:rsidRDefault="00825A6B">
            <w:pPr>
              <w:pStyle w:val="yTableNAm"/>
              <w:rPr>
                <w:rStyle w:val="DraftersNotes"/>
                <w:b w:val="0"/>
                <w:i w:val="0"/>
              </w:rPr>
            </w:pPr>
            <w:r>
              <w:t>s. 91(4)</w:t>
            </w:r>
          </w:p>
        </w:tc>
        <w:tc>
          <w:tcPr>
            <w:tcW w:w="1905" w:type="dxa"/>
            <w:noWrap/>
            <w:vAlign w:val="bottom"/>
          </w:tcPr>
          <w:p w14:paraId="49C3FF9F" w14:textId="77777777" w:rsidR="00611659" w:rsidRDefault="00825A6B">
            <w:pPr>
              <w:pStyle w:val="yTableNAm"/>
              <w:tabs>
                <w:tab w:val="clear" w:pos="567"/>
                <w:tab w:val="left" w:pos="590"/>
              </w:tabs>
              <w:ind w:right="283"/>
              <w:jc w:val="right"/>
            </w:pPr>
            <w:r>
              <w:t>$750</w:t>
            </w:r>
          </w:p>
        </w:tc>
      </w:tr>
      <w:tr w:rsidR="00611659" w14:paraId="1E1C0B58" w14:textId="77777777">
        <w:trPr>
          <w:cantSplit/>
        </w:trPr>
        <w:tc>
          <w:tcPr>
            <w:tcW w:w="1072" w:type="dxa"/>
            <w:noWrap/>
          </w:tcPr>
          <w:p w14:paraId="49E8E2FE" w14:textId="77777777" w:rsidR="00611659" w:rsidRDefault="00825A6B">
            <w:pPr>
              <w:pStyle w:val="yTableNAm"/>
              <w:ind w:firstLine="140"/>
              <w:rPr>
                <w:bCs/>
              </w:rPr>
            </w:pPr>
            <w:r>
              <w:rPr>
                <w:bCs/>
              </w:rPr>
              <w:t>11.</w:t>
            </w:r>
          </w:p>
        </w:tc>
        <w:tc>
          <w:tcPr>
            <w:tcW w:w="3685" w:type="dxa"/>
            <w:noWrap/>
          </w:tcPr>
          <w:p w14:paraId="06591832" w14:textId="77777777" w:rsidR="00611659" w:rsidRDefault="00825A6B">
            <w:pPr>
              <w:pStyle w:val="yTableNAm"/>
            </w:pPr>
            <w:r>
              <w:t>s. 93(a) to the extent that it applies to a contravention of s. 91</w:t>
            </w:r>
          </w:p>
        </w:tc>
        <w:tc>
          <w:tcPr>
            <w:tcW w:w="1905" w:type="dxa"/>
            <w:noWrap/>
            <w:vAlign w:val="bottom"/>
          </w:tcPr>
          <w:p w14:paraId="2301FB8D" w14:textId="77777777" w:rsidR="00611659" w:rsidRDefault="00825A6B">
            <w:pPr>
              <w:pStyle w:val="yTableNAm"/>
              <w:tabs>
                <w:tab w:val="clear" w:pos="567"/>
                <w:tab w:val="left" w:pos="590"/>
              </w:tabs>
              <w:ind w:right="283"/>
              <w:jc w:val="right"/>
            </w:pPr>
            <w:r>
              <w:t>$1 000</w:t>
            </w:r>
          </w:p>
        </w:tc>
      </w:tr>
      <w:tr w:rsidR="00611659" w14:paraId="36A62879" w14:textId="77777777">
        <w:trPr>
          <w:cantSplit/>
        </w:trPr>
        <w:tc>
          <w:tcPr>
            <w:tcW w:w="1072" w:type="dxa"/>
            <w:noWrap/>
          </w:tcPr>
          <w:p w14:paraId="34EBEE82" w14:textId="77777777" w:rsidR="00611659" w:rsidRDefault="00825A6B">
            <w:pPr>
              <w:pStyle w:val="yTableNAm"/>
              <w:ind w:firstLine="140"/>
              <w:rPr>
                <w:bCs/>
              </w:rPr>
            </w:pPr>
            <w:r>
              <w:rPr>
                <w:bCs/>
              </w:rPr>
              <w:t>12.</w:t>
            </w:r>
          </w:p>
        </w:tc>
        <w:tc>
          <w:tcPr>
            <w:tcW w:w="3685" w:type="dxa"/>
            <w:noWrap/>
          </w:tcPr>
          <w:p w14:paraId="5A29CC43" w14:textId="77777777" w:rsidR="00611659" w:rsidRDefault="00825A6B">
            <w:pPr>
              <w:pStyle w:val="yTableNAm"/>
            </w:pPr>
            <w:r>
              <w:t>s. 93(b) to the extent that it applies to a contravention of s. 91</w:t>
            </w:r>
          </w:p>
        </w:tc>
        <w:tc>
          <w:tcPr>
            <w:tcW w:w="1905" w:type="dxa"/>
            <w:noWrap/>
            <w:vAlign w:val="bottom"/>
          </w:tcPr>
          <w:p w14:paraId="108E1AC8" w14:textId="77777777" w:rsidR="00611659" w:rsidRDefault="00825A6B">
            <w:pPr>
              <w:pStyle w:val="yTableNAm"/>
              <w:tabs>
                <w:tab w:val="clear" w:pos="567"/>
                <w:tab w:val="left" w:pos="590"/>
              </w:tabs>
              <w:ind w:right="283"/>
              <w:jc w:val="right"/>
            </w:pPr>
            <w:r>
              <w:t>$1 000</w:t>
            </w:r>
          </w:p>
        </w:tc>
      </w:tr>
      <w:tr w:rsidR="00611659" w14:paraId="2C06AF87" w14:textId="77777777">
        <w:trPr>
          <w:cantSplit/>
        </w:trPr>
        <w:tc>
          <w:tcPr>
            <w:tcW w:w="1072" w:type="dxa"/>
            <w:noWrap/>
          </w:tcPr>
          <w:p w14:paraId="1F6B7E2E" w14:textId="77777777" w:rsidR="00611659" w:rsidRDefault="00825A6B">
            <w:pPr>
              <w:pStyle w:val="yTableNAm"/>
              <w:ind w:firstLine="140"/>
              <w:rPr>
                <w:bCs/>
              </w:rPr>
            </w:pPr>
            <w:r>
              <w:rPr>
                <w:bCs/>
              </w:rPr>
              <w:t>13.</w:t>
            </w:r>
          </w:p>
        </w:tc>
        <w:tc>
          <w:tcPr>
            <w:tcW w:w="3685" w:type="dxa"/>
            <w:noWrap/>
          </w:tcPr>
          <w:p w14:paraId="79D4647A" w14:textId="77777777" w:rsidR="00611659" w:rsidRDefault="00825A6B">
            <w:pPr>
              <w:pStyle w:val="yTableNAm"/>
            </w:pPr>
            <w:r>
              <w:t>s. 93B(2)</w:t>
            </w:r>
          </w:p>
        </w:tc>
        <w:tc>
          <w:tcPr>
            <w:tcW w:w="1905" w:type="dxa"/>
            <w:noWrap/>
            <w:vAlign w:val="bottom"/>
          </w:tcPr>
          <w:p w14:paraId="641F9E3E" w14:textId="77777777" w:rsidR="00611659" w:rsidRDefault="00825A6B">
            <w:pPr>
              <w:pStyle w:val="yTableNAm"/>
              <w:tabs>
                <w:tab w:val="clear" w:pos="567"/>
                <w:tab w:val="left" w:pos="590"/>
              </w:tabs>
              <w:ind w:right="283"/>
              <w:jc w:val="right"/>
            </w:pPr>
            <w:r>
              <w:t>$250</w:t>
            </w:r>
          </w:p>
        </w:tc>
      </w:tr>
      <w:tr w:rsidR="00611659" w14:paraId="3D17F6A5" w14:textId="77777777">
        <w:trPr>
          <w:cantSplit/>
        </w:trPr>
        <w:tc>
          <w:tcPr>
            <w:tcW w:w="1072" w:type="dxa"/>
            <w:noWrap/>
          </w:tcPr>
          <w:p w14:paraId="1788A350" w14:textId="77777777" w:rsidR="00611659" w:rsidRDefault="00825A6B">
            <w:pPr>
              <w:pStyle w:val="yTableNAm"/>
              <w:ind w:firstLine="140"/>
              <w:rPr>
                <w:bCs/>
              </w:rPr>
            </w:pPr>
            <w:r>
              <w:rPr>
                <w:bCs/>
              </w:rPr>
              <w:t>14.</w:t>
            </w:r>
          </w:p>
        </w:tc>
        <w:tc>
          <w:tcPr>
            <w:tcW w:w="3685" w:type="dxa"/>
            <w:noWrap/>
          </w:tcPr>
          <w:p w14:paraId="6FEE02A9" w14:textId="77777777" w:rsidR="00611659" w:rsidRDefault="00825A6B">
            <w:pPr>
              <w:pStyle w:val="yTableNAm"/>
            </w:pPr>
            <w:r>
              <w:t>s. 95(4)</w:t>
            </w:r>
          </w:p>
        </w:tc>
        <w:tc>
          <w:tcPr>
            <w:tcW w:w="1905" w:type="dxa"/>
            <w:noWrap/>
            <w:vAlign w:val="bottom"/>
          </w:tcPr>
          <w:p w14:paraId="18E8FBFE" w14:textId="77777777" w:rsidR="00611659" w:rsidRDefault="00825A6B">
            <w:pPr>
              <w:pStyle w:val="yTableNAm"/>
              <w:tabs>
                <w:tab w:val="clear" w:pos="567"/>
                <w:tab w:val="left" w:pos="590"/>
              </w:tabs>
              <w:ind w:right="283"/>
              <w:jc w:val="right"/>
            </w:pPr>
            <w:r>
              <w:t>$200</w:t>
            </w:r>
          </w:p>
        </w:tc>
      </w:tr>
      <w:tr w:rsidR="00611659" w14:paraId="34387CA3" w14:textId="77777777">
        <w:trPr>
          <w:cantSplit/>
        </w:trPr>
        <w:tc>
          <w:tcPr>
            <w:tcW w:w="1072" w:type="dxa"/>
            <w:noWrap/>
          </w:tcPr>
          <w:p w14:paraId="5B5DFAB2" w14:textId="77777777" w:rsidR="00611659" w:rsidRDefault="00825A6B">
            <w:pPr>
              <w:pStyle w:val="yTableNAm"/>
              <w:ind w:firstLine="140"/>
              <w:rPr>
                <w:bCs/>
              </w:rPr>
            </w:pPr>
            <w:r>
              <w:rPr>
                <w:bCs/>
              </w:rPr>
              <w:t>15.</w:t>
            </w:r>
          </w:p>
        </w:tc>
        <w:tc>
          <w:tcPr>
            <w:tcW w:w="3685" w:type="dxa"/>
            <w:noWrap/>
          </w:tcPr>
          <w:p w14:paraId="3F6767F0" w14:textId="77777777" w:rsidR="00611659" w:rsidRDefault="00825A6B">
            <w:pPr>
              <w:pStyle w:val="yTableNAm"/>
            </w:pPr>
            <w:r>
              <w:t>s. 96(3)</w:t>
            </w:r>
          </w:p>
        </w:tc>
        <w:tc>
          <w:tcPr>
            <w:tcW w:w="1905" w:type="dxa"/>
            <w:noWrap/>
            <w:vAlign w:val="bottom"/>
          </w:tcPr>
          <w:p w14:paraId="7D0B43E4" w14:textId="77777777" w:rsidR="00611659" w:rsidRDefault="00825A6B">
            <w:pPr>
              <w:pStyle w:val="yTableNAm"/>
              <w:tabs>
                <w:tab w:val="clear" w:pos="567"/>
                <w:tab w:val="left" w:pos="590"/>
              </w:tabs>
              <w:ind w:right="283"/>
              <w:jc w:val="right"/>
            </w:pPr>
            <w:r>
              <w:t>$500</w:t>
            </w:r>
          </w:p>
        </w:tc>
      </w:tr>
      <w:tr w:rsidR="00611659" w14:paraId="29DD2C9B" w14:textId="77777777">
        <w:trPr>
          <w:cantSplit/>
        </w:trPr>
        <w:tc>
          <w:tcPr>
            <w:tcW w:w="1072" w:type="dxa"/>
            <w:noWrap/>
          </w:tcPr>
          <w:p w14:paraId="761247F6" w14:textId="77777777" w:rsidR="00611659" w:rsidRDefault="00825A6B">
            <w:pPr>
              <w:pStyle w:val="yTableNAm"/>
              <w:ind w:firstLine="140"/>
              <w:rPr>
                <w:bCs/>
              </w:rPr>
            </w:pPr>
            <w:r>
              <w:rPr>
                <w:bCs/>
              </w:rPr>
              <w:t>16.</w:t>
            </w:r>
          </w:p>
        </w:tc>
        <w:tc>
          <w:tcPr>
            <w:tcW w:w="3685" w:type="dxa"/>
            <w:noWrap/>
          </w:tcPr>
          <w:p w14:paraId="365FA4E6" w14:textId="77777777" w:rsidR="00611659" w:rsidRDefault="00825A6B">
            <w:pPr>
              <w:pStyle w:val="yTableNAm"/>
            </w:pPr>
            <w:r>
              <w:t>s. 97(3)</w:t>
            </w:r>
          </w:p>
        </w:tc>
        <w:tc>
          <w:tcPr>
            <w:tcW w:w="1905" w:type="dxa"/>
            <w:noWrap/>
            <w:vAlign w:val="bottom"/>
          </w:tcPr>
          <w:p w14:paraId="0E45E133" w14:textId="77777777" w:rsidR="00611659" w:rsidRDefault="00825A6B">
            <w:pPr>
              <w:pStyle w:val="yTableNAm"/>
              <w:tabs>
                <w:tab w:val="clear" w:pos="567"/>
                <w:tab w:val="left" w:pos="590"/>
              </w:tabs>
              <w:ind w:right="283"/>
              <w:jc w:val="right"/>
            </w:pPr>
            <w:r>
              <w:t>$500</w:t>
            </w:r>
          </w:p>
        </w:tc>
      </w:tr>
      <w:tr w:rsidR="00611659" w14:paraId="21CEDCC0" w14:textId="77777777">
        <w:trPr>
          <w:cantSplit/>
        </w:trPr>
        <w:tc>
          <w:tcPr>
            <w:tcW w:w="1072" w:type="dxa"/>
            <w:noWrap/>
          </w:tcPr>
          <w:p w14:paraId="2505104D" w14:textId="77777777" w:rsidR="00611659" w:rsidRDefault="00825A6B">
            <w:pPr>
              <w:pStyle w:val="yTableNAm"/>
              <w:ind w:firstLine="140"/>
              <w:rPr>
                <w:bCs/>
              </w:rPr>
            </w:pPr>
            <w:r>
              <w:rPr>
                <w:bCs/>
              </w:rPr>
              <w:t>17.</w:t>
            </w:r>
          </w:p>
        </w:tc>
        <w:tc>
          <w:tcPr>
            <w:tcW w:w="3685" w:type="dxa"/>
            <w:noWrap/>
          </w:tcPr>
          <w:p w14:paraId="4E4F1338" w14:textId="77777777" w:rsidR="00611659" w:rsidRDefault="00825A6B">
            <w:pPr>
              <w:pStyle w:val="yTableNAm"/>
            </w:pPr>
            <w:r>
              <w:t>s. 98</w:t>
            </w:r>
          </w:p>
        </w:tc>
        <w:tc>
          <w:tcPr>
            <w:tcW w:w="1905" w:type="dxa"/>
            <w:noWrap/>
            <w:vAlign w:val="bottom"/>
          </w:tcPr>
          <w:p w14:paraId="4AA11C7E" w14:textId="77777777" w:rsidR="00611659" w:rsidRDefault="00825A6B">
            <w:pPr>
              <w:pStyle w:val="yTableNAm"/>
              <w:tabs>
                <w:tab w:val="clear" w:pos="567"/>
                <w:tab w:val="left" w:pos="590"/>
              </w:tabs>
              <w:ind w:right="283"/>
              <w:jc w:val="right"/>
            </w:pPr>
            <w:r>
              <w:t>$500</w:t>
            </w:r>
          </w:p>
        </w:tc>
      </w:tr>
      <w:tr w:rsidR="00611659" w14:paraId="3275945F" w14:textId="77777777">
        <w:trPr>
          <w:cantSplit/>
        </w:trPr>
        <w:tc>
          <w:tcPr>
            <w:tcW w:w="1072" w:type="dxa"/>
            <w:noWrap/>
          </w:tcPr>
          <w:p w14:paraId="17F77676" w14:textId="77777777" w:rsidR="00611659" w:rsidRDefault="00825A6B">
            <w:pPr>
              <w:pStyle w:val="yTableNAm"/>
              <w:ind w:firstLine="140"/>
              <w:rPr>
                <w:bCs/>
              </w:rPr>
            </w:pPr>
            <w:r>
              <w:rPr>
                <w:bCs/>
              </w:rPr>
              <w:t>18.</w:t>
            </w:r>
          </w:p>
        </w:tc>
        <w:tc>
          <w:tcPr>
            <w:tcW w:w="3685" w:type="dxa"/>
            <w:noWrap/>
          </w:tcPr>
          <w:p w14:paraId="0B885600" w14:textId="77777777" w:rsidR="00611659" w:rsidRDefault="00825A6B">
            <w:pPr>
              <w:pStyle w:val="yTableNAm"/>
            </w:pPr>
            <w:r>
              <w:t>s. 104(4)</w:t>
            </w:r>
          </w:p>
        </w:tc>
        <w:tc>
          <w:tcPr>
            <w:tcW w:w="1905" w:type="dxa"/>
            <w:noWrap/>
            <w:vAlign w:val="bottom"/>
          </w:tcPr>
          <w:p w14:paraId="0857FC45" w14:textId="77777777" w:rsidR="00611659" w:rsidRDefault="00825A6B">
            <w:pPr>
              <w:pStyle w:val="yTableNAm"/>
              <w:tabs>
                <w:tab w:val="clear" w:pos="567"/>
                <w:tab w:val="left" w:pos="590"/>
              </w:tabs>
              <w:ind w:right="283"/>
              <w:jc w:val="right"/>
            </w:pPr>
            <w:r>
              <w:t>$500</w:t>
            </w:r>
          </w:p>
        </w:tc>
      </w:tr>
      <w:tr w:rsidR="00611659" w14:paraId="008DBD7B" w14:textId="77777777">
        <w:trPr>
          <w:cantSplit/>
        </w:trPr>
        <w:tc>
          <w:tcPr>
            <w:tcW w:w="1072" w:type="dxa"/>
            <w:noWrap/>
          </w:tcPr>
          <w:p w14:paraId="63C9C7EB" w14:textId="77777777" w:rsidR="00611659" w:rsidRDefault="00825A6B">
            <w:pPr>
              <w:pStyle w:val="yTableNAm"/>
              <w:ind w:firstLine="140"/>
              <w:rPr>
                <w:bCs/>
              </w:rPr>
            </w:pPr>
            <w:r>
              <w:rPr>
                <w:bCs/>
              </w:rPr>
              <w:t>19.</w:t>
            </w:r>
          </w:p>
        </w:tc>
        <w:tc>
          <w:tcPr>
            <w:tcW w:w="3685" w:type="dxa"/>
            <w:noWrap/>
          </w:tcPr>
          <w:p w14:paraId="4F07602E" w14:textId="77777777" w:rsidR="00611659" w:rsidRDefault="00825A6B">
            <w:pPr>
              <w:pStyle w:val="yTableNAm"/>
            </w:pPr>
            <w:r>
              <w:t>s. 104(5)</w:t>
            </w:r>
          </w:p>
        </w:tc>
        <w:tc>
          <w:tcPr>
            <w:tcW w:w="1905" w:type="dxa"/>
            <w:noWrap/>
            <w:vAlign w:val="bottom"/>
          </w:tcPr>
          <w:p w14:paraId="6901AE6F" w14:textId="77777777" w:rsidR="00611659" w:rsidRDefault="00825A6B">
            <w:pPr>
              <w:pStyle w:val="yTableNAm"/>
              <w:tabs>
                <w:tab w:val="clear" w:pos="567"/>
                <w:tab w:val="left" w:pos="590"/>
              </w:tabs>
              <w:ind w:right="283"/>
              <w:jc w:val="right"/>
            </w:pPr>
            <w:r>
              <w:t>$250</w:t>
            </w:r>
          </w:p>
        </w:tc>
      </w:tr>
      <w:tr w:rsidR="00611659" w14:paraId="4B887DEB" w14:textId="77777777">
        <w:trPr>
          <w:cantSplit/>
        </w:trPr>
        <w:tc>
          <w:tcPr>
            <w:tcW w:w="1072" w:type="dxa"/>
            <w:noWrap/>
          </w:tcPr>
          <w:p w14:paraId="58AAD366" w14:textId="77777777" w:rsidR="00611659" w:rsidRDefault="00825A6B">
            <w:pPr>
              <w:pStyle w:val="yTableNAm"/>
              <w:ind w:firstLine="140"/>
              <w:rPr>
                <w:bCs/>
              </w:rPr>
            </w:pPr>
            <w:r>
              <w:rPr>
                <w:bCs/>
              </w:rPr>
              <w:t>20.</w:t>
            </w:r>
          </w:p>
        </w:tc>
        <w:tc>
          <w:tcPr>
            <w:tcW w:w="3685" w:type="dxa"/>
            <w:noWrap/>
          </w:tcPr>
          <w:p w14:paraId="2C7CE758" w14:textId="77777777" w:rsidR="00611659" w:rsidRDefault="00825A6B">
            <w:pPr>
              <w:pStyle w:val="yTableNAm"/>
            </w:pPr>
            <w:r>
              <w:t>s. 104C(4)</w:t>
            </w:r>
          </w:p>
        </w:tc>
        <w:tc>
          <w:tcPr>
            <w:tcW w:w="1905" w:type="dxa"/>
            <w:noWrap/>
            <w:vAlign w:val="bottom"/>
          </w:tcPr>
          <w:p w14:paraId="4EC3E080" w14:textId="77777777" w:rsidR="00611659" w:rsidRDefault="00825A6B">
            <w:pPr>
              <w:pStyle w:val="yTableNAm"/>
              <w:tabs>
                <w:tab w:val="clear" w:pos="567"/>
                <w:tab w:val="left" w:pos="590"/>
              </w:tabs>
              <w:ind w:right="283"/>
              <w:jc w:val="right"/>
            </w:pPr>
            <w:r>
              <w:t>$500</w:t>
            </w:r>
          </w:p>
        </w:tc>
      </w:tr>
      <w:tr w:rsidR="00611659" w14:paraId="7FFEC8FE" w14:textId="77777777">
        <w:trPr>
          <w:cantSplit/>
        </w:trPr>
        <w:tc>
          <w:tcPr>
            <w:tcW w:w="1072" w:type="dxa"/>
            <w:noWrap/>
          </w:tcPr>
          <w:p w14:paraId="4E537E08" w14:textId="77777777" w:rsidR="00611659" w:rsidRDefault="00825A6B">
            <w:pPr>
              <w:pStyle w:val="yTableNAm"/>
              <w:ind w:firstLine="140"/>
              <w:rPr>
                <w:bCs/>
              </w:rPr>
            </w:pPr>
            <w:r>
              <w:rPr>
                <w:bCs/>
              </w:rPr>
              <w:t>21.</w:t>
            </w:r>
          </w:p>
        </w:tc>
        <w:tc>
          <w:tcPr>
            <w:tcW w:w="3685" w:type="dxa"/>
            <w:noWrap/>
          </w:tcPr>
          <w:p w14:paraId="7416D4B1" w14:textId="77777777" w:rsidR="00611659" w:rsidRDefault="00825A6B">
            <w:pPr>
              <w:pStyle w:val="yTableNAm"/>
            </w:pPr>
            <w:r>
              <w:t>s. 104E(1)</w:t>
            </w:r>
          </w:p>
        </w:tc>
        <w:tc>
          <w:tcPr>
            <w:tcW w:w="1905" w:type="dxa"/>
            <w:noWrap/>
            <w:vAlign w:val="bottom"/>
          </w:tcPr>
          <w:p w14:paraId="2AEA77B3" w14:textId="77777777" w:rsidR="00611659" w:rsidRDefault="00825A6B">
            <w:pPr>
              <w:pStyle w:val="yTableNAm"/>
              <w:tabs>
                <w:tab w:val="clear" w:pos="567"/>
                <w:tab w:val="left" w:pos="590"/>
              </w:tabs>
              <w:ind w:right="283"/>
              <w:jc w:val="right"/>
            </w:pPr>
            <w:r>
              <w:t>$500</w:t>
            </w:r>
          </w:p>
        </w:tc>
      </w:tr>
      <w:tr w:rsidR="00611659" w14:paraId="1B2F0492" w14:textId="77777777">
        <w:trPr>
          <w:cantSplit/>
        </w:trPr>
        <w:tc>
          <w:tcPr>
            <w:tcW w:w="1072" w:type="dxa"/>
            <w:noWrap/>
          </w:tcPr>
          <w:p w14:paraId="6C71B69A" w14:textId="77777777" w:rsidR="00611659" w:rsidRDefault="00825A6B">
            <w:pPr>
              <w:pStyle w:val="yTableNAm"/>
              <w:ind w:firstLine="140"/>
              <w:rPr>
                <w:bCs/>
              </w:rPr>
            </w:pPr>
            <w:r>
              <w:rPr>
                <w:bCs/>
              </w:rPr>
              <w:t>22.</w:t>
            </w:r>
          </w:p>
        </w:tc>
        <w:tc>
          <w:tcPr>
            <w:tcW w:w="3685" w:type="dxa"/>
            <w:noWrap/>
          </w:tcPr>
          <w:p w14:paraId="61771560" w14:textId="77777777" w:rsidR="00611659" w:rsidRDefault="00825A6B">
            <w:pPr>
              <w:pStyle w:val="yTableNAm"/>
            </w:pPr>
            <w:r>
              <w:t>s. 104E(2)</w:t>
            </w:r>
          </w:p>
        </w:tc>
        <w:tc>
          <w:tcPr>
            <w:tcW w:w="1905" w:type="dxa"/>
            <w:noWrap/>
            <w:vAlign w:val="bottom"/>
          </w:tcPr>
          <w:p w14:paraId="307BDF37" w14:textId="77777777" w:rsidR="00611659" w:rsidRDefault="00825A6B">
            <w:pPr>
              <w:pStyle w:val="yTableNAm"/>
              <w:tabs>
                <w:tab w:val="clear" w:pos="567"/>
                <w:tab w:val="left" w:pos="590"/>
              </w:tabs>
              <w:ind w:right="283"/>
              <w:jc w:val="right"/>
            </w:pPr>
            <w:r>
              <w:t>$500</w:t>
            </w:r>
          </w:p>
        </w:tc>
      </w:tr>
      <w:tr w:rsidR="00611659" w14:paraId="0839D58E" w14:textId="77777777">
        <w:trPr>
          <w:cantSplit/>
        </w:trPr>
        <w:tc>
          <w:tcPr>
            <w:tcW w:w="1072" w:type="dxa"/>
            <w:noWrap/>
          </w:tcPr>
          <w:p w14:paraId="75CF025E" w14:textId="77777777" w:rsidR="00611659" w:rsidRDefault="00825A6B">
            <w:pPr>
              <w:pStyle w:val="yTableNAm"/>
              <w:ind w:firstLine="140"/>
              <w:rPr>
                <w:bCs/>
              </w:rPr>
            </w:pPr>
            <w:r>
              <w:rPr>
                <w:bCs/>
              </w:rPr>
              <w:t>23.</w:t>
            </w:r>
          </w:p>
        </w:tc>
        <w:tc>
          <w:tcPr>
            <w:tcW w:w="3685" w:type="dxa"/>
            <w:noWrap/>
          </w:tcPr>
          <w:p w14:paraId="219ACC3B" w14:textId="77777777" w:rsidR="00611659" w:rsidRDefault="00825A6B">
            <w:pPr>
              <w:pStyle w:val="yTableNAm"/>
            </w:pPr>
            <w:r>
              <w:t>s. 104E(3)</w:t>
            </w:r>
          </w:p>
        </w:tc>
        <w:tc>
          <w:tcPr>
            <w:tcW w:w="1905" w:type="dxa"/>
            <w:noWrap/>
            <w:vAlign w:val="bottom"/>
          </w:tcPr>
          <w:p w14:paraId="4A99C57B" w14:textId="77777777" w:rsidR="00611659" w:rsidRDefault="00825A6B">
            <w:pPr>
              <w:pStyle w:val="yTableNAm"/>
              <w:tabs>
                <w:tab w:val="clear" w:pos="567"/>
                <w:tab w:val="left" w:pos="590"/>
              </w:tabs>
              <w:ind w:right="283"/>
              <w:jc w:val="right"/>
            </w:pPr>
            <w:r>
              <w:t>$500</w:t>
            </w:r>
          </w:p>
        </w:tc>
      </w:tr>
      <w:tr w:rsidR="00611659" w14:paraId="4287388A" w14:textId="77777777">
        <w:trPr>
          <w:cantSplit/>
        </w:trPr>
        <w:tc>
          <w:tcPr>
            <w:tcW w:w="1072" w:type="dxa"/>
            <w:noWrap/>
          </w:tcPr>
          <w:p w14:paraId="2DC26235" w14:textId="77777777" w:rsidR="00611659" w:rsidRDefault="00825A6B">
            <w:pPr>
              <w:pStyle w:val="yTableNAm"/>
              <w:ind w:firstLine="140"/>
              <w:rPr>
                <w:bCs/>
              </w:rPr>
            </w:pPr>
            <w:r>
              <w:rPr>
                <w:bCs/>
              </w:rPr>
              <w:t>24.</w:t>
            </w:r>
          </w:p>
        </w:tc>
        <w:tc>
          <w:tcPr>
            <w:tcW w:w="3685" w:type="dxa"/>
            <w:noWrap/>
          </w:tcPr>
          <w:p w14:paraId="153E58E2" w14:textId="77777777" w:rsidR="00611659" w:rsidRDefault="00825A6B">
            <w:pPr>
              <w:pStyle w:val="yTableNAm"/>
            </w:pPr>
            <w:r>
              <w:t>s. 104F(1)</w:t>
            </w:r>
          </w:p>
        </w:tc>
        <w:tc>
          <w:tcPr>
            <w:tcW w:w="1905" w:type="dxa"/>
            <w:noWrap/>
            <w:vAlign w:val="bottom"/>
          </w:tcPr>
          <w:p w14:paraId="13E49079" w14:textId="77777777" w:rsidR="00611659" w:rsidRDefault="00825A6B">
            <w:pPr>
              <w:pStyle w:val="yTableNAm"/>
              <w:tabs>
                <w:tab w:val="clear" w:pos="567"/>
                <w:tab w:val="left" w:pos="590"/>
              </w:tabs>
              <w:ind w:right="283"/>
              <w:jc w:val="right"/>
            </w:pPr>
            <w:r>
              <w:t>$500</w:t>
            </w:r>
          </w:p>
        </w:tc>
      </w:tr>
      <w:tr w:rsidR="00611659" w14:paraId="38500E6A" w14:textId="77777777">
        <w:trPr>
          <w:cantSplit/>
        </w:trPr>
        <w:tc>
          <w:tcPr>
            <w:tcW w:w="1072" w:type="dxa"/>
            <w:noWrap/>
          </w:tcPr>
          <w:p w14:paraId="5890E404" w14:textId="77777777" w:rsidR="00611659" w:rsidRDefault="00825A6B">
            <w:pPr>
              <w:pStyle w:val="yTableNAm"/>
              <w:ind w:firstLine="140"/>
              <w:rPr>
                <w:bCs/>
              </w:rPr>
            </w:pPr>
            <w:r>
              <w:rPr>
                <w:bCs/>
              </w:rPr>
              <w:t>25.</w:t>
            </w:r>
          </w:p>
        </w:tc>
        <w:tc>
          <w:tcPr>
            <w:tcW w:w="3685" w:type="dxa"/>
            <w:noWrap/>
          </w:tcPr>
          <w:p w14:paraId="49885E25" w14:textId="77777777" w:rsidR="00611659" w:rsidRDefault="00825A6B">
            <w:pPr>
              <w:pStyle w:val="yTableNAm"/>
            </w:pPr>
            <w:r>
              <w:t>s. 104F(4)</w:t>
            </w:r>
          </w:p>
        </w:tc>
        <w:tc>
          <w:tcPr>
            <w:tcW w:w="1905" w:type="dxa"/>
            <w:noWrap/>
            <w:vAlign w:val="bottom"/>
          </w:tcPr>
          <w:p w14:paraId="0F90927A" w14:textId="77777777" w:rsidR="00611659" w:rsidRDefault="00825A6B">
            <w:pPr>
              <w:pStyle w:val="yTableNAm"/>
              <w:tabs>
                <w:tab w:val="clear" w:pos="567"/>
                <w:tab w:val="left" w:pos="590"/>
              </w:tabs>
              <w:ind w:right="283"/>
              <w:jc w:val="right"/>
            </w:pPr>
            <w:r>
              <w:t>$500</w:t>
            </w:r>
          </w:p>
        </w:tc>
      </w:tr>
      <w:tr w:rsidR="00611659" w14:paraId="05BEDDC2" w14:textId="77777777">
        <w:trPr>
          <w:cantSplit/>
        </w:trPr>
        <w:tc>
          <w:tcPr>
            <w:tcW w:w="1072" w:type="dxa"/>
            <w:noWrap/>
          </w:tcPr>
          <w:p w14:paraId="7245C5E8" w14:textId="77777777" w:rsidR="00611659" w:rsidRDefault="00825A6B">
            <w:pPr>
              <w:pStyle w:val="yTableNAm"/>
              <w:ind w:firstLine="140"/>
              <w:rPr>
                <w:bCs/>
              </w:rPr>
            </w:pPr>
            <w:r>
              <w:rPr>
                <w:bCs/>
              </w:rPr>
              <w:t>26.</w:t>
            </w:r>
          </w:p>
        </w:tc>
        <w:tc>
          <w:tcPr>
            <w:tcW w:w="3685" w:type="dxa"/>
            <w:noWrap/>
          </w:tcPr>
          <w:p w14:paraId="79C64778" w14:textId="77777777" w:rsidR="00611659" w:rsidRDefault="00825A6B">
            <w:pPr>
              <w:pStyle w:val="yTableNAm"/>
            </w:pPr>
            <w:r>
              <w:t>s. 104L(1)</w:t>
            </w:r>
          </w:p>
        </w:tc>
        <w:tc>
          <w:tcPr>
            <w:tcW w:w="1905" w:type="dxa"/>
            <w:noWrap/>
            <w:vAlign w:val="bottom"/>
          </w:tcPr>
          <w:p w14:paraId="46B0BFE7" w14:textId="77777777" w:rsidR="00611659" w:rsidRDefault="00825A6B">
            <w:pPr>
              <w:pStyle w:val="yTableNAm"/>
              <w:tabs>
                <w:tab w:val="clear" w:pos="567"/>
                <w:tab w:val="left" w:pos="590"/>
              </w:tabs>
              <w:ind w:right="283"/>
              <w:jc w:val="right"/>
            </w:pPr>
            <w:r>
              <w:t>$2 500</w:t>
            </w:r>
          </w:p>
        </w:tc>
      </w:tr>
      <w:tr w:rsidR="00611659" w14:paraId="0D8A9BD8" w14:textId="77777777">
        <w:trPr>
          <w:cantSplit/>
        </w:trPr>
        <w:tc>
          <w:tcPr>
            <w:tcW w:w="1072" w:type="dxa"/>
            <w:noWrap/>
          </w:tcPr>
          <w:p w14:paraId="064E10FB" w14:textId="77777777" w:rsidR="00611659" w:rsidRDefault="00825A6B">
            <w:pPr>
              <w:pStyle w:val="yTableNAm"/>
              <w:ind w:firstLine="140"/>
              <w:rPr>
                <w:bCs/>
              </w:rPr>
            </w:pPr>
            <w:r>
              <w:rPr>
                <w:bCs/>
              </w:rPr>
              <w:t>27.</w:t>
            </w:r>
          </w:p>
        </w:tc>
        <w:tc>
          <w:tcPr>
            <w:tcW w:w="3685" w:type="dxa"/>
            <w:noWrap/>
          </w:tcPr>
          <w:p w14:paraId="7BEE14D1" w14:textId="77777777" w:rsidR="00611659" w:rsidRDefault="00825A6B">
            <w:pPr>
              <w:pStyle w:val="yTableNAm"/>
            </w:pPr>
            <w:r>
              <w:t>s. 104L(2)</w:t>
            </w:r>
          </w:p>
        </w:tc>
        <w:tc>
          <w:tcPr>
            <w:tcW w:w="1905" w:type="dxa"/>
            <w:noWrap/>
            <w:vAlign w:val="bottom"/>
          </w:tcPr>
          <w:p w14:paraId="77A1997F" w14:textId="77777777" w:rsidR="00611659" w:rsidRDefault="00825A6B">
            <w:pPr>
              <w:pStyle w:val="yTableNAm"/>
              <w:tabs>
                <w:tab w:val="clear" w:pos="567"/>
                <w:tab w:val="left" w:pos="590"/>
              </w:tabs>
              <w:ind w:right="283"/>
              <w:jc w:val="right"/>
            </w:pPr>
            <w:r>
              <w:t>$2 500</w:t>
            </w:r>
          </w:p>
        </w:tc>
      </w:tr>
      <w:tr w:rsidR="00611659" w14:paraId="70E8408C" w14:textId="77777777">
        <w:trPr>
          <w:cantSplit/>
        </w:trPr>
        <w:tc>
          <w:tcPr>
            <w:tcW w:w="1072" w:type="dxa"/>
            <w:noWrap/>
          </w:tcPr>
          <w:p w14:paraId="198966F1" w14:textId="77777777" w:rsidR="00611659" w:rsidRDefault="00825A6B">
            <w:pPr>
              <w:pStyle w:val="yTableNAm"/>
              <w:ind w:firstLine="140"/>
              <w:rPr>
                <w:bCs/>
              </w:rPr>
            </w:pPr>
            <w:r>
              <w:rPr>
                <w:bCs/>
              </w:rPr>
              <w:t>28.</w:t>
            </w:r>
          </w:p>
        </w:tc>
        <w:tc>
          <w:tcPr>
            <w:tcW w:w="3685" w:type="dxa"/>
            <w:noWrap/>
          </w:tcPr>
          <w:p w14:paraId="473EEB3D" w14:textId="77777777" w:rsidR="00611659" w:rsidRDefault="00825A6B">
            <w:pPr>
              <w:pStyle w:val="yTableNAm"/>
            </w:pPr>
            <w:r>
              <w:t>s. 104L(3)</w:t>
            </w:r>
          </w:p>
        </w:tc>
        <w:tc>
          <w:tcPr>
            <w:tcW w:w="1905" w:type="dxa"/>
            <w:noWrap/>
            <w:vAlign w:val="bottom"/>
          </w:tcPr>
          <w:p w14:paraId="53D36C22" w14:textId="77777777" w:rsidR="00611659" w:rsidRDefault="00825A6B">
            <w:pPr>
              <w:pStyle w:val="yTableNAm"/>
              <w:tabs>
                <w:tab w:val="clear" w:pos="567"/>
                <w:tab w:val="left" w:pos="590"/>
              </w:tabs>
              <w:ind w:right="283"/>
              <w:jc w:val="right"/>
            </w:pPr>
            <w:r>
              <w:t>$2 500</w:t>
            </w:r>
          </w:p>
        </w:tc>
      </w:tr>
      <w:tr w:rsidR="00611659" w14:paraId="754C42FE" w14:textId="77777777">
        <w:trPr>
          <w:cantSplit/>
        </w:trPr>
        <w:tc>
          <w:tcPr>
            <w:tcW w:w="1072" w:type="dxa"/>
            <w:noWrap/>
          </w:tcPr>
          <w:p w14:paraId="19011FCA" w14:textId="77777777" w:rsidR="00611659" w:rsidRDefault="00825A6B">
            <w:pPr>
              <w:pStyle w:val="yTableNAm"/>
              <w:ind w:firstLine="140"/>
              <w:rPr>
                <w:bCs/>
              </w:rPr>
            </w:pPr>
            <w:r>
              <w:rPr>
                <w:bCs/>
              </w:rPr>
              <w:t>29.</w:t>
            </w:r>
          </w:p>
        </w:tc>
        <w:tc>
          <w:tcPr>
            <w:tcW w:w="3685" w:type="dxa"/>
            <w:noWrap/>
          </w:tcPr>
          <w:p w14:paraId="5B2D55A2" w14:textId="77777777" w:rsidR="00611659" w:rsidRDefault="00825A6B">
            <w:pPr>
              <w:pStyle w:val="yTableNAm"/>
            </w:pPr>
            <w:r>
              <w:t>s. 104M(1)</w:t>
            </w:r>
          </w:p>
        </w:tc>
        <w:tc>
          <w:tcPr>
            <w:tcW w:w="1905" w:type="dxa"/>
            <w:noWrap/>
            <w:vAlign w:val="bottom"/>
          </w:tcPr>
          <w:p w14:paraId="753B0C1A" w14:textId="77777777" w:rsidR="00611659" w:rsidRDefault="00825A6B">
            <w:pPr>
              <w:pStyle w:val="yTableNAm"/>
              <w:tabs>
                <w:tab w:val="clear" w:pos="567"/>
                <w:tab w:val="left" w:pos="590"/>
              </w:tabs>
              <w:ind w:right="283"/>
              <w:jc w:val="right"/>
            </w:pPr>
            <w:r>
              <w:t>$2 500</w:t>
            </w:r>
          </w:p>
        </w:tc>
      </w:tr>
      <w:tr w:rsidR="00611659" w14:paraId="12A18FF6" w14:textId="77777777">
        <w:trPr>
          <w:cantSplit/>
        </w:trPr>
        <w:tc>
          <w:tcPr>
            <w:tcW w:w="1072" w:type="dxa"/>
            <w:noWrap/>
          </w:tcPr>
          <w:p w14:paraId="09B30CBA" w14:textId="77777777" w:rsidR="00611659" w:rsidRDefault="00825A6B">
            <w:pPr>
              <w:pStyle w:val="yTableNAm"/>
              <w:ind w:firstLine="140"/>
              <w:rPr>
                <w:bCs/>
              </w:rPr>
            </w:pPr>
            <w:r>
              <w:rPr>
                <w:bCs/>
              </w:rPr>
              <w:t>30.</w:t>
            </w:r>
          </w:p>
        </w:tc>
        <w:tc>
          <w:tcPr>
            <w:tcW w:w="3685" w:type="dxa"/>
            <w:noWrap/>
          </w:tcPr>
          <w:p w14:paraId="34FBF830" w14:textId="77777777" w:rsidR="00611659" w:rsidRDefault="00825A6B">
            <w:pPr>
              <w:pStyle w:val="yTableNAm"/>
            </w:pPr>
            <w:r>
              <w:t>s. 104M(2)</w:t>
            </w:r>
          </w:p>
        </w:tc>
        <w:tc>
          <w:tcPr>
            <w:tcW w:w="1905" w:type="dxa"/>
            <w:noWrap/>
            <w:vAlign w:val="bottom"/>
          </w:tcPr>
          <w:p w14:paraId="416D2141" w14:textId="77777777" w:rsidR="00611659" w:rsidRDefault="00825A6B">
            <w:pPr>
              <w:pStyle w:val="yTableNAm"/>
              <w:tabs>
                <w:tab w:val="clear" w:pos="567"/>
                <w:tab w:val="left" w:pos="590"/>
              </w:tabs>
              <w:ind w:right="283"/>
              <w:jc w:val="right"/>
            </w:pPr>
            <w:r>
              <w:t>$1 000</w:t>
            </w:r>
          </w:p>
        </w:tc>
      </w:tr>
      <w:tr w:rsidR="00611659" w14:paraId="73C6B342" w14:textId="77777777">
        <w:trPr>
          <w:cantSplit/>
        </w:trPr>
        <w:tc>
          <w:tcPr>
            <w:tcW w:w="1072" w:type="dxa"/>
            <w:noWrap/>
          </w:tcPr>
          <w:p w14:paraId="5B1C7F92" w14:textId="77777777" w:rsidR="00611659" w:rsidRDefault="00825A6B">
            <w:pPr>
              <w:pStyle w:val="yTableNAm"/>
              <w:ind w:firstLine="140"/>
              <w:rPr>
                <w:bCs/>
              </w:rPr>
            </w:pPr>
            <w:r>
              <w:rPr>
                <w:bCs/>
              </w:rPr>
              <w:t>31.</w:t>
            </w:r>
          </w:p>
        </w:tc>
        <w:tc>
          <w:tcPr>
            <w:tcW w:w="3685" w:type="dxa"/>
            <w:noWrap/>
          </w:tcPr>
          <w:p w14:paraId="6F56EE82" w14:textId="77777777" w:rsidR="00611659" w:rsidRDefault="00825A6B">
            <w:pPr>
              <w:pStyle w:val="yTableNAm"/>
            </w:pPr>
            <w:r>
              <w:t>s. 104M(3)</w:t>
            </w:r>
          </w:p>
        </w:tc>
        <w:tc>
          <w:tcPr>
            <w:tcW w:w="1905" w:type="dxa"/>
            <w:noWrap/>
            <w:vAlign w:val="bottom"/>
          </w:tcPr>
          <w:p w14:paraId="7508F5B2" w14:textId="77777777" w:rsidR="00611659" w:rsidRDefault="00825A6B">
            <w:pPr>
              <w:pStyle w:val="yTableNAm"/>
              <w:tabs>
                <w:tab w:val="clear" w:pos="567"/>
                <w:tab w:val="left" w:pos="590"/>
              </w:tabs>
              <w:ind w:right="283"/>
              <w:jc w:val="right"/>
            </w:pPr>
            <w:r>
              <w:t>$1 000</w:t>
            </w:r>
          </w:p>
        </w:tc>
      </w:tr>
      <w:tr w:rsidR="00611659" w14:paraId="5F0BDFC0" w14:textId="77777777">
        <w:trPr>
          <w:cantSplit/>
        </w:trPr>
        <w:tc>
          <w:tcPr>
            <w:tcW w:w="1072" w:type="dxa"/>
            <w:noWrap/>
          </w:tcPr>
          <w:p w14:paraId="28D7E616" w14:textId="77777777" w:rsidR="00611659" w:rsidRDefault="00825A6B">
            <w:pPr>
              <w:pStyle w:val="yTableNAm"/>
              <w:ind w:firstLine="140"/>
              <w:rPr>
                <w:bCs/>
              </w:rPr>
            </w:pPr>
            <w:r>
              <w:rPr>
                <w:bCs/>
              </w:rPr>
              <w:t>32.</w:t>
            </w:r>
          </w:p>
        </w:tc>
        <w:tc>
          <w:tcPr>
            <w:tcW w:w="3685" w:type="dxa"/>
            <w:noWrap/>
          </w:tcPr>
          <w:p w14:paraId="7DA29E40" w14:textId="77777777" w:rsidR="00611659" w:rsidRDefault="00825A6B">
            <w:pPr>
              <w:pStyle w:val="yTableNAm"/>
            </w:pPr>
            <w:r>
              <w:t>s. 108(4)</w:t>
            </w:r>
          </w:p>
        </w:tc>
        <w:tc>
          <w:tcPr>
            <w:tcW w:w="1905" w:type="dxa"/>
            <w:noWrap/>
            <w:vAlign w:val="bottom"/>
          </w:tcPr>
          <w:p w14:paraId="629DE94B" w14:textId="77777777" w:rsidR="00611659" w:rsidRDefault="00825A6B">
            <w:pPr>
              <w:pStyle w:val="yTableNAm"/>
              <w:tabs>
                <w:tab w:val="clear" w:pos="567"/>
                <w:tab w:val="left" w:pos="590"/>
              </w:tabs>
              <w:ind w:right="283"/>
              <w:jc w:val="right"/>
            </w:pPr>
            <w:r>
              <w:t>$1 000</w:t>
            </w:r>
          </w:p>
        </w:tc>
      </w:tr>
    </w:tbl>
    <w:p w14:paraId="6593AC1A" w14:textId="77777777" w:rsidR="00611659" w:rsidRDefault="00825A6B">
      <w:pPr>
        <w:pStyle w:val="yFootnotesection"/>
      </w:pPr>
      <w:r>
        <w:tab/>
        <w:t>[Division 1 inserted: SL 2025/35 r. 28.]</w:t>
      </w:r>
    </w:p>
    <w:p w14:paraId="6D3E5C1A" w14:textId="77777777" w:rsidR="00611659" w:rsidRDefault="00825A6B">
      <w:pPr>
        <w:pStyle w:val="yHeading3"/>
      </w:pPr>
      <w:bookmarkStart w:id="481" w:name="_Toc217041598"/>
      <w:bookmarkStart w:id="482" w:name="_Toc217042082"/>
      <w:bookmarkStart w:id="483" w:name="_Toc217298547"/>
      <w:bookmarkStart w:id="484" w:name="_Toc230961664"/>
      <w:bookmarkStart w:id="485" w:name="_Toc213336903"/>
      <w:bookmarkStart w:id="486" w:name="_Toc213337605"/>
      <w:bookmarkStart w:id="487" w:name="_Toc213339584"/>
      <w:r>
        <w:rPr>
          <w:rStyle w:val="CharSDivNo"/>
        </w:rPr>
        <w:t>Division 2</w:t>
      </w:r>
      <w:r>
        <w:t> —</w:t>
      </w:r>
      <w:r>
        <w:rPr>
          <w:rStyle w:val="CharDivText"/>
        </w:rPr>
        <w:t> </w:t>
      </w:r>
      <w:r>
        <w:rPr>
          <w:rStyle w:val="CharSDivText"/>
        </w:rPr>
        <w:t>Offences under regulations</w:t>
      </w:r>
      <w:bookmarkEnd w:id="481"/>
      <w:bookmarkEnd w:id="482"/>
      <w:bookmarkEnd w:id="483"/>
      <w:bookmarkEnd w:id="484"/>
      <w:bookmarkEnd w:id="485"/>
      <w:bookmarkEnd w:id="486"/>
      <w:bookmarkEnd w:id="487"/>
    </w:p>
    <w:p w14:paraId="0C60388D" w14:textId="77777777" w:rsidR="00611659" w:rsidRDefault="00825A6B">
      <w:pPr>
        <w:pStyle w:val="yFootnoteheading"/>
        <w:spacing w:after="60"/>
      </w:pPr>
      <w:r>
        <w:tab/>
        <w:t>[Heading inserted: SL 2025/35 r. 28.]</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4314"/>
        <w:gridCol w:w="1276"/>
      </w:tblGrid>
      <w:tr w:rsidR="00611659" w14:paraId="6716EC9B" w14:textId="77777777">
        <w:trPr>
          <w:cantSplit/>
          <w:tblHeader/>
        </w:trPr>
        <w:tc>
          <w:tcPr>
            <w:tcW w:w="1072" w:type="dxa"/>
            <w:noWrap/>
          </w:tcPr>
          <w:p w14:paraId="62662A4D" w14:textId="77777777" w:rsidR="00611659" w:rsidRDefault="00825A6B">
            <w:pPr>
              <w:pStyle w:val="yTableNAm"/>
              <w:ind w:firstLine="140"/>
              <w:rPr>
                <w:b/>
              </w:rPr>
            </w:pPr>
            <w:r>
              <w:rPr>
                <w:b/>
              </w:rPr>
              <w:t>Item</w:t>
            </w:r>
          </w:p>
        </w:tc>
        <w:tc>
          <w:tcPr>
            <w:tcW w:w="4314" w:type="dxa"/>
          </w:tcPr>
          <w:p w14:paraId="0471A4D7" w14:textId="77777777" w:rsidR="00611659" w:rsidRDefault="00825A6B">
            <w:pPr>
              <w:pStyle w:val="yTableNAm"/>
              <w:jc w:val="center"/>
              <w:rPr>
                <w:b/>
              </w:rPr>
            </w:pPr>
            <w:r>
              <w:rPr>
                <w:b/>
              </w:rPr>
              <w:t>Regulation</w:t>
            </w:r>
          </w:p>
        </w:tc>
        <w:tc>
          <w:tcPr>
            <w:tcW w:w="1276" w:type="dxa"/>
            <w:noWrap/>
          </w:tcPr>
          <w:p w14:paraId="16CD8FEB" w14:textId="77777777" w:rsidR="00611659" w:rsidRDefault="00825A6B">
            <w:pPr>
              <w:pStyle w:val="yTableNAm"/>
              <w:jc w:val="center"/>
              <w:rPr>
                <w:b/>
              </w:rPr>
            </w:pPr>
            <w:r>
              <w:rPr>
                <w:b/>
              </w:rPr>
              <w:t>Modified penalty</w:t>
            </w:r>
          </w:p>
        </w:tc>
      </w:tr>
      <w:tr w:rsidR="00611659" w14:paraId="16AD374B" w14:textId="77777777">
        <w:trPr>
          <w:cantSplit/>
        </w:trPr>
        <w:tc>
          <w:tcPr>
            <w:tcW w:w="1072" w:type="dxa"/>
            <w:noWrap/>
          </w:tcPr>
          <w:p w14:paraId="757FE606" w14:textId="77777777" w:rsidR="00611659" w:rsidRDefault="00825A6B">
            <w:pPr>
              <w:pStyle w:val="yTableNAm"/>
              <w:ind w:firstLine="140"/>
              <w:rPr>
                <w:bCs/>
              </w:rPr>
            </w:pPr>
            <w:r>
              <w:rPr>
                <w:bCs/>
              </w:rPr>
              <w:t>1.</w:t>
            </w:r>
          </w:p>
        </w:tc>
        <w:tc>
          <w:tcPr>
            <w:tcW w:w="4314" w:type="dxa"/>
            <w:noWrap/>
          </w:tcPr>
          <w:p w14:paraId="46A86DB7" w14:textId="77777777" w:rsidR="00611659" w:rsidRDefault="00825A6B">
            <w:pPr>
              <w:pStyle w:val="yTableNAm"/>
            </w:pPr>
            <w:r>
              <w:t>r. 23A(1)</w:t>
            </w:r>
          </w:p>
        </w:tc>
        <w:tc>
          <w:tcPr>
            <w:tcW w:w="1276" w:type="dxa"/>
            <w:noWrap/>
            <w:vAlign w:val="bottom"/>
          </w:tcPr>
          <w:p w14:paraId="4685D0EF" w14:textId="77777777" w:rsidR="00611659" w:rsidRDefault="00825A6B">
            <w:pPr>
              <w:pStyle w:val="yTableNAm"/>
              <w:tabs>
                <w:tab w:val="clear" w:pos="567"/>
              </w:tabs>
              <w:ind w:right="283"/>
              <w:jc w:val="right"/>
              <w:rPr>
                <w:rStyle w:val="DraftersNotes"/>
                <w:b w:val="0"/>
                <w:i w:val="0"/>
              </w:rPr>
            </w:pPr>
            <w:r>
              <w:t>$200</w:t>
            </w:r>
          </w:p>
        </w:tc>
      </w:tr>
      <w:tr w:rsidR="00611659" w14:paraId="4655BDE2" w14:textId="77777777">
        <w:trPr>
          <w:cantSplit/>
        </w:trPr>
        <w:tc>
          <w:tcPr>
            <w:tcW w:w="1072" w:type="dxa"/>
            <w:noWrap/>
          </w:tcPr>
          <w:p w14:paraId="0E2F0341" w14:textId="77777777" w:rsidR="00611659" w:rsidRDefault="00825A6B">
            <w:pPr>
              <w:pStyle w:val="yTableNAm"/>
              <w:ind w:firstLine="140"/>
              <w:rPr>
                <w:bCs/>
              </w:rPr>
            </w:pPr>
            <w:r>
              <w:rPr>
                <w:bCs/>
              </w:rPr>
              <w:t>2.</w:t>
            </w:r>
          </w:p>
        </w:tc>
        <w:tc>
          <w:tcPr>
            <w:tcW w:w="4314" w:type="dxa"/>
            <w:noWrap/>
          </w:tcPr>
          <w:p w14:paraId="3C9C8145" w14:textId="77777777" w:rsidR="00611659" w:rsidRDefault="00825A6B">
            <w:pPr>
              <w:pStyle w:val="yTableNAm"/>
            </w:pPr>
            <w:r>
              <w:t>r. 38A(1)</w:t>
            </w:r>
          </w:p>
        </w:tc>
        <w:tc>
          <w:tcPr>
            <w:tcW w:w="1276" w:type="dxa"/>
            <w:noWrap/>
            <w:vAlign w:val="bottom"/>
          </w:tcPr>
          <w:p w14:paraId="5B1817CB" w14:textId="77777777" w:rsidR="00611659" w:rsidRDefault="00825A6B">
            <w:pPr>
              <w:pStyle w:val="yTableNAm"/>
              <w:tabs>
                <w:tab w:val="clear" w:pos="567"/>
              </w:tabs>
              <w:ind w:right="283"/>
              <w:jc w:val="right"/>
            </w:pPr>
            <w:r>
              <w:t>$200</w:t>
            </w:r>
          </w:p>
        </w:tc>
      </w:tr>
      <w:tr w:rsidR="00611659" w14:paraId="0D41B484" w14:textId="77777777">
        <w:trPr>
          <w:cantSplit/>
        </w:trPr>
        <w:tc>
          <w:tcPr>
            <w:tcW w:w="1072" w:type="dxa"/>
            <w:noWrap/>
          </w:tcPr>
          <w:p w14:paraId="62625999" w14:textId="77777777" w:rsidR="00611659" w:rsidRDefault="00825A6B">
            <w:pPr>
              <w:pStyle w:val="yTableNAm"/>
              <w:ind w:firstLine="140"/>
              <w:rPr>
                <w:bCs/>
              </w:rPr>
            </w:pPr>
            <w:r>
              <w:rPr>
                <w:bCs/>
              </w:rPr>
              <w:t>3.</w:t>
            </w:r>
          </w:p>
        </w:tc>
        <w:tc>
          <w:tcPr>
            <w:tcW w:w="4314" w:type="dxa"/>
            <w:noWrap/>
          </w:tcPr>
          <w:p w14:paraId="72141BE5" w14:textId="77777777" w:rsidR="00611659" w:rsidRDefault="00825A6B">
            <w:pPr>
              <w:pStyle w:val="yTableNAm"/>
            </w:pPr>
            <w:r>
              <w:t>r. 38A(2)</w:t>
            </w:r>
          </w:p>
        </w:tc>
        <w:tc>
          <w:tcPr>
            <w:tcW w:w="1276" w:type="dxa"/>
            <w:noWrap/>
            <w:vAlign w:val="bottom"/>
          </w:tcPr>
          <w:p w14:paraId="087F0DD1" w14:textId="77777777" w:rsidR="00611659" w:rsidRDefault="00825A6B">
            <w:pPr>
              <w:pStyle w:val="yTableNAm"/>
              <w:tabs>
                <w:tab w:val="clear" w:pos="567"/>
              </w:tabs>
              <w:ind w:right="283"/>
              <w:jc w:val="right"/>
            </w:pPr>
            <w:r>
              <w:t>$200</w:t>
            </w:r>
          </w:p>
        </w:tc>
      </w:tr>
      <w:tr w:rsidR="00611659" w14:paraId="240D2515" w14:textId="77777777">
        <w:trPr>
          <w:cantSplit/>
        </w:trPr>
        <w:tc>
          <w:tcPr>
            <w:tcW w:w="1072" w:type="dxa"/>
            <w:noWrap/>
          </w:tcPr>
          <w:p w14:paraId="2CB6D82A" w14:textId="77777777" w:rsidR="00611659" w:rsidRDefault="00825A6B">
            <w:pPr>
              <w:pStyle w:val="yTableNAm"/>
              <w:ind w:firstLine="140"/>
              <w:rPr>
                <w:bCs/>
              </w:rPr>
            </w:pPr>
            <w:r>
              <w:rPr>
                <w:bCs/>
              </w:rPr>
              <w:t>4.</w:t>
            </w:r>
          </w:p>
        </w:tc>
        <w:tc>
          <w:tcPr>
            <w:tcW w:w="4314" w:type="dxa"/>
            <w:noWrap/>
          </w:tcPr>
          <w:p w14:paraId="7D8F7D2D" w14:textId="77777777" w:rsidR="00611659" w:rsidRDefault="00825A6B">
            <w:pPr>
              <w:pStyle w:val="yTableNAm"/>
            </w:pPr>
            <w:r>
              <w:t>r. 40F</w:t>
            </w:r>
          </w:p>
        </w:tc>
        <w:tc>
          <w:tcPr>
            <w:tcW w:w="1276" w:type="dxa"/>
            <w:noWrap/>
            <w:vAlign w:val="bottom"/>
          </w:tcPr>
          <w:p w14:paraId="04C210DA" w14:textId="77777777" w:rsidR="00611659" w:rsidRDefault="00825A6B">
            <w:pPr>
              <w:pStyle w:val="yTableNAm"/>
              <w:tabs>
                <w:tab w:val="clear" w:pos="567"/>
              </w:tabs>
              <w:ind w:right="283"/>
              <w:jc w:val="right"/>
            </w:pPr>
            <w:r>
              <w:t>$200</w:t>
            </w:r>
          </w:p>
        </w:tc>
      </w:tr>
      <w:tr w:rsidR="00611659" w14:paraId="57F2EDE3" w14:textId="77777777">
        <w:trPr>
          <w:cantSplit/>
        </w:trPr>
        <w:tc>
          <w:tcPr>
            <w:tcW w:w="1072" w:type="dxa"/>
            <w:noWrap/>
          </w:tcPr>
          <w:p w14:paraId="27545EB6" w14:textId="77777777" w:rsidR="00611659" w:rsidRDefault="00825A6B">
            <w:pPr>
              <w:pStyle w:val="yTableNAm"/>
              <w:ind w:firstLine="140"/>
              <w:rPr>
                <w:bCs/>
              </w:rPr>
            </w:pPr>
            <w:r>
              <w:rPr>
                <w:bCs/>
              </w:rPr>
              <w:t>5.</w:t>
            </w:r>
          </w:p>
        </w:tc>
        <w:tc>
          <w:tcPr>
            <w:tcW w:w="4314" w:type="dxa"/>
            <w:noWrap/>
          </w:tcPr>
          <w:p w14:paraId="6AC23BEA" w14:textId="77777777" w:rsidR="00611659" w:rsidRDefault="00825A6B">
            <w:pPr>
              <w:pStyle w:val="yTableNAm"/>
            </w:pPr>
            <w:r>
              <w:t>r. 40G</w:t>
            </w:r>
          </w:p>
        </w:tc>
        <w:tc>
          <w:tcPr>
            <w:tcW w:w="1276" w:type="dxa"/>
            <w:noWrap/>
            <w:vAlign w:val="bottom"/>
          </w:tcPr>
          <w:p w14:paraId="38816B02" w14:textId="77777777" w:rsidR="00611659" w:rsidRDefault="00825A6B">
            <w:pPr>
              <w:pStyle w:val="yTableNAm"/>
              <w:tabs>
                <w:tab w:val="clear" w:pos="567"/>
              </w:tabs>
              <w:ind w:right="283"/>
              <w:jc w:val="right"/>
            </w:pPr>
            <w:r>
              <w:t>$200</w:t>
            </w:r>
          </w:p>
        </w:tc>
      </w:tr>
      <w:tr w:rsidR="00611659" w14:paraId="190F587A" w14:textId="77777777">
        <w:trPr>
          <w:cantSplit/>
        </w:trPr>
        <w:tc>
          <w:tcPr>
            <w:tcW w:w="1072" w:type="dxa"/>
            <w:noWrap/>
          </w:tcPr>
          <w:p w14:paraId="1D9D0638" w14:textId="77777777" w:rsidR="00611659" w:rsidRDefault="00825A6B">
            <w:pPr>
              <w:pStyle w:val="yTableNAm"/>
              <w:ind w:firstLine="140"/>
              <w:rPr>
                <w:bCs/>
              </w:rPr>
            </w:pPr>
            <w:r>
              <w:rPr>
                <w:bCs/>
              </w:rPr>
              <w:t>6.</w:t>
            </w:r>
          </w:p>
        </w:tc>
        <w:tc>
          <w:tcPr>
            <w:tcW w:w="4314" w:type="dxa"/>
            <w:noWrap/>
          </w:tcPr>
          <w:p w14:paraId="2C044346" w14:textId="77777777" w:rsidR="00611659" w:rsidRDefault="00825A6B">
            <w:pPr>
              <w:pStyle w:val="yTableNAm"/>
            </w:pPr>
            <w:r>
              <w:t>r. 40H(1)</w:t>
            </w:r>
          </w:p>
        </w:tc>
        <w:tc>
          <w:tcPr>
            <w:tcW w:w="1276" w:type="dxa"/>
            <w:noWrap/>
            <w:vAlign w:val="bottom"/>
          </w:tcPr>
          <w:p w14:paraId="3A959F5C" w14:textId="77777777" w:rsidR="00611659" w:rsidRDefault="00825A6B">
            <w:pPr>
              <w:pStyle w:val="yTableNAm"/>
              <w:tabs>
                <w:tab w:val="clear" w:pos="567"/>
              </w:tabs>
              <w:ind w:right="283"/>
              <w:jc w:val="right"/>
            </w:pPr>
            <w:r>
              <w:t>$200</w:t>
            </w:r>
          </w:p>
        </w:tc>
      </w:tr>
      <w:tr w:rsidR="00611659" w14:paraId="3653D460" w14:textId="77777777">
        <w:trPr>
          <w:cantSplit/>
        </w:trPr>
        <w:tc>
          <w:tcPr>
            <w:tcW w:w="1072" w:type="dxa"/>
            <w:noWrap/>
          </w:tcPr>
          <w:p w14:paraId="7CC201CE" w14:textId="77777777" w:rsidR="00611659" w:rsidRDefault="00825A6B">
            <w:pPr>
              <w:pStyle w:val="yTableNAm"/>
              <w:ind w:firstLine="140"/>
              <w:rPr>
                <w:bCs/>
              </w:rPr>
            </w:pPr>
            <w:r>
              <w:rPr>
                <w:bCs/>
              </w:rPr>
              <w:t>7.</w:t>
            </w:r>
          </w:p>
        </w:tc>
        <w:tc>
          <w:tcPr>
            <w:tcW w:w="4314" w:type="dxa"/>
            <w:noWrap/>
          </w:tcPr>
          <w:p w14:paraId="39CC3299" w14:textId="77777777" w:rsidR="00611659" w:rsidRDefault="00825A6B">
            <w:pPr>
              <w:pStyle w:val="yTableNAm"/>
            </w:pPr>
            <w:r>
              <w:t>r. 40H(3)</w:t>
            </w:r>
          </w:p>
        </w:tc>
        <w:tc>
          <w:tcPr>
            <w:tcW w:w="1276" w:type="dxa"/>
            <w:noWrap/>
            <w:vAlign w:val="bottom"/>
          </w:tcPr>
          <w:p w14:paraId="69BDEDAC" w14:textId="77777777" w:rsidR="00611659" w:rsidRDefault="00825A6B">
            <w:pPr>
              <w:pStyle w:val="yTableNAm"/>
              <w:tabs>
                <w:tab w:val="clear" w:pos="567"/>
              </w:tabs>
              <w:ind w:right="283"/>
              <w:jc w:val="right"/>
            </w:pPr>
            <w:r>
              <w:t>$200</w:t>
            </w:r>
          </w:p>
        </w:tc>
      </w:tr>
      <w:tr w:rsidR="00611659" w14:paraId="1EEEB4AB" w14:textId="77777777">
        <w:trPr>
          <w:cantSplit/>
        </w:trPr>
        <w:tc>
          <w:tcPr>
            <w:tcW w:w="1072" w:type="dxa"/>
            <w:noWrap/>
          </w:tcPr>
          <w:p w14:paraId="49072823" w14:textId="77777777" w:rsidR="00611659" w:rsidRDefault="00825A6B">
            <w:pPr>
              <w:pStyle w:val="yTableNAm"/>
              <w:ind w:firstLine="140"/>
              <w:rPr>
                <w:bCs/>
              </w:rPr>
            </w:pPr>
            <w:r>
              <w:rPr>
                <w:bCs/>
              </w:rPr>
              <w:t>8.</w:t>
            </w:r>
          </w:p>
        </w:tc>
        <w:tc>
          <w:tcPr>
            <w:tcW w:w="4314" w:type="dxa"/>
            <w:noWrap/>
          </w:tcPr>
          <w:p w14:paraId="329BA893" w14:textId="77777777" w:rsidR="00611659" w:rsidRDefault="00825A6B">
            <w:pPr>
              <w:pStyle w:val="yTableNAm"/>
            </w:pPr>
            <w:r>
              <w:t>r. 40H(4)</w:t>
            </w:r>
          </w:p>
        </w:tc>
        <w:tc>
          <w:tcPr>
            <w:tcW w:w="1276" w:type="dxa"/>
            <w:noWrap/>
            <w:vAlign w:val="bottom"/>
          </w:tcPr>
          <w:p w14:paraId="189ECB6C" w14:textId="77777777" w:rsidR="00611659" w:rsidRDefault="00825A6B">
            <w:pPr>
              <w:pStyle w:val="yTableNAm"/>
              <w:tabs>
                <w:tab w:val="clear" w:pos="567"/>
              </w:tabs>
              <w:ind w:right="283"/>
              <w:jc w:val="right"/>
            </w:pPr>
            <w:r>
              <w:t>$200</w:t>
            </w:r>
          </w:p>
        </w:tc>
      </w:tr>
      <w:tr w:rsidR="00611659" w14:paraId="12EB66B8" w14:textId="77777777">
        <w:trPr>
          <w:cantSplit/>
        </w:trPr>
        <w:tc>
          <w:tcPr>
            <w:tcW w:w="1072" w:type="dxa"/>
            <w:noWrap/>
          </w:tcPr>
          <w:p w14:paraId="4695D412" w14:textId="77777777" w:rsidR="00611659" w:rsidRDefault="00825A6B">
            <w:pPr>
              <w:pStyle w:val="yTableNAm"/>
              <w:ind w:firstLine="140"/>
              <w:rPr>
                <w:bCs/>
              </w:rPr>
            </w:pPr>
            <w:r>
              <w:rPr>
                <w:bCs/>
              </w:rPr>
              <w:t>9.</w:t>
            </w:r>
          </w:p>
        </w:tc>
        <w:tc>
          <w:tcPr>
            <w:tcW w:w="4314" w:type="dxa"/>
            <w:noWrap/>
          </w:tcPr>
          <w:p w14:paraId="7CF5891B" w14:textId="77777777" w:rsidR="00611659" w:rsidRDefault="00825A6B">
            <w:pPr>
              <w:pStyle w:val="yTableNAm"/>
            </w:pPr>
            <w:r>
              <w:t>r. 40I(2)</w:t>
            </w:r>
          </w:p>
        </w:tc>
        <w:tc>
          <w:tcPr>
            <w:tcW w:w="1276" w:type="dxa"/>
            <w:noWrap/>
            <w:vAlign w:val="bottom"/>
          </w:tcPr>
          <w:p w14:paraId="7299D774" w14:textId="77777777" w:rsidR="00611659" w:rsidRDefault="00825A6B">
            <w:pPr>
              <w:pStyle w:val="yTableNAm"/>
              <w:tabs>
                <w:tab w:val="clear" w:pos="567"/>
              </w:tabs>
              <w:ind w:right="283"/>
              <w:jc w:val="right"/>
            </w:pPr>
            <w:r>
              <w:t>$200</w:t>
            </w:r>
          </w:p>
        </w:tc>
      </w:tr>
      <w:tr w:rsidR="00611659" w14:paraId="1A924A4F" w14:textId="77777777">
        <w:trPr>
          <w:cantSplit/>
        </w:trPr>
        <w:tc>
          <w:tcPr>
            <w:tcW w:w="1072" w:type="dxa"/>
            <w:noWrap/>
          </w:tcPr>
          <w:p w14:paraId="6BD051C5" w14:textId="77777777" w:rsidR="00611659" w:rsidRDefault="00825A6B">
            <w:pPr>
              <w:pStyle w:val="yTableNAm"/>
              <w:ind w:firstLine="140"/>
              <w:rPr>
                <w:bCs/>
              </w:rPr>
            </w:pPr>
            <w:r>
              <w:rPr>
                <w:bCs/>
              </w:rPr>
              <w:t>10.</w:t>
            </w:r>
          </w:p>
        </w:tc>
        <w:tc>
          <w:tcPr>
            <w:tcW w:w="4314" w:type="dxa"/>
            <w:noWrap/>
          </w:tcPr>
          <w:p w14:paraId="31DDE3DC" w14:textId="77777777" w:rsidR="00611659" w:rsidRDefault="00825A6B">
            <w:pPr>
              <w:pStyle w:val="yTableNAm"/>
            </w:pPr>
            <w:r>
              <w:t>r. 40I(3)</w:t>
            </w:r>
          </w:p>
        </w:tc>
        <w:tc>
          <w:tcPr>
            <w:tcW w:w="1276" w:type="dxa"/>
            <w:noWrap/>
            <w:vAlign w:val="bottom"/>
          </w:tcPr>
          <w:p w14:paraId="287B3AFA" w14:textId="77777777" w:rsidR="00611659" w:rsidRDefault="00825A6B">
            <w:pPr>
              <w:pStyle w:val="yTableNAm"/>
              <w:tabs>
                <w:tab w:val="clear" w:pos="567"/>
              </w:tabs>
              <w:ind w:right="283"/>
              <w:jc w:val="right"/>
            </w:pPr>
            <w:r>
              <w:t>$200</w:t>
            </w:r>
          </w:p>
        </w:tc>
      </w:tr>
      <w:tr w:rsidR="00611659" w14:paraId="4EF76EBF" w14:textId="77777777">
        <w:trPr>
          <w:cantSplit/>
        </w:trPr>
        <w:tc>
          <w:tcPr>
            <w:tcW w:w="1072" w:type="dxa"/>
            <w:noWrap/>
          </w:tcPr>
          <w:p w14:paraId="79398918" w14:textId="77777777" w:rsidR="00611659" w:rsidRDefault="00825A6B">
            <w:pPr>
              <w:pStyle w:val="yTableNAm"/>
              <w:ind w:firstLine="140"/>
              <w:rPr>
                <w:bCs/>
              </w:rPr>
            </w:pPr>
            <w:r>
              <w:rPr>
                <w:bCs/>
              </w:rPr>
              <w:t>11.</w:t>
            </w:r>
          </w:p>
        </w:tc>
        <w:tc>
          <w:tcPr>
            <w:tcW w:w="4314" w:type="dxa"/>
            <w:noWrap/>
          </w:tcPr>
          <w:p w14:paraId="2F4D5A1A" w14:textId="77777777" w:rsidR="00611659" w:rsidRDefault="00825A6B">
            <w:pPr>
              <w:pStyle w:val="yTableNAm"/>
            </w:pPr>
            <w:r>
              <w:t>r. 40I(5)</w:t>
            </w:r>
          </w:p>
        </w:tc>
        <w:tc>
          <w:tcPr>
            <w:tcW w:w="1276" w:type="dxa"/>
            <w:noWrap/>
            <w:vAlign w:val="bottom"/>
          </w:tcPr>
          <w:p w14:paraId="45865F00" w14:textId="77777777" w:rsidR="00611659" w:rsidRDefault="00825A6B">
            <w:pPr>
              <w:pStyle w:val="yTableNAm"/>
              <w:tabs>
                <w:tab w:val="clear" w:pos="567"/>
              </w:tabs>
              <w:ind w:right="283"/>
              <w:jc w:val="right"/>
            </w:pPr>
            <w:r>
              <w:t>$200</w:t>
            </w:r>
          </w:p>
        </w:tc>
      </w:tr>
      <w:tr w:rsidR="00611659" w14:paraId="7D2AAC69" w14:textId="77777777">
        <w:trPr>
          <w:cantSplit/>
        </w:trPr>
        <w:tc>
          <w:tcPr>
            <w:tcW w:w="1072" w:type="dxa"/>
            <w:noWrap/>
          </w:tcPr>
          <w:p w14:paraId="056076DF" w14:textId="77777777" w:rsidR="00611659" w:rsidRDefault="00825A6B">
            <w:pPr>
              <w:pStyle w:val="yTableNAm"/>
              <w:ind w:firstLine="140"/>
              <w:rPr>
                <w:bCs/>
              </w:rPr>
            </w:pPr>
            <w:r>
              <w:rPr>
                <w:bCs/>
              </w:rPr>
              <w:t>12.</w:t>
            </w:r>
          </w:p>
        </w:tc>
        <w:tc>
          <w:tcPr>
            <w:tcW w:w="4314" w:type="dxa"/>
            <w:noWrap/>
          </w:tcPr>
          <w:p w14:paraId="60BD088D" w14:textId="77777777" w:rsidR="00611659" w:rsidRDefault="00825A6B">
            <w:pPr>
              <w:pStyle w:val="yTableNAm"/>
            </w:pPr>
            <w:r>
              <w:t>r. 40J</w:t>
            </w:r>
          </w:p>
        </w:tc>
        <w:tc>
          <w:tcPr>
            <w:tcW w:w="1276" w:type="dxa"/>
            <w:noWrap/>
            <w:vAlign w:val="bottom"/>
          </w:tcPr>
          <w:p w14:paraId="4EFDE443" w14:textId="77777777" w:rsidR="00611659" w:rsidRDefault="00825A6B">
            <w:pPr>
              <w:pStyle w:val="yTableNAm"/>
              <w:tabs>
                <w:tab w:val="clear" w:pos="567"/>
              </w:tabs>
              <w:ind w:right="283"/>
              <w:jc w:val="right"/>
            </w:pPr>
            <w:r>
              <w:t>$200</w:t>
            </w:r>
          </w:p>
        </w:tc>
      </w:tr>
      <w:tr w:rsidR="00611659" w14:paraId="4AB18336" w14:textId="77777777">
        <w:trPr>
          <w:cantSplit/>
        </w:trPr>
        <w:tc>
          <w:tcPr>
            <w:tcW w:w="1072" w:type="dxa"/>
            <w:noWrap/>
          </w:tcPr>
          <w:p w14:paraId="692542AF" w14:textId="77777777" w:rsidR="00611659" w:rsidRDefault="00825A6B">
            <w:pPr>
              <w:pStyle w:val="yTableNAm"/>
              <w:ind w:firstLine="140"/>
              <w:rPr>
                <w:bCs/>
              </w:rPr>
            </w:pPr>
            <w:r>
              <w:rPr>
                <w:bCs/>
              </w:rPr>
              <w:t>13.</w:t>
            </w:r>
          </w:p>
        </w:tc>
        <w:tc>
          <w:tcPr>
            <w:tcW w:w="4314" w:type="dxa"/>
            <w:noWrap/>
          </w:tcPr>
          <w:p w14:paraId="557C2E3B" w14:textId="77777777" w:rsidR="00611659" w:rsidRDefault="00825A6B">
            <w:pPr>
              <w:pStyle w:val="yTableNAm"/>
            </w:pPr>
            <w:r>
              <w:t>r. 40K(1)</w:t>
            </w:r>
          </w:p>
        </w:tc>
        <w:tc>
          <w:tcPr>
            <w:tcW w:w="1276" w:type="dxa"/>
            <w:noWrap/>
            <w:vAlign w:val="bottom"/>
          </w:tcPr>
          <w:p w14:paraId="1806748A" w14:textId="77777777" w:rsidR="00611659" w:rsidRDefault="00825A6B">
            <w:pPr>
              <w:pStyle w:val="yTableNAm"/>
              <w:tabs>
                <w:tab w:val="clear" w:pos="567"/>
              </w:tabs>
              <w:ind w:right="283"/>
              <w:jc w:val="right"/>
            </w:pPr>
            <w:r>
              <w:t>$200</w:t>
            </w:r>
          </w:p>
        </w:tc>
      </w:tr>
      <w:tr w:rsidR="00611659" w14:paraId="55693B40" w14:textId="77777777">
        <w:trPr>
          <w:cantSplit/>
        </w:trPr>
        <w:tc>
          <w:tcPr>
            <w:tcW w:w="1072" w:type="dxa"/>
            <w:noWrap/>
          </w:tcPr>
          <w:p w14:paraId="1703877C" w14:textId="77777777" w:rsidR="00611659" w:rsidRDefault="00825A6B">
            <w:pPr>
              <w:pStyle w:val="yTableNAm"/>
              <w:ind w:firstLine="140"/>
              <w:rPr>
                <w:bCs/>
              </w:rPr>
            </w:pPr>
            <w:r>
              <w:rPr>
                <w:bCs/>
              </w:rPr>
              <w:t>14.</w:t>
            </w:r>
          </w:p>
        </w:tc>
        <w:tc>
          <w:tcPr>
            <w:tcW w:w="4314" w:type="dxa"/>
            <w:noWrap/>
          </w:tcPr>
          <w:p w14:paraId="7D7163DB" w14:textId="77777777" w:rsidR="00611659" w:rsidRDefault="00825A6B">
            <w:pPr>
              <w:pStyle w:val="yTableNAm"/>
            </w:pPr>
            <w:r>
              <w:t>r. 40L(1)</w:t>
            </w:r>
          </w:p>
        </w:tc>
        <w:tc>
          <w:tcPr>
            <w:tcW w:w="1276" w:type="dxa"/>
            <w:noWrap/>
            <w:vAlign w:val="bottom"/>
          </w:tcPr>
          <w:p w14:paraId="0210B12A" w14:textId="77777777" w:rsidR="00611659" w:rsidRDefault="00825A6B">
            <w:pPr>
              <w:pStyle w:val="yTableNAm"/>
              <w:tabs>
                <w:tab w:val="clear" w:pos="567"/>
              </w:tabs>
              <w:ind w:right="283"/>
              <w:jc w:val="right"/>
            </w:pPr>
            <w:r>
              <w:t>$200</w:t>
            </w:r>
          </w:p>
        </w:tc>
      </w:tr>
      <w:tr w:rsidR="00611659" w14:paraId="3A7BAE70" w14:textId="77777777">
        <w:trPr>
          <w:cantSplit/>
        </w:trPr>
        <w:tc>
          <w:tcPr>
            <w:tcW w:w="1072" w:type="dxa"/>
            <w:noWrap/>
          </w:tcPr>
          <w:p w14:paraId="4112D96C" w14:textId="77777777" w:rsidR="00611659" w:rsidRDefault="00825A6B">
            <w:pPr>
              <w:pStyle w:val="yTableNAm"/>
              <w:ind w:firstLine="140"/>
              <w:rPr>
                <w:bCs/>
              </w:rPr>
            </w:pPr>
            <w:r>
              <w:rPr>
                <w:bCs/>
              </w:rPr>
              <w:t>15.</w:t>
            </w:r>
          </w:p>
        </w:tc>
        <w:tc>
          <w:tcPr>
            <w:tcW w:w="4314" w:type="dxa"/>
            <w:noWrap/>
          </w:tcPr>
          <w:p w14:paraId="0B2BE68B" w14:textId="77777777" w:rsidR="00611659" w:rsidRDefault="00825A6B">
            <w:pPr>
              <w:pStyle w:val="yTableNAm"/>
            </w:pPr>
            <w:r>
              <w:t>r. 40L(2)</w:t>
            </w:r>
          </w:p>
        </w:tc>
        <w:tc>
          <w:tcPr>
            <w:tcW w:w="1276" w:type="dxa"/>
            <w:noWrap/>
            <w:vAlign w:val="bottom"/>
          </w:tcPr>
          <w:p w14:paraId="2E3821F6" w14:textId="77777777" w:rsidR="00611659" w:rsidRDefault="00825A6B">
            <w:pPr>
              <w:pStyle w:val="yTableNAm"/>
              <w:tabs>
                <w:tab w:val="clear" w:pos="567"/>
              </w:tabs>
              <w:ind w:right="283"/>
              <w:jc w:val="right"/>
            </w:pPr>
            <w:r>
              <w:t>$200</w:t>
            </w:r>
          </w:p>
        </w:tc>
      </w:tr>
      <w:tr w:rsidR="00611659" w14:paraId="3F92F98E" w14:textId="77777777">
        <w:trPr>
          <w:cantSplit/>
        </w:trPr>
        <w:tc>
          <w:tcPr>
            <w:tcW w:w="1072" w:type="dxa"/>
            <w:noWrap/>
          </w:tcPr>
          <w:p w14:paraId="35DFD0E3" w14:textId="77777777" w:rsidR="00611659" w:rsidRDefault="00825A6B">
            <w:pPr>
              <w:pStyle w:val="yTableNAm"/>
              <w:ind w:firstLine="140"/>
              <w:rPr>
                <w:bCs/>
              </w:rPr>
            </w:pPr>
            <w:r>
              <w:rPr>
                <w:bCs/>
              </w:rPr>
              <w:t>16.</w:t>
            </w:r>
          </w:p>
        </w:tc>
        <w:tc>
          <w:tcPr>
            <w:tcW w:w="4314" w:type="dxa"/>
            <w:noWrap/>
          </w:tcPr>
          <w:p w14:paraId="665D51E7" w14:textId="77777777" w:rsidR="00611659" w:rsidRDefault="00825A6B">
            <w:pPr>
              <w:pStyle w:val="yTableNAm"/>
            </w:pPr>
            <w:r>
              <w:t>r. 40L(3)</w:t>
            </w:r>
          </w:p>
        </w:tc>
        <w:tc>
          <w:tcPr>
            <w:tcW w:w="1276" w:type="dxa"/>
            <w:noWrap/>
            <w:vAlign w:val="bottom"/>
          </w:tcPr>
          <w:p w14:paraId="251C0906" w14:textId="77777777" w:rsidR="00611659" w:rsidRDefault="00825A6B">
            <w:pPr>
              <w:pStyle w:val="yTableNAm"/>
              <w:tabs>
                <w:tab w:val="clear" w:pos="567"/>
              </w:tabs>
              <w:ind w:right="283"/>
              <w:jc w:val="right"/>
            </w:pPr>
            <w:r>
              <w:t>$200</w:t>
            </w:r>
          </w:p>
        </w:tc>
      </w:tr>
      <w:tr w:rsidR="00611659" w14:paraId="535FB353" w14:textId="77777777">
        <w:trPr>
          <w:cantSplit/>
        </w:trPr>
        <w:tc>
          <w:tcPr>
            <w:tcW w:w="1072" w:type="dxa"/>
            <w:noWrap/>
          </w:tcPr>
          <w:p w14:paraId="047C9647" w14:textId="77777777" w:rsidR="00611659" w:rsidRDefault="00825A6B">
            <w:pPr>
              <w:pStyle w:val="yTableNAm"/>
              <w:ind w:firstLine="140"/>
              <w:rPr>
                <w:bCs/>
              </w:rPr>
            </w:pPr>
            <w:r>
              <w:rPr>
                <w:bCs/>
              </w:rPr>
              <w:t>17.</w:t>
            </w:r>
          </w:p>
        </w:tc>
        <w:tc>
          <w:tcPr>
            <w:tcW w:w="4314" w:type="dxa"/>
            <w:noWrap/>
          </w:tcPr>
          <w:p w14:paraId="3A9DE587" w14:textId="77777777" w:rsidR="00611659" w:rsidRDefault="00825A6B">
            <w:pPr>
              <w:pStyle w:val="yTableNAm"/>
            </w:pPr>
            <w:r>
              <w:t>r. 40M(2)</w:t>
            </w:r>
          </w:p>
        </w:tc>
        <w:tc>
          <w:tcPr>
            <w:tcW w:w="1276" w:type="dxa"/>
            <w:noWrap/>
            <w:vAlign w:val="bottom"/>
          </w:tcPr>
          <w:p w14:paraId="567B4DAC" w14:textId="77777777" w:rsidR="00611659" w:rsidRDefault="00825A6B">
            <w:pPr>
              <w:pStyle w:val="yTableNAm"/>
              <w:tabs>
                <w:tab w:val="clear" w:pos="567"/>
              </w:tabs>
              <w:ind w:right="283"/>
              <w:jc w:val="right"/>
            </w:pPr>
            <w:r>
              <w:t>$200</w:t>
            </w:r>
          </w:p>
        </w:tc>
      </w:tr>
      <w:tr w:rsidR="00611659" w14:paraId="3FF4CD80" w14:textId="77777777">
        <w:trPr>
          <w:cantSplit/>
        </w:trPr>
        <w:tc>
          <w:tcPr>
            <w:tcW w:w="1072" w:type="dxa"/>
            <w:noWrap/>
          </w:tcPr>
          <w:p w14:paraId="196F49F3" w14:textId="77777777" w:rsidR="00611659" w:rsidRDefault="00825A6B">
            <w:pPr>
              <w:pStyle w:val="yTableNAm"/>
              <w:ind w:firstLine="140"/>
              <w:rPr>
                <w:bCs/>
              </w:rPr>
            </w:pPr>
            <w:r>
              <w:rPr>
                <w:bCs/>
              </w:rPr>
              <w:t>18.</w:t>
            </w:r>
          </w:p>
        </w:tc>
        <w:tc>
          <w:tcPr>
            <w:tcW w:w="4314" w:type="dxa"/>
            <w:noWrap/>
          </w:tcPr>
          <w:p w14:paraId="5D74BE1A" w14:textId="77777777" w:rsidR="00611659" w:rsidRDefault="00825A6B">
            <w:pPr>
              <w:pStyle w:val="yTableNAm"/>
            </w:pPr>
            <w:r>
              <w:t>r. 40N(2)</w:t>
            </w:r>
          </w:p>
        </w:tc>
        <w:tc>
          <w:tcPr>
            <w:tcW w:w="1276" w:type="dxa"/>
            <w:noWrap/>
            <w:vAlign w:val="bottom"/>
          </w:tcPr>
          <w:p w14:paraId="62ADC894" w14:textId="77777777" w:rsidR="00611659" w:rsidRDefault="00825A6B">
            <w:pPr>
              <w:pStyle w:val="yTableNAm"/>
              <w:tabs>
                <w:tab w:val="clear" w:pos="567"/>
              </w:tabs>
              <w:ind w:right="283"/>
              <w:jc w:val="right"/>
            </w:pPr>
            <w:r>
              <w:t>$200</w:t>
            </w:r>
          </w:p>
        </w:tc>
      </w:tr>
      <w:tr w:rsidR="00611659" w14:paraId="674EB578" w14:textId="77777777">
        <w:trPr>
          <w:cantSplit/>
        </w:trPr>
        <w:tc>
          <w:tcPr>
            <w:tcW w:w="1072" w:type="dxa"/>
            <w:noWrap/>
          </w:tcPr>
          <w:p w14:paraId="2D7C8B62" w14:textId="77777777" w:rsidR="00611659" w:rsidRDefault="00825A6B">
            <w:pPr>
              <w:pStyle w:val="yTableNAm"/>
              <w:ind w:firstLine="140"/>
              <w:rPr>
                <w:bCs/>
              </w:rPr>
            </w:pPr>
            <w:r>
              <w:rPr>
                <w:bCs/>
              </w:rPr>
              <w:t>19.</w:t>
            </w:r>
          </w:p>
        </w:tc>
        <w:tc>
          <w:tcPr>
            <w:tcW w:w="4314" w:type="dxa"/>
            <w:noWrap/>
          </w:tcPr>
          <w:p w14:paraId="1DFBE6F3" w14:textId="77777777" w:rsidR="00611659" w:rsidRDefault="00825A6B">
            <w:pPr>
              <w:pStyle w:val="yTableNAm"/>
            </w:pPr>
            <w:r>
              <w:t>r. 40N(3)</w:t>
            </w:r>
          </w:p>
        </w:tc>
        <w:tc>
          <w:tcPr>
            <w:tcW w:w="1276" w:type="dxa"/>
            <w:noWrap/>
            <w:vAlign w:val="bottom"/>
          </w:tcPr>
          <w:p w14:paraId="63D7C288" w14:textId="77777777" w:rsidR="00611659" w:rsidRDefault="00825A6B">
            <w:pPr>
              <w:pStyle w:val="yTableNAm"/>
              <w:tabs>
                <w:tab w:val="clear" w:pos="567"/>
              </w:tabs>
              <w:ind w:right="283"/>
              <w:jc w:val="right"/>
            </w:pPr>
            <w:r>
              <w:t>$200</w:t>
            </w:r>
          </w:p>
        </w:tc>
      </w:tr>
      <w:tr w:rsidR="00611659" w14:paraId="65C5263D" w14:textId="77777777">
        <w:trPr>
          <w:cantSplit/>
        </w:trPr>
        <w:tc>
          <w:tcPr>
            <w:tcW w:w="1072" w:type="dxa"/>
            <w:noWrap/>
          </w:tcPr>
          <w:p w14:paraId="5194A32B" w14:textId="77777777" w:rsidR="00611659" w:rsidRDefault="00825A6B">
            <w:pPr>
              <w:pStyle w:val="yTableNAm"/>
              <w:ind w:firstLine="140"/>
              <w:rPr>
                <w:bCs/>
              </w:rPr>
            </w:pPr>
            <w:r>
              <w:rPr>
                <w:bCs/>
              </w:rPr>
              <w:t>20.</w:t>
            </w:r>
          </w:p>
        </w:tc>
        <w:tc>
          <w:tcPr>
            <w:tcW w:w="4314" w:type="dxa"/>
            <w:noWrap/>
          </w:tcPr>
          <w:p w14:paraId="4E449C03" w14:textId="77777777" w:rsidR="00611659" w:rsidRDefault="00825A6B">
            <w:pPr>
              <w:pStyle w:val="yTableNAm"/>
            </w:pPr>
            <w:r>
              <w:t>r. 40O(1)</w:t>
            </w:r>
          </w:p>
        </w:tc>
        <w:tc>
          <w:tcPr>
            <w:tcW w:w="1276" w:type="dxa"/>
            <w:noWrap/>
            <w:vAlign w:val="bottom"/>
          </w:tcPr>
          <w:p w14:paraId="3921EE71" w14:textId="77777777" w:rsidR="00611659" w:rsidRDefault="00825A6B">
            <w:pPr>
              <w:pStyle w:val="yTableNAm"/>
              <w:tabs>
                <w:tab w:val="clear" w:pos="567"/>
              </w:tabs>
              <w:ind w:right="283"/>
              <w:jc w:val="right"/>
            </w:pPr>
            <w:r>
              <w:t>$200</w:t>
            </w:r>
          </w:p>
        </w:tc>
      </w:tr>
      <w:tr w:rsidR="00611659" w14:paraId="3C759A70" w14:textId="77777777">
        <w:trPr>
          <w:cantSplit/>
        </w:trPr>
        <w:tc>
          <w:tcPr>
            <w:tcW w:w="1072" w:type="dxa"/>
            <w:noWrap/>
          </w:tcPr>
          <w:p w14:paraId="5758CD0C" w14:textId="77777777" w:rsidR="00611659" w:rsidRDefault="00825A6B">
            <w:pPr>
              <w:pStyle w:val="yTableNAm"/>
              <w:ind w:firstLine="140"/>
              <w:rPr>
                <w:bCs/>
              </w:rPr>
            </w:pPr>
            <w:r>
              <w:rPr>
                <w:bCs/>
              </w:rPr>
              <w:t>21.</w:t>
            </w:r>
          </w:p>
        </w:tc>
        <w:tc>
          <w:tcPr>
            <w:tcW w:w="4314" w:type="dxa"/>
            <w:noWrap/>
          </w:tcPr>
          <w:p w14:paraId="04BF2BDD" w14:textId="77777777" w:rsidR="00611659" w:rsidRDefault="00825A6B">
            <w:pPr>
              <w:pStyle w:val="yTableNAm"/>
            </w:pPr>
            <w:r>
              <w:t>r. 40O(2)</w:t>
            </w:r>
          </w:p>
        </w:tc>
        <w:tc>
          <w:tcPr>
            <w:tcW w:w="1276" w:type="dxa"/>
            <w:noWrap/>
            <w:vAlign w:val="bottom"/>
          </w:tcPr>
          <w:p w14:paraId="35028358" w14:textId="77777777" w:rsidR="00611659" w:rsidRDefault="00825A6B">
            <w:pPr>
              <w:pStyle w:val="yTableNAm"/>
              <w:tabs>
                <w:tab w:val="clear" w:pos="567"/>
              </w:tabs>
              <w:ind w:right="283"/>
              <w:jc w:val="right"/>
            </w:pPr>
            <w:r>
              <w:t>$200</w:t>
            </w:r>
          </w:p>
        </w:tc>
      </w:tr>
      <w:tr w:rsidR="00611659" w14:paraId="06085E55" w14:textId="77777777">
        <w:trPr>
          <w:cantSplit/>
        </w:trPr>
        <w:tc>
          <w:tcPr>
            <w:tcW w:w="1072" w:type="dxa"/>
            <w:noWrap/>
          </w:tcPr>
          <w:p w14:paraId="06B2A1DE" w14:textId="77777777" w:rsidR="00611659" w:rsidRDefault="00825A6B">
            <w:pPr>
              <w:pStyle w:val="yTableNAm"/>
              <w:ind w:firstLine="140"/>
              <w:rPr>
                <w:bCs/>
              </w:rPr>
            </w:pPr>
            <w:r>
              <w:rPr>
                <w:bCs/>
              </w:rPr>
              <w:t>22.</w:t>
            </w:r>
          </w:p>
        </w:tc>
        <w:tc>
          <w:tcPr>
            <w:tcW w:w="4314" w:type="dxa"/>
            <w:noWrap/>
          </w:tcPr>
          <w:p w14:paraId="0DF879B3" w14:textId="77777777" w:rsidR="00611659" w:rsidRDefault="00825A6B">
            <w:pPr>
              <w:pStyle w:val="yTableNAm"/>
            </w:pPr>
            <w:r>
              <w:t>r. 40P</w:t>
            </w:r>
          </w:p>
        </w:tc>
        <w:tc>
          <w:tcPr>
            <w:tcW w:w="1276" w:type="dxa"/>
            <w:noWrap/>
            <w:vAlign w:val="bottom"/>
          </w:tcPr>
          <w:p w14:paraId="10617669" w14:textId="77777777" w:rsidR="00611659" w:rsidRDefault="00825A6B">
            <w:pPr>
              <w:pStyle w:val="yTableNAm"/>
              <w:tabs>
                <w:tab w:val="clear" w:pos="567"/>
              </w:tabs>
              <w:ind w:right="283"/>
              <w:jc w:val="right"/>
            </w:pPr>
            <w:r>
              <w:t>$200</w:t>
            </w:r>
          </w:p>
        </w:tc>
      </w:tr>
      <w:tr w:rsidR="00611659" w14:paraId="15D241CC" w14:textId="77777777">
        <w:trPr>
          <w:cantSplit/>
        </w:trPr>
        <w:tc>
          <w:tcPr>
            <w:tcW w:w="1072" w:type="dxa"/>
            <w:noWrap/>
          </w:tcPr>
          <w:p w14:paraId="0A17A199" w14:textId="77777777" w:rsidR="00611659" w:rsidRDefault="00825A6B">
            <w:pPr>
              <w:pStyle w:val="yTableNAm"/>
              <w:ind w:firstLine="140"/>
              <w:rPr>
                <w:bCs/>
              </w:rPr>
            </w:pPr>
            <w:r>
              <w:rPr>
                <w:bCs/>
              </w:rPr>
              <w:t>23.</w:t>
            </w:r>
          </w:p>
        </w:tc>
        <w:tc>
          <w:tcPr>
            <w:tcW w:w="4314" w:type="dxa"/>
            <w:noWrap/>
          </w:tcPr>
          <w:p w14:paraId="479F1F55" w14:textId="77777777" w:rsidR="00611659" w:rsidRDefault="00825A6B">
            <w:pPr>
              <w:pStyle w:val="yTableNAm"/>
            </w:pPr>
            <w:r>
              <w:t>r. 40R(1)</w:t>
            </w:r>
          </w:p>
        </w:tc>
        <w:tc>
          <w:tcPr>
            <w:tcW w:w="1276" w:type="dxa"/>
            <w:noWrap/>
            <w:vAlign w:val="bottom"/>
          </w:tcPr>
          <w:p w14:paraId="3E81D4EC" w14:textId="77777777" w:rsidR="00611659" w:rsidRDefault="00825A6B">
            <w:pPr>
              <w:pStyle w:val="yTableNAm"/>
              <w:tabs>
                <w:tab w:val="clear" w:pos="567"/>
              </w:tabs>
              <w:ind w:right="283"/>
              <w:jc w:val="right"/>
            </w:pPr>
            <w:r>
              <w:t>$200</w:t>
            </w:r>
          </w:p>
        </w:tc>
      </w:tr>
      <w:tr w:rsidR="00611659" w14:paraId="30F4EA56" w14:textId="77777777">
        <w:trPr>
          <w:cantSplit/>
        </w:trPr>
        <w:tc>
          <w:tcPr>
            <w:tcW w:w="1072" w:type="dxa"/>
            <w:noWrap/>
          </w:tcPr>
          <w:p w14:paraId="3E32DD57" w14:textId="77777777" w:rsidR="00611659" w:rsidRDefault="00825A6B">
            <w:pPr>
              <w:pStyle w:val="yTableNAm"/>
              <w:ind w:firstLine="140"/>
              <w:rPr>
                <w:bCs/>
              </w:rPr>
            </w:pPr>
            <w:r>
              <w:rPr>
                <w:bCs/>
              </w:rPr>
              <w:t>24.</w:t>
            </w:r>
          </w:p>
        </w:tc>
        <w:tc>
          <w:tcPr>
            <w:tcW w:w="4314" w:type="dxa"/>
            <w:noWrap/>
          </w:tcPr>
          <w:p w14:paraId="40622F38" w14:textId="77777777" w:rsidR="00611659" w:rsidRDefault="00825A6B">
            <w:pPr>
              <w:pStyle w:val="yTableNAm"/>
            </w:pPr>
            <w:r>
              <w:t>r. 40R(2)</w:t>
            </w:r>
          </w:p>
        </w:tc>
        <w:tc>
          <w:tcPr>
            <w:tcW w:w="1276" w:type="dxa"/>
            <w:noWrap/>
            <w:vAlign w:val="bottom"/>
          </w:tcPr>
          <w:p w14:paraId="11BA3E4E" w14:textId="77777777" w:rsidR="00611659" w:rsidRDefault="00825A6B">
            <w:pPr>
              <w:pStyle w:val="yTableNAm"/>
              <w:tabs>
                <w:tab w:val="clear" w:pos="567"/>
              </w:tabs>
              <w:ind w:right="283"/>
              <w:jc w:val="right"/>
            </w:pPr>
            <w:r>
              <w:t>$200</w:t>
            </w:r>
          </w:p>
        </w:tc>
      </w:tr>
      <w:tr w:rsidR="00611659" w14:paraId="72BFC517" w14:textId="77777777">
        <w:trPr>
          <w:cantSplit/>
        </w:trPr>
        <w:tc>
          <w:tcPr>
            <w:tcW w:w="1072" w:type="dxa"/>
            <w:noWrap/>
          </w:tcPr>
          <w:p w14:paraId="3ECEC154" w14:textId="77777777" w:rsidR="00611659" w:rsidRDefault="00825A6B">
            <w:pPr>
              <w:pStyle w:val="yTableNAm"/>
              <w:ind w:firstLine="140"/>
              <w:rPr>
                <w:bCs/>
              </w:rPr>
            </w:pPr>
            <w:r>
              <w:rPr>
                <w:bCs/>
              </w:rPr>
              <w:t>25.</w:t>
            </w:r>
          </w:p>
        </w:tc>
        <w:tc>
          <w:tcPr>
            <w:tcW w:w="4314" w:type="dxa"/>
            <w:noWrap/>
          </w:tcPr>
          <w:p w14:paraId="1CDB966C" w14:textId="77777777" w:rsidR="00611659" w:rsidRDefault="00825A6B">
            <w:pPr>
              <w:pStyle w:val="yTableNAm"/>
              <w:rPr>
                <w:rStyle w:val="DraftersNotes"/>
                <w:b w:val="0"/>
                <w:i w:val="0"/>
              </w:rPr>
            </w:pPr>
            <w:r>
              <w:t>r. 40S(1)</w:t>
            </w:r>
          </w:p>
        </w:tc>
        <w:tc>
          <w:tcPr>
            <w:tcW w:w="1276" w:type="dxa"/>
            <w:noWrap/>
            <w:vAlign w:val="bottom"/>
          </w:tcPr>
          <w:p w14:paraId="2F267E15" w14:textId="77777777" w:rsidR="00611659" w:rsidRDefault="00825A6B">
            <w:pPr>
              <w:pStyle w:val="yTableNAm"/>
              <w:tabs>
                <w:tab w:val="clear" w:pos="567"/>
              </w:tabs>
              <w:ind w:right="283"/>
              <w:jc w:val="right"/>
            </w:pPr>
            <w:r>
              <w:t>$200</w:t>
            </w:r>
          </w:p>
        </w:tc>
      </w:tr>
      <w:tr w:rsidR="00611659" w14:paraId="6F7A02B6" w14:textId="77777777">
        <w:trPr>
          <w:cantSplit/>
        </w:trPr>
        <w:tc>
          <w:tcPr>
            <w:tcW w:w="1072" w:type="dxa"/>
            <w:noWrap/>
          </w:tcPr>
          <w:p w14:paraId="41F8FEEA" w14:textId="77777777" w:rsidR="00611659" w:rsidRDefault="00825A6B">
            <w:pPr>
              <w:pStyle w:val="yTableNAm"/>
              <w:ind w:firstLine="140"/>
              <w:rPr>
                <w:bCs/>
              </w:rPr>
            </w:pPr>
            <w:r>
              <w:rPr>
                <w:bCs/>
              </w:rPr>
              <w:t>26.</w:t>
            </w:r>
          </w:p>
        </w:tc>
        <w:tc>
          <w:tcPr>
            <w:tcW w:w="4314" w:type="dxa"/>
            <w:noWrap/>
          </w:tcPr>
          <w:p w14:paraId="08581EB8" w14:textId="77777777" w:rsidR="00611659" w:rsidRDefault="00825A6B">
            <w:pPr>
              <w:pStyle w:val="yTableNAm"/>
            </w:pPr>
            <w:r>
              <w:t>r. 40S(3)</w:t>
            </w:r>
          </w:p>
        </w:tc>
        <w:tc>
          <w:tcPr>
            <w:tcW w:w="1276" w:type="dxa"/>
            <w:noWrap/>
            <w:vAlign w:val="bottom"/>
          </w:tcPr>
          <w:p w14:paraId="379F25CD" w14:textId="77777777" w:rsidR="00611659" w:rsidRDefault="00825A6B">
            <w:pPr>
              <w:pStyle w:val="yTableNAm"/>
              <w:tabs>
                <w:tab w:val="clear" w:pos="567"/>
              </w:tabs>
              <w:ind w:right="283"/>
              <w:jc w:val="right"/>
            </w:pPr>
            <w:r>
              <w:t>$200</w:t>
            </w:r>
          </w:p>
        </w:tc>
      </w:tr>
      <w:tr w:rsidR="00611659" w14:paraId="73CC4BD6" w14:textId="77777777">
        <w:trPr>
          <w:cantSplit/>
        </w:trPr>
        <w:tc>
          <w:tcPr>
            <w:tcW w:w="1072" w:type="dxa"/>
            <w:noWrap/>
          </w:tcPr>
          <w:p w14:paraId="36C6E6C5" w14:textId="77777777" w:rsidR="00611659" w:rsidRDefault="00825A6B">
            <w:pPr>
              <w:pStyle w:val="yTableNAm"/>
              <w:ind w:firstLine="140"/>
              <w:rPr>
                <w:bCs/>
              </w:rPr>
            </w:pPr>
            <w:r>
              <w:rPr>
                <w:bCs/>
              </w:rPr>
              <w:t>27.</w:t>
            </w:r>
          </w:p>
        </w:tc>
        <w:tc>
          <w:tcPr>
            <w:tcW w:w="4314" w:type="dxa"/>
            <w:noWrap/>
          </w:tcPr>
          <w:p w14:paraId="078FE7B7" w14:textId="77777777" w:rsidR="00611659" w:rsidRDefault="00825A6B">
            <w:pPr>
              <w:pStyle w:val="yTableNAm"/>
            </w:pPr>
            <w:r>
              <w:t>r. 40U(2)</w:t>
            </w:r>
          </w:p>
        </w:tc>
        <w:tc>
          <w:tcPr>
            <w:tcW w:w="1276" w:type="dxa"/>
            <w:noWrap/>
            <w:vAlign w:val="bottom"/>
          </w:tcPr>
          <w:p w14:paraId="36B90A48" w14:textId="77777777" w:rsidR="00611659" w:rsidRDefault="00825A6B">
            <w:pPr>
              <w:pStyle w:val="yTableNAm"/>
              <w:tabs>
                <w:tab w:val="clear" w:pos="567"/>
              </w:tabs>
              <w:ind w:right="283"/>
              <w:jc w:val="right"/>
            </w:pPr>
            <w:r>
              <w:t>$200</w:t>
            </w:r>
          </w:p>
        </w:tc>
      </w:tr>
      <w:tr w:rsidR="00611659" w14:paraId="06A78B8A" w14:textId="77777777">
        <w:trPr>
          <w:cantSplit/>
        </w:trPr>
        <w:tc>
          <w:tcPr>
            <w:tcW w:w="1072" w:type="dxa"/>
            <w:noWrap/>
          </w:tcPr>
          <w:p w14:paraId="7F864F38" w14:textId="77777777" w:rsidR="00611659" w:rsidRDefault="00825A6B">
            <w:pPr>
              <w:pStyle w:val="yTableNAm"/>
              <w:ind w:firstLine="140"/>
              <w:rPr>
                <w:bCs/>
              </w:rPr>
            </w:pPr>
            <w:r>
              <w:rPr>
                <w:bCs/>
              </w:rPr>
              <w:t>28.</w:t>
            </w:r>
          </w:p>
        </w:tc>
        <w:tc>
          <w:tcPr>
            <w:tcW w:w="4314" w:type="dxa"/>
            <w:noWrap/>
          </w:tcPr>
          <w:p w14:paraId="5E9A088F" w14:textId="77777777" w:rsidR="00611659" w:rsidRDefault="00825A6B">
            <w:pPr>
              <w:pStyle w:val="yTableNAm"/>
            </w:pPr>
            <w:r>
              <w:t>r. 40V(2)</w:t>
            </w:r>
          </w:p>
        </w:tc>
        <w:tc>
          <w:tcPr>
            <w:tcW w:w="1276" w:type="dxa"/>
            <w:noWrap/>
            <w:vAlign w:val="bottom"/>
          </w:tcPr>
          <w:p w14:paraId="56474178" w14:textId="77777777" w:rsidR="00611659" w:rsidRDefault="00825A6B">
            <w:pPr>
              <w:pStyle w:val="yTableNAm"/>
              <w:tabs>
                <w:tab w:val="clear" w:pos="567"/>
              </w:tabs>
              <w:ind w:right="283"/>
              <w:jc w:val="right"/>
            </w:pPr>
            <w:r>
              <w:t>$200</w:t>
            </w:r>
          </w:p>
        </w:tc>
      </w:tr>
      <w:tr w:rsidR="00611659" w14:paraId="07ED38F0" w14:textId="77777777">
        <w:trPr>
          <w:cantSplit/>
        </w:trPr>
        <w:tc>
          <w:tcPr>
            <w:tcW w:w="1072" w:type="dxa"/>
            <w:noWrap/>
          </w:tcPr>
          <w:p w14:paraId="64A0D2AC" w14:textId="77777777" w:rsidR="00611659" w:rsidRDefault="00825A6B">
            <w:pPr>
              <w:pStyle w:val="yTableNAm"/>
              <w:ind w:firstLine="140"/>
              <w:rPr>
                <w:bCs/>
              </w:rPr>
            </w:pPr>
            <w:r>
              <w:rPr>
                <w:bCs/>
              </w:rPr>
              <w:t>29.</w:t>
            </w:r>
          </w:p>
        </w:tc>
        <w:tc>
          <w:tcPr>
            <w:tcW w:w="4314" w:type="dxa"/>
            <w:noWrap/>
          </w:tcPr>
          <w:p w14:paraId="08BEEA67" w14:textId="77777777" w:rsidR="00611659" w:rsidRDefault="00825A6B">
            <w:pPr>
              <w:pStyle w:val="yTableNAm"/>
            </w:pPr>
            <w:r>
              <w:t>r. 40X</w:t>
            </w:r>
          </w:p>
        </w:tc>
        <w:tc>
          <w:tcPr>
            <w:tcW w:w="1276" w:type="dxa"/>
            <w:noWrap/>
            <w:vAlign w:val="bottom"/>
          </w:tcPr>
          <w:p w14:paraId="1F3323B2" w14:textId="77777777" w:rsidR="00611659" w:rsidRDefault="00825A6B">
            <w:pPr>
              <w:pStyle w:val="yTableNAm"/>
              <w:tabs>
                <w:tab w:val="clear" w:pos="567"/>
              </w:tabs>
              <w:ind w:right="283"/>
              <w:jc w:val="right"/>
            </w:pPr>
            <w:r>
              <w:t>$200</w:t>
            </w:r>
          </w:p>
        </w:tc>
      </w:tr>
      <w:tr w:rsidR="00611659" w14:paraId="010F1A82" w14:textId="77777777">
        <w:trPr>
          <w:cantSplit/>
        </w:trPr>
        <w:tc>
          <w:tcPr>
            <w:tcW w:w="1072" w:type="dxa"/>
            <w:noWrap/>
          </w:tcPr>
          <w:p w14:paraId="32ADF76D" w14:textId="77777777" w:rsidR="00611659" w:rsidRDefault="00825A6B">
            <w:pPr>
              <w:pStyle w:val="yTableNAm"/>
              <w:ind w:firstLine="140"/>
              <w:rPr>
                <w:bCs/>
              </w:rPr>
            </w:pPr>
            <w:r>
              <w:rPr>
                <w:bCs/>
              </w:rPr>
              <w:t>30.</w:t>
            </w:r>
          </w:p>
        </w:tc>
        <w:tc>
          <w:tcPr>
            <w:tcW w:w="4314" w:type="dxa"/>
            <w:noWrap/>
          </w:tcPr>
          <w:p w14:paraId="56F9D8D4" w14:textId="77777777" w:rsidR="00611659" w:rsidRDefault="00825A6B">
            <w:pPr>
              <w:pStyle w:val="yTableNAm"/>
            </w:pPr>
            <w:r>
              <w:t>r. 40Z(2)</w:t>
            </w:r>
          </w:p>
        </w:tc>
        <w:tc>
          <w:tcPr>
            <w:tcW w:w="1276" w:type="dxa"/>
            <w:noWrap/>
            <w:vAlign w:val="bottom"/>
          </w:tcPr>
          <w:p w14:paraId="4A001AC0" w14:textId="77777777" w:rsidR="00611659" w:rsidRDefault="00825A6B">
            <w:pPr>
              <w:pStyle w:val="yTableNAm"/>
              <w:tabs>
                <w:tab w:val="clear" w:pos="567"/>
              </w:tabs>
              <w:ind w:right="283"/>
              <w:jc w:val="right"/>
            </w:pPr>
            <w:r>
              <w:t>$200</w:t>
            </w:r>
          </w:p>
        </w:tc>
      </w:tr>
      <w:tr w:rsidR="00611659" w14:paraId="4A915519" w14:textId="77777777">
        <w:trPr>
          <w:cantSplit/>
        </w:trPr>
        <w:tc>
          <w:tcPr>
            <w:tcW w:w="1072" w:type="dxa"/>
            <w:noWrap/>
          </w:tcPr>
          <w:p w14:paraId="3B78B023" w14:textId="77777777" w:rsidR="00611659" w:rsidRDefault="00825A6B">
            <w:pPr>
              <w:pStyle w:val="yTableNAm"/>
              <w:ind w:firstLine="140"/>
              <w:rPr>
                <w:bCs/>
              </w:rPr>
            </w:pPr>
            <w:r>
              <w:rPr>
                <w:bCs/>
              </w:rPr>
              <w:t>31.</w:t>
            </w:r>
          </w:p>
        </w:tc>
        <w:tc>
          <w:tcPr>
            <w:tcW w:w="4314" w:type="dxa"/>
            <w:noWrap/>
          </w:tcPr>
          <w:p w14:paraId="200A106D" w14:textId="77777777" w:rsidR="00611659" w:rsidRDefault="00825A6B">
            <w:pPr>
              <w:pStyle w:val="yTableNAm"/>
            </w:pPr>
            <w:r>
              <w:t>r. 40Z(3)</w:t>
            </w:r>
          </w:p>
        </w:tc>
        <w:tc>
          <w:tcPr>
            <w:tcW w:w="1276" w:type="dxa"/>
            <w:noWrap/>
            <w:vAlign w:val="bottom"/>
          </w:tcPr>
          <w:p w14:paraId="3D24DF25" w14:textId="77777777" w:rsidR="00611659" w:rsidRDefault="00825A6B">
            <w:pPr>
              <w:pStyle w:val="yTableNAm"/>
              <w:tabs>
                <w:tab w:val="clear" w:pos="567"/>
              </w:tabs>
              <w:ind w:right="283"/>
              <w:jc w:val="right"/>
            </w:pPr>
            <w:r>
              <w:t>$200</w:t>
            </w:r>
          </w:p>
        </w:tc>
      </w:tr>
      <w:tr w:rsidR="00611659" w14:paraId="4E280B04" w14:textId="77777777">
        <w:trPr>
          <w:cantSplit/>
        </w:trPr>
        <w:tc>
          <w:tcPr>
            <w:tcW w:w="1072" w:type="dxa"/>
            <w:noWrap/>
          </w:tcPr>
          <w:p w14:paraId="447A84F0" w14:textId="77777777" w:rsidR="00611659" w:rsidRDefault="00825A6B">
            <w:pPr>
              <w:pStyle w:val="yTableNAm"/>
              <w:ind w:firstLine="140"/>
              <w:rPr>
                <w:bCs/>
              </w:rPr>
            </w:pPr>
            <w:r>
              <w:rPr>
                <w:bCs/>
              </w:rPr>
              <w:t>32.</w:t>
            </w:r>
          </w:p>
        </w:tc>
        <w:tc>
          <w:tcPr>
            <w:tcW w:w="4314" w:type="dxa"/>
            <w:noWrap/>
          </w:tcPr>
          <w:p w14:paraId="2B4AB166" w14:textId="77777777" w:rsidR="00611659" w:rsidRDefault="00825A6B">
            <w:pPr>
              <w:pStyle w:val="yTableNAm"/>
            </w:pPr>
            <w:r>
              <w:t>r. 40ZA(1)</w:t>
            </w:r>
          </w:p>
        </w:tc>
        <w:tc>
          <w:tcPr>
            <w:tcW w:w="1276" w:type="dxa"/>
            <w:noWrap/>
            <w:vAlign w:val="bottom"/>
          </w:tcPr>
          <w:p w14:paraId="6B845119" w14:textId="77777777" w:rsidR="00611659" w:rsidRDefault="00825A6B">
            <w:pPr>
              <w:pStyle w:val="yTableNAm"/>
              <w:tabs>
                <w:tab w:val="clear" w:pos="567"/>
              </w:tabs>
              <w:ind w:right="283"/>
              <w:jc w:val="right"/>
            </w:pPr>
            <w:r>
              <w:t>$200</w:t>
            </w:r>
          </w:p>
        </w:tc>
      </w:tr>
      <w:tr w:rsidR="00611659" w14:paraId="22EE5D68" w14:textId="77777777">
        <w:trPr>
          <w:cantSplit/>
        </w:trPr>
        <w:tc>
          <w:tcPr>
            <w:tcW w:w="1072" w:type="dxa"/>
            <w:noWrap/>
          </w:tcPr>
          <w:p w14:paraId="713B77AF" w14:textId="77777777" w:rsidR="00611659" w:rsidRDefault="00825A6B">
            <w:pPr>
              <w:pStyle w:val="yTableNAm"/>
              <w:ind w:firstLine="140"/>
              <w:rPr>
                <w:bCs/>
              </w:rPr>
            </w:pPr>
            <w:r>
              <w:rPr>
                <w:bCs/>
              </w:rPr>
              <w:t>33.</w:t>
            </w:r>
          </w:p>
        </w:tc>
        <w:tc>
          <w:tcPr>
            <w:tcW w:w="4314" w:type="dxa"/>
            <w:noWrap/>
          </w:tcPr>
          <w:p w14:paraId="116B6F9C" w14:textId="77777777" w:rsidR="00611659" w:rsidRDefault="00825A6B">
            <w:pPr>
              <w:pStyle w:val="yTableNAm"/>
            </w:pPr>
            <w:r>
              <w:t>r. 40ZA(2)</w:t>
            </w:r>
          </w:p>
        </w:tc>
        <w:tc>
          <w:tcPr>
            <w:tcW w:w="1276" w:type="dxa"/>
            <w:noWrap/>
            <w:vAlign w:val="bottom"/>
          </w:tcPr>
          <w:p w14:paraId="61A57109" w14:textId="77777777" w:rsidR="00611659" w:rsidRDefault="00825A6B">
            <w:pPr>
              <w:pStyle w:val="yTableNAm"/>
              <w:tabs>
                <w:tab w:val="clear" w:pos="567"/>
              </w:tabs>
              <w:ind w:right="283"/>
              <w:jc w:val="right"/>
            </w:pPr>
            <w:r>
              <w:t>$200</w:t>
            </w:r>
          </w:p>
        </w:tc>
      </w:tr>
      <w:tr w:rsidR="00611659" w14:paraId="51CADAE9" w14:textId="77777777">
        <w:trPr>
          <w:cantSplit/>
        </w:trPr>
        <w:tc>
          <w:tcPr>
            <w:tcW w:w="1072" w:type="dxa"/>
            <w:noWrap/>
          </w:tcPr>
          <w:p w14:paraId="2D823147" w14:textId="77777777" w:rsidR="00611659" w:rsidRDefault="00825A6B">
            <w:pPr>
              <w:pStyle w:val="yTableNAm"/>
              <w:ind w:firstLine="140"/>
              <w:rPr>
                <w:bCs/>
              </w:rPr>
            </w:pPr>
            <w:r>
              <w:rPr>
                <w:bCs/>
              </w:rPr>
              <w:t>34.</w:t>
            </w:r>
          </w:p>
        </w:tc>
        <w:tc>
          <w:tcPr>
            <w:tcW w:w="4314" w:type="dxa"/>
            <w:noWrap/>
          </w:tcPr>
          <w:p w14:paraId="76A94A1B" w14:textId="77777777" w:rsidR="00611659" w:rsidRDefault="00825A6B">
            <w:pPr>
              <w:pStyle w:val="yTableNAm"/>
            </w:pPr>
            <w:r>
              <w:t>r. 40ZB(2)</w:t>
            </w:r>
          </w:p>
        </w:tc>
        <w:tc>
          <w:tcPr>
            <w:tcW w:w="1276" w:type="dxa"/>
            <w:noWrap/>
            <w:vAlign w:val="bottom"/>
          </w:tcPr>
          <w:p w14:paraId="578CDB6D" w14:textId="77777777" w:rsidR="00611659" w:rsidRDefault="00825A6B">
            <w:pPr>
              <w:pStyle w:val="yTableNAm"/>
              <w:tabs>
                <w:tab w:val="clear" w:pos="567"/>
              </w:tabs>
              <w:ind w:right="283"/>
              <w:jc w:val="right"/>
            </w:pPr>
            <w:r>
              <w:t>$200</w:t>
            </w:r>
          </w:p>
        </w:tc>
      </w:tr>
      <w:tr w:rsidR="00611659" w14:paraId="563B6839" w14:textId="77777777">
        <w:trPr>
          <w:cantSplit/>
        </w:trPr>
        <w:tc>
          <w:tcPr>
            <w:tcW w:w="1072" w:type="dxa"/>
            <w:noWrap/>
          </w:tcPr>
          <w:p w14:paraId="6E3CEF37" w14:textId="77777777" w:rsidR="00611659" w:rsidRDefault="00825A6B">
            <w:pPr>
              <w:pStyle w:val="yTableNAm"/>
              <w:ind w:firstLine="140"/>
              <w:rPr>
                <w:bCs/>
              </w:rPr>
            </w:pPr>
            <w:r>
              <w:rPr>
                <w:bCs/>
              </w:rPr>
              <w:t>35.</w:t>
            </w:r>
          </w:p>
        </w:tc>
        <w:tc>
          <w:tcPr>
            <w:tcW w:w="4314" w:type="dxa"/>
            <w:noWrap/>
          </w:tcPr>
          <w:p w14:paraId="32B1F144" w14:textId="77777777" w:rsidR="00611659" w:rsidRDefault="00825A6B">
            <w:pPr>
              <w:pStyle w:val="yTableNAm"/>
            </w:pPr>
            <w:r>
              <w:t>r. 40ZC</w:t>
            </w:r>
          </w:p>
        </w:tc>
        <w:tc>
          <w:tcPr>
            <w:tcW w:w="1276" w:type="dxa"/>
            <w:noWrap/>
            <w:vAlign w:val="bottom"/>
          </w:tcPr>
          <w:p w14:paraId="6F8180E9" w14:textId="77777777" w:rsidR="00611659" w:rsidRDefault="00825A6B">
            <w:pPr>
              <w:pStyle w:val="yTableNAm"/>
              <w:tabs>
                <w:tab w:val="clear" w:pos="567"/>
              </w:tabs>
              <w:ind w:right="283"/>
              <w:jc w:val="right"/>
            </w:pPr>
            <w:r>
              <w:t>$200</w:t>
            </w:r>
          </w:p>
        </w:tc>
      </w:tr>
      <w:tr w:rsidR="00611659" w14:paraId="267666F2" w14:textId="77777777">
        <w:trPr>
          <w:cantSplit/>
        </w:trPr>
        <w:tc>
          <w:tcPr>
            <w:tcW w:w="1072" w:type="dxa"/>
            <w:noWrap/>
          </w:tcPr>
          <w:p w14:paraId="401A3D08" w14:textId="77777777" w:rsidR="00611659" w:rsidRDefault="00825A6B">
            <w:pPr>
              <w:pStyle w:val="yTableNAm"/>
              <w:ind w:firstLine="140"/>
              <w:rPr>
                <w:bCs/>
              </w:rPr>
            </w:pPr>
            <w:r>
              <w:rPr>
                <w:bCs/>
              </w:rPr>
              <w:t>36.</w:t>
            </w:r>
          </w:p>
        </w:tc>
        <w:tc>
          <w:tcPr>
            <w:tcW w:w="4314" w:type="dxa"/>
            <w:noWrap/>
          </w:tcPr>
          <w:p w14:paraId="49A42C14" w14:textId="77777777" w:rsidR="00611659" w:rsidRDefault="00825A6B">
            <w:pPr>
              <w:pStyle w:val="yTableNAm"/>
              <w:rPr>
                <w:rStyle w:val="DraftersNotes"/>
                <w:b w:val="0"/>
                <w:i w:val="0"/>
              </w:rPr>
            </w:pPr>
            <w:r>
              <w:t>r. 43(6) and (10)</w:t>
            </w:r>
          </w:p>
        </w:tc>
        <w:tc>
          <w:tcPr>
            <w:tcW w:w="1276" w:type="dxa"/>
            <w:noWrap/>
            <w:vAlign w:val="bottom"/>
          </w:tcPr>
          <w:p w14:paraId="3A3BE2BE" w14:textId="77777777" w:rsidR="00611659" w:rsidRDefault="00825A6B">
            <w:pPr>
              <w:pStyle w:val="yTableNAm"/>
              <w:tabs>
                <w:tab w:val="clear" w:pos="567"/>
              </w:tabs>
              <w:ind w:right="283"/>
              <w:jc w:val="right"/>
            </w:pPr>
            <w:r>
              <w:t>$1 000</w:t>
            </w:r>
          </w:p>
        </w:tc>
      </w:tr>
    </w:tbl>
    <w:p w14:paraId="2758162D" w14:textId="77777777" w:rsidR="00611659" w:rsidRDefault="00825A6B">
      <w:pPr>
        <w:pStyle w:val="yFootnotesection"/>
      </w:pPr>
      <w:r>
        <w:tab/>
        <w:t>[Division 2 inserted: SL 2025/35 r. 28.]</w:t>
      </w:r>
    </w:p>
    <w:p w14:paraId="79578207" w14:textId="77777777" w:rsidR="00611659" w:rsidRDefault="00611659">
      <w:pPr>
        <w:sectPr w:rsidR="00611659">
          <w:headerReference w:type="even" r:id="rId20"/>
          <w:headerReference w:type="default" r:id="rId21"/>
          <w:headerReference w:type="first" r:id="rId22"/>
          <w:pgSz w:w="11907" w:h="16840" w:code="9"/>
          <w:pgMar w:top="2376" w:right="2405" w:bottom="3542" w:left="2405" w:header="706" w:footer="3544" w:gutter="0"/>
          <w:cols w:space="720"/>
          <w:noEndnote/>
          <w:docGrid w:linePitch="326"/>
        </w:sectPr>
      </w:pPr>
    </w:p>
    <w:p w14:paraId="2D2443E6" w14:textId="77777777" w:rsidR="00611659" w:rsidRDefault="00825A6B">
      <w:pPr>
        <w:pStyle w:val="yScheduleHeading"/>
      </w:pPr>
      <w:bookmarkStart w:id="489" w:name="_Toc217041599"/>
      <w:bookmarkStart w:id="490" w:name="_Toc217042083"/>
      <w:bookmarkStart w:id="491" w:name="_Toc217298548"/>
      <w:bookmarkStart w:id="492" w:name="_Toc230961665"/>
      <w:bookmarkStart w:id="493" w:name="_Toc213336904"/>
      <w:bookmarkStart w:id="494" w:name="_Toc213337606"/>
      <w:bookmarkStart w:id="495" w:name="_Toc213339585"/>
      <w:r>
        <w:rPr>
          <w:rStyle w:val="CharSchNo"/>
        </w:rPr>
        <w:t>Schedule 3</w:t>
      </w:r>
      <w:bookmarkEnd w:id="489"/>
      <w:bookmarkEnd w:id="490"/>
      <w:bookmarkEnd w:id="491"/>
      <w:bookmarkEnd w:id="492"/>
      <w:bookmarkEnd w:id="493"/>
      <w:bookmarkEnd w:id="494"/>
      <w:bookmarkEnd w:id="495"/>
    </w:p>
    <w:p w14:paraId="634DA40C" w14:textId="77777777" w:rsidR="00611659" w:rsidRDefault="00825A6B">
      <w:pPr>
        <w:pStyle w:val="yHeading2"/>
      </w:pPr>
      <w:bookmarkStart w:id="496" w:name="_Toc217041600"/>
      <w:bookmarkStart w:id="497" w:name="_Toc217042084"/>
      <w:bookmarkStart w:id="498" w:name="_Toc217298549"/>
      <w:bookmarkStart w:id="499" w:name="_Toc230961666"/>
      <w:bookmarkStart w:id="500" w:name="_Toc213336905"/>
      <w:bookmarkStart w:id="501" w:name="_Toc213337607"/>
      <w:bookmarkStart w:id="502" w:name="_Toc213339586"/>
      <w:r>
        <w:rPr>
          <w:rStyle w:val="CharSchText"/>
        </w:rPr>
        <w:t>Forms</w:t>
      </w:r>
      <w:bookmarkEnd w:id="496"/>
      <w:bookmarkEnd w:id="497"/>
      <w:bookmarkEnd w:id="498"/>
      <w:bookmarkEnd w:id="499"/>
      <w:bookmarkEnd w:id="500"/>
      <w:bookmarkEnd w:id="501"/>
      <w:bookmarkEnd w:id="502"/>
    </w:p>
    <w:p w14:paraId="349B43DD" w14:textId="77777777" w:rsidR="00611659" w:rsidRDefault="00825A6B">
      <w:pPr>
        <w:pStyle w:val="yMiscellaneousHeadingBold"/>
      </w:pPr>
      <w:r>
        <w:rPr>
          <w:rStyle w:val="CharSClsNo"/>
          <w:bCs/>
        </w:rPr>
        <w:t>Form 1</w:t>
      </w:r>
      <w:r>
        <w:rPr>
          <w:rStyle w:val="CharSDivNo"/>
        </w:rPr>
        <w:t> </w:t>
      </w:r>
      <w:r>
        <w:t>—</w:t>
      </w:r>
      <w:r>
        <w:rPr>
          <w:rStyle w:val="CharSDivText"/>
        </w:rPr>
        <w:t xml:space="preserve"> </w:t>
      </w:r>
      <w:r>
        <w:t>Infringement notice</w:t>
      </w:r>
    </w:p>
    <w:p w14:paraId="43875784" w14:textId="77777777" w:rsidR="00611659" w:rsidRDefault="00825A6B">
      <w:pPr>
        <w:pStyle w:val="yShoulderClause"/>
        <w:spacing w:after="60"/>
      </w:pPr>
      <w:r>
        <w:t>[r. 6(1)]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559"/>
        <w:gridCol w:w="29"/>
        <w:gridCol w:w="2098"/>
        <w:gridCol w:w="1984"/>
      </w:tblGrid>
      <w:tr w:rsidR="00611659" w14:paraId="0D000127" w14:textId="77777777">
        <w:trPr>
          <w:trHeight w:val="282"/>
        </w:trPr>
        <w:tc>
          <w:tcPr>
            <w:tcW w:w="4820" w:type="dxa"/>
            <w:gridSpan w:val="4"/>
            <w:noWrap/>
          </w:tcPr>
          <w:p w14:paraId="3A3541D0" w14:textId="77777777" w:rsidR="00611659" w:rsidRDefault="00825A6B">
            <w:pPr>
              <w:pStyle w:val="yTableNAm"/>
              <w:spacing w:before="0"/>
              <w:jc w:val="center"/>
              <w:rPr>
                <w:i/>
              </w:rPr>
            </w:pPr>
            <w:r>
              <w:rPr>
                <w:i/>
              </w:rPr>
              <w:t>Gaming and Wagering Commission Act 1987</w:t>
            </w:r>
          </w:p>
          <w:p w14:paraId="282AA0C1" w14:textId="77777777" w:rsidR="00611659" w:rsidRDefault="00825A6B">
            <w:pPr>
              <w:pStyle w:val="yTableNAm"/>
              <w:jc w:val="center"/>
              <w:rPr>
                <w:b/>
                <w:sz w:val="28"/>
              </w:rPr>
            </w:pPr>
            <w:r>
              <w:rPr>
                <w:b/>
                <w:sz w:val="28"/>
              </w:rPr>
              <w:t>INFRINGEMENT NOTICE</w:t>
            </w:r>
          </w:p>
        </w:tc>
        <w:tc>
          <w:tcPr>
            <w:tcW w:w="1984" w:type="dxa"/>
            <w:noWrap/>
          </w:tcPr>
          <w:p w14:paraId="0665DDF0" w14:textId="77777777" w:rsidR="00611659" w:rsidRDefault="00825A6B">
            <w:pPr>
              <w:pStyle w:val="yTableNAm"/>
            </w:pPr>
            <w:r>
              <w:t xml:space="preserve">Infringement </w:t>
            </w:r>
            <w:r>
              <w:br/>
              <w:t>notice no.</w:t>
            </w:r>
          </w:p>
        </w:tc>
      </w:tr>
      <w:tr w:rsidR="00611659" w14:paraId="1BAB10E9" w14:textId="77777777">
        <w:trPr>
          <w:trHeight w:val="150"/>
        </w:trPr>
        <w:tc>
          <w:tcPr>
            <w:tcW w:w="1134" w:type="dxa"/>
            <w:vMerge w:val="restart"/>
            <w:noWrap/>
          </w:tcPr>
          <w:p w14:paraId="5438FB26" w14:textId="77777777" w:rsidR="00611659" w:rsidRDefault="00825A6B">
            <w:pPr>
              <w:pStyle w:val="yTableNAm"/>
              <w:rPr>
                <w:b/>
              </w:rPr>
            </w:pPr>
            <w:r>
              <w:rPr>
                <w:b/>
              </w:rPr>
              <w:t>Alleged offender</w:t>
            </w:r>
          </w:p>
        </w:tc>
        <w:tc>
          <w:tcPr>
            <w:tcW w:w="1559" w:type="dxa"/>
            <w:vMerge w:val="restart"/>
            <w:noWrap/>
          </w:tcPr>
          <w:p w14:paraId="2907D3AC" w14:textId="77777777" w:rsidR="00611659" w:rsidRDefault="00825A6B">
            <w:pPr>
              <w:pStyle w:val="yTableNAm"/>
            </w:pPr>
            <w:r>
              <w:t>Name</w:t>
            </w:r>
          </w:p>
        </w:tc>
        <w:tc>
          <w:tcPr>
            <w:tcW w:w="4111" w:type="dxa"/>
            <w:gridSpan w:val="3"/>
            <w:noWrap/>
          </w:tcPr>
          <w:p w14:paraId="2C50326C" w14:textId="77777777" w:rsidR="00611659" w:rsidRDefault="00611659">
            <w:pPr>
              <w:pStyle w:val="yTableNAm"/>
            </w:pPr>
          </w:p>
        </w:tc>
      </w:tr>
      <w:tr w:rsidR="00611659" w14:paraId="7E0605F2" w14:textId="77777777">
        <w:trPr>
          <w:trHeight w:val="150"/>
        </w:trPr>
        <w:tc>
          <w:tcPr>
            <w:tcW w:w="1134" w:type="dxa"/>
            <w:vMerge/>
            <w:noWrap/>
          </w:tcPr>
          <w:p w14:paraId="0CB46C8D" w14:textId="77777777" w:rsidR="00611659" w:rsidRDefault="00611659">
            <w:pPr>
              <w:pStyle w:val="yTableNAm"/>
              <w:rPr>
                <w:b/>
              </w:rPr>
            </w:pPr>
          </w:p>
        </w:tc>
        <w:tc>
          <w:tcPr>
            <w:tcW w:w="1559" w:type="dxa"/>
            <w:vMerge/>
            <w:noWrap/>
          </w:tcPr>
          <w:p w14:paraId="00B50FA7" w14:textId="77777777" w:rsidR="00611659" w:rsidRDefault="00611659">
            <w:pPr>
              <w:pStyle w:val="yTableNAm"/>
            </w:pPr>
          </w:p>
        </w:tc>
        <w:tc>
          <w:tcPr>
            <w:tcW w:w="4111" w:type="dxa"/>
            <w:gridSpan w:val="3"/>
            <w:noWrap/>
          </w:tcPr>
          <w:p w14:paraId="3D263683" w14:textId="77777777" w:rsidR="00611659" w:rsidRDefault="00611659">
            <w:pPr>
              <w:pStyle w:val="yTableNAm"/>
            </w:pPr>
          </w:p>
        </w:tc>
      </w:tr>
      <w:tr w:rsidR="00611659" w14:paraId="57D1F07A" w14:textId="77777777">
        <w:trPr>
          <w:trHeight w:val="150"/>
        </w:trPr>
        <w:tc>
          <w:tcPr>
            <w:tcW w:w="1134" w:type="dxa"/>
            <w:vMerge/>
            <w:noWrap/>
          </w:tcPr>
          <w:p w14:paraId="481F0FB9" w14:textId="77777777" w:rsidR="00611659" w:rsidRDefault="00611659">
            <w:pPr>
              <w:pStyle w:val="yTableNAm"/>
              <w:rPr>
                <w:b/>
              </w:rPr>
            </w:pPr>
          </w:p>
        </w:tc>
        <w:tc>
          <w:tcPr>
            <w:tcW w:w="1559" w:type="dxa"/>
            <w:vMerge w:val="restart"/>
            <w:noWrap/>
          </w:tcPr>
          <w:p w14:paraId="6AAAFAF4" w14:textId="77777777" w:rsidR="00611659" w:rsidRDefault="00825A6B">
            <w:pPr>
              <w:pStyle w:val="yTableNAm"/>
            </w:pPr>
            <w:r>
              <w:t>Address</w:t>
            </w:r>
          </w:p>
        </w:tc>
        <w:tc>
          <w:tcPr>
            <w:tcW w:w="4111" w:type="dxa"/>
            <w:gridSpan w:val="3"/>
            <w:noWrap/>
          </w:tcPr>
          <w:p w14:paraId="3C6A5F2C" w14:textId="77777777" w:rsidR="00611659" w:rsidRDefault="00611659">
            <w:pPr>
              <w:pStyle w:val="yTableNAm"/>
            </w:pPr>
          </w:p>
        </w:tc>
      </w:tr>
      <w:tr w:rsidR="00611659" w14:paraId="17AD4890" w14:textId="77777777">
        <w:trPr>
          <w:trHeight w:val="150"/>
        </w:trPr>
        <w:tc>
          <w:tcPr>
            <w:tcW w:w="1134" w:type="dxa"/>
            <w:vMerge/>
            <w:noWrap/>
          </w:tcPr>
          <w:p w14:paraId="2C035BD4" w14:textId="77777777" w:rsidR="00611659" w:rsidRDefault="00611659">
            <w:pPr>
              <w:pStyle w:val="yTableNAm"/>
              <w:rPr>
                <w:b/>
              </w:rPr>
            </w:pPr>
          </w:p>
        </w:tc>
        <w:tc>
          <w:tcPr>
            <w:tcW w:w="1559" w:type="dxa"/>
            <w:vMerge/>
            <w:noWrap/>
          </w:tcPr>
          <w:p w14:paraId="17E68FE3" w14:textId="77777777" w:rsidR="00611659" w:rsidRDefault="00611659">
            <w:pPr>
              <w:pStyle w:val="yTableNAm"/>
            </w:pPr>
          </w:p>
        </w:tc>
        <w:tc>
          <w:tcPr>
            <w:tcW w:w="4111" w:type="dxa"/>
            <w:gridSpan w:val="3"/>
            <w:noWrap/>
          </w:tcPr>
          <w:p w14:paraId="032AAFF7" w14:textId="77777777" w:rsidR="00611659" w:rsidRDefault="00611659">
            <w:pPr>
              <w:pStyle w:val="yTableNAm"/>
            </w:pPr>
          </w:p>
        </w:tc>
      </w:tr>
      <w:tr w:rsidR="00611659" w14:paraId="336D7107" w14:textId="77777777">
        <w:trPr>
          <w:trHeight w:val="150"/>
        </w:trPr>
        <w:tc>
          <w:tcPr>
            <w:tcW w:w="1134" w:type="dxa"/>
            <w:vMerge w:val="restart"/>
            <w:noWrap/>
          </w:tcPr>
          <w:p w14:paraId="6DC567C5" w14:textId="77777777" w:rsidR="00611659" w:rsidRDefault="00825A6B">
            <w:pPr>
              <w:pStyle w:val="yTableNAm"/>
              <w:rPr>
                <w:b/>
              </w:rPr>
            </w:pPr>
            <w:r>
              <w:rPr>
                <w:b/>
              </w:rPr>
              <w:t>Alleged offence</w:t>
            </w:r>
          </w:p>
        </w:tc>
        <w:tc>
          <w:tcPr>
            <w:tcW w:w="1559" w:type="dxa"/>
            <w:shd w:val="clear" w:color="auto" w:fill="auto"/>
            <w:noWrap/>
          </w:tcPr>
          <w:p w14:paraId="492AEEE5" w14:textId="77777777" w:rsidR="00611659" w:rsidRDefault="00825A6B">
            <w:pPr>
              <w:pStyle w:val="yTableNAm"/>
            </w:pPr>
            <w:r>
              <w:t>Date or period</w:t>
            </w:r>
          </w:p>
        </w:tc>
        <w:tc>
          <w:tcPr>
            <w:tcW w:w="4111" w:type="dxa"/>
            <w:gridSpan w:val="3"/>
            <w:noWrap/>
          </w:tcPr>
          <w:p w14:paraId="0F1BAAA0" w14:textId="77777777" w:rsidR="00611659" w:rsidRDefault="00611659">
            <w:pPr>
              <w:pStyle w:val="yTableNAm"/>
            </w:pPr>
          </w:p>
        </w:tc>
      </w:tr>
      <w:tr w:rsidR="00611659" w14:paraId="52C35D82" w14:textId="77777777">
        <w:trPr>
          <w:trHeight w:val="150"/>
        </w:trPr>
        <w:tc>
          <w:tcPr>
            <w:tcW w:w="1134" w:type="dxa"/>
            <w:vMerge/>
            <w:noWrap/>
          </w:tcPr>
          <w:p w14:paraId="0895D62A" w14:textId="77777777" w:rsidR="00611659" w:rsidRDefault="00611659">
            <w:pPr>
              <w:pStyle w:val="yTableNAm"/>
              <w:rPr>
                <w:b/>
              </w:rPr>
            </w:pPr>
          </w:p>
        </w:tc>
        <w:tc>
          <w:tcPr>
            <w:tcW w:w="1559" w:type="dxa"/>
            <w:shd w:val="clear" w:color="auto" w:fill="auto"/>
            <w:noWrap/>
          </w:tcPr>
          <w:p w14:paraId="7745BAB5" w14:textId="77777777" w:rsidR="00611659" w:rsidRDefault="00825A6B">
            <w:pPr>
              <w:pStyle w:val="yTableNAm"/>
            </w:pPr>
            <w:r>
              <w:t>Time</w:t>
            </w:r>
          </w:p>
        </w:tc>
        <w:tc>
          <w:tcPr>
            <w:tcW w:w="4111" w:type="dxa"/>
            <w:gridSpan w:val="3"/>
            <w:noWrap/>
          </w:tcPr>
          <w:p w14:paraId="4918AD76" w14:textId="77777777" w:rsidR="00611659" w:rsidRDefault="00611659">
            <w:pPr>
              <w:pStyle w:val="yTableNAm"/>
            </w:pPr>
          </w:p>
        </w:tc>
      </w:tr>
      <w:tr w:rsidR="00611659" w14:paraId="6417C9CD" w14:textId="77777777">
        <w:trPr>
          <w:trHeight w:val="150"/>
        </w:trPr>
        <w:tc>
          <w:tcPr>
            <w:tcW w:w="1134" w:type="dxa"/>
            <w:vMerge/>
            <w:noWrap/>
          </w:tcPr>
          <w:p w14:paraId="2BE735AB" w14:textId="77777777" w:rsidR="00611659" w:rsidRDefault="00611659">
            <w:pPr>
              <w:pStyle w:val="yTableNAm"/>
              <w:rPr>
                <w:b/>
              </w:rPr>
            </w:pPr>
          </w:p>
        </w:tc>
        <w:tc>
          <w:tcPr>
            <w:tcW w:w="1559" w:type="dxa"/>
            <w:shd w:val="clear" w:color="auto" w:fill="auto"/>
            <w:noWrap/>
          </w:tcPr>
          <w:p w14:paraId="6002BB1C" w14:textId="77777777" w:rsidR="00611659" w:rsidRDefault="00825A6B">
            <w:pPr>
              <w:pStyle w:val="yTableNAm"/>
            </w:pPr>
            <w:r>
              <w:t>Place</w:t>
            </w:r>
          </w:p>
        </w:tc>
        <w:tc>
          <w:tcPr>
            <w:tcW w:w="4111" w:type="dxa"/>
            <w:gridSpan w:val="3"/>
            <w:noWrap/>
          </w:tcPr>
          <w:p w14:paraId="63D100C7" w14:textId="77777777" w:rsidR="00611659" w:rsidRDefault="00611659">
            <w:pPr>
              <w:pStyle w:val="yTableNAm"/>
            </w:pPr>
          </w:p>
        </w:tc>
      </w:tr>
      <w:tr w:rsidR="00611659" w14:paraId="63F98A72" w14:textId="77777777">
        <w:trPr>
          <w:trHeight w:val="310"/>
        </w:trPr>
        <w:tc>
          <w:tcPr>
            <w:tcW w:w="1134" w:type="dxa"/>
            <w:vMerge/>
            <w:noWrap/>
          </w:tcPr>
          <w:p w14:paraId="7FA5B2CF" w14:textId="77777777" w:rsidR="00611659" w:rsidRDefault="00611659">
            <w:pPr>
              <w:pStyle w:val="yTableNAm"/>
              <w:rPr>
                <w:b/>
              </w:rPr>
            </w:pPr>
          </w:p>
        </w:tc>
        <w:tc>
          <w:tcPr>
            <w:tcW w:w="1559" w:type="dxa"/>
            <w:vMerge w:val="restart"/>
            <w:shd w:val="clear" w:color="auto" w:fill="auto"/>
            <w:noWrap/>
          </w:tcPr>
          <w:p w14:paraId="12C99A46" w14:textId="77777777" w:rsidR="00611659" w:rsidRDefault="00825A6B">
            <w:pPr>
              <w:pStyle w:val="yTableNAm"/>
            </w:pPr>
            <w:r>
              <w:t>Details of offence</w:t>
            </w:r>
          </w:p>
        </w:tc>
        <w:tc>
          <w:tcPr>
            <w:tcW w:w="4111" w:type="dxa"/>
            <w:gridSpan w:val="3"/>
            <w:noWrap/>
          </w:tcPr>
          <w:p w14:paraId="5B3038A2" w14:textId="77777777" w:rsidR="00611659" w:rsidRDefault="00611659">
            <w:pPr>
              <w:pStyle w:val="yTableNAm"/>
            </w:pPr>
          </w:p>
        </w:tc>
      </w:tr>
      <w:tr w:rsidR="00611659" w14:paraId="481C3065" w14:textId="77777777">
        <w:trPr>
          <w:trHeight w:val="310"/>
        </w:trPr>
        <w:tc>
          <w:tcPr>
            <w:tcW w:w="1134" w:type="dxa"/>
            <w:vMerge/>
            <w:noWrap/>
          </w:tcPr>
          <w:p w14:paraId="77413152" w14:textId="77777777" w:rsidR="00611659" w:rsidRDefault="00611659">
            <w:pPr>
              <w:pStyle w:val="yTableNAm"/>
              <w:rPr>
                <w:b/>
              </w:rPr>
            </w:pPr>
          </w:p>
        </w:tc>
        <w:tc>
          <w:tcPr>
            <w:tcW w:w="1559" w:type="dxa"/>
            <w:vMerge/>
            <w:noWrap/>
          </w:tcPr>
          <w:p w14:paraId="1B0E04F0" w14:textId="77777777" w:rsidR="00611659" w:rsidRDefault="00611659">
            <w:pPr>
              <w:pStyle w:val="yTableNAm"/>
            </w:pPr>
          </w:p>
        </w:tc>
        <w:tc>
          <w:tcPr>
            <w:tcW w:w="4111" w:type="dxa"/>
            <w:gridSpan w:val="3"/>
            <w:noWrap/>
          </w:tcPr>
          <w:p w14:paraId="03E01F44" w14:textId="77777777" w:rsidR="00611659" w:rsidRDefault="00611659">
            <w:pPr>
              <w:pStyle w:val="yTableNAm"/>
            </w:pPr>
          </w:p>
        </w:tc>
      </w:tr>
      <w:tr w:rsidR="00611659" w14:paraId="4F1B47A3" w14:textId="77777777">
        <w:trPr>
          <w:trHeight w:val="306"/>
        </w:trPr>
        <w:tc>
          <w:tcPr>
            <w:tcW w:w="1134" w:type="dxa"/>
            <w:vMerge/>
            <w:noWrap/>
          </w:tcPr>
          <w:p w14:paraId="7C797179" w14:textId="77777777" w:rsidR="00611659" w:rsidRDefault="00611659">
            <w:pPr>
              <w:pStyle w:val="yTableNAm"/>
              <w:rPr>
                <w:b/>
              </w:rPr>
            </w:pPr>
          </w:p>
        </w:tc>
        <w:tc>
          <w:tcPr>
            <w:tcW w:w="1559" w:type="dxa"/>
            <w:vMerge w:val="restart"/>
            <w:shd w:val="clear" w:color="auto" w:fill="auto"/>
            <w:noWrap/>
          </w:tcPr>
          <w:p w14:paraId="5A03268B" w14:textId="77777777" w:rsidR="00611659" w:rsidRDefault="00825A6B">
            <w:pPr>
              <w:pStyle w:val="yTableNAm"/>
            </w:pPr>
            <w:r>
              <w:t>Written law contravened</w:t>
            </w:r>
          </w:p>
        </w:tc>
        <w:tc>
          <w:tcPr>
            <w:tcW w:w="4111" w:type="dxa"/>
            <w:gridSpan w:val="3"/>
            <w:noWrap/>
          </w:tcPr>
          <w:p w14:paraId="45EA7870" w14:textId="77777777" w:rsidR="00611659" w:rsidRDefault="00611659">
            <w:pPr>
              <w:pStyle w:val="yTableNAm"/>
            </w:pPr>
          </w:p>
        </w:tc>
      </w:tr>
      <w:tr w:rsidR="00611659" w14:paraId="6E6EA17C" w14:textId="77777777">
        <w:trPr>
          <w:trHeight w:val="306"/>
        </w:trPr>
        <w:tc>
          <w:tcPr>
            <w:tcW w:w="1134" w:type="dxa"/>
            <w:vMerge/>
            <w:noWrap/>
          </w:tcPr>
          <w:p w14:paraId="64982815" w14:textId="77777777" w:rsidR="00611659" w:rsidRDefault="00611659">
            <w:pPr>
              <w:pStyle w:val="yTableNAm"/>
              <w:rPr>
                <w:b/>
              </w:rPr>
            </w:pPr>
          </w:p>
        </w:tc>
        <w:tc>
          <w:tcPr>
            <w:tcW w:w="1559" w:type="dxa"/>
            <w:vMerge/>
            <w:shd w:val="clear" w:color="auto" w:fill="auto"/>
            <w:noWrap/>
          </w:tcPr>
          <w:p w14:paraId="3C468EBD" w14:textId="77777777" w:rsidR="00611659" w:rsidRDefault="00611659">
            <w:pPr>
              <w:pStyle w:val="yTableNAm"/>
            </w:pPr>
          </w:p>
        </w:tc>
        <w:tc>
          <w:tcPr>
            <w:tcW w:w="4111" w:type="dxa"/>
            <w:gridSpan w:val="3"/>
            <w:noWrap/>
          </w:tcPr>
          <w:p w14:paraId="79DEABB8" w14:textId="77777777" w:rsidR="00611659" w:rsidRDefault="00611659">
            <w:pPr>
              <w:pStyle w:val="yTableNAm"/>
            </w:pPr>
          </w:p>
        </w:tc>
      </w:tr>
      <w:tr w:rsidR="00611659" w14:paraId="4D028CAD" w14:textId="77777777">
        <w:trPr>
          <w:trHeight w:val="306"/>
        </w:trPr>
        <w:tc>
          <w:tcPr>
            <w:tcW w:w="1134" w:type="dxa"/>
            <w:noWrap/>
          </w:tcPr>
          <w:p w14:paraId="253604C4" w14:textId="77777777" w:rsidR="00611659" w:rsidRDefault="00825A6B">
            <w:pPr>
              <w:pStyle w:val="yTableNAm"/>
              <w:rPr>
                <w:b/>
              </w:rPr>
            </w:pPr>
            <w:r>
              <w:rPr>
                <w:b/>
              </w:rPr>
              <w:t>Modified penalty</w:t>
            </w:r>
          </w:p>
        </w:tc>
        <w:tc>
          <w:tcPr>
            <w:tcW w:w="5670" w:type="dxa"/>
            <w:gridSpan w:val="4"/>
            <w:shd w:val="clear" w:color="auto" w:fill="auto"/>
            <w:noWrap/>
          </w:tcPr>
          <w:p w14:paraId="24618A47" w14:textId="77777777" w:rsidR="00611659" w:rsidRDefault="00825A6B">
            <w:pPr>
              <w:pStyle w:val="yTableNAm"/>
            </w:pPr>
            <w:r>
              <w:t>$</w:t>
            </w:r>
          </w:p>
        </w:tc>
      </w:tr>
      <w:tr w:rsidR="00611659" w14:paraId="75FDF799" w14:textId="77777777">
        <w:tc>
          <w:tcPr>
            <w:tcW w:w="1134" w:type="dxa"/>
            <w:noWrap/>
          </w:tcPr>
          <w:p w14:paraId="75DB9C3D" w14:textId="77777777" w:rsidR="00611659" w:rsidRDefault="00825A6B">
            <w:pPr>
              <w:pStyle w:val="yTableNAm"/>
              <w:rPr>
                <w:b/>
              </w:rPr>
            </w:pPr>
            <w:r>
              <w:rPr>
                <w:b/>
              </w:rPr>
              <w:t>Date</w:t>
            </w:r>
          </w:p>
        </w:tc>
        <w:tc>
          <w:tcPr>
            <w:tcW w:w="1559" w:type="dxa"/>
            <w:noWrap/>
          </w:tcPr>
          <w:p w14:paraId="0505D6BC" w14:textId="77777777" w:rsidR="00611659" w:rsidRDefault="00825A6B">
            <w:pPr>
              <w:pStyle w:val="yTableNAm"/>
            </w:pPr>
            <w:r>
              <w:t>Date of notice</w:t>
            </w:r>
          </w:p>
        </w:tc>
        <w:tc>
          <w:tcPr>
            <w:tcW w:w="4111" w:type="dxa"/>
            <w:gridSpan w:val="3"/>
            <w:noWrap/>
          </w:tcPr>
          <w:p w14:paraId="4C0BA677" w14:textId="77777777" w:rsidR="00611659" w:rsidRDefault="00611659">
            <w:pPr>
              <w:pStyle w:val="yTableNAm"/>
            </w:pPr>
          </w:p>
        </w:tc>
      </w:tr>
      <w:tr w:rsidR="00611659" w14:paraId="0B2B285A" w14:textId="77777777">
        <w:tc>
          <w:tcPr>
            <w:tcW w:w="1134" w:type="dxa"/>
            <w:vMerge w:val="restart"/>
            <w:noWrap/>
          </w:tcPr>
          <w:p w14:paraId="2B1096A7" w14:textId="77777777" w:rsidR="00611659" w:rsidRDefault="00825A6B">
            <w:pPr>
              <w:pStyle w:val="yTableNAm"/>
              <w:rPr>
                <w:b/>
              </w:rPr>
            </w:pPr>
            <w:r>
              <w:rPr>
                <w:b/>
              </w:rPr>
              <w:t>Issuing officer</w:t>
            </w:r>
          </w:p>
        </w:tc>
        <w:tc>
          <w:tcPr>
            <w:tcW w:w="1559" w:type="dxa"/>
            <w:noWrap/>
          </w:tcPr>
          <w:p w14:paraId="36705810" w14:textId="77777777" w:rsidR="00611659" w:rsidRDefault="00825A6B">
            <w:pPr>
              <w:pStyle w:val="yTableNAm"/>
            </w:pPr>
            <w:r>
              <w:t>Name</w:t>
            </w:r>
          </w:p>
        </w:tc>
        <w:tc>
          <w:tcPr>
            <w:tcW w:w="4111" w:type="dxa"/>
            <w:gridSpan w:val="3"/>
            <w:noWrap/>
          </w:tcPr>
          <w:p w14:paraId="0EEF3E06" w14:textId="77777777" w:rsidR="00611659" w:rsidRDefault="00611659">
            <w:pPr>
              <w:pStyle w:val="yTableNAm"/>
            </w:pPr>
          </w:p>
        </w:tc>
      </w:tr>
      <w:tr w:rsidR="00611659" w14:paraId="222755A9" w14:textId="77777777">
        <w:tc>
          <w:tcPr>
            <w:tcW w:w="1134" w:type="dxa"/>
            <w:vMerge/>
            <w:noWrap/>
          </w:tcPr>
          <w:p w14:paraId="11B7B2B4" w14:textId="77777777" w:rsidR="00611659" w:rsidRDefault="00611659">
            <w:pPr>
              <w:pStyle w:val="yTableNAm"/>
              <w:rPr>
                <w:b/>
              </w:rPr>
            </w:pPr>
          </w:p>
        </w:tc>
        <w:tc>
          <w:tcPr>
            <w:tcW w:w="1559" w:type="dxa"/>
            <w:noWrap/>
          </w:tcPr>
          <w:p w14:paraId="4F4F6B19" w14:textId="77777777" w:rsidR="00611659" w:rsidRDefault="00825A6B">
            <w:pPr>
              <w:pStyle w:val="yTableNAm"/>
            </w:pPr>
            <w:r>
              <w:t>Signature</w:t>
            </w:r>
          </w:p>
        </w:tc>
        <w:tc>
          <w:tcPr>
            <w:tcW w:w="4111" w:type="dxa"/>
            <w:gridSpan w:val="3"/>
            <w:noWrap/>
          </w:tcPr>
          <w:p w14:paraId="34CC7167" w14:textId="77777777" w:rsidR="00611659" w:rsidRDefault="00611659">
            <w:pPr>
              <w:pStyle w:val="yTableNAm"/>
            </w:pPr>
          </w:p>
        </w:tc>
      </w:tr>
      <w:tr w:rsidR="00611659" w14:paraId="519D656B" w14:textId="77777777">
        <w:trPr>
          <w:trHeight w:val="401"/>
        </w:trPr>
        <w:tc>
          <w:tcPr>
            <w:tcW w:w="1134" w:type="dxa"/>
            <w:noWrap/>
          </w:tcPr>
          <w:p w14:paraId="5A0DF4AF" w14:textId="77777777" w:rsidR="00611659" w:rsidRDefault="00825A6B">
            <w:pPr>
              <w:pStyle w:val="yTableNAm"/>
              <w:rPr>
                <w:b/>
              </w:rPr>
            </w:pPr>
            <w:r>
              <w:rPr>
                <w:b/>
              </w:rPr>
              <w:t>TAKE NOTICE</w:t>
            </w:r>
          </w:p>
        </w:tc>
        <w:tc>
          <w:tcPr>
            <w:tcW w:w="5670" w:type="dxa"/>
            <w:gridSpan w:val="4"/>
            <w:noWrap/>
          </w:tcPr>
          <w:p w14:paraId="6470B191" w14:textId="77777777" w:rsidR="00611659" w:rsidRDefault="00825A6B">
            <w:pPr>
              <w:pStyle w:val="yTableNAm"/>
            </w:pPr>
            <w:r>
              <w:t>It is alleged that you have committed the above offence.</w:t>
            </w:r>
          </w:p>
          <w:p w14:paraId="5258F944" w14:textId="77777777" w:rsidR="00611659" w:rsidRDefault="00825A6B">
            <w:pPr>
              <w:pStyle w:val="yTableNAm"/>
            </w:pPr>
            <w:r>
              <w:rPr>
                <w:b/>
              </w:rPr>
              <w:t>If you do not want to be prosecuted in court for the offence</w:t>
            </w:r>
            <w:r>
              <w:t xml:space="preserve">, pay the modified penalty to the Approved Officer (the </w:t>
            </w:r>
            <w:r>
              <w:rPr>
                <w:b/>
                <w:bCs/>
              </w:rPr>
              <w:t>Gaming and Wagering Commission</w:t>
            </w:r>
            <w:r>
              <w:t>) within 28 days after the date of this notice.</w:t>
            </w:r>
          </w:p>
          <w:p w14:paraId="3A5F8DA1" w14:textId="77777777" w:rsidR="00611659" w:rsidRDefault="00825A6B">
            <w:pPr>
              <w:pStyle w:val="yTableNAm"/>
            </w:pPr>
            <w:r>
              <w:rPr>
                <w:b/>
              </w:rPr>
              <w:t>If you do not pay</w:t>
            </w:r>
            <w:r>
              <w:t xml:space="preserve"> the modified penalty within 28 days after the date of this notice,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7EC930DA" w14:textId="77777777" w:rsidR="00611659" w:rsidRDefault="00825A6B">
            <w:pPr>
              <w:pStyle w:val="yTableNAm"/>
            </w:pPr>
            <w:r>
              <w:rPr>
                <w:b/>
              </w:rPr>
              <w:t>If you need more time</w:t>
            </w:r>
            <w:r>
              <w:t xml:space="preserve"> to pay the modified penalty, you should contact the Gaming and Wagering Commission at the address below.</w:t>
            </w:r>
          </w:p>
          <w:p w14:paraId="07641376" w14:textId="77777777" w:rsidR="00611659" w:rsidRDefault="00825A6B">
            <w:pPr>
              <w:pStyle w:val="yTableNAm"/>
            </w:pPr>
            <w:r>
              <w:t>Paying the modified penalty will not be regarded as an admission for the purposes of any civil or criminal court case.</w:t>
            </w:r>
          </w:p>
          <w:p w14:paraId="254B3783" w14:textId="77777777" w:rsidR="00611659" w:rsidRDefault="00825A6B">
            <w:pPr>
              <w:pStyle w:val="yTableNAm"/>
            </w:pPr>
            <w:r>
              <w:rPr>
                <w:b/>
              </w:rPr>
              <w:t>If you want this matter to be dealt with by prosecution in court</w:t>
            </w:r>
            <w:r>
              <w:t xml:space="preserve">, sign and date here: </w:t>
            </w:r>
            <w:r>
              <w:br/>
            </w:r>
            <w:r>
              <w:br/>
              <w:t xml:space="preserve">__________________________________            /       /   </w:t>
            </w:r>
            <w:r>
              <w:br/>
              <w:t>and post this notice to the Gaming and Wagering Commission at the address below within 28 days after the date of this notice.</w:t>
            </w:r>
          </w:p>
        </w:tc>
      </w:tr>
      <w:tr w:rsidR="00611659" w14:paraId="10A947BE" w14:textId="77777777">
        <w:trPr>
          <w:trHeight w:val="401"/>
        </w:trPr>
        <w:tc>
          <w:tcPr>
            <w:tcW w:w="1134" w:type="dxa"/>
            <w:vMerge w:val="restart"/>
            <w:noWrap/>
          </w:tcPr>
          <w:p w14:paraId="1E48A8FE" w14:textId="77777777" w:rsidR="00611659" w:rsidRDefault="00825A6B">
            <w:pPr>
              <w:pStyle w:val="yTableNAm"/>
              <w:rPr>
                <w:b/>
              </w:rPr>
            </w:pPr>
            <w:r>
              <w:rPr>
                <w:b/>
              </w:rPr>
              <w:t>How to pay</w:t>
            </w:r>
          </w:p>
        </w:tc>
        <w:tc>
          <w:tcPr>
            <w:tcW w:w="1588" w:type="dxa"/>
            <w:gridSpan w:val="2"/>
            <w:noWrap/>
          </w:tcPr>
          <w:p w14:paraId="6487DA0F" w14:textId="77777777" w:rsidR="00611659" w:rsidRDefault="00825A6B">
            <w:pPr>
              <w:pStyle w:val="yTableNAm"/>
              <w:rPr>
                <w:szCs w:val="22"/>
              </w:rPr>
            </w:pPr>
            <w:r>
              <w:rPr>
                <w:szCs w:val="22"/>
              </w:rPr>
              <w:t>By post</w:t>
            </w:r>
          </w:p>
        </w:tc>
        <w:tc>
          <w:tcPr>
            <w:tcW w:w="4082" w:type="dxa"/>
            <w:gridSpan w:val="2"/>
            <w:noWrap/>
          </w:tcPr>
          <w:p w14:paraId="4AC55DB8" w14:textId="77777777" w:rsidR="00611659" w:rsidRDefault="00825A6B">
            <w:pPr>
              <w:pStyle w:val="yTableNAm"/>
              <w:rPr>
                <w:i/>
                <w:szCs w:val="22"/>
              </w:rPr>
            </w:pPr>
            <w:r>
              <w:rPr>
                <w:i/>
                <w:szCs w:val="22"/>
              </w:rPr>
              <w:t>[Insert details for paying by post]</w:t>
            </w:r>
          </w:p>
        </w:tc>
      </w:tr>
      <w:tr w:rsidR="00611659" w14:paraId="01DD4B80" w14:textId="77777777">
        <w:trPr>
          <w:trHeight w:val="447"/>
        </w:trPr>
        <w:tc>
          <w:tcPr>
            <w:tcW w:w="1134" w:type="dxa"/>
            <w:vMerge/>
            <w:noWrap/>
          </w:tcPr>
          <w:p w14:paraId="49320D14" w14:textId="77777777" w:rsidR="00611659" w:rsidRDefault="00611659">
            <w:pPr>
              <w:pStyle w:val="yTableNAm"/>
            </w:pPr>
          </w:p>
        </w:tc>
        <w:tc>
          <w:tcPr>
            <w:tcW w:w="1588" w:type="dxa"/>
            <w:gridSpan w:val="2"/>
            <w:noWrap/>
          </w:tcPr>
          <w:p w14:paraId="202C95EE" w14:textId="77777777" w:rsidR="00611659" w:rsidRDefault="00825A6B">
            <w:pPr>
              <w:pStyle w:val="yTableNAm"/>
              <w:rPr>
                <w:szCs w:val="22"/>
              </w:rPr>
            </w:pPr>
            <w:r>
              <w:rPr>
                <w:szCs w:val="22"/>
              </w:rPr>
              <w:t>In person</w:t>
            </w:r>
          </w:p>
        </w:tc>
        <w:tc>
          <w:tcPr>
            <w:tcW w:w="4082" w:type="dxa"/>
            <w:gridSpan w:val="2"/>
            <w:noWrap/>
          </w:tcPr>
          <w:p w14:paraId="698080E2" w14:textId="77777777" w:rsidR="00611659" w:rsidRDefault="00825A6B">
            <w:pPr>
              <w:pStyle w:val="yTableNAm"/>
              <w:rPr>
                <w:i/>
                <w:szCs w:val="22"/>
              </w:rPr>
            </w:pPr>
            <w:r>
              <w:rPr>
                <w:i/>
                <w:szCs w:val="22"/>
              </w:rPr>
              <w:t>[Insert details for paying in person]</w:t>
            </w:r>
          </w:p>
        </w:tc>
      </w:tr>
      <w:tr w:rsidR="00611659" w14:paraId="7B7EFD0E" w14:textId="77777777">
        <w:trPr>
          <w:trHeight w:val="447"/>
        </w:trPr>
        <w:tc>
          <w:tcPr>
            <w:tcW w:w="1134" w:type="dxa"/>
            <w:vMerge/>
            <w:noWrap/>
          </w:tcPr>
          <w:p w14:paraId="21A62879" w14:textId="77777777" w:rsidR="00611659" w:rsidRDefault="00611659">
            <w:pPr>
              <w:pStyle w:val="yTableNAm"/>
            </w:pPr>
          </w:p>
        </w:tc>
        <w:tc>
          <w:tcPr>
            <w:tcW w:w="1588" w:type="dxa"/>
            <w:gridSpan w:val="2"/>
            <w:noWrap/>
          </w:tcPr>
          <w:p w14:paraId="7E6B5B8F" w14:textId="77777777" w:rsidR="00611659" w:rsidRDefault="00825A6B">
            <w:pPr>
              <w:pStyle w:val="yTableNAm"/>
              <w:rPr>
                <w:szCs w:val="22"/>
              </w:rPr>
            </w:pPr>
            <w:r>
              <w:rPr>
                <w:szCs w:val="22"/>
              </w:rPr>
              <w:t>Electronically</w:t>
            </w:r>
          </w:p>
        </w:tc>
        <w:tc>
          <w:tcPr>
            <w:tcW w:w="4082" w:type="dxa"/>
            <w:gridSpan w:val="2"/>
            <w:noWrap/>
          </w:tcPr>
          <w:p w14:paraId="77A4773B" w14:textId="77777777" w:rsidR="00611659" w:rsidRDefault="00825A6B">
            <w:pPr>
              <w:pStyle w:val="yTableNAm"/>
              <w:rPr>
                <w:i/>
                <w:szCs w:val="22"/>
              </w:rPr>
            </w:pPr>
            <w:r>
              <w:rPr>
                <w:i/>
                <w:szCs w:val="22"/>
              </w:rPr>
              <w:t xml:space="preserve">[Insert details for paying electronically] </w:t>
            </w:r>
          </w:p>
        </w:tc>
      </w:tr>
    </w:tbl>
    <w:p w14:paraId="51BEEE35" w14:textId="77777777" w:rsidR="00611659" w:rsidRDefault="00825A6B">
      <w:pPr>
        <w:pStyle w:val="yFootnotesection"/>
      </w:pPr>
      <w:r>
        <w:tab/>
        <w:t>[Form 1 inserted: SL 2025/35 r. 29.]</w:t>
      </w:r>
    </w:p>
    <w:p w14:paraId="24C5454A" w14:textId="77777777" w:rsidR="00611659" w:rsidRDefault="00825A6B">
      <w:pPr>
        <w:pStyle w:val="yMiscellaneousHeading"/>
        <w:rPr>
          <w:b/>
          <w:bCs/>
        </w:rPr>
      </w:pPr>
      <w:r>
        <w:rPr>
          <w:rStyle w:val="CharSClsNo"/>
          <w:b/>
          <w:bCs/>
        </w:rPr>
        <w:t>Form 2</w:t>
      </w:r>
      <w:r>
        <w:rPr>
          <w:b/>
          <w:bCs/>
        </w:rPr>
        <w:t> — Withdrawal of infringement notice</w:t>
      </w:r>
    </w:p>
    <w:p w14:paraId="3F000026" w14:textId="77777777" w:rsidR="00611659" w:rsidRDefault="00825A6B">
      <w:pPr>
        <w:pStyle w:val="yShoulderClause"/>
        <w:keepNext/>
        <w:spacing w:after="60"/>
      </w:pPr>
      <w:r>
        <w:t>[r. 6(2)]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1701"/>
        <w:gridCol w:w="1984"/>
      </w:tblGrid>
      <w:tr w:rsidR="00611659" w14:paraId="70757AFB" w14:textId="77777777">
        <w:trPr>
          <w:trHeight w:val="282"/>
        </w:trPr>
        <w:tc>
          <w:tcPr>
            <w:tcW w:w="4820" w:type="dxa"/>
            <w:gridSpan w:val="3"/>
            <w:noWrap/>
          </w:tcPr>
          <w:p w14:paraId="7E128A97" w14:textId="77777777" w:rsidR="00611659" w:rsidRDefault="00825A6B">
            <w:pPr>
              <w:pStyle w:val="yTableNAm"/>
              <w:keepNext/>
              <w:jc w:val="center"/>
              <w:rPr>
                <w:i/>
              </w:rPr>
            </w:pPr>
            <w:r>
              <w:br w:type="page"/>
            </w:r>
            <w:r>
              <w:rPr>
                <w:i/>
              </w:rPr>
              <w:t>Gaming and Wagering Commission Act 1987</w:t>
            </w:r>
          </w:p>
          <w:p w14:paraId="285BCC6D" w14:textId="77777777" w:rsidR="00611659" w:rsidRDefault="00825A6B">
            <w:pPr>
              <w:pStyle w:val="yTableNAm"/>
              <w:keepNext/>
              <w:jc w:val="center"/>
              <w:rPr>
                <w:b/>
                <w:sz w:val="28"/>
              </w:rPr>
            </w:pPr>
            <w:r>
              <w:rPr>
                <w:b/>
                <w:sz w:val="28"/>
              </w:rPr>
              <w:t>WITHDRAWAL OF INFRINGEMENT NOTICE</w:t>
            </w:r>
          </w:p>
        </w:tc>
        <w:tc>
          <w:tcPr>
            <w:tcW w:w="1984" w:type="dxa"/>
            <w:tcBorders>
              <w:bottom w:val="single" w:sz="4" w:space="0" w:color="auto"/>
            </w:tcBorders>
            <w:noWrap/>
          </w:tcPr>
          <w:p w14:paraId="64BE37F4" w14:textId="77777777" w:rsidR="00611659" w:rsidRDefault="00825A6B">
            <w:pPr>
              <w:pStyle w:val="yTableNAm"/>
              <w:keepNext/>
            </w:pPr>
            <w:r>
              <w:t>Withdrawal no.</w:t>
            </w:r>
          </w:p>
        </w:tc>
      </w:tr>
      <w:tr w:rsidR="00611659" w14:paraId="7D7881E8" w14:textId="77777777">
        <w:trPr>
          <w:trHeight w:val="150"/>
        </w:trPr>
        <w:tc>
          <w:tcPr>
            <w:tcW w:w="1559" w:type="dxa"/>
            <w:vMerge w:val="restart"/>
            <w:noWrap/>
          </w:tcPr>
          <w:p w14:paraId="65FBEC3D" w14:textId="77777777" w:rsidR="00611659" w:rsidRDefault="00825A6B">
            <w:pPr>
              <w:pStyle w:val="yTableNAm"/>
              <w:keepNext/>
              <w:rPr>
                <w:b/>
              </w:rPr>
            </w:pPr>
            <w:r>
              <w:rPr>
                <w:b/>
              </w:rPr>
              <w:t>Alleged offender</w:t>
            </w:r>
          </w:p>
        </w:tc>
        <w:tc>
          <w:tcPr>
            <w:tcW w:w="1560" w:type="dxa"/>
            <w:vMerge w:val="restart"/>
            <w:noWrap/>
          </w:tcPr>
          <w:p w14:paraId="0CA2C026" w14:textId="77777777" w:rsidR="00611659" w:rsidRDefault="00825A6B">
            <w:pPr>
              <w:pStyle w:val="yTableNAm"/>
              <w:keepNext/>
            </w:pPr>
            <w:r>
              <w:t>Name</w:t>
            </w:r>
          </w:p>
        </w:tc>
        <w:tc>
          <w:tcPr>
            <w:tcW w:w="3685" w:type="dxa"/>
            <w:gridSpan w:val="2"/>
            <w:noWrap/>
          </w:tcPr>
          <w:p w14:paraId="5AB21911" w14:textId="77777777" w:rsidR="00611659" w:rsidRDefault="00611659">
            <w:pPr>
              <w:pStyle w:val="yTableNAm"/>
              <w:keepNext/>
            </w:pPr>
          </w:p>
        </w:tc>
      </w:tr>
      <w:tr w:rsidR="00611659" w14:paraId="0A0992B2" w14:textId="77777777">
        <w:trPr>
          <w:trHeight w:val="150"/>
        </w:trPr>
        <w:tc>
          <w:tcPr>
            <w:tcW w:w="1559" w:type="dxa"/>
            <w:vMerge/>
            <w:noWrap/>
          </w:tcPr>
          <w:p w14:paraId="131C8E3B" w14:textId="77777777" w:rsidR="00611659" w:rsidRDefault="00611659">
            <w:pPr>
              <w:pStyle w:val="yTableNAm"/>
              <w:rPr>
                <w:b/>
              </w:rPr>
            </w:pPr>
          </w:p>
        </w:tc>
        <w:tc>
          <w:tcPr>
            <w:tcW w:w="1560" w:type="dxa"/>
            <w:vMerge/>
            <w:noWrap/>
          </w:tcPr>
          <w:p w14:paraId="4989251B" w14:textId="77777777" w:rsidR="00611659" w:rsidRDefault="00611659">
            <w:pPr>
              <w:pStyle w:val="yTableNAm"/>
            </w:pPr>
          </w:p>
        </w:tc>
        <w:tc>
          <w:tcPr>
            <w:tcW w:w="3685" w:type="dxa"/>
            <w:gridSpan w:val="2"/>
            <w:noWrap/>
          </w:tcPr>
          <w:p w14:paraId="2D615513" w14:textId="77777777" w:rsidR="00611659" w:rsidRDefault="00611659">
            <w:pPr>
              <w:pStyle w:val="yTableNAm"/>
            </w:pPr>
          </w:p>
        </w:tc>
      </w:tr>
      <w:tr w:rsidR="00611659" w14:paraId="768B97A5" w14:textId="77777777">
        <w:trPr>
          <w:trHeight w:val="150"/>
        </w:trPr>
        <w:tc>
          <w:tcPr>
            <w:tcW w:w="1559" w:type="dxa"/>
            <w:vMerge/>
            <w:noWrap/>
          </w:tcPr>
          <w:p w14:paraId="2C4D7382" w14:textId="77777777" w:rsidR="00611659" w:rsidRDefault="00611659">
            <w:pPr>
              <w:pStyle w:val="yTableNAm"/>
              <w:rPr>
                <w:b/>
              </w:rPr>
            </w:pPr>
          </w:p>
        </w:tc>
        <w:tc>
          <w:tcPr>
            <w:tcW w:w="1560" w:type="dxa"/>
            <w:vMerge w:val="restart"/>
            <w:noWrap/>
          </w:tcPr>
          <w:p w14:paraId="32550896" w14:textId="77777777" w:rsidR="00611659" w:rsidRDefault="00825A6B">
            <w:pPr>
              <w:pStyle w:val="yTableNAm"/>
            </w:pPr>
            <w:r>
              <w:t>Address</w:t>
            </w:r>
          </w:p>
        </w:tc>
        <w:tc>
          <w:tcPr>
            <w:tcW w:w="3685" w:type="dxa"/>
            <w:gridSpan w:val="2"/>
            <w:noWrap/>
          </w:tcPr>
          <w:p w14:paraId="03372B7A" w14:textId="77777777" w:rsidR="00611659" w:rsidRDefault="00611659">
            <w:pPr>
              <w:pStyle w:val="yTableNAm"/>
            </w:pPr>
          </w:p>
        </w:tc>
      </w:tr>
      <w:tr w:rsidR="00611659" w14:paraId="0969D413" w14:textId="77777777">
        <w:trPr>
          <w:trHeight w:val="150"/>
        </w:trPr>
        <w:tc>
          <w:tcPr>
            <w:tcW w:w="1559" w:type="dxa"/>
            <w:vMerge/>
            <w:noWrap/>
          </w:tcPr>
          <w:p w14:paraId="64459B37" w14:textId="77777777" w:rsidR="00611659" w:rsidRDefault="00611659">
            <w:pPr>
              <w:pStyle w:val="yTableNAm"/>
              <w:rPr>
                <w:b/>
              </w:rPr>
            </w:pPr>
          </w:p>
        </w:tc>
        <w:tc>
          <w:tcPr>
            <w:tcW w:w="1560" w:type="dxa"/>
            <w:vMerge/>
            <w:noWrap/>
          </w:tcPr>
          <w:p w14:paraId="5D606AB7" w14:textId="77777777" w:rsidR="00611659" w:rsidRDefault="00611659">
            <w:pPr>
              <w:pStyle w:val="yTableNAm"/>
            </w:pPr>
          </w:p>
        </w:tc>
        <w:tc>
          <w:tcPr>
            <w:tcW w:w="3685" w:type="dxa"/>
            <w:gridSpan w:val="2"/>
            <w:noWrap/>
          </w:tcPr>
          <w:p w14:paraId="56EAD13C" w14:textId="77777777" w:rsidR="00611659" w:rsidRDefault="00611659">
            <w:pPr>
              <w:pStyle w:val="yTableNAm"/>
            </w:pPr>
          </w:p>
        </w:tc>
      </w:tr>
      <w:tr w:rsidR="00611659" w14:paraId="6118BAEF" w14:textId="77777777">
        <w:trPr>
          <w:trHeight w:val="150"/>
        </w:trPr>
        <w:tc>
          <w:tcPr>
            <w:tcW w:w="1559" w:type="dxa"/>
            <w:vMerge w:val="restart"/>
            <w:noWrap/>
          </w:tcPr>
          <w:p w14:paraId="3BF9983F" w14:textId="77777777" w:rsidR="00611659" w:rsidRDefault="00825A6B">
            <w:pPr>
              <w:pStyle w:val="yTableNAm"/>
              <w:rPr>
                <w:b/>
              </w:rPr>
            </w:pPr>
            <w:r>
              <w:rPr>
                <w:b/>
              </w:rPr>
              <w:t>Details of infringement notice</w:t>
            </w:r>
          </w:p>
        </w:tc>
        <w:tc>
          <w:tcPr>
            <w:tcW w:w="1560" w:type="dxa"/>
            <w:noWrap/>
          </w:tcPr>
          <w:p w14:paraId="71527D54" w14:textId="77777777" w:rsidR="00611659" w:rsidRDefault="00825A6B">
            <w:pPr>
              <w:pStyle w:val="yTableNAm"/>
            </w:pPr>
            <w:r>
              <w:t>Infringement notice no.</w:t>
            </w:r>
          </w:p>
        </w:tc>
        <w:tc>
          <w:tcPr>
            <w:tcW w:w="3685" w:type="dxa"/>
            <w:gridSpan w:val="2"/>
            <w:noWrap/>
          </w:tcPr>
          <w:p w14:paraId="049EF48F" w14:textId="77777777" w:rsidR="00611659" w:rsidRDefault="00611659">
            <w:pPr>
              <w:pStyle w:val="yTableNAm"/>
            </w:pPr>
          </w:p>
        </w:tc>
      </w:tr>
      <w:tr w:rsidR="00611659" w14:paraId="59269007" w14:textId="77777777">
        <w:trPr>
          <w:trHeight w:val="150"/>
        </w:trPr>
        <w:tc>
          <w:tcPr>
            <w:tcW w:w="1559" w:type="dxa"/>
            <w:vMerge/>
            <w:noWrap/>
          </w:tcPr>
          <w:p w14:paraId="0CC84A61" w14:textId="77777777" w:rsidR="00611659" w:rsidRDefault="00611659">
            <w:pPr>
              <w:pStyle w:val="yTableNAm"/>
              <w:rPr>
                <w:b/>
              </w:rPr>
            </w:pPr>
          </w:p>
        </w:tc>
        <w:tc>
          <w:tcPr>
            <w:tcW w:w="1560" w:type="dxa"/>
            <w:noWrap/>
          </w:tcPr>
          <w:p w14:paraId="7ADA1FC2" w14:textId="77777777" w:rsidR="00611659" w:rsidRDefault="00825A6B">
            <w:pPr>
              <w:pStyle w:val="yTableNAm"/>
            </w:pPr>
            <w:r>
              <w:t>Date of issue</w:t>
            </w:r>
          </w:p>
        </w:tc>
        <w:tc>
          <w:tcPr>
            <w:tcW w:w="3685" w:type="dxa"/>
            <w:gridSpan w:val="2"/>
            <w:noWrap/>
          </w:tcPr>
          <w:p w14:paraId="1D016258" w14:textId="77777777" w:rsidR="00611659" w:rsidRDefault="00611659">
            <w:pPr>
              <w:pStyle w:val="yTableNAm"/>
            </w:pPr>
          </w:p>
        </w:tc>
      </w:tr>
      <w:tr w:rsidR="00611659" w14:paraId="684A3A47" w14:textId="77777777">
        <w:trPr>
          <w:trHeight w:val="150"/>
        </w:trPr>
        <w:tc>
          <w:tcPr>
            <w:tcW w:w="1559" w:type="dxa"/>
            <w:vMerge w:val="restart"/>
            <w:noWrap/>
          </w:tcPr>
          <w:p w14:paraId="37703004" w14:textId="77777777" w:rsidR="00611659" w:rsidRDefault="00825A6B">
            <w:pPr>
              <w:pStyle w:val="yTableNAm"/>
              <w:rPr>
                <w:b/>
              </w:rPr>
            </w:pPr>
            <w:r>
              <w:rPr>
                <w:b/>
              </w:rPr>
              <w:t>Alleged offence</w:t>
            </w:r>
          </w:p>
        </w:tc>
        <w:tc>
          <w:tcPr>
            <w:tcW w:w="1560" w:type="dxa"/>
            <w:noWrap/>
          </w:tcPr>
          <w:p w14:paraId="65EECA44" w14:textId="77777777" w:rsidR="00611659" w:rsidRDefault="00825A6B">
            <w:pPr>
              <w:pStyle w:val="yTableNAm"/>
            </w:pPr>
            <w:r>
              <w:t>Date or period</w:t>
            </w:r>
          </w:p>
        </w:tc>
        <w:tc>
          <w:tcPr>
            <w:tcW w:w="3685" w:type="dxa"/>
            <w:gridSpan w:val="2"/>
            <w:noWrap/>
          </w:tcPr>
          <w:p w14:paraId="14D2711E" w14:textId="77777777" w:rsidR="00611659" w:rsidRDefault="00611659">
            <w:pPr>
              <w:pStyle w:val="yTableNAm"/>
            </w:pPr>
          </w:p>
        </w:tc>
      </w:tr>
      <w:tr w:rsidR="00611659" w14:paraId="7DB88DFB" w14:textId="77777777">
        <w:trPr>
          <w:trHeight w:val="150"/>
        </w:trPr>
        <w:tc>
          <w:tcPr>
            <w:tcW w:w="1559" w:type="dxa"/>
            <w:vMerge/>
            <w:noWrap/>
          </w:tcPr>
          <w:p w14:paraId="02AAA058" w14:textId="77777777" w:rsidR="00611659" w:rsidRDefault="00611659">
            <w:pPr>
              <w:pStyle w:val="yTableNAm"/>
              <w:rPr>
                <w:b/>
              </w:rPr>
            </w:pPr>
          </w:p>
        </w:tc>
        <w:tc>
          <w:tcPr>
            <w:tcW w:w="1560" w:type="dxa"/>
            <w:noWrap/>
          </w:tcPr>
          <w:p w14:paraId="66D60EAF" w14:textId="77777777" w:rsidR="00611659" w:rsidRDefault="00825A6B">
            <w:pPr>
              <w:pStyle w:val="yTableNAm"/>
            </w:pPr>
            <w:r>
              <w:t>Time</w:t>
            </w:r>
          </w:p>
        </w:tc>
        <w:tc>
          <w:tcPr>
            <w:tcW w:w="3685" w:type="dxa"/>
            <w:gridSpan w:val="2"/>
            <w:noWrap/>
          </w:tcPr>
          <w:p w14:paraId="3CFE2AB1" w14:textId="77777777" w:rsidR="00611659" w:rsidRDefault="00611659">
            <w:pPr>
              <w:pStyle w:val="yTableNAm"/>
            </w:pPr>
          </w:p>
        </w:tc>
      </w:tr>
      <w:tr w:rsidR="00611659" w14:paraId="3B1145B8" w14:textId="77777777">
        <w:trPr>
          <w:trHeight w:val="150"/>
        </w:trPr>
        <w:tc>
          <w:tcPr>
            <w:tcW w:w="1559" w:type="dxa"/>
            <w:vMerge/>
            <w:noWrap/>
          </w:tcPr>
          <w:p w14:paraId="2C2BD38A" w14:textId="77777777" w:rsidR="00611659" w:rsidRDefault="00611659">
            <w:pPr>
              <w:pStyle w:val="yTableNAm"/>
              <w:rPr>
                <w:b/>
              </w:rPr>
            </w:pPr>
          </w:p>
        </w:tc>
        <w:tc>
          <w:tcPr>
            <w:tcW w:w="1560" w:type="dxa"/>
            <w:noWrap/>
          </w:tcPr>
          <w:p w14:paraId="285F2AA1" w14:textId="77777777" w:rsidR="00611659" w:rsidRDefault="00825A6B">
            <w:pPr>
              <w:pStyle w:val="yTableNAm"/>
            </w:pPr>
            <w:r>
              <w:t>Place</w:t>
            </w:r>
          </w:p>
        </w:tc>
        <w:tc>
          <w:tcPr>
            <w:tcW w:w="3685" w:type="dxa"/>
            <w:gridSpan w:val="2"/>
            <w:noWrap/>
          </w:tcPr>
          <w:p w14:paraId="65F31FA1" w14:textId="77777777" w:rsidR="00611659" w:rsidRDefault="00611659">
            <w:pPr>
              <w:pStyle w:val="yTableNAm"/>
            </w:pPr>
          </w:p>
        </w:tc>
      </w:tr>
      <w:tr w:rsidR="00611659" w14:paraId="63F2659A" w14:textId="77777777">
        <w:trPr>
          <w:trHeight w:val="150"/>
        </w:trPr>
        <w:tc>
          <w:tcPr>
            <w:tcW w:w="1559" w:type="dxa"/>
            <w:vMerge/>
            <w:noWrap/>
          </w:tcPr>
          <w:p w14:paraId="20AC82B5" w14:textId="77777777" w:rsidR="00611659" w:rsidRDefault="00611659">
            <w:pPr>
              <w:pStyle w:val="yTableNAm"/>
              <w:rPr>
                <w:b/>
              </w:rPr>
            </w:pPr>
          </w:p>
        </w:tc>
        <w:tc>
          <w:tcPr>
            <w:tcW w:w="1560" w:type="dxa"/>
            <w:vMerge w:val="restart"/>
            <w:noWrap/>
          </w:tcPr>
          <w:p w14:paraId="151F0B96" w14:textId="77777777" w:rsidR="00611659" w:rsidRDefault="00825A6B">
            <w:pPr>
              <w:pStyle w:val="yTableNAm"/>
            </w:pPr>
            <w:r>
              <w:t xml:space="preserve">Details of offence </w:t>
            </w:r>
          </w:p>
        </w:tc>
        <w:tc>
          <w:tcPr>
            <w:tcW w:w="3685" w:type="dxa"/>
            <w:gridSpan w:val="2"/>
            <w:noWrap/>
          </w:tcPr>
          <w:p w14:paraId="630C24F3" w14:textId="77777777" w:rsidR="00611659" w:rsidRDefault="00611659">
            <w:pPr>
              <w:pStyle w:val="yTableNAm"/>
            </w:pPr>
          </w:p>
        </w:tc>
      </w:tr>
      <w:tr w:rsidR="00611659" w14:paraId="4679BF9C" w14:textId="77777777">
        <w:trPr>
          <w:trHeight w:val="150"/>
        </w:trPr>
        <w:tc>
          <w:tcPr>
            <w:tcW w:w="1559" w:type="dxa"/>
            <w:vMerge/>
            <w:noWrap/>
          </w:tcPr>
          <w:p w14:paraId="6530B14A" w14:textId="77777777" w:rsidR="00611659" w:rsidRDefault="00611659">
            <w:pPr>
              <w:pStyle w:val="yTableNAm"/>
              <w:rPr>
                <w:b/>
              </w:rPr>
            </w:pPr>
          </w:p>
        </w:tc>
        <w:tc>
          <w:tcPr>
            <w:tcW w:w="1560" w:type="dxa"/>
            <w:vMerge/>
            <w:noWrap/>
          </w:tcPr>
          <w:p w14:paraId="180E56C0" w14:textId="77777777" w:rsidR="00611659" w:rsidRDefault="00611659">
            <w:pPr>
              <w:pStyle w:val="yTableNAm"/>
            </w:pPr>
          </w:p>
        </w:tc>
        <w:tc>
          <w:tcPr>
            <w:tcW w:w="3685" w:type="dxa"/>
            <w:gridSpan w:val="2"/>
            <w:noWrap/>
          </w:tcPr>
          <w:p w14:paraId="7922C8AE" w14:textId="77777777" w:rsidR="00611659" w:rsidRDefault="00611659">
            <w:pPr>
              <w:pStyle w:val="yTableNAm"/>
            </w:pPr>
          </w:p>
        </w:tc>
      </w:tr>
      <w:tr w:rsidR="00611659" w14:paraId="2CD9631B" w14:textId="77777777">
        <w:trPr>
          <w:trHeight w:val="282"/>
        </w:trPr>
        <w:tc>
          <w:tcPr>
            <w:tcW w:w="1559" w:type="dxa"/>
            <w:vMerge/>
            <w:noWrap/>
          </w:tcPr>
          <w:p w14:paraId="47B89C03" w14:textId="77777777" w:rsidR="00611659" w:rsidRDefault="00611659">
            <w:pPr>
              <w:pStyle w:val="yTableNAm"/>
              <w:rPr>
                <w:b/>
              </w:rPr>
            </w:pPr>
          </w:p>
        </w:tc>
        <w:tc>
          <w:tcPr>
            <w:tcW w:w="1560" w:type="dxa"/>
            <w:vMerge w:val="restart"/>
            <w:noWrap/>
          </w:tcPr>
          <w:p w14:paraId="1045FEDA" w14:textId="77777777" w:rsidR="00611659" w:rsidRDefault="00825A6B">
            <w:pPr>
              <w:pStyle w:val="yTableNAm"/>
            </w:pPr>
            <w:r>
              <w:t>Written law contravened</w:t>
            </w:r>
          </w:p>
        </w:tc>
        <w:tc>
          <w:tcPr>
            <w:tcW w:w="3685" w:type="dxa"/>
            <w:gridSpan w:val="2"/>
            <w:noWrap/>
          </w:tcPr>
          <w:p w14:paraId="684EA9EA" w14:textId="77777777" w:rsidR="00611659" w:rsidRDefault="00611659">
            <w:pPr>
              <w:pStyle w:val="yTableNAm"/>
            </w:pPr>
          </w:p>
        </w:tc>
      </w:tr>
      <w:tr w:rsidR="00611659" w14:paraId="13F703B2" w14:textId="77777777">
        <w:trPr>
          <w:trHeight w:val="282"/>
        </w:trPr>
        <w:tc>
          <w:tcPr>
            <w:tcW w:w="1559" w:type="dxa"/>
            <w:vMerge/>
            <w:noWrap/>
          </w:tcPr>
          <w:p w14:paraId="2ABBC845" w14:textId="77777777" w:rsidR="00611659" w:rsidRDefault="00611659">
            <w:pPr>
              <w:pStyle w:val="yTableNAm"/>
              <w:rPr>
                <w:b/>
              </w:rPr>
            </w:pPr>
          </w:p>
        </w:tc>
        <w:tc>
          <w:tcPr>
            <w:tcW w:w="1560" w:type="dxa"/>
            <w:vMerge/>
            <w:noWrap/>
          </w:tcPr>
          <w:p w14:paraId="00FEC128" w14:textId="77777777" w:rsidR="00611659" w:rsidRDefault="00611659">
            <w:pPr>
              <w:pStyle w:val="yTableNAm"/>
            </w:pPr>
          </w:p>
        </w:tc>
        <w:tc>
          <w:tcPr>
            <w:tcW w:w="3685" w:type="dxa"/>
            <w:gridSpan w:val="2"/>
            <w:noWrap/>
          </w:tcPr>
          <w:p w14:paraId="4844D6F3" w14:textId="77777777" w:rsidR="00611659" w:rsidRDefault="00611659">
            <w:pPr>
              <w:pStyle w:val="yTableNAm"/>
            </w:pPr>
          </w:p>
        </w:tc>
      </w:tr>
      <w:tr w:rsidR="00611659" w14:paraId="7564B4F6" w14:textId="77777777">
        <w:tc>
          <w:tcPr>
            <w:tcW w:w="1559" w:type="dxa"/>
            <w:vMerge w:val="restart"/>
            <w:noWrap/>
          </w:tcPr>
          <w:p w14:paraId="06557353" w14:textId="77777777" w:rsidR="00611659" w:rsidRDefault="00825A6B">
            <w:pPr>
              <w:pStyle w:val="yTableNAm"/>
              <w:rPr>
                <w:b/>
              </w:rPr>
            </w:pPr>
            <w:r>
              <w:rPr>
                <w:b/>
              </w:rPr>
              <w:t>Officer of the Commission withdrawing notice</w:t>
            </w:r>
          </w:p>
        </w:tc>
        <w:tc>
          <w:tcPr>
            <w:tcW w:w="1560" w:type="dxa"/>
            <w:noWrap/>
          </w:tcPr>
          <w:p w14:paraId="1735D859" w14:textId="77777777" w:rsidR="00611659" w:rsidRDefault="00825A6B">
            <w:pPr>
              <w:pStyle w:val="yTableNAm"/>
            </w:pPr>
            <w:r>
              <w:t>Name</w:t>
            </w:r>
          </w:p>
        </w:tc>
        <w:tc>
          <w:tcPr>
            <w:tcW w:w="3685" w:type="dxa"/>
            <w:gridSpan w:val="2"/>
            <w:noWrap/>
          </w:tcPr>
          <w:p w14:paraId="07B993B8" w14:textId="77777777" w:rsidR="00611659" w:rsidRDefault="00611659">
            <w:pPr>
              <w:pStyle w:val="yTableNAm"/>
              <w:rPr>
                <w:rStyle w:val="DraftersNotes"/>
              </w:rPr>
            </w:pPr>
          </w:p>
        </w:tc>
      </w:tr>
      <w:tr w:rsidR="00611659" w14:paraId="20979C48" w14:textId="77777777">
        <w:trPr>
          <w:trHeight w:val="370"/>
        </w:trPr>
        <w:tc>
          <w:tcPr>
            <w:tcW w:w="1559" w:type="dxa"/>
            <w:vMerge/>
            <w:noWrap/>
          </w:tcPr>
          <w:p w14:paraId="337F2745" w14:textId="77777777" w:rsidR="00611659" w:rsidRDefault="00611659">
            <w:pPr>
              <w:pStyle w:val="yTableNAm"/>
              <w:rPr>
                <w:b/>
              </w:rPr>
            </w:pPr>
          </w:p>
        </w:tc>
        <w:tc>
          <w:tcPr>
            <w:tcW w:w="1560" w:type="dxa"/>
            <w:noWrap/>
          </w:tcPr>
          <w:p w14:paraId="30125D1B" w14:textId="77777777" w:rsidR="00611659" w:rsidRDefault="00825A6B">
            <w:pPr>
              <w:pStyle w:val="yTableNAm"/>
            </w:pPr>
            <w:r>
              <w:t>Signature</w:t>
            </w:r>
          </w:p>
        </w:tc>
        <w:tc>
          <w:tcPr>
            <w:tcW w:w="3685" w:type="dxa"/>
            <w:gridSpan w:val="2"/>
            <w:noWrap/>
          </w:tcPr>
          <w:p w14:paraId="4B8AA2E2" w14:textId="77777777" w:rsidR="00611659" w:rsidRDefault="00611659">
            <w:pPr>
              <w:pStyle w:val="yTableNAm"/>
            </w:pPr>
          </w:p>
        </w:tc>
      </w:tr>
      <w:tr w:rsidR="00611659" w14:paraId="1921643F" w14:textId="77777777">
        <w:tc>
          <w:tcPr>
            <w:tcW w:w="1559" w:type="dxa"/>
            <w:tcBorders>
              <w:bottom w:val="single" w:sz="4" w:space="0" w:color="auto"/>
            </w:tcBorders>
            <w:noWrap/>
          </w:tcPr>
          <w:p w14:paraId="73534A5F" w14:textId="77777777" w:rsidR="00611659" w:rsidRDefault="00825A6B">
            <w:pPr>
              <w:pStyle w:val="yTableNAm"/>
              <w:rPr>
                <w:b/>
              </w:rPr>
            </w:pPr>
            <w:r>
              <w:rPr>
                <w:b/>
              </w:rPr>
              <w:t>Date</w:t>
            </w:r>
          </w:p>
        </w:tc>
        <w:tc>
          <w:tcPr>
            <w:tcW w:w="1560" w:type="dxa"/>
            <w:tcBorders>
              <w:bottom w:val="single" w:sz="4" w:space="0" w:color="auto"/>
            </w:tcBorders>
            <w:noWrap/>
          </w:tcPr>
          <w:p w14:paraId="5D592502" w14:textId="77777777" w:rsidR="00611659" w:rsidRDefault="00825A6B">
            <w:pPr>
              <w:pStyle w:val="yTableNAm"/>
            </w:pPr>
            <w:r>
              <w:t>Date of withdrawal</w:t>
            </w:r>
          </w:p>
        </w:tc>
        <w:tc>
          <w:tcPr>
            <w:tcW w:w="3685" w:type="dxa"/>
            <w:gridSpan w:val="2"/>
            <w:tcBorders>
              <w:bottom w:val="single" w:sz="4" w:space="0" w:color="auto"/>
            </w:tcBorders>
            <w:noWrap/>
          </w:tcPr>
          <w:p w14:paraId="3FED995D" w14:textId="77777777" w:rsidR="00611659" w:rsidRDefault="00611659">
            <w:pPr>
              <w:pStyle w:val="yTableNAm"/>
            </w:pPr>
          </w:p>
        </w:tc>
      </w:tr>
      <w:tr w:rsidR="00611659" w14:paraId="752B9174" w14:textId="77777777">
        <w:trPr>
          <w:trHeight w:val="1097"/>
        </w:trPr>
        <w:tc>
          <w:tcPr>
            <w:tcW w:w="1559" w:type="dxa"/>
            <w:tcBorders>
              <w:top w:val="single" w:sz="4" w:space="0" w:color="auto"/>
              <w:bottom w:val="single" w:sz="4" w:space="0" w:color="auto"/>
            </w:tcBorders>
            <w:noWrap/>
          </w:tcPr>
          <w:p w14:paraId="310F8819" w14:textId="77777777" w:rsidR="00611659" w:rsidRDefault="00825A6B">
            <w:pPr>
              <w:pStyle w:val="yTableNAm"/>
              <w:keepNext/>
              <w:rPr>
                <w:b/>
              </w:rPr>
            </w:pPr>
            <w:r>
              <w:rPr>
                <w:b/>
              </w:rPr>
              <w:t>Withdrawal of infringement notice</w:t>
            </w:r>
          </w:p>
          <w:p w14:paraId="3BE4FE4D" w14:textId="77777777" w:rsidR="00611659" w:rsidRDefault="00611659">
            <w:pPr>
              <w:pStyle w:val="yTableNAm"/>
              <w:keepNext/>
              <w:rPr>
                <w:i/>
              </w:rPr>
            </w:pPr>
          </w:p>
        </w:tc>
        <w:tc>
          <w:tcPr>
            <w:tcW w:w="5245" w:type="dxa"/>
            <w:gridSpan w:val="3"/>
            <w:tcBorders>
              <w:top w:val="single" w:sz="4" w:space="0" w:color="auto"/>
              <w:bottom w:val="single" w:sz="4" w:space="0" w:color="auto"/>
            </w:tcBorders>
            <w:noWrap/>
          </w:tcPr>
          <w:p w14:paraId="5AFC93EE" w14:textId="77777777" w:rsidR="00611659" w:rsidRDefault="00825A6B">
            <w:pPr>
              <w:pStyle w:val="yTableNAm"/>
              <w:keepNext/>
            </w:pPr>
            <w:r>
              <w:t>The above infringement notice issued against you for the above alleged offence has been withdrawn.</w:t>
            </w:r>
          </w:p>
          <w:p w14:paraId="26C40800" w14:textId="77777777" w:rsidR="00611659" w:rsidRDefault="00825A6B">
            <w:pPr>
              <w:pStyle w:val="yTableNAm"/>
              <w:keepNext/>
            </w:pPr>
            <w:r>
              <w:t>If you have already paid the modified penalty for the alleged offence, you are entitled to a refund.</w:t>
            </w:r>
          </w:p>
          <w:p w14:paraId="4973A91D" w14:textId="77777777" w:rsidR="00611659" w:rsidRDefault="00825A6B">
            <w:pPr>
              <w:pStyle w:val="yTableNAm"/>
              <w:keepNext/>
              <w:rPr>
                <w:rStyle w:val="DraftersNotes"/>
                <w:b w:val="0"/>
                <w:iCs/>
              </w:rPr>
            </w:pPr>
            <w:r>
              <w:rPr>
                <w:i/>
                <w:iCs/>
              </w:rPr>
              <w:t>[Insert details for processing of refund.]</w:t>
            </w:r>
          </w:p>
        </w:tc>
      </w:tr>
    </w:tbl>
    <w:p w14:paraId="2377F9C4" w14:textId="77777777" w:rsidR="00611659" w:rsidRDefault="00825A6B">
      <w:pPr>
        <w:pStyle w:val="yFootnotesection"/>
      </w:pPr>
      <w:r>
        <w:tab/>
        <w:t>[Form 2 inserted: SL 2025/35 r. 29.]</w:t>
      </w:r>
    </w:p>
    <w:p w14:paraId="4CB599F6" w14:textId="77777777" w:rsidR="00611659" w:rsidRDefault="00825A6B">
      <w:pPr>
        <w:pStyle w:val="MiscellaneousHeading"/>
        <w:pageBreakBefore/>
        <w:spacing w:before="0"/>
        <w:rPr>
          <w:b/>
          <w:snapToGrid w:val="0"/>
        </w:rPr>
      </w:pPr>
      <w:r>
        <w:rPr>
          <w:rStyle w:val="CharSClsNo"/>
          <w:b/>
        </w:rPr>
        <w:t>Form 3</w:t>
      </w:r>
    </w:p>
    <w:p w14:paraId="6DE05053" w14:textId="77777777" w:rsidR="00611659" w:rsidRDefault="00825A6B">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14:paraId="517677D0" w14:textId="77777777" w:rsidR="00611659" w:rsidRDefault="00825A6B">
      <w:pPr>
        <w:pStyle w:val="yTable"/>
        <w:tabs>
          <w:tab w:val="center" w:pos="3544"/>
          <w:tab w:val="right" w:pos="7088"/>
        </w:tabs>
        <w:jc w:val="right"/>
        <w:rPr>
          <w:snapToGrid w:val="0"/>
        </w:rPr>
      </w:pPr>
      <w:r>
        <w:rPr>
          <w:snapToGrid w:val="0"/>
        </w:rPr>
        <w:t>[s. 47; 51]</w:t>
      </w:r>
    </w:p>
    <w:p w14:paraId="48DF438C" w14:textId="77777777" w:rsidR="00611659" w:rsidRDefault="00825A6B">
      <w:pPr>
        <w:pStyle w:val="yTable"/>
        <w:tabs>
          <w:tab w:val="right" w:leader="dot" w:pos="7088"/>
        </w:tabs>
        <w:spacing w:before="20"/>
        <w:jc w:val="center"/>
        <w:rPr>
          <w:b/>
          <w:snapToGrid w:val="0"/>
        </w:rPr>
      </w:pPr>
      <w:r>
        <w:rPr>
          <w:b/>
          <w:snapToGrid w:val="0"/>
        </w:rPr>
        <w:t>GAMING PERMIT</w:t>
      </w:r>
    </w:p>
    <w:p w14:paraId="382F3BA9" w14:textId="77777777" w:rsidR="00611659" w:rsidRDefault="00825A6B">
      <w:pPr>
        <w:pStyle w:val="yTable"/>
        <w:tabs>
          <w:tab w:val="right" w:leader="dot" w:pos="7088"/>
        </w:tabs>
        <w:ind w:left="4820"/>
        <w:rPr>
          <w:snapToGrid w:val="0"/>
        </w:rPr>
      </w:pPr>
      <w:r>
        <w:rPr>
          <w:snapToGrid w:val="0"/>
        </w:rPr>
        <w:t>No....................................</w:t>
      </w:r>
    </w:p>
    <w:p w14:paraId="07108828" w14:textId="77777777" w:rsidR="00611659" w:rsidRDefault="00825A6B">
      <w:pPr>
        <w:pStyle w:val="yTable"/>
        <w:tabs>
          <w:tab w:val="right" w:leader="dot" w:pos="7088"/>
        </w:tabs>
        <w:rPr>
          <w:snapToGrid w:val="0"/>
        </w:rPr>
      </w:pPr>
      <w:r>
        <w:rPr>
          <w:snapToGrid w:val="0"/>
        </w:rPr>
        <w:t>The Gaming</w:t>
      </w:r>
      <w:r>
        <w:t xml:space="preserve"> and Wagering</w:t>
      </w:r>
      <w:r>
        <w:rPr>
          <w:snapToGrid w:val="0"/>
        </w:rPr>
        <w:t xml:space="preserve"> Commission grants —</w:t>
      </w:r>
    </w:p>
    <w:p w14:paraId="20441E21" w14:textId="77777777" w:rsidR="00611659" w:rsidRDefault="00825A6B">
      <w:pPr>
        <w:pStyle w:val="yTable"/>
        <w:tabs>
          <w:tab w:val="left" w:leader="dot" w:pos="2977"/>
          <w:tab w:val="right" w:leader="dot" w:pos="7088"/>
        </w:tabs>
        <w:rPr>
          <w:snapToGrid w:val="0"/>
        </w:rPr>
      </w:pPr>
      <w:r>
        <w:rPr>
          <w:snapToGrid w:val="0"/>
        </w:rPr>
        <w:t>*(1) to .......................................... of .........................................................*and/or</w:t>
      </w:r>
    </w:p>
    <w:p w14:paraId="7044A948" w14:textId="77777777" w:rsidR="00611659" w:rsidRDefault="00825A6B">
      <w:pPr>
        <w:pStyle w:val="yTable"/>
        <w:tabs>
          <w:tab w:val="left" w:leader="dot" w:pos="2977"/>
          <w:tab w:val="right" w:leader="dot" w:pos="7088"/>
        </w:tabs>
        <w:spacing w:before="0"/>
        <w:rPr>
          <w:snapToGrid w:val="0"/>
        </w:rPr>
      </w:pPr>
      <w:r>
        <w:rPr>
          <w:snapToGrid w:val="0"/>
        </w:rPr>
        <w:t>*(2) to ........................................ of ..................................... (approved nominee)</w:t>
      </w:r>
    </w:p>
    <w:p w14:paraId="151F326F" w14:textId="77777777" w:rsidR="00611659" w:rsidRDefault="00825A6B">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14:paraId="68DE88CA" w14:textId="77777777" w:rsidR="00611659" w:rsidRDefault="00825A6B">
      <w:pPr>
        <w:pStyle w:val="yTable"/>
        <w:tabs>
          <w:tab w:val="right" w:leader="dot" w:pos="7088"/>
        </w:tabs>
        <w:spacing w:before="0"/>
        <w:rPr>
          <w:snapToGrid w:val="0"/>
        </w:rPr>
      </w:pPr>
      <w:r>
        <w:rPr>
          <w:snapToGrid w:val="0"/>
        </w:rPr>
        <w:t>................................................................................................................................</w:t>
      </w:r>
    </w:p>
    <w:p w14:paraId="3C329DA0" w14:textId="77777777" w:rsidR="00611659" w:rsidRDefault="00825A6B">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14:paraId="7CD5E0B5" w14:textId="77777777" w:rsidR="00611659" w:rsidRDefault="00825A6B">
      <w:pPr>
        <w:pStyle w:val="yTable"/>
        <w:tabs>
          <w:tab w:val="right" w:leader="dot" w:pos="7088"/>
        </w:tabs>
        <w:rPr>
          <w:snapToGrid w:val="0"/>
        </w:rPr>
      </w:pPr>
      <w:r>
        <w:rPr>
          <w:snapToGrid w:val="0"/>
        </w:rPr>
        <w:t>Conditions</w:t>
      </w:r>
    </w:p>
    <w:p w14:paraId="341A7AF0" w14:textId="77777777" w:rsidR="00611659" w:rsidRDefault="00825A6B">
      <w:pPr>
        <w:pStyle w:val="yTable"/>
        <w:tabs>
          <w:tab w:val="right" w:leader="dot" w:pos="7088"/>
        </w:tabs>
        <w:spacing w:before="0"/>
        <w:rPr>
          <w:snapToGrid w:val="0"/>
        </w:rPr>
      </w:pPr>
      <w:r>
        <w:rPr>
          <w:snapToGrid w:val="0"/>
        </w:rPr>
        <w:t>................................................................................................................................</w:t>
      </w:r>
    </w:p>
    <w:p w14:paraId="76EB1456" w14:textId="77777777" w:rsidR="00611659" w:rsidRDefault="00825A6B">
      <w:pPr>
        <w:pStyle w:val="yTable"/>
        <w:tabs>
          <w:tab w:val="right" w:leader="dot" w:pos="7088"/>
        </w:tabs>
        <w:spacing w:before="0"/>
        <w:rPr>
          <w:snapToGrid w:val="0"/>
        </w:rPr>
      </w:pPr>
      <w:r>
        <w:rPr>
          <w:snapToGrid w:val="0"/>
        </w:rPr>
        <w:t>................................................................................................................................</w:t>
      </w:r>
    </w:p>
    <w:p w14:paraId="33782E90" w14:textId="77777777" w:rsidR="00611659" w:rsidRDefault="00825A6B">
      <w:pPr>
        <w:pStyle w:val="yTable"/>
        <w:tabs>
          <w:tab w:val="right" w:leader="dot" w:pos="7088"/>
        </w:tabs>
        <w:spacing w:before="0"/>
        <w:rPr>
          <w:snapToGrid w:val="0"/>
        </w:rPr>
      </w:pPr>
      <w:r>
        <w:rPr>
          <w:snapToGrid w:val="0"/>
        </w:rPr>
        <w:t>................................................................................................................................</w:t>
      </w:r>
    </w:p>
    <w:p w14:paraId="249F25F4" w14:textId="77777777" w:rsidR="00611659" w:rsidRDefault="00825A6B">
      <w:pPr>
        <w:pStyle w:val="yTable"/>
        <w:tabs>
          <w:tab w:val="right" w:leader="dot" w:pos="7088"/>
        </w:tabs>
        <w:ind w:left="3969"/>
        <w:rPr>
          <w:snapToGrid w:val="0"/>
        </w:rPr>
      </w:pPr>
      <w:r>
        <w:rPr>
          <w:snapToGrid w:val="0"/>
        </w:rPr>
        <w:t>(8)....................................................</w:t>
      </w:r>
    </w:p>
    <w:p w14:paraId="087FBABD" w14:textId="77777777" w:rsidR="00611659" w:rsidRDefault="00825A6B">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14:paraId="272BA7DF" w14:textId="77777777" w:rsidR="00611659" w:rsidRDefault="00825A6B">
      <w:pPr>
        <w:pStyle w:val="yTable"/>
        <w:tabs>
          <w:tab w:val="left" w:leader="dot" w:pos="2552"/>
          <w:tab w:val="left" w:leader="dot" w:pos="3544"/>
          <w:tab w:val="right" w:leader="dot" w:pos="7088"/>
        </w:tabs>
        <w:rPr>
          <w:snapToGrid w:val="0"/>
        </w:rPr>
      </w:pPr>
      <w:r>
        <w:rPr>
          <w:snapToGrid w:val="0"/>
        </w:rPr>
        <w:t>Issued .................................... 20 ............</w:t>
      </w:r>
    </w:p>
    <w:p w14:paraId="50D3ED3A" w14:textId="77777777" w:rsidR="00611659" w:rsidRDefault="00825A6B">
      <w:pPr>
        <w:pStyle w:val="yTable"/>
        <w:tabs>
          <w:tab w:val="left" w:leader="dot" w:pos="1843"/>
          <w:tab w:val="left" w:leader="dot" w:pos="4111"/>
          <w:tab w:val="right" w:leader="dot" w:pos="7088"/>
        </w:tabs>
        <w:rPr>
          <w:snapToGrid w:val="0"/>
        </w:rPr>
      </w:pPr>
      <w:r>
        <w:rPr>
          <w:snapToGrid w:val="0"/>
        </w:rPr>
        <w:t>Fee ........................... Receipt No. ..................... dated ..........................................</w:t>
      </w:r>
    </w:p>
    <w:p w14:paraId="6D40B464" w14:textId="77777777" w:rsidR="00611659" w:rsidRDefault="00825A6B">
      <w:pPr>
        <w:pStyle w:val="yTable"/>
        <w:tabs>
          <w:tab w:val="right" w:leader="dot" w:pos="7088"/>
        </w:tabs>
        <w:spacing w:before="240"/>
        <w:jc w:val="center"/>
        <w:rPr>
          <w:snapToGrid w:val="0"/>
        </w:rPr>
      </w:pPr>
      <w:r>
        <w:rPr>
          <w:snapToGrid w:val="0"/>
        </w:rPr>
        <w:t>Notes</w:t>
      </w:r>
    </w:p>
    <w:p w14:paraId="665556DD" w14:textId="77777777" w:rsidR="00611659" w:rsidRDefault="00825A6B">
      <w:pPr>
        <w:pStyle w:val="yTable"/>
        <w:tabs>
          <w:tab w:val="right" w:leader="dot" w:pos="7088"/>
        </w:tabs>
        <w:spacing w:before="20"/>
        <w:rPr>
          <w:snapToGrid w:val="0"/>
        </w:rPr>
      </w:pPr>
      <w:r>
        <w:rPr>
          <w:snapToGrid w:val="0"/>
        </w:rPr>
        <w:t>Insert</w:t>
      </w:r>
    </w:p>
    <w:p w14:paraId="72F243E8" w14:textId="77777777" w:rsidR="00611659" w:rsidRDefault="00825A6B">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14:paraId="53242380" w14:textId="77777777" w:rsidR="00611659" w:rsidRDefault="00825A6B">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14:paraId="2C72C808" w14:textId="77777777" w:rsidR="00611659" w:rsidRDefault="00825A6B">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14:paraId="4A70AF46" w14:textId="77777777" w:rsidR="00611659" w:rsidRDefault="00825A6B">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14:paraId="6000FE7F" w14:textId="77777777" w:rsidR="00611659" w:rsidRDefault="00825A6B">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14:paraId="213047D3" w14:textId="77777777" w:rsidR="00611659" w:rsidRDefault="00825A6B">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14:paraId="54401C87" w14:textId="77777777" w:rsidR="00611659" w:rsidRDefault="00825A6B">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14:paraId="3A934DB2" w14:textId="77777777" w:rsidR="00611659" w:rsidRDefault="00825A6B">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1</w:t>
      </w:r>
      <w:r>
        <w:rPr>
          <w:snapToGrid w:val="0"/>
        </w:rPr>
        <w:t xml:space="preserve"> by whom the permit was issued.</w:t>
      </w:r>
    </w:p>
    <w:p w14:paraId="401879A9" w14:textId="77777777" w:rsidR="00611659" w:rsidRDefault="00825A6B">
      <w:pPr>
        <w:pStyle w:val="yTable"/>
        <w:tabs>
          <w:tab w:val="right" w:leader="dot" w:pos="7088"/>
        </w:tabs>
        <w:rPr>
          <w:snapToGrid w:val="0"/>
        </w:rPr>
      </w:pPr>
      <w:r>
        <w:rPr>
          <w:snapToGrid w:val="0"/>
        </w:rPr>
        <w:t>*Delete if inapplicable.</w:t>
      </w:r>
    </w:p>
    <w:p w14:paraId="060013A0" w14:textId="77777777" w:rsidR="00611659" w:rsidRDefault="00825A6B">
      <w:pPr>
        <w:pStyle w:val="yFootnotesection"/>
      </w:pPr>
      <w:r>
        <w:tab/>
        <w:t>[Form 3 amended: Gazette 30 Jan 2004 p. 416.]</w:t>
      </w:r>
    </w:p>
    <w:p w14:paraId="4BFDA2B0" w14:textId="77777777" w:rsidR="00611659" w:rsidRDefault="00825A6B">
      <w:pPr>
        <w:pStyle w:val="MiscellaneousHeading"/>
        <w:pageBreakBefore/>
        <w:spacing w:before="0"/>
        <w:rPr>
          <w:b/>
          <w:snapToGrid w:val="0"/>
        </w:rPr>
      </w:pPr>
      <w:r>
        <w:rPr>
          <w:rStyle w:val="CharSClsNo"/>
          <w:b/>
        </w:rPr>
        <w:t>Form 4</w:t>
      </w:r>
    </w:p>
    <w:p w14:paraId="5C57114D" w14:textId="77777777" w:rsidR="00611659" w:rsidRDefault="00825A6B">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14:paraId="133FAF3C" w14:textId="77777777" w:rsidR="00611659" w:rsidRDefault="00825A6B">
      <w:pPr>
        <w:pStyle w:val="yTable"/>
        <w:tabs>
          <w:tab w:val="right" w:leader="dot" w:pos="7088"/>
        </w:tabs>
        <w:jc w:val="right"/>
        <w:rPr>
          <w:snapToGrid w:val="0"/>
        </w:rPr>
      </w:pPr>
      <w:r>
        <w:rPr>
          <w:snapToGrid w:val="0"/>
        </w:rPr>
        <w:t>[s. 25]</w:t>
      </w:r>
    </w:p>
    <w:p w14:paraId="0D3258BB" w14:textId="77777777" w:rsidR="00611659" w:rsidRDefault="00825A6B">
      <w:pPr>
        <w:pStyle w:val="yTable"/>
        <w:tabs>
          <w:tab w:val="right" w:leader="dot" w:pos="7088"/>
        </w:tabs>
        <w:jc w:val="center"/>
        <w:rPr>
          <w:b/>
          <w:snapToGrid w:val="0"/>
        </w:rPr>
      </w:pPr>
      <w:r>
        <w:rPr>
          <w:b/>
          <w:snapToGrid w:val="0"/>
        </w:rPr>
        <w:t>WARRANT</w:t>
      </w:r>
    </w:p>
    <w:p w14:paraId="5F82BFCB" w14:textId="77777777" w:rsidR="00611659" w:rsidRDefault="00825A6B">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14:paraId="3604C1FD" w14:textId="77777777" w:rsidR="00611659" w:rsidRDefault="00825A6B">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14:paraId="6F92C852" w14:textId="77777777" w:rsidR="00611659" w:rsidRDefault="00825A6B">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14:paraId="6D1BE194" w14:textId="77777777" w:rsidR="00611659" w:rsidRDefault="00825A6B">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14:paraId="61A9EB44" w14:textId="77777777" w:rsidR="00611659" w:rsidRDefault="00825A6B">
      <w:pPr>
        <w:pStyle w:val="yTable"/>
        <w:tabs>
          <w:tab w:val="right" w:leader="dot" w:pos="7088"/>
        </w:tabs>
        <w:spacing w:before="0"/>
        <w:rPr>
          <w:snapToGrid w:val="0"/>
        </w:rPr>
      </w:pPr>
      <w:r>
        <w:rPr>
          <w:snapToGrid w:val="0"/>
        </w:rPr>
        <w:t>at (2)........................................................................................................................</w:t>
      </w:r>
    </w:p>
    <w:p w14:paraId="4EB37D53" w14:textId="77777777" w:rsidR="00611659" w:rsidRDefault="00825A6B">
      <w:pPr>
        <w:pStyle w:val="yTable"/>
        <w:tabs>
          <w:tab w:val="right" w:leader="dot" w:pos="7088"/>
        </w:tabs>
        <w:spacing w:before="0"/>
        <w:rPr>
          <w:snapToGrid w:val="0"/>
        </w:rPr>
      </w:pPr>
      <w:r>
        <w:rPr>
          <w:snapToGrid w:val="0"/>
        </w:rPr>
        <w:t>................................................................................................................................</w:t>
      </w:r>
    </w:p>
    <w:p w14:paraId="56DBA906" w14:textId="77777777" w:rsidR="00611659" w:rsidRDefault="00825A6B">
      <w:pPr>
        <w:pStyle w:val="yTable"/>
        <w:tabs>
          <w:tab w:val="right" w:leader="dot" w:pos="7088"/>
        </w:tabs>
        <w:spacing w:before="0"/>
        <w:rPr>
          <w:snapToGrid w:val="0"/>
        </w:rPr>
      </w:pPr>
      <w:r>
        <w:rPr>
          <w:snapToGrid w:val="0"/>
        </w:rPr>
        <w:t>HEREBY GRANT to (3) .......................................................................................</w:t>
      </w:r>
    </w:p>
    <w:p w14:paraId="43F03D25" w14:textId="77777777" w:rsidR="00611659" w:rsidRDefault="00825A6B">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14:paraId="726698D8" w14:textId="77777777" w:rsidR="00611659" w:rsidRDefault="00825A6B">
      <w:pPr>
        <w:pStyle w:val="yTable"/>
        <w:tabs>
          <w:tab w:val="right" w:leader="dot" w:pos="7088"/>
        </w:tabs>
        <w:rPr>
          <w:snapToGrid w:val="0"/>
        </w:rPr>
      </w:pPr>
      <w:r>
        <w:rPr>
          <w:snapToGrid w:val="0"/>
        </w:rPr>
        <w:t>Granted on .............................................................................................................</w:t>
      </w:r>
    </w:p>
    <w:p w14:paraId="65027F97" w14:textId="77777777" w:rsidR="00611659" w:rsidRDefault="00825A6B">
      <w:pPr>
        <w:pStyle w:val="yTable"/>
        <w:tabs>
          <w:tab w:val="right" w:leader="dot" w:pos="7088"/>
        </w:tabs>
        <w:spacing w:before="0"/>
        <w:rPr>
          <w:snapToGrid w:val="0"/>
        </w:rPr>
      </w:pPr>
      <w:r>
        <w:rPr>
          <w:snapToGrid w:val="0"/>
        </w:rPr>
        <w:t>at ............................................................................................................................</w:t>
      </w:r>
    </w:p>
    <w:p w14:paraId="2BE5BE11" w14:textId="77777777" w:rsidR="00611659" w:rsidRDefault="00825A6B">
      <w:pPr>
        <w:pStyle w:val="yTable"/>
        <w:tabs>
          <w:tab w:val="right" w:leader="dot" w:pos="7088"/>
        </w:tabs>
        <w:ind w:left="4253"/>
        <w:rPr>
          <w:snapToGrid w:val="0"/>
        </w:rPr>
      </w:pPr>
      <w:r>
        <w:rPr>
          <w:snapToGrid w:val="0"/>
        </w:rPr>
        <w:t>...................................................</w:t>
      </w:r>
    </w:p>
    <w:p w14:paraId="27B94F78" w14:textId="77777777" w:rsidR="00611659" w:rsidRDefault="00825A6B">
      <w:pPr>
        <w:pStyle w:val="yTable"/>
        <w:tabs>
          <w:tab w:val="right" w:leader="dot" w:pos="7088"/>
        </w:tabs>
        <w:spacing w:before="0"/>
        <w:ind w:left="4253"/>
        <w:jc w:val="right"/>
        <w:rPr>
          <w:snapToGrid w:val="0"/>
        </w:rPr>
      </w:pPr>
      <w:r>
        <w:rPr>
          <w:snapToGrid w:val="0"/>
        </w:rPr>
        <w:t>Signature of justice of the</w:t>
      </w:r>
    </w:p>
    <w:p w14:paraId="0B2A7867" w14:textId="77777777" w:rsidR="00611659" w:rsidRDefault="00825A6B">
      <w:pPr>
        <w:pStyle w:val="yTable"/>
        <w:tabs>
          <w:tab w:val="right" w:leader="dot" w:pos="7088"/>
        </w:tabs>
        <w:spacing w:before="0"/>
        <w:ind w:left="4253"/>
        <w:jc w:val="right"/>
        <w:rPr>
          <w:snapToGrid w:val="0"/>
        </w:rPr>
      </w:pPr>
      <w:r>
        <w:rPr>
          <w:snapToGrid w:val="0"/>
        </w:rPr>
        <w:t>peace granting the warrant.</w:t>
      </w:r>
    </w:p>
    <w:p w14:paraId="7759B7AB" w14:textId="77777777" w:rsidR="00611659" w:rsidRDefault="00825A6B">
      <w:pPr>
        <w:pStyle w:val="yTable"/>
        <w:tabs>
          <w:tab w:val="left" w:pos="426"/>
          <w:tab w:val="right" w:leader="dot" w:pos="7088"/>
        </w:tabs>
        <w:ind w:left="426" w:hanging="426"/>
        <w:rPr>
          <w:snapToGrid w:val="0"/>
        </w:rPr>
      </w:pPr>
      <w:r>
        <w:rPr>
          <w:snapToGrid w:val="0"/>
        </w:rPr>
        <w:t>(1)</w:t>
      </w:r>
      <w:r>
        <w:rPr>
          <w:snapToGrid w:val="0"/>
        </w:rPr>
        <w:tab/>
        <w:t>Delete if any inapplicable.</w:t>
      </w:r>
    </w:p>
    <w:p w14:paraId="47E81A6D" w14:textId="77777777" w:rsidR="00611659" w:rsidRDefault="00825A6B">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14:paraId="2E4A9274" w14:textId="77777777" w:rsidR="00611659" w:rsidRDefault="00825A6B">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14:paraId="7DE13139" w14:textId="77777777" w:rsidR="00611659" w:rsidRDefault="00825A6B">
      <w:pPr>
        <w:pStyle w:val="yFootnotesection"/>
      </w:pPr>
      <w:r>
        <w:tab/>
        <w:t>[Form 4 inserted: Gazette 7 Oct 1988 p. 4106; amended: Gazette 30 Jan 2004 p. 416.]</w:t>
      </w:r>
    </w:p>
    <w:p w14:paraId="432A43AE" w14:textId="77777777" w:rsidR="00611659" w:rsidRDefault="00611659">
      <w:pPr>
        <w:sectPr w:rsidR="00611659">
          <w:headerReference w:type="even" r:id="rId23"/>
          <w:headerReference w:type="default" r:id="rId24"/>
          <w:pgSz w:w="11907" w:h="16840" w:code="9"/>
          <w:pgMar w:top="2376" w:right="2405" w:bottom="3542" w:left="2405" w:header="706" w:footer="3544" w:gutter="0"/>
          <w:cols w:space="720"/>
          <w:noEndnote/>
          <w:docGrid w:linePitch="326"/>
        </w:sectPr>
      </w:pPr>
    </w:p>
    <w:p w14:paraId="47733A4F" w14:textId="77777777" w:rsidR="00611659" w:rsidRDefault="00825A6B">
      <w:pPr>
        <w:pStyle w:val="yScheduleHeading"/>
      </w:pPr>
      <w:bookmarkStart w:id="503" w:name="_Toc217041601"/>
      <w:bookmarkStart w:id="504" w:name="_Toc217042085"/>
      <w:bookmarkStart w:id="505" w:name="_Toc217298550"/>
      <w:bookmarkStart w:id="506" w:name="_Toc230961667"/>
      <w:bookmarkStart w:id="507" w:name="_Toc213336906"/>
      <w:bookmarkStart w:id="508" w:name="_Toc213337608"/>
      <w:bookmarkStart w:id="509" w:name="_Toc213339587"/>
      <w:r>
        <w:rPr>
          <w:rStyle w:val="CharSchNo"/>
        </w:rPr>
        <w:t>Schedule 4</w:t>
      </w:r>
      <w:bookmarkEnd w:id="503"/>
      <w:bookmarkEnd w:id="504"/>
      <w:bookmarkEnd w:id="505"/>
      <w:bookmarkEnd w:id="506"/>
      <w:bookmarkEnd w:id="507"/>
      <w:bookmarkEnd w:id="508"/>
      <w:bookmarkEnd w:id="509"/>
    </w:p>
    <w:p w14:paraId="2A90C935" w14:textId="77777777" w:rsidR="00611659" w:rsidRDefault="00825A6B">
      <w:pPr>
        <w:pStyle w:val="yHeading2"/>
        <w:keepNext w:val="0"/>
      </w:pPr>
      <w:bookmarkStart w:id="510" w:name="_Toc217041602"/>
      <w:bookmarkStart w:id="511" w:name="_Toc217042086"/>
      <w:bookmarkStart w:id="512" w:name="_Toc217298551"/>
      <w:bookmarkStart w:id="513" w:name="_Toc230961668"/>
      <w:bookmarkStart w:id="514" w:name="_Toc213336907"/>
      <w:bookmarkStart w:id="515" w:name="_Toc213337609"/>
      <w:bookmarkStart w:id="516" w:name="_Toc213339588"/>
      <w:r>
        <w:rPr>
          <w:rStyle w:val="CharSchText"/>
        </w:rPr>
        <w:t>Rules for the conduct of permitted games</w:t>
      </w:r>
      <w:bookmarkEnd w:id="510"/>
      <w:bookmarkEnd w:id="511"/>
      <w:bookmarkEnd w:id="512"/>
      <w:bookmarkEnd w:id="513"/>
      <w:bookmarkEnd w:id="514"/>
      <w:bookmarkEnd w:id="515"/>
      <w:bookmarkEnd w:id="516"/>
    </w:p>
    <w:p w14:paraId="0F83CE4C" w14:textId="77777777" w:rsidR="00611659" w:rsidRDefault="00825A6B">
      <w:pPr>
        <w:pStyle w:val="yHeading3"/>
      </w:pPr>
      <w:bookmarkStart w:id="517" w:name="_Toc217041603"/>
      <w:bookmarkStart w:id="518" w:name="_Toc217042087"/>
      <w:bookmarkStart w:id="519" w:name="_Toc217298552"/>
      <w:bookmarkStart w:id="520" w:name="_Toc230961669"/>
      <w:bookmarkStart w:id="521" w:name="_Toc213336908"/>
      <w:bookmarkStart w:id="522" w:name="_Toc213337610"/>
      <w:bookmarkStart w:id="523" w:name="_Toc213339589"/>
      <w:r>
        <w:rPr>
          <w:rStyle w:val="CharSDivNo"/>
        </w:rPr>
        <w:t>Part 1</w:t>
      </w:r>
      <w:r>
        <w:t> — </w:t>
      </w:r>
      <w:r>
        <w:rPr>
          <w:rStyle w:val="CharSDivText"/>
        </w:rPr>
        <w:t>Permitted bingo</w:t>
      </w:r>
      <w:bookmarkEnd w:id="517"/>
      <w:bookmarkEnd w:id="518"/>
      <w:bookmarkEnd w:id="519"/>
      <w:bookmarkEnd w:id="520"/>
      <w:bookmarkEnd w:id="521"/>
      <w:bookmarkEnd w:id="522"/>
      <w:bookmarkEnd w:id="523"/>
    </w:p>
    <w:p w14:paraId="4E8DFD7E" w14:textId="77777777" w:rsidR="00611659" w:rsidRDefault="00825A6B">
      <w:pPr>
        <w:pStyle w:val="yMiscellaneousBody"/>
        <w:jc w:val="center"/>
        <w:rPr>
          <w:b/>
          <w:snapToGrid w:val="0"/>
        </w:rPr>
      </w:pPr>
      <w:r>
        <w:rPr>
          <w:b/>
          <w:snapToGrid w:val="0"/>
        </w:rPr>
        <w:t>Rules for the conduct of bingo</w:t>
      </w:r>
    </w:p>
    <w:p w14:paraId="3842BA58" w14:textId="77777777" w:rsidR="00611659" w:rsidRDefault="00825A6B">
      <w:pPr>
        <w:pStyle w:val="yHeading5"/>
        <w:rPr>
          <w:snapToGrid w:val="0"/>
        </w:rPr>
      </w:pPr>
      <w:bookmarkStart w:id="524" w:name="_Toc230961670"/>
      <w:bookmarkStart w:id="525" w:name="_Toc213339590"/>
      <w:r>
        <w:rPr>
          <w:rStyle w:val="CharSClsNo"/>
        </w:rPr>
        <w:t>1</w:t>
      </w:r>
      <w:r>
        <w:rPr>
          <w:snapToGrid w:val="0"/>
        </w:rPr>
        <w:t>.</w:t>
      </w:r>
      <w:r>
        <w:rPr>
          <w:snapToGrid w:val="0"/>
        </w:rPr>
        <w:tab/>
        <w:t>Children cannot play</w:t>
      </w:r>
      <w:bookmarkEnd w:id="524"/>
      <w:bookmarkEnd w:id="525"/>
    </w:p>
    <w:p w14:paraId="72F38733" w14:textId="77777777" w:rsidR="00611659" w:rsidRDefault="00825A6B">
      <w:pPr>
        <w:pStyle w:val="ySubsection"/>
        <w:rPr>
          <w:snapToGrid w:val="0"/>
        </w:rPr>
      </w:pPr>
      <w:r>
        <w:rPr>
          <w:snapToGrid w:val="0"/>
        </w:rPr>
        <w:tab/>
      </w:r>
      <w:r>
        <w:rPr>
          <w:snapToGrid w:val="0"/>
        </w:rPr>
        <w:tab/>
        <w:t>Children under 12 years of age are not permitted to play bingo.</w:t>
      </w:r>
    </w:p>
    <w:p w14:paraId="0396A971" w14:textId="77777777" w:rsidR="00611659" w:rsidRDefault="00825A6B">
      <w:pPr>
        <w:pStyle w:val="yHeading5"/>
        <w:rPr>
          <w:snapToGrid w:val="0"/>
        </w:rPr>
      </w:pPr>
      <w:bookmarkStart w:id="526" w:name="_Toc230961671"/>
      <w:bookmarkStart w:id="527" w:name="_Toc213339591"/>
      <w:r>
        <w:rPr>
          <w:rStyle w:val="CharSClsNo"/>
        </w:rPr>
        <w:t>2</w:t>
      </w:r>
      <w:r>
        <w:rPr>
          <w:snapToGrid w:val="0"/>
        </w:rPr>
        <w:t>.</w:t>
      </w:r>
      <w:r>
        <w:rPr>
          <w:snapToGrid w:val="0"/>
        </w:rPr>
        <w:tab/>
        <w:t>Spotters cannot play</w:t>
      </w:r>
      <w:bookmarkEnd w:id="526"/>
      <w:bookmarkEnd w:id="527"/>
    </w:p>
    <w:p w14:paraId="45EEF58B" w14:textId="77777777" w:rsidR="00611659" w:rsidRDefault="00825A6B">
      <w:pPr>
        <w:pStyle w:val="ySubsection"/>
        <w:rPr>
          <w:snapToGrid w:val="0"/>
        </w:rPr>
      </w:pPr>
      <w:r>
        <w:rPr>
          <w:snapToGrid w:val="0"/>
        </w:rPr>
        <w:tab/>
      </w:r>
      <w:r>
        <w:rPr>
          <w:snapToGrid w:val="0"/>
        </w:rPr>
        <w:tab/>
        <w:t>Spotters for the session are not permitted to play bingo at that session.</w:t>
      </w:r>
    </w:p>
    <w:p w14:paraId="7B4EB6C0" w14:textId="77777777" w:rsidR="00611659" w:rsidRDefault="00825A6B">
      <w:pPr>
        <w:pStyle w:val="yHeading5"/>
        <w:rPr>
          <w:snapToGrid w:val="0"/>
        </w:rPr>
      </w:pPr>
      <w:bookmarkStart w:id="528" w:name="_Toc230961672"/>
      <w:bookmarkStart w:id="529" w:name="_Toc213339592"/>
      <w:r>
        <w:rPr>
          <w:rStyle w:val="CharSClsNo"/>
        </w:rPr>
        <w:t>3</w:t>
      </w:r>
      <w:r>
        <w:rPr>
          <w:snapToGrid w:val="0"/>
        </w:rPr>
        <w:t>.</w:t>
      </w:r>
      <w:r>
        <w:rPr>
          <w:snapToGrid w:val="0"/>
        </w:rPr>
        <w:tab/>
        <w:t>Call backs, who can take part in</w:t>
      </w:r>
      <w:bookmarkEnd w:id="528"/>
      <w:bookmarkEnd w:id="529"/>
    </w:p>
    <w:p w14:paraId="15C5DB1D" w14:textId="77777777" w:rsidR="00611659" w:rsidRDefault="00825A6B">
      <w:pPr>
        <w:pStyle w:val="ySubsection"/>
        <w:rPr>
          <w:snapToGrid w:val="0"/>
        </w:rPr>
      </w:pPr>
      <w:r>
        <w:rPr>
          <w:snapToGrid w:val="0"/>
        </w:rPr>
        <w:tab/>
      </w:r>
      <w:r>
        <w:rPr>
          <w:snapToGrid w:val="0"/>
        </w:rPr>
        <w:tab/>
        <w:t>An unsuccessful player may only take part in the call back of a game once in each session.</w:t>
      </w:r>
    </w:p>
    <w:p w14:paraId="6273A8A5" w14:textId="77777777" w:rsidR="00611659" w:rsidRDefault="00825A6B">
      <w:pPr>
        <w:pStyle w:val="yHeading5"/>
        <w:rPr>
          <w:snapToGrid w:val="0"/>
        </w:rPr>
      </w:pPr>
      <w:bookmarkStart w:id="530" w:name="_Toc230961673"/>
      <w:bookmarkStart w:id="531" w:name="_Toc213339593"/>
      <w:r>
        <w:rPr>
          <w:rStyle w:val="CharSClsNo"/>
        </w:rPr>
        <w:t>4</w:t>
      </w:r>
      <w:r>
        <w:rPr>
          <w:snapToGrid w:val="0"/>
        </w:rPr>
        <w:t>.</w:t>
      </w:r>
      <w:r>
        <w:rPr>
          <w:snapToGrid w:val="0"/>
        </w:rPr>
        <w:tab/>
        <w:t>Bingo cards</w:t>
      </w:r>
      <w:bookmarkEnd w:id="530"/>
      <w:bookmarkEnd w:id="531"/>
    </w:p>
    <w:p w14:paraId="0A19BC3A" w14:textId="77777777" w:rsidR="00611659" w:rsidRDefault="00825A6B">
      <w:pPr>
        <w:pStyle w:val="ySubsection"/>
        <w:spacing w:before="140"/>
        <w:rPr>
          <w:snapToGrid w:val="0"/>
        </w:rPr>
      </w:pPr>
      <w:r>
        <w:rPr>
          <w:snapToGrid w:val="0"/>
        </w:rPr>
        <w:tab/>
        <w:t>(1)</w:t>
      </w:r>
      <w:r>
        <w:rPr>
          <w:snapToGrid w:val="0"/>
        </w:rPr>
        <w:tab/>
        <w:t xml:space="preserve">Every bingo card must have </w:t>
      </w:r>
      <w:r>
        <w:t>on it 15 numbers printed or reproduced by electronic means.</w:t>
      </w:r>
    </w:p>
    <w:p w14:paraId="1856C155" w14:textId="77777777" w:rsidR="00611659" w:rsidRDefault="00825A6B">
      <w:pPr>
        <w:pStyle w:val="ySubsection"/>
        <w:spacing w:before="140"/>
        <w:rPr>
          <w:snapToGrid w:val="0"/>
        </w:rPr>
      </w:pPr>
      <w:r>
        <w:rPr>
          <w:snapToGrid w:val="0"/>
        </w:rPr>
        <w:tab/>
        <w:t>(2)</w:t>
      </w:r>
      <w:r>
        <w:rPr>
          <w:snapToGrid w:val="0"/>
        </w:rPr>
        <w:tab/>
        <w:t>All cards used in any one game must bear the same game number, and that number must be announced to players immediately before the commencement of each game.</w:t>
      </w:r>
    </w:p>
    <w:p w14:paraId="53439F90" w14:textId="77777777" w:rsidR="00611659" w:rsidRDefault="00825A6B">
      <w:pPr>
        <w:pStyle w:val="yFootnotesection"/>
        <w:keepLines w:val="0"/>
      </w:pPr>
      <w:r>
        <w:tab/>
        <w:t>[Clause 4 amended: SL 2020/10 r. 5.]</w:t>
      </w:r>
    </w:p>
    <w:p w14:paraId="644D2E4D" w14:textId="77777777" w:rsidR="00611659" w:rsidRDefault="00825A6B">
      <w:pPr>
        <w:pStyle w:val="yHeading5"/>
        <w:rPr>
          <w:snapToGrid w:val="0"/>
        </w:rPr>
      </w:pPr>
      <w:bookmarkStart w:id="532" w:name="_Toc230961674"/>
      <w:bookmarkStart w:id="533" w:name="_Toc213339594"/>
      <w:r>
        <w:rPr>
          <w:rStyle w:val="CharSClsNo"/>
        </w:rPr>
        <w:t>5</w:t>
      </w:r>
      <w:r>
        <w:rPr>
          <w:snapToGrid w:val="0"/>
        </w:rPr>
        <w:t>.</w:t>
      </w:r>
      <w:r>
        <w:rPr>
          <w:snapToGrid w:val="0"/>
        </w:rPr>
        <w:tab/>
        <w:t>Split games</w:t>
      </w:r>
      <w:bookmarkEnd w:id="532"/>
      <w:bookmarkEnd w:id="533"/>
      <w:r>
        <w:rPr>
          <w:snapToGrid w:val="0"/>
        </w:rPr>
        <w:t xml:space="preserve"> </w:t>
      </w:r>
    </w:p>
    <w:p w14:paraId="7FF63BC0" w14:textId="77777777" w:rsidR="00611659" w:rsidRDefault="00825A6B">
      <w:pPr>
        <w:pStyle w:val="ySubsection"/>
        <w:spacing w:before="120"/>
        <w:rPr>
          <w:snapToGrid w:val="0"/>
        </w:rPr>
      </w:pPr>
      <w:r>
        <w:rPr>
          <w:snapToGrid w:val="0"/>
        </w:rPr>
        <w:tab/>
        <w:t>(1)</w:t>
      </w:r>
      <w:r>
        <w:rPr>
          <w:snapToGrid w:val="0"/>
        </w:rPr>
        <w:tab/>
        <w:t>A split game, involving a specified pattern or range of numbers, may be played during a game of bingo.</w:t>
      </w:r>
    </w:p>
    <w:p w14:paraId="245F37A7" w14:textId="77777777" w:rsidR="00611659" w:rsidRDefault="00825A6B">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14:paraId="73E6C1BB" w14:textId="77777777" w:rsidR="00611659" w:rsidRDefault="00825A6B">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14:paraId="76A30862" w14:textId="77777777" w:rsidR="00611659" w:rsidRDefault="00825A6B">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14:paraId="678595B4" w14:textId="77777777" w:rsidR="00611659" w:rsidRDefault="00825A6B">
      <w:pPr>
        <w:pStyle w:val="yFootnotesection"/>
        <w:keepLines w:val="0"/>
      </w:pPr>
      <w:r>
        <w:tab/>
        <w:t>[Clause 5 inserted: Gazette 15 Feb 1994 p. 553.]</w:t>
      </w:r>
    </w:p>
    <w:p w14:paraId="0ACD0F35" w14:textId="77777777" w:rsidR="00611659" w:rsidRDefault="00825A6B">
      <w:pPr>
        <w:pStyle w:val="yHeading5"/>
        <w:rPr>
          <w:snapToGrid w:val="0"/>
        </w:rPr>
      </w:pPr>
      <w:bookmarkStart w:id="534" w:name="_Toc230961675"/>
      <w:bookmarkStart w:id="535" w:name="_Toc213339595"/>
      <w:r>
        <w:rPr>
          <w:rStyle w:val="CharSClsNo"/>
        </w:rPr>
        <w:t>5A</w:t>
      </w:r>
      <w:r>
        <w:rPr>
          <w:snapToGrid w:val="0"/>
        </w:rPr>
        <w:t>.</w:t>
      </w:r>
      <w:r>
        <w:rPr>
          <w:snapToGrid w:val="0"/>
        </w:rPr>
        <w:tab/>
        <w:t>Prizes, who is eligible for</w:t>
      </w:r>
      <w:bookmarkEnd w:id="534"/>
      <w:bookmarkEnd w:id="535"/>
    </w:p>
    <w:p w14:paraId="77CD1E8C" w14:textId="77777777" w:rsidR="00611659" w:rsidRDefault="00825A6B">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14:paraId="1319C6D7" w14:textId="77777777" w:rsidR="00611659" w:rsidRDefault="00825A6B">
      <w:pPr>
        <w:pStyle w:val="ySubsection"/>
        <w:rPr>
          <w:snapToGrid w:val="0"/>
        </w:rPr>
      </w:pPr>
      <w:r>
        <w:rPr>
          <w:snapToGrid w:val="0"/>
        </w:rPr>
        <w:tab/>
        <w:t>(2)</w:t>
      </w:r>
      <w:r>
        <w:rPr>
          <w:snapToGrid w:val="0"/>
        </w:rPr>
        <w:tab/>
        <w:t>A prize for a winning split or a full house will not be awarded to a player unless —</w:t>
      </w:r>
    </w:p>
    <w:p w14:paraId="5EEDE1D2" w14:textId="77777777" w:rsidR="00611659" w:rsidRDefault="00825A6B">
      <w:pPr>
        <w:pStyle w:val="yIndenta"/>
        <w:rPr>
          <w:snapToGrid w:val="0"/>
        </w:rPr>
      </w:pPr>
      <w:r>
        <w:rPr>
          <w:snapToGrid w:val="0"/>
        </w:rPr>
        <w:tab/>
        <w:t>(a)</w:t>
      </w:r>
      <w:r>
        <w:rPr>
          <w:snapToGrid w:val="0"/>
        </w:rPr>
        <w:tab/>
        <w:t>in the case of a player calling a winning split, the last number properly called forms part of the winning split; and</w:t>
      </w:r>
    </w:p>
    <w:p w14:paraId="66FD2C93" w14:textId="77777777" w:rsidR="00611659" w:rsidRDefault="00825A6B">
      <w:pPr>
        <w:pStyle w:val="yIndenta"/>
        <w:rPr>
          <w:snapToGrid w:val="0"/>
        </w:rPr>
      </w:pPr>
      <w:r>
        <w:rPr>
          <w:snapToGrid w:val="0"/>
        </w:rPr>
        <w:tab/>
        <w:t>(b)</w:t>
      </w:r>
      <w:r>
        <w:rPr>
          <w:snapToGrid w:val="0"/>
        </w:rPr>
        <w:tab/>
        <w:t>in the case of a player calling a full house, the last number properly called is on the player’s card.</w:t>
      </w:r>
    </w:p>
    <w:p w14:paraId="19A3E3D6" w14:textId="77777777" w:rsidR="00611659" w:rsidRDefault="00825A6B">
      <w:pPr>
        <w:pStyle w:val="yFootnotesection"/>
      </w:pPr>
      <w:r>
        <w:tab/>
        <w:t>[Clause 5A inserted: Gazette 15 Feb 1994 p. 553.]</w:t>
      </w:r>
    </w:p>
    <w:p w14:paraId="3F6859D1" w14:textId="77777777" w:rsidR="00611659" w:rsidRDefault="00825A6B">
      <w:pPr>
        <w:pStyle w:val="yHeading5"/>
        <w:rPr>
          <w:snapToGrid w:val="0"/>
        </w:rPr>
      </w:pPr>
      <w:bookmarkStart w:id="536" w:name="_Toc230961676"/>
      <w:bookmarkStart w:id="537" w:name="_Toc213339596"/>
      <w:r>
        <w:rPr>
          <w:rStyle w:val="CharSClsNo"/>
        </w:rPr>
        <w:t>5B</w:t>
      </w:r>
      <w:r>
        <w:rPr>
          <w:snapToGrid w:val="0"/>
        </w:rPr>
        <w:t>.</w:t>
      </w:r>
      <w:r>
        <w:rPr>
          <w:snapToGrid w:val="0"/>
        </w:rPr>
        <w:tab/>
        <w:t>When games conclude</w:t>
      </w:r>
      <w:bookmarkEnd w:id="536"/>
      <w:bookmarkEnd w:id="537"/>
    </w:p>
    <w:p w14:paraId="214A6EEF" w14:textId="77777777" w:rsidR="00611659" w:rsidRDefault="00825A6B">
      <w:pPr>
        <w:pStyle w:val="ySubsection"/>
        <w:rPr>
          <w:snapToGrid w:val="0"/>
        </w:rPr>
      </w:pPr>
      <w:r>
        <w:rPr>
          <w:snapToGrid w:val="0"/>
        </w:rPr>
        <w:tab/>
        <w:t>(1)</w:t>
      </w:r>
      <w:r>
        <w:rPr>
          <w:snapToGrid w:val="0"/>
        </w:rPr>
        <w:tab/>
        <w:t>A game of bingo concludes when a player is awarded a prize for obtaining a full house.</w:t>
      </w:r>
    </w:p>
    <w:p w14:paraId="3F8E8FA8" w14:textId="77777777" w:rsidR="00611659" w:rsidRDefault="00825A6B">
      <w:pPr>
        <w:pStyle w:val="ySubsection"/>
        <w:rPr>
          <w:snapToGrid w:val="0"/>
        </w:rPr>
      </w:pPr>
      <w:r>
        <w:rPr>
          <w:snapToGrid w:val="0"/>
        </w:rPr>
        <w:tab/>
        <w:t>(2)</w:t>
      </w:r>
      <w:r>
        <w:rPr>
          <w:snapToGrid w:val="0"/>
        </w:rPr>
        <w:tab/>
        <w:t>Where —</w:t>
      </w:r>
    </w:p>
    <w:p w14:paraId="5B29E8C9" w14:textId="77777777" w:rsidR="00611659" w:rsidRDefault="00825A6B">
      <w:pPr>
        <w:pStyle w:val="yIndenta"/>
        <w:rPr>
          <w:snapToGrid w:val="0"/>
        </w:rPr>
      </w:pPr>
      <w:r>
        <w:rPr>
          <w:snapToGrid w:val="0"/>
        </w:rPr>
        <w:tab/>
        <w:t>(a)</w:t>
      </w:r>
      <w:r>
        <w:rPr>
          <w:snapToGrid w:val="0"/>
        </w:rPr>
        <w:tab/>
        <w:t>a split game is being played during a game of bingo; and</w:t>
      </w:r>
    </w:p>
    <w:p w14:paraId="71D44F2B" w14:textId="77777777" w:rsidR="00611659" w:rsidRDefault="00825A6B">
      <w:pPr>
        <w:pStyle w:val="yIndenta"/>
        <w:rPr>
          <w:snapToGrid w:val="0"/>
        </w:rPr>
      </w:pPr>
      <w:r>
        <w:rPr>
          <w:snapToGrid w:val="0"/>
        </w:rPr>
        <w:tab/>
        <w:t>(b)</w:t>
      </w:r>
      <w:r>
        <w:rPr>
          <w:snapToGrid w:val="0"/>
        </w:rPr>
        <w:tab/>
        <w:t>a player obtains a full house before any player obtains a winning split,</w:t>
      </w:r>
    </w:p>
    <w:p w14:paraId="78EE10E4" w14:textId="77777777" w:rsidR="00611659" w:rsidRDefault="00825A6B">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14:paraId="600AE6CC" w14:textId="77777777" w:rsidR="00611659" w:rsidRDefault="00825A6B">
      <w:pPr>
        <w:pStyle w:val="yFootnotesection"/>
      </w:pPr>
      <w:r>
        <w:tab/>
        <w:t>[Clause 5B inserted: Gazette 15 Feb 1994 p. 553.]</w:t>
      </w:r>
    </w:p>
    <w:p w14:paraId="1D451693" w14:textId="77777777" w:rsidR="00611659" w:rsidRDefault="00825A6B">
      <w:pPr>
        <w:pStyle w:val="yHeading5"/>
        <w:rPr>
          <w:snapToGrid w:val="0"/>
        </w:rPr>
      </w:pPr>
      <w:bookmarkStart w:id="538" w:name="_Toc230961677"/>
      <w:bookmarkStart w:id="539" w:name="_Toc213339597"/>
      <w:r>
        <w:rPr>
          <w:rStyle w:val="CharSClsNo"/>
        </w:rPr>
        <w:t>6</w:t>
      </w:r>
      <w:r>
        <w:rPr>
          <w:snapToGrid w:val="0"/>
        </w:rPr>
        <w:t>.</w:t>
      </w:r>
      <w:r>
        <w:rPr>
          <w:snapToGrid w:val="0"/>
        </w:rPr>
        <w:tab/>
        <w:t>Miscellaneous rules</w:t>
      </w:r>
      <w:bookmarkEnd w:id="538"/>
      <w:bookmarkEnd w:id="539"/>
    </w:p>
    <w:p w14:paraId="7E7FBF8B" w14:textId="77777777" w:rsidR="00611659" w:rsidRDefault="00825A6B">
      <w:pPr>
        <w:pStyle w:val="ySubsection"/>
        <w:keepNext/>
        <w:rPr>
          <w:snapToGrid w:val="0"/>
        </w:rPr>
      </w:pPr>
      <w:r>
        <w:rPr>
          <w:snapToGrid w:val="0"/>
        </w:rPr>
        <w:tab/>
      </w:r>
      <w:r>
        <w:rPr>
          <w:snapToGrid w:val="0"/>
        </w:rPr>
        <w:tab/>
        <w:t>Except where the gaming permit authorises it —</w:t>
      </w:r>
    </w:p>
    <w:p w14:paraId="05E435E7" w14:textId="77777777" w:rsidR="00611659" w:rsidRDefault="00825A6B">
      <w:pPr>
        <w:pStyle w:val="yIndenta"/>
        <w:keepNext/>
        <w:rPr>
          <w:snapToGrid w:val="0"/>
        </w:rPr>
      </w:pPr>
      <w:r>
        <w:rPr>
          <w:snapToGrid w:val="0"/>
        </w:rPr>
        <w:tab/>
        <w:t>(a)</w:t>
      </w:r>
      <w:r>
        <w:rPr>
          <w:snapToGrid w:val="0"/>
        </w:rPr>
        <w:tab/>
        <w:t>the price of a card —</w:t>
      </w:r>
    </w:p>
    <w:p w14:paraId="1EF4A2E1" w14:textId="77777777" w:rsidR="00611659" w:rsidRDefault="00825A6B">
      <w:pPr>
        <w:pStyle w:val="yIndenti0"/>
        <w:rPr>
          <w:snapToGrid w:val="0"/>
        </w:rPr>
      </w:pPr>
      <w:r>
        <w:rPr>
          <w:snapToGrid w:val="0"/>
        </w:rPr>
        <w:tab/>
        <w:t>(i)</w:t>
      </w:r>
      <w:r>
        <w:rPr>
          <w:snapToGrid w:val="0"/>
        </w:rPr>
        <w:tab/>
        <w:t>where the card is a separate “flyer” card, shall not exceed 50 cents; or</w:t>
      </w:r>
    </w:p>
    <w:p w14:paraId="2A1961EA" w14:textId="77777777" w:rsidR="00611659" w:rsidRDefault="00825A6B">
      <w:pPr>
        <w:pStyle w:val="yIndenti0"/>
        <w:rPr>
          <w:snapToGrid w:val="0"/>
        </w:rPr>
      </w:pPr>
      <w:r>
        <w:rPr>
          <w:snapToGrid w:val="0"/>
        </w:rPr>
        <w:tab/>
        <w:t>(ii)</w:t>
      </w:r>
      <w:r>
        <w:rPr>
          <w:snapToGrid w:val="0"/>
        </w:rPr>
        <w:tab/>
        <w:t>shall not exceed 30 cents;</w:t>
      </w:r>
    </w:p>
    <w:p w14:paraId="2ACE0F1F" w14:textId="77777777" w:rsidR="00611659" w:rsidRDefault="00825A6B">
      <w:pPr>
        <w:pStyle w:val="yIndenta"/>
        <w:rPr>
          <w:snapToGrid w:val="0"/>
        </w:rPr>
      </w:pPr>
      <w:r>
        <w:rPr>
          <w:snapToGrid w:val="0"/>
        </w:rPr>
        <w:tab/>
      </w:r>
      <w:r>
        <w:rPr>
          <w:snapToGrid w:val="0"/>
        </w:rPr>
        <w:tab/>
        <w:t>and</w:t>
      </w:r>
    </w:p>
    <w:p w14:paraId="3E26EC2F" w14:textId="77777777" w:rsidR="00611659" w:rsidRDefault="00825A6B">
      <w:pPr>
        <w:pStyle w:val="yIndenta"/>
        <w:rPr>
          <w:snapToGrid w:val="0"/>
        </w:rPr>
      </w:pPr>
      <w:r>
        <w:rPr>
          <w:snapToGrid w:val="0"/>
        </w:rPr>
        <w:tab/>
        <w:t>(b)</w:t>
      </w:r>
      <w:r>
        <w:rPr>
          <w:snapToGrid w:val="0"/>
        </w:rPr>
        <w:tab/>
        <w:t>there shall be no more than 2 games using “flyer” cards per session; and</w:t>
      </w:r>
    </w:p>
    <w:p w14:paraId="763F8B55" w14:textId="77777777" w:rsidR="00611659" w:rsidRDefault="00825A6B">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14:paraId="7ED127EC" w14:textId="77777777" w:rsidR="00611659" w:rsidRDefault="00825A6B">
      <w:pPr>
        <w:pStyle w:val="yIndenti0"/>
        <w:rPr>
          <w:snapToGrid w:val="0"/>
        </w:rPr>
      </w:pPr>
      <w:r>
        <w:rPr>
          <w:snapToGrid w:val="0"/>
        </w:rPr>
        <w:tab/>
        <w:t>(i)</w:t>
      </w:r>
      <w:r>
        <w:rPr>
          <w:snapToGrid w:val="0"/>
        </w:rPr>
        <w:tab/>
        <w:t>if not won, be offered in the next session without increasing in value; and</w:t>
      </w:r>
    </w:p>
    <w:p w14:paraId="38F5863D" w14:textId="77777777" w:rsidR="00611659" w:rsidRDefault="00825A6B">
      <w:pPr>
        <w:pStyle w:val="yIndenti0"/>
        <w:rPr>
          <w:snapToGrid w:val="0"/>
        </w:rPr>
      </w:pPr>
      <w:r>
        <w:rPr>
          <w:snapToGrid w:val="0"/>
        </w:rPr>
        <w:tab/>
        <w:t>(ii)</w:t>
      </w:r>
      <w:r>
        <w:rPr>
          <w:snapToGrid w:val="0"/>
        </w:rPr>
        <w:tab/>
        <w:t>be included in the calculation of the value of the total prizes paid for each session at which it is offered;</w:t>
      </w:r>
    </w:p>
    <w:p w14:paraId="3E2BB597" w14:textId="77777777" w:rsidR="00611659" w:rsidRDefault="00825A6B">
      <w:pPr>
        <w:pStyle w:val="yIndenta"/>
        <w:rPr>
          <w:snapToGrid w:val="0"/>
        </w:rPr>
      </w:pPr>
      <w:r>
        <w:rPr>
          <w:snapToGrid w:val="0"/>
        </w:rPr>
        <w:tab/>
      </w:r>
      <w:r>
        <w:rPr>
          <w:snapToGrid w:val="0"/>
        </w:rPr>
        <w:tab/>
        <w:t>and</w:t>
      </w:r>
    </w:p>
    <w:p w14:paraId="2DE23D1F" w14:textId="77777777" w:rsidR="00611659" w:rsidRDefault="00825A6B">
      <w:pPr>
        <w:pStyle w:val="yIndenta"/>
      </w:pPr>
      <w:r>
        <w:tab/>
        <w:t>(d)</w:t>
      </w:r>
      <w:r>
        <w:tab/>
        <w:t>a prize —</w:t>
      </w:r>
    </w:p>
    <w:p w14:paraId="5B4F8AE1" w14:textId="77777777" w:rsidR="00611659" w:rsidRDefault="00825A6B">
      <w:pPr>
        <w:pStyle w:val="yIndenti0"/>
      </w:pPr>
      <w:r>
        <w:tab/>
        <w:t>(i)</w:t>
      </w:r>
      <w:r>
        <w:tab/>
        <w:t>may accumulate; and</w:t>
      </w:r>
    </w:p>
    <w:p w14:paraId="158FB18F" w14:textId="77777777" w:rsidR="00611659" w:rsidRDefault="00825A6B">
      <w:pPr>
        <w:pStyle w:val="yIndenti0"/>
      </w:pPr>
      <w:r>
        <w:tab/>
        <w:t>(ii)</w:t>
      </w:r>
      <w:r>
        <w:tab/>
        <w:t>may form part of a jackpot based on accumulated prize money,</w:t>
      </w:r>
    </w:p>
    <w:p w14:paraId="449B69EE" w14:textId="77777777" w:rsidR="00611659" w:rsidRDefault="00825A6B">
      <w:pPr>
        <w:pStyle w:val="yIndenta"/>
      </w:pPr>
      <w:r>
        <w:tab/>
      </w:r>
      <w:r>
        <w:tab/>
        <w:t>but the total value of the accumulated prize or jackpot shall not exceed $3 000.</w:t>
      </w:r>
    </w:p>
    <w:p w14:paraId="193BA508" w14:textId="77777777" w:rsidR="00611659" w:rsidRDefault="00825A6B">
      <w:pPr>
        <w:pStyle w:val="yFootnotesection"/>
      </w:pPr>
      <w:r>
        <w:tab/>
        <w:t>[Clause 6 inserted: Gazette 6 Apr 1990 p. 1769; amended: Gazette 16 May 1997 p. 2394; 22 Aug 2006 p. 3468.]</w:t>
      </w:r>
    </w:p>
    <w:p w14:paraId="2036E805" w14:textId="77777777" w:rsidR="00611659" w:rsidRDefault="00825A6B">
      <w:pPr>
        <w:pStyle w:val="yHeading5"/>
        <w:rPr>
          <w:snapToGrid w:val="0"/>
        </w:rPr>
      </w:pPr>
      <w:bookmarkStart w:id="540" w:name="_Toc230961678"/>
      <w:bookmarkStart w:id="541" w:name="_Toc213339598"/>
      <w:r>
        <w:rPr>
          <w:rStyle w:val="CharSClsNo"/>
        </w:rPr>
        <w:t>7</w:t>
      </w:r>
      <w:r>
        <w:rPr>
          <w:snapToGrid w:val="0"/>
        </w:rPr>
        <w:t>.</w:t>
      </w:r>
      <w:r>
        <w:rPr>
          <w:snapToGrid w:val="0"/>
        </w:rPr>
        <w:tab/>
        <w:t>Prizes, announcement of etc.</w:t>
      </w:r>
      <w:bookmarkEnd w:id="540"/>
      <w:bookmarkEnd w:id="541"/>
    </w:p>
    <w:p w14:paraId="756FBF8F" w14:textId="77777777" w:rsidR="00611659" w:rsidRDefault="00825A6B">
      <w:pPr>
        <w:pStyle w:val="ySubsection"/>
        <w:rPr>
          <w:snapToGrid w:val="0"/>
        </w:rPr>
      </w:pPr>
      <w:r>
        <w:rPr>
          <w:snapToGrid w:val="0"/>
        </w:rPr>
        <w:tab/>
        <w:t>(1)</w:t>
      </w:r>
      <w:r>
        <w:rPr>
          <w:snapToGrid w:val="0"/>
        </w:rPr>
        <w:tab/>
        <w:t>The permit holder will cause the value of the prizes for each game to be announced before the commencement of the game.</w:t>
      </w:r>
    </w:p>
    <w:p w14:paraId="5B14D68C" w14:textId="77777777" w:rsidR="00611659" w:rsidRDefault="00825A6B">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14:paraId="49778D9A" w14:textId="77777777" w:rsidR="00611659" w:rsidRDefault="00825A6B">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14:paraId="0A80377F" w14:textId="77777777" w:rsidR="00611659" w:rsidRDefault="00825A6B">
      <w:pPr>
        <w:pStyle w:val="yFootnotesection"/>
      </w:pPr>
      <w:r>
        <w:tab/>
        <w:t>[Clause 7 amended: Gazette 16 May 1997 p. 2394.]</w:t>
      </w:r>
    </w:p>
    <w:p w14:paraId="73DDC1D9" w14:textId="77777777" w:rsidR="00611659" w:rsidRDefault="00825A6B">
      <w:pPr>
        <w:pStyle w:val="yHeading5"/>
        <w:rPr>
          <w:snapToGrid w:val="0"/>
        </w:rPr>
      </w:pPr>
      <w:bookmarkStart w:id="542" w:name="_Toc230961679"/>
      <w:bookmarkStart w:id="543" w:name="_Toc213339599"/>
      <w:r>
        <w:rPr>
          <w:rStyle w:val="CharSClsNo"/>
        </w:rPr>
        <w:t>8</w:t>
      </w:r>
      <w:r>
        <w:rPr>
          <w:snapToGrid w:val="0"/>
        </w:rPr>
        <w:t>.</w:t>
      </w:r>
      <w:r>
        <w:rPr>
          <w:snapToGrid w:val="0"/>
        </w:rPr>
        <w:tab/>
        <w:t>Prize shared if more than one winner</w:t>
      </w:r>
      <w:bookmarkEnd w:id="542"/>
      <w:bookmarkEnd w:id="543"/>
    </w:p>
    <w:p w14:paraId="1D62A350" w14:textId="77777777" w:rsidR="00611659" w:rsidRDefault="00825A6B">
      <w:pPr>
        <w:pStyle w:val="ySubsection"/>
        <w:rPr>
          <w:snapToGrid w:val="0"/>
        </w:rPr>
      </w:pPr>
      <w:r>
        <w:rPr>
          <w:snapToGrid w:val="0"/>
        </w:rPr>
        <w:tab/>
        <w:t>(1)</w:t>
      </w:r>
      <w:r>
        <w:rPr>
          <w:snapToGrid w:val="0"/>
        </w:rPr>
        <w:tab/>
        <w:t>Where there is more than one winning card the prize money will be shared equally among all the winners.</w:t>
      </w:r>
    </w:p>
    <w:p w14:paraId="6C1FE2BE" w14:textId="77777777" w:rsidR="00611659" w:rsidRDefault="00825A6B">
      <w:pPr>
        <w:pStyle w:val="ySubsection"/>
        <w:keepNext/>
        <w:keepLines/>
        <w:rPr>
          <w:snapToGrid w:val="0"/>
        </w:rPr>
      </w:pPr>
      <w:r>
        <w:rPr>
          <w:snapToGrid w:val="0"/>
        </w:rPr>
        <w:tab/>
        <w:t>(2)</w:t>
      </w:r>
      <w:r>
        <w:rPr>
          <w:snapToGrid w:val="0"/>
        </w:rPr>
        <w:tab/>
        <w:t>Where —</w:t>
      </w:r>
    </w:p>
    <w:p w14:paraId="1E4A7315" w14:textId="77777777" w:rsidR="00611659" w:rsidRDefault="00825A6B">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14:paraId="292DC160" w14:textId="77777777" w:rsidR="00611659" w:rsidRDefault="00825A6B">
      <w:pPr>
        <w:pStyle w:val="yIndenta"/>
        <w:keepNext/>
        <w:keepLines/>
        <w:rPr>
          <w:snapToGrid w:val="0"/>
        </w:rPr>
      </w:pPr>
      <w:r>
        <w:rPr>
          <w:snapToGrid w:val="0"/>
        </w:rPr>
        <w:tab/>
        <w:t>(b)</w:t>
      </w:r>
      <w:r>
        <w:rPr>
          <w:snapToGrid w:val="0"/>
        </w:rPr>
        <w:tab/>
        <w:t>it is not possible or practicable to share the prize goods equally among all the winners,</w:t>
      </w:r>
    </w:p>
    <w:p w14:paraId="5B60440F" w14:textId="77777777" w:rsidR="00611659" w:rsidRDefault="00825A6B">
      <w:pPr>
        <w:pStyle w:val="ySubsection"/>
        <w:rPr>
          <w:snapToGrid w:val="0"/>
        </w:rPr>
      </w:pPr>
      <w:r>
        <w:rPr>
          <w:snapToGrid w:val="0"/>
        </w:rPr>
        <w:tab/>
      </w:r>
      <w:r>
        <w:rPr>
          <w:snapToGrid w:val="0"/>
        </w:rPr>
        <w:tab/>
        <w:t>money to the value of the prize goods will be shared equally among all the winners in place of the prize goods.</w:t>
      </w:r>
    </w:p>
    <w:p w14:paraId="171FD888" w14:textId="77777777" w:rsidR="00611659" w:rsidRDefault="00825A6B">
      <w:pPr>
        <w:pStyle w:val="yFootnotesection"/>
      </w:pPr>
      <w:r>
        <w:tab/>
        <w:t>[Clause 8 amended: Gazette 16 May 1997 p. 2394.]</w:t>
      </w:r>
    </w:p>
    <w:p w14:paraId="3BC28E28" w14:textId="77777777" w:rsidR="00611659" w:rsidRDefault="00825A6B">
      <w:pPr>
        <w:pStyle w:val="yHeading5"/>
        <w:rPr>
          <w:snapToGrid w:val="0"/>
        </w:rPr>
      </w:pPr>
      <w:bookmarkStart w:id="544" w:name="_Toc230961680"/>
      <w:bookmarkStart w:id="545" w:name="_Toc213339600"/>
      <w:r>
        <w:rPr>
          <w:rStyle w:val="CharSClsNo"/>
        </w:rPr>
        <w:t>9</w:t>
      </w:r>
      <w:r>
        <w:rPr>
          <w:snapToGrid w:val="0"/>
        </w:rPr>
        <w:t>.</w:t>
      </w:r>
      <w:r>
        <w:rPr>
          <w:snapToGrid w:val="0"/>
        </w:rPr>
        <w:tab/>
        <w:t>Prizes paid as soon as practicable</w:t>
      </w:r>
      <w:bookmarkEnd w:id="544"/>
      <w:bookmarkEnd w:id="545"/>
    </w:p>
    <w:p w14:paraId="31D46993" w14:textId="77777777" w:rsidR="00611659" w:rsidRDefault="00825A6B">
      <w:pPr>
        <w:pStyle w:val="ySubsection"/>
        <w:rPr>
          <w:snapToGrid w:val="0"/>
        </w:rPr>
      </w:pPr>
      <w:r>
        <w:rPr>
          <w:snapToGrid w:val="0"/>
        </w:rPr>
        <w:tab/>
      </w:r>
      <w:r>
        <w:rPr>
          <w:snapToGrid w:val="0"/>
        </w:rPr>
        <w:tab/>
        <w:t>Prizes awarded for each game of bingo will be paid as soon as practicable after the conclusion of that game.</w:t>
      </w:r>
    </w:p>
    <w:p w14:paraId="3CE30C76" w14:textId="77777777" w:rsidR="00611659" w:rsidRDefault="00825A6B">
      <w:pPr>
        <w:pStyle w:val="yHeading5"/>
        <w:rPr>
          <w:snapToGrid w:val="0"/>
        </w:rPr>
      </w:pPr>
      <w:bookmarkStart w:id="546" w:name="_Toc230961681"/>
      <w:bookmarkStart w:id="547" w:name="_Toc213339601"/>
      <w:r>
        <w:rPr>
          <w:rStyle w:val="CharSClsNo"/>
        </w:rPr>
        <w:t>10</w:t>
      </w:r>
      <w:r>
        <w:rPr>
          <w:snapToGrid w:val="0"/>
        </w:rPr>
        <w:t>.</w:t>
      </w:r>
      <w:r>
        <w:rPr>
          <w:snapToGrid w:val="0"/>
        </w:rPr>
        <w:tab/>
        <w:t>Player who makes incorrect call allowed to continue play</w:t>
      </w:r>
      <w:bookmarkEnd w:id="546"/>
      <w:bookmarkEnd w:id="547"/>
    </w:p>
    <w:p w14:paraId="6D61DF75" w14:textId="77777777" w:rsidR="00611659" w:rsidRDefault="00825A6B">
      <w:pPr>
        <w:pStyle w:val="ySubsection"/>
        <w:rPr>
          <w:snapToGrid w:val="0"/>
        </w:rPr>
      </w:pPr>
      <w:r>
        <w:rPr>
          <w:snapToGrid w:val="0"/>
        </w:rPr>
        <w:tab/>
      </w:r>
      <w:r>
        <w:rPr>
          <w:snapToGrid w:val="0"/>
        </w:rPr>
        <w:tab/>
        <w:t>A player who incorrectly calls a winning split or a full house in a game is allowed to continue to play in that game.</w:t>
      </w:r>
    </w:p>
    <w:p w14:paraId="5EC68E7A" w14:textId="77777777" w:rsidR="00611659" w:rsidRDefault="00825A6B">
      <w:pPr>
        <w:pStyle w:val="yFootnotesection"/>
      </w:pPr>
      <w:r>
        <w:tab/>
        <w:t>[Clause 10 inserted: Gazette 15 Feb 1994 p. 554.]</w:t>
      </w:r>
    </w:p>
    <w:p w14:paraId="0254CBA5" w14:textId="77777777" w:rsidR="00611659" w:rsidRDefault="00825A6B">
      <w:pPr>
        <w:pStyle w:val="yHeading5"/>
        <w:rPr>
          <w:snapToGrid w:val="0"/>
        </w:rPr>
      </w:pPr>
      <w:bookmarkStart w:id="548" w:name="_Toc230961682"/>
      <w:bookmarkStart w:id="549" w:name="_Toc213339602"/>
      <w:r>
        <w:rPr>
          <w:rStyle w:val="CharSClsNo"/>
        </w:rPr>
        <w:t>11</w:t>
      </w:r>
      <w:r>
        <w:rPr>
          <w:snapToGrid w:val="0"/>
        </w:rPr>
        <w:t>.</w:t>
      </w:r>
      <w:r>
        <w:rPr>
          <w:snapToGrid w:val="0"/>
        </w:rPr>
        <w:tab/>
        <w:t>Late calls by players</w:t>
      </w:r>
      <w:bookmarkEnd w:id="548"/>
      <w:bookmarkEnd w:id="549"/>
      <w:r>
        <w:rPr>
          <w:snapToGrid w:val="0"/>
        </w:rPr>
        <w:t xml:space="preserve"> </w:t>
      </w:r>
    </w:p>
    <w:p w14:paraId="0A152CF2" w14:textId="77777777" w:rsidR="00611659" w:rsidRDefault="00825A6B">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14:paraId="6969F5A3" w14:textId="77777777" w:rsidR="00611659" w:rsidRDefault="00825A6B">
      <w:pPr>
        <w:pStyle w:val="yFootnotesection"/>
      </w:pPr>
      <w:r>
        <w:tab/>
        <w:t>[Clause 11 inserted: Gazette 15 Feb 1994 p. 554.]</w:t>
      </w:r>
    </w:p>
    <w:p w14:paraId="2101681E" w14:textId="77777777" w:rsidR="00611659" w:rsidRDefault="00825A6B">
      <w:pPr>
        <w:pStyle w:val="yHeading5"/>
        <w:rPr>
          <w:snapToGrid w:val="0"/>
        </w:rPr>
      </w:pPr>
      <w:bookmarkStart w:id="550" w:name="_Toc230961683"/>
      <w:bookmarkStart w:id="551" w:name="_Toc213339603"/>
      <w:r>
        <w:rPr>
          <w:rStyle w:val="CharSClsNo"/>
        </w:rPr>
        <w:t>12</w:t>
      </w:r>
      <w:r>
        <w:rPr>
          <w:snapToGrid w:val="0"/>
        </w:rPr>
        <w:t>.</w:t>
      </w:r>
      <w:r>
        <w:rPr>
          <w:snapToGrid w:val="0"/>
        </w:rPr>
        <w:tab/>
        <w:t>Calls must be acknowledged</w:t>
      </w:r>
      <w:bookmarkEnd w:id="550"/>
      <w:bookmarkEnd w:id="551"/>
    </w:p>
    <w:p w14:paraId="4E03FF65" w14:textId="77777777" w:rsidR="00611659" w:rsidRDefault="00825A6B">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14:paraId="0A699DE3" w14:textId="77777777" w:rsidR="00611659" w:rsidRDefault="00825A6B">
      <w:pPr>
        <w:pStyle w:val="yFootnotesection"/>
      </w:pPr>
      <w:r>
        <w:tab/>
        <w:t>[Clause 12 inserted: Gazette 15 Feb 1994 p. 554.]</w:t>
      </w:r>
    </w:p>
    <w:p w14:paraId="10DAB8ED" w14:textId="77777777" w:rsidR="00611659" w:rsidRDefault="00825A6B">
      <w:pPr>
        <w:pStyle w:val="yHeading3"/>
      </w:pPr>
      <w:bookmarkStart w:id="552" w:name="_Toc217041618"/>
      <w:bookmarkStart w:id="553" w:name="_Toc217042102"/>
      <w:bookmarkStart w:id="554" w:name="_Toc217298567"/>
      <w:bookmarkStart w:id="555" w:name="_Toc230961684"/>
      <w:bookmarkStart w:id="556" w:name="_Toc213336923"/>
      <w:bookmarkStart w:id="557" w:name="_Toc213337625"/>
      <w:bookmarkStart w:id="558" w:name="_Toc213339604"/>
      <w:r>
        <w:rPr>
          <w:rStyle w:val="CharSDivNo"/>
        </w:rPr>
        <w:t>Part 2</w:t>
      </w:r>
      <w:r>
        <w:t> — </w:t>
      </w:r>
      <w:r>
        <w:rPr>
          <w:rStyle w:val="CharSDivText"/>
        </w:rPr>
        <w:t>Permitted lotteries</w:t>
      </w:r>
      <w:bookmarkEnd w:id="552"/>
      <w:bookmarkEnd w:id="553"/>
      <w:bookmarkEnd w:id="554"/>
      <w:bookmarkEnd w:id="555"/>
      <w:bookmarkEnd w:id="556"/>
      <w:bookmarkEnd w:id="557"/>
      <w:bookmarkEnd w:id="558"/>
    </w:p>
    <w:p w14:paraId="31F51D10" w14:textId="77777777" w:rsidR="00611659" w:rsidRDefault="00825A6B">
      <w:pPr>
        <w:pStyle w:val="yHeading4"/>
        <w:rPr>
          <w:snapToGrid w:val="0"/>
        </w:rPr>
      </w:pPr>
      <w:bookmarkStart w:id="559" w:name="_Toc217041619"/>
      <w:bookmarkStart w:id="560" w:name="_Toc217042103"/>
      <w:bookmarkStart w:id="561" w:name="_Toc217298568"/>
      <w:bookmarkStart w:id="562" w:name="_Toc230961685"/>
      <w:bookmarkStart w:id="563" w:name="_Toc213336924"/>
      <w:bookmarkStart w:id="564" w:name="_Toc213337626"/>
      <w:bookmarkStart w:id="565" w:name="_Toc213339605"/>
      <w:r>
        <w:rPr>
          <w:snapToGrid w:val="0"/>
        </w:rPr>
        <w:t>Division 1 — Rules for the conduct of a standard lottery</w:t>
      </w:r>
      <w:bookmarkEnd w:id="559"/>
      <w:bookmarkEnd w:id="560"/>
      <w:bookmarkEnd w:id="561"/>
      <w:bookmarkEnd w:id="562"/>
      <w:bookmarkEnd w:id="563"/>
      <w:bookmarkEnd w:id="564"/>
      <w:bookmarkEnd w:id="565"/>
    </w:p>
    <w:p w14:paraId="2368B4CC" w14:textId="77777777" w:rsidR="00611659" w:rsidRDefault="00825A6B">
      <w:pPr>
        <w:pStyle w:val="yHeading5"/>
        <w:rPr>
          <w:snapToGrid w:val="0"/>
        </w:rPr>
      </w:pPr>
      <w:bookmarkStart w:id="566" w:name="_Toc230961686"/>
      <w:bookmarkStart w:id="567" w:name="_Toc213339606"/>
      <w:r>
        <w:rPr>
          <w:rStyle w:val="CharSClsNo"/>
        </w:rPr>
        <w:t>1</w:t>
      </w:r>
      <w:r>
        <w:rPr>
          <w:snapToGrid w:val="0"/>
        </w:rPr>
        <w:t>.</w:t>
      </w:r>
      <w:r>
        <w:rPr>
          <w:snapToGrid w:val="0"/>
        </w:rPr>
        <w:tab/>
        <w:t>Chances, number of etc.</w:t>
      </w:r>
      <w:bookmarkEnd w:id="566"/>
      <w:bookmarkEnd w:id="567"/>
    </w:p>
    <w:p w14:paraId="02ECC29D" w14:textId="77777777" w:rsidR="00611659" w:rsidRDefault="00825A6B">
      <w:pPr>
        <w:pStyle w:val="ySubsection"/>
        <w:rPr>
          <w:snapToGrid w:val="0"/>
        </w:rPr>
      </w:pPr>
      <w:r>
        <w:rPr>
          <w:snapToGrid w:val="0"/>
        </w:rPr>
        <w:tab/>
      </w:r>
      <w:r>
        <w:rPr>
          <w:snapToGrid w:val="0"/>
        </w:rPr>
        <w:tab/>
        <w:t>Chances shall —</w:t>
      </w:r>
    </w:p>
    <w:p w14:paraId="4FF2C5F8" w14:textId="77777777" w:rsidR="00611659" w:rsidRDefault="00825A6B">
      <w:pPr>
        <w:pStyle w:val="yIndenta"/>
        <w:rPr>
          <w:snapToGrid w:val="0"/>
        </w:rPr>
      </w:pPr>
      <w:r>
        <w:rPr>
          <w:snapToGrid w:val="0"/>
        </w:rPr>
        <w:tab/>
        <w:t>(a)</w:t>
      </w:r>
      <w:r>
        <w:rPr>
          <w:snapToGrid w:val="0"/>
        </w:rPr>
        <w:tab/>
        <w:t>not exceed the total number authorised by the permit; and</w:t>
      </w:r>
    </w:p>
    <w:p w14:paraId="2FA19922" w14:textId="77777777" w:rsidR="00611659" w:rsidRDefault="00825A6B">
      <w:pPr>
        <w:pStyle w:val="yIndenta"/>
        <w:rPr>
          <w:snapToGrid w:val="0"/>
        </w:rPr>
      </w:pPr>
      <w:r>
        <w:rPr>
          <w:snapToGrid w:val="0"/>
        </w:rPr>
        <w:tab/>
        <w:t>(b)</w:t>
      </w:r>
      <w:r>
        <w:rPr>
          <w:snapToGrid w:val="0"/>
        </w:rPr>
        <w:tab/>
        <w:t>be numbered consecutively, whether issued in the form of tickets or allocated in the form of lucky numbers or otherwise.</w:t>
      </w:r>
    </w:p>
    <w:p w14:paraId="657C7641" w14:textId="77777777" w:rsidR="00611659" w:rsidRDefault="00825A6B">
      <w:pPr>
        <w:pStyle w:val="yFootnotesection"/>
      </w:pPr>
      <w:r>
        <w:tab/>
        <w:t>[Clause 1 inserted: Gazette 11 May 1993 p. 2399.]</w:t>
      </w:r>
    </w:p>
    <w:p w14:paraId="72D191B3" w14:textId="77777777" w:rsidR="00611659" w:rsidRDefault="00825A6B">
      <w:pPr>
        <w:pStyle w:val="yHeading5"/>
        <w:rPr>
          <w:snapToGrid w:val="0"/>
        </w:rPr>
      </w:pPr>
      <w:bookmarkStart w:id="568" w:name="_Toc230961687"/>
      <w:bookmarkStart w:id="569" w:name="_Toc213339607"/>
      <w:r>
        <w:rPr>
          <w:rStyle w:val="CharSClsNo"/>
        </w:rPr>
        <w:t>2</w:t>
      </w:r>
      <w:r>
        <w:rPr>
          <w:snapToGrid w:val="0"/>
        </w:rPr>
        <w:t>.</w:t>
      </w:r>
      <w:r>
        <w:rPr>
          <w:snapToGrid w:val="0"/>
        </w:rPr>
        <w:tab/>
        <w:t>Chances, information on</w:t>
      </w:r>
      <w:bookmarkEnd w:id="568"/>
      <w:bookmarkEnd w:id="569"/>
    </w:p>
    <w:p w14:paraId="6CCF640E" w14:textId="77777777" w:rsidR="00611659" w:rsidRDefault="00825A6B">
      <w:pPr>
        <w:pStyle w:val="ySubsection"/>
        <w:spacing w:before="120"/>
        <w:rPr>
          <w:snapToGrid w:val="0"/>
        </w:rPr>
      </w:pPr>
      <w:r>
        <w:rPr>
          <w:snapToGrid w:val="0"/>
        </w:rPr>
        <w:tab/>
        <w:t>(1)</w:t>
      </w:r>
      <w:r>
        <w:rPr>
          <w:snapToGrid w:val="0"/>
        </w:rPr>
        <w:tab/>
        <w:t>Each chance in the form of a ticket shall have printed on it —</w:t>
      </w:r>
    </w:p>
    <w:p w14:paraId="6B3E59CE" w14:textId="77777777" w:rsidR="00611659" w:rsidRDefault="00825A6B">
      <w:pPr>
        <w:pStyle w:val="yIndenta"/>
        <w:spacing w:before="100"/>
        <w:rPr>
          <w:snapToGrid w:val="0"/>
        </w:rPr>
      </w:pPr>
      <w:r>
        <w:rPr>
          <w:snapToGrid w:val="0"/>
        </w:rPr>
        <w:tab/>
        <w:t>(a)</w:t>
      </w:r>
      <w:r>
        <w:rPr>
          <w:snapToGrid w:val="0"/>
        </w:rPr>
        <w:tab/>
        <w:t>the number; and</w:t>
      </w:r>
    </w:p>
    <w:p w14:paraId="52082341" w14:textId="77777777" w:rsidR="00611659" w:rsidRDefault="00825A6B">
      <w:pPr>
        <w:pStyle w:val="yIndenta"/>
        <w:spacing w:before="100"/>
        <w:rPr>
          <w:snapToGrid w:val="0"/>
        </w:rPr>
      </w:pPr>
      <w:r>
        <w:rPr>
          <w:snapToGrid w:val="0"/>
        </w:rPr>
        <w:tab/>
        <w:t>(b)</w:t>
      </w:r>
      <w:r>
        <w:rPr>
          <w:snapToGrid w:val="0"/>
        </w:rPr>
        <w:tab/>
        <w:t>the price; and</w:t>
      </w:r>
    </w:p>
    <w:p w14:paraId="1D3D525A" w14:textId="77777777" w:rsidR="00611659" w:rsidRDefault="00825A6B">
      <w:pPr>
        <w:pStyle w:val="yIndenta"/>
        <w:spacing w:before="100"/>
        <w:rPr>
          <w:snapToGrid w:val="0"/>
        </w:rPr>
      </w:pPr>
      <w:r>
        <w:rPr>
          <w:snapToGrid w:val="0"/>
        </w:rPr>
        <w:tab/>
        <w:t>(c)</w:t>
      </w:r>
      <w:r>
        <w:rPr>
          <w:snapToGrid w:val="0"/>
        </w:rPr>
        <w:tab/>
        <w:t>the name and address of the permit holder; and</w:t>
      </w:r>
    </w:p>
    <w:p w14:paraId="548D0316" w14:textId="77777777" w:rsidR="00611659" w:rsidRDefault="00825A6B">
      <w:pPr>
        <w:pStyle w:val="yIndenta"/>
        <w:spacing w:before="100"/>
        <w:rPr>
          <w:snapToGrid w:val="0"/>
        </w:rPr>
      </w:pPr>
      <w:r>
        <w:rPr>
          <w:snapToGrid w:val="0"/>
        </w:rPr>
        <w:tab/>
        <w:t>(d)</w:t>
      </w:r>
      <w:r>
        <w:rPr>
          <w:snapToGrid w:val="0"/>
        </w:rPr>
        <w:tab/>
        <w:t>the name of the body on behalf of which, or the purposes for which, the lottery is conducted; and</w:t>
      </w:r>
    </w:p>
    <w:p w14:paraId="40BC4C44" w14:textId="77777777" w:rsidR="00611659" w:rsidRDefault="00825A6B">
      <w:pPr>
        <w:pStyle w:val="yIndenta"/>
        <w:spacing w:before="100"/>
        <w:rPr>
          <w:snapToGrid w:val="0"/>
        </w:rPr>
      </w:pPr>
      <w:r>
        <w:rPr>
          <w:snapToGrid w:val="0"/>
        </w:rPr>
        <w:tab/>
        <w:t>(e)</w:t>
      </w:r>
      <w:r>
        <w:rPr>
          <w:snapToGrid w:val="0"/>
        </w:rPr>
        <w:tab/>
        <w:t>the number of the permit; and</w:t>
      </w:r>
    </w:p>
    <w:p w14:paraId="12C6AE6A" w14:textId="77777777" w:rsidR="00611659" w:rsidRDefault="00825A6B">
      <w:pPr>
        <w:pStyle w:val="yIndenta"/>
        <w:spacing w:before="100"/>
        <w:rPr>
          <w:snapToGrid w:val="0"/>
        </w:rPr>
      </w:pPr>
      <w:r>
        <w:rPr>
          <w:snapToGrid w:val="0"/>
        </w:rPr>
        <w:tab/>
        <w:t>(f)</w:t>
      </w:r>
      <w:r>
        <w:rPr>
          <w:snapToGrid w:val="0"/>
        </w:rPr>
        <w:tab/>
        <w:t>the amount, or the nature and retail value, of each prize; and</w:t>
      </w:r>
    </w:p>
    <w:p w14:paraId="6B1DC696" w14:textId="77777777" w:rsidR="00611659" w:rsidRDefault="00825A6B">
      <w:pPr>
        <w:pStyle w:val="yIndenta"/>
        <w:spacing w:before="100"/>
        <w:rPr>
          <w:snapToGrid w:val="0"/>
        </w:rPr>
      </w:pPr>
      <w:r>
        <w:rPr>
          <w:snapToGrid w:val="0"/>
        </w:rPr>
        <w:tab/>
        <w:t>(g)</w:t>
      </w:r>
      <w:r>
        <w:rPr>
          <w:snapToGrid w:val="0"/>
        </w:rPr>
        <w:tab/>
        <w:t>the closing date, and the date of drawing if that differs from the closing date; and</w:t>
      </w:r>
    </w:p>
    <w:p w14:paraId="70585D87" w14:textId="77777777" w:rsidR="00611659" w:rsidRDefault="00825A6B">
      <w:pPr>
        <w:pStyle w:val="yIndenta"/>
        <w:spacing w:before="100"/>
        <w:rPr>
          <w:snapToGrid w:val="0"/>
        </w:rPr>
      </w:pPr>
      <w:r>
        <w:rPr>
          <w:snapToGrid w:val="0"/>
        </w:rPr>
        <w:tab/>
        <w:t>(h)</w:t>
      </w:r>
      <w:r>
        <w:rPr>
          <w:snapToGrid w:val="0"/>
        </w:rPr>
        <w:tab/>
        <w:t>the manner in which notification of winners is to take place.</w:t>
      </w:r>
    </w:p>
    <w:p w14:paraId="0908F9C2" w14:textId="77777777" w:rsidR="00611659" w:rsidRDefault="00825A6B">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14:paraId="386248BD" w14:textId="77777777" w:rsidR="00611659" w:rsidRDefault="00825A6B">
      <w:pPr>
        <w:pStyle w:val="ySubsection"/>
        <w:spacing w:before="120"/>
        <w:rPr>
          <w:snapToGrid w:val="0"/>
        </w:rPr>
      </w:pPr>
      <w:r>
        <w:rPr>
          <w:snapToGrid w:val="0"/>
        </w:rPr>
        <w:tab/>
        <w:t>(3)</w:t>
      </w:r>
      <w:r>
        <w:rPr>
          <w:snapToGrid w:val="0"/>
        </w:rPr>
        <w:tab/>
        <w:t>The manner of notifying winners to be printed on tickets under subrule (1)(h) must be —</w:t>
      </w:r>
    </w:p>
    <w:p w14:paraId="2D8D5C85" w14:textId="77777777" w:rsidR="00611659" w:rsidRDefault="00825A6B">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14:paraId="23231656" w14:textId="77777777" w:rsidR="00611659" w:rsidRDefault="00825A6B">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14:paraId="141CA7AE" w14:textId="77777777" w:rsidR="00611659" w:rsidRDefault="00825A6B">
      <w:pPr>
        <w:pStyle w:val="yFootnotesection"/>
      </w:pPr>
      <w:r>
        <w:tab/>
        <w:t>[Clause 2 amended: Gazette 11 May 1993 p. 2399; 23 Feb 1996 p. 675; 28 Jun 1996 p. 3100; 27 Oct 2000 p. 6030.]</w:t>
      </w:r>
    </w:p>
    <w:p w14:paraId="2A5967CC" w14:textId="77777777" w:rsidR="00611659" w:rsidRDefault="00825A6B">
      <w:pPr>
        <w:pStyle w:val="yHeading5"/>
        <w:rPr>
          <w:snapToGrid w:val="0"/>
        </w:rPr>
      </w:pPr>
      <w:bookmarkStart w:id="570" w:name="_Toc230961688"/>
      <w:bookmarkStart w:id="571" w:name="_Toc213339608"/>
      <w:r>
        <w:rPr>
          <w:rStyle w:val="CharSClsNo"/>
        </w:rPr>
        <w:t>2A</w:t>
      </w:r>
      <w:r>
        <w:rPr>
          <w:snapToGrid w:val="0"/>
        </w:rPr>
        <w:t>.</w:t>
      </w:r>
      <w:r>
        <w:rPr>
          <w:snapToGrid w:val="0"/>
        </w:rPr>
        <w:tab/>
        <w:t>Chance holders, identification of</w:t>
      </w:r>
      <w:bookmarkEnd w:id="570"/>
      <w:bookmarkEnd w:id="571"/>
    </w:p>
    <w:p w14:paraId="42EFCFAE" w14:textId="77777777" w:rsidR="00611659" w:rsidRDefault="00825A6B">
      <w:pPr>
        <w:pStyle w:val="ySubsection"/>
        <w:rPr>
          <w:snapToGrid w:val="0"/>
        </w:rPr>
      </w:pPr>
      <w:r>
        <w:rPr>
          <w:snapToGrid w:val="0"/>
        </w:rPr>
        <w:tab/>
      </w:r>
      <w:r>
        <w:rPr>
          <w:snapToGrid w:val="0"/>
        </w:rPr>
        <w:tab/>
        <w:t>To identify the holder of a chance —</w:t>
      </w:r>
    </w:p>
    <w:p w14:paraId="04FF267F" w14:textId="77777777" w:rsidR="00611659" w:rsidRDefault="00825A6B">
      <w:pPr>
        <w:pStyle w:val="yIndenta"/>
        <w:rPr>
          <w:snapToGrid w:val="0"/>
        </w:rPr>
      </w:pPr>
      <w:r>
        <w:rPr>
          <w:snapToGrid w:val="0"/>
        </w:rPr>
        <w:tab/>
        <w:t>(a)</w:t>
      </w:r>
      <w:r>
        <w:rPr>
          <w:snapToGrid w:val="0"/>
        </w:rPr>
        <w:tab/>
        <w:t>where a ticket is issued, each ticket butt must record —</w:t>
      </w:r>
    </w:p>
    <w:p w14:paraId="4B749946" w14:textId="77777777" w:rsidR="00611659" w:rsidRDefault="00825A6B">
      <w:pPr>
        <w:pStyle w:val="yIndenti0"/>
        <w:rPr>
          <w:snapToGrid w:val="0"/>
        </w:rPr>
      </w:pPr>
      <w:r>
        <w:rPr>
          <w:snapToGrid w:val="0"/>
        </w:rPr>
        <w:tab/>
        <w:t>(i)</w:t>
      </w:r>
      <w:r>
        <w:rPr>
          <w:snapToGrid w:val="0"/>
        </w:rPr>
        <w:tab/>
        <w:t>the surname of the person intended to collect the prize; and</w:t>
      </w:r>
    </w:p>
    <w:p w14:paraId="5328E2AD" w14:textId="77777777" w:rsidR="00611659" w:rsidRDefault="00825A6B">
      <w:pPr>
        <w:pStyle w:val="yIndenti0"/>
        <w:rPr>
          <w:snapToGrid w:val="0"/>
        </w:rPr>
      </w:pPr>
      <w:r>
        <w:rPr>
          <w:snapToGrid w:val="0"/>
        </w:rPr>
        <w:tab/>
        <w:t>(ii)</w:t>
      </w:r>
      <w:r>
        <w:rPr>
          <w:snapToGrid w:val="0"/>
        </w:rPr>
        <w:tab/>
        <w:t>the postal or residential address of that person;</w:t>
      </w:r>
    </w:p>
    <w:p w14:paraId="628CF54A" w14:textId="77777777" w:rsidR="00611659" w:rsidRDefault="00825A6B">
      <w:pPr>
        <w:pStyle w:val="yIndenta"/>
        <w:rPr>
          <w:snapToGrid w:val="0"/>
        </w:rPr>
      </w:pPr>
      <w:r>
        <w:rPr>
          <w:snapToGrid w:val="0"/>
        </w:rPr>
        <w:tab/>
      </w:r>
      <w:r>
        <w:rPr>
          <w:snapToGrid w:val="0"/>
        </w:rPr>
        <w:tab/>
        <w:t>or</w:t>
      </w:r>
    </w:p>
    <w:p w14:paraId="54AB0E0B" w14:textId="77777777" w:rsidR="00611659" w:rsidRDefault="00825A6B">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14:paraId="4146A6FE" w14:textId="77777777" w:rsidR="00611659" w:rsidRDefault="00825A6B">
      <w:pPr>
        <w:pStyle w:val="yFootnotesection"/>
      </w:pPr>
      <w:r>
        <w:tab/>
        <w:t>[Clause 2A inserted: Gazette 11 May 1993 p. 2399.]</w:t>
      </w:r>
    </w:p>
    <w:p w14:paraId="4E8146CC" w14:textId="77777777" w:rsidR="00611659" w:rsidRDefault="00825A6B">
      <w:pPr>
        <w:pStyle w:val="yHeading5"/>
        <w:rPr>
          <w:snapToGrid w:val="0"/>
        </w:rPr>
      </w:pPr>
      <w:bookmarkStart w:id="572" w:name="_Toc230961689"/>
      <w:bookmarkStart w:id="573" w:name="_Toc213339609"/>
      <w:r>
        <w:rPr>
          <w:rStyle w:val="CharSClsNo"/>
        </w:rPr>
        <w:t>3</w:t>
      </w:r>
      <w:r>
        <w:rPr>
          <w:snapToGrid w:val="0"/>
        </w:rPr>
        <w:t>.</w:t>
      </w:r>
      <w:r>
        <w:rPr>
          <w:snapToGrid w:val="0"/>
        </w:rPr>
        <w:tab/>
        <w:t>Results of draw</w:t>
      </w:r>
      <w:bookmarkEnd w:id="572"/>
      <w:bookmarkEnd w:id="573"/>
    </w:p>
    <w:p w14:paraId="5085E8DC" w14:textId="77777777" w:rsidR="00611659" w:rsidRDefault="00825A6B">
      <w:pPr>
        <w:pStyle w:val="ySubsection"/>
        <w:rPr>
          <w:snapToGrid w:val="0"/>
        </w:rPr>
      </w:pPr>
      <w:r>
        <w:rPr>
          <w:snapToGrid w:val="0"/>
        </w:rPr>
        <w:tab/>
      </w:r>
      <w:r>
        <w:rPr>
          <w:snapToGrid w:val="0"/>
        </w:rPr>
        <w:tab/>
        <w:t>After the drawing of a standard lottery, the permit holder must cause the results of the draw, including —</w:t>
      </w:r>
    </w:p>
    <w:p w14:paraId="3C431737" w14:textId="77777777" w:rsidR="00611659" w:rsidRDefault="00825A6B">
      <w:pPr>
        <w:pStyle w:val="yIndenta"/>
        <w:rPr>
          <w:snapToGrid w:val="0"/>
        </w:rPr>
      </w:pPr>
      <w:r>
        <w:rPr>
          <w:snapToGrid w:val="0"/>
        </w:rPr>
        <w:tab/>
        <w:t>(a)</w:t>
      </w:r>
      <w:r>
        <w:rPr>
          <w:snapToGrid w:val="0"/>
        </w:rPr>
        <w:tab/>
        <w:t>the number of each prize winning chance; and</w:t>
      </w:r>
    </w:p>
    <w:p w14:paraId="74DE63E8" w14:textId="77777777" w:rsidR="00611659" w:rsidRDefault="00825A6B">
      <w:pPr>
        <w:pStyle w:val="yIndenta"/>
        <w:rPr>
          <w:snapToGrid w:val="0"/>
        </w:rPr>
      </w:pPr>
      <w:r>
        <w:rPr>
          <w:snapToGrid w:val="0"/>
        </w:rPr>
        <w:tab/>
        <w:t>(b)</w:t>
      </w:r>
      <w:r>
        <w:rPr>
          <w:snapToGrid w:val="0"/>
        </w:rPr>
        <w:tab/>
        <w:t>the name and address of the permit holder; and</w:t>
      </w:r>
    </w:p>
    <w:p w14:paraId="12ABADB3" w14:textId="77777777" w:rsidR="00611659" w:rsidRDefault="00825A6B">
      <w:pPr>
        <w:pStyle w:val="yIndenta"/>
        <w:keepNext/>
        <w:rPr>
          <w:snapToGrid w:val="0"/>
        </w:rPr>
      </w:pPr>
      <w:r>
        <w:rPr>
          <w:snapToGrid w:val="0"/>
        </w:rPr>
        <w:tab/>
        <w:t>(c)</w:t>
      </w:r>
      <w:r>
        <w:rPr>
          <w:snapToGrid w:val="0"/>
        </w:rPr>
        <w:tab/>
        <w:t>the manner in which prizes may be claimed,</w:t>
      </w:r>
    </w:p>
    <w:p w14:paraId="5F336D97" w14:textId="77777777" w:rsidR="00611659" w:rsidRDefault="00825A6B">
      <w:pPr>
        <w:pStyle w:val="ySubsection"/>
        <w:keepNext/>
        <w:rPr>
          <w:snapToGrid w:val="0"/>
        </w:rPr>
      </w:pPr>
      <w:r>
        <w:rPr>
          <w:snapToGrid w:val="0"/>
        </w:rPr>
        <w:tab/>
      </w:r>
      <w:r>
        <w:rPr>
          <w:snapToGrid w:val="0"/>
        </w:rPr>
        <w:tab/>
        <w:t>to be published or made available in accordance with the manner of notifying winners printed on the tickets or other documents for the lottery under rule 2.</w:t>
      </w:r>
    </w:p>
    <w:p w14:paraId="53001139" w14:textId="77777777" w:rsidR="00611659" w:rsidRDefault="00825A6B">
      <w:pPr>
        <w:pStyle w:val="yFootnotesection"/>
      </w:pPr>
      <w:r>
        <w:tab/>
        <w:t>[Clause 3 inserted: Gazette 28 Jun 1996 p. 3100.]</w:t>
      </w:r>
    </w:p>
    <w:p w14:paraId="44A1899B" w14:textId="77777777" w:rsidR="00611659" w:rsidRDefault="00825A6B">
      <w:pPr>
        <w:pStyle w:val="yHeading5"/>
        <w:rPr>
          <w:snapToGrid w:val="0"/>
        </w:rPr>
      </w:pPr>
      <w:bookmarkStart w:id="574" w:name="_Toc230961690"/>
      <w:bookmarkStart w:id="575" w:name="_Toc213339610"/>
      <w:r>
        <w:rPr>
          <w:rStyle w:val="CharSClsNo"/>
        </w:rPr>
        <w:t>4</w:t>
      </w:r>
      <w:r>
        <w:rPr>
          <w:snapToGrid w:val="0"/>
        </w:rPr>
        <w:t>.</w:t>
      </w:r>
      <w:r>
        <w:rPr>
          <w:snapToGrid w:val="0"/>
        </w:rPr>
        <w:tab/>
        <w:t>Order in which prizes are to be drawn</w:t>
      </w:r>
      <w:bookmarkEnd w:id="574"/>
      <w:bookmarkEnd w:id="575"/>
    </w:p>
    <w:p w14:paraId="0428C73E" w14:textId="77777777" w:rsidR="00611659" w:rsidRDefault="00825A6B">
      <w:pPr>
        <w:pStyle w:val="ySubsection"/>
        <w:rPr>
          <w:snapToGrid w:val="0"/>
        </w:rPr>
      </w:pPr>
      <w:r>
        <w:rPr>
          <w:snapToGrid w:val="0"/>
        </w:rPr>
        <w:tab/>
      </w:r>
      <w:r>
        <w:rPr>
          <w:snapToGrid w:val="0"/>
        </w:rPr>
        <w:tab/>
        <w:t>When a standard lottery is drawn, prizes shall be awarded as follows —</w:t>
      </w:r>
    </w:p>
    <w:p w14:paraId="2B705763" w14:textId="77777777" w:rsidR="00611659" w:rsidRDefault="00825A6B">
      <w:pPr>
        <w:pStyle w:val="yIndenta"/>
        <w:rPr>
          <w:snapToGrid w:val="0"/>
        </w:rPr>
      </w:pPr>
      <w:r>
        <w:rPr>
          <w:snapToGrid w:val="0"/>
        </w:rPr>
        <w:tab/>
        <w:t>(a)</w:t>
      </w:r>
      <w:r>
        <w:rPr>
          <w:snapToGrid w:val="0"/>
        </w:rPr>
        <w:tab/>
        <w:t>the first chance drawn shall win the first prize; and</w:t>
      </w:r>
    </w:p>
    <w:p w14:paraId="0FD53DD8" w14:textId="77777777" w:rsidR="00611659" w:rsidRDefault="00825A6B">
      <w:pPr>
        <w:pStyle w:val="yIndenta"/>
        <w:rPr>
          <w:snapToGrid w:val="0"/>
        </w:rPr>
      </w:pPr>
      <w:r>
        <w:rPr>
          <w:snapToGrid w:val="0"/>
        </w:rPr>
        <w:tab/>
        <w:t>(b)</w:t>
      </w:r>
      <w:r>
        <w:rPr>
          <w:snapToGrid w:val="0"/>
        </w:rPr>
        <w:tab/>
        <w:t>the second chance drawn shall win the second prize; and</w:t>
      </w:r>
    </w:p>
    <w:p w14:paraId="02B248E3" w14:textId="77777777" w:rsidR="00611659" w:rsidRDefault="00825A6B">
      <w:pPr>
        <w:pStyle w:val="yIndenta"/>
        <w:rPr>
          <w:snapToGrid w:val="0"/>
        </w:rPr>
      </w:pPr>
      <w:r>
        <w:rPr>
          <w:snapToGrid w:val="0"/>
        </w:rPr>
        <w:tab/>
        <w:t>(c)</w:t>
      </w:r>
      <w:r>
        <w:rPr>
          <w:snapToGrid w:val="0"/>
        </w:rPr>
        <w:tab/>
        <w:t>the third chance drawn shall win the third prize; and</w:t>
      </w:r>
    </w:p>
    <w:p w14:paraId="0CA2CF89" w14:textId="77777777" w:rsidR="00611659" w:rsidRDefault="00825A6B">
      <w:pPr>
        <w:pStyle w:val="yIndenta"/>
        <w:rPr>
          <w:snapToGrid w:val="0"/>
        </w:rPr>
      </w:pPr>
      <w:r>
        <w:rPr>
          <w:snapToGrid w:val="0"/>
        </w:rPr>
        <w:tab/>
        <w:t>(d)</w:t>
      </w:r>
      <w:r>
        <w:rPr>
          <w:snapToGrid w:val="0"/>
        </w:rPr>
        <w:tab/>
        <w:t>if more than 3 prizes are drawn, prizes shall continue to be ranked according to the order of drawing.</w:t>
      </w:r>
    </w:p>
    <w:p w14:paraId="5D006E8C" w14:textId="77777777" w:rsidR="00611659" w:rsidRDefault="00825A6B">
      <w:pPr>
        <w:pStyle w:val="yFootnotesection"/>
      </w:pPr>
      <w:r>
        <w:tab/>
        <w:t>[Clause 4 inserted: Gazette 11 May 1993 p. 2399.]</w:t>
      </w:r>
    </w:p>
    <w:p w14:paraId="749DCF08" w14:textId="77777777" w:rsidR="00611659" w:rsidRDefault="00825A6B">
      <w:pPr>
        <w:pStyle w:val="yHeading4"/>
        <w:rPr>
          <w:snapToGrid w:val="0"/>
        </w:rPr>
      </w:pPr>
      <w:bookmarkStart w:id="576" w:name="_Toc217041625"/>
      <w:bookmarkStart w:id="577" w:name="_Toc217042109"/>
      <w:bookmarkStart w:id="578" w:name="_Toc217298574"/>
      <w:bookmarkStart w:id="579" w:name="_Toc230961691"/>
      <w:bookmarkStart w:id="580" w:name="_Toc213336930"/>
      <w:bookmarkStart w:id="581" w:name="_Toc213337632"/>
      <w:bookmarkStart w:id="582" w:name="_Toc213339611"/>
      <w:r>
        <w:rPr>
          <w:snapToGrid w:val="0"/>
        </w:rPr>
        <w:t>Division 2 — Rules for the conduct of a continuing lottery</w:t>
      </w:r>
      <w:bookmarkEnd w:id="576"/>
      <w:bookmarkEnd w:id="577"/>
      <w:bookmarkEnd w:id="578"/>
      <w:bookmarkEnd w:id="579"/>
      <w:bookmarkEnd w:id="580"/>
      <w:bookmarkEnd w:id="581"/>
      <w:bookmarkEnd w:id="582"/>
    </w:p>
    <w:p w14:paraId="651C632F" w14:textId="77777777" w:rsidR="00611659" w:rsidRDefault="00825A6B">
      <w:pPr>
        <w:pStyle w:val="yHeading5"/>
        <w:rPr>
          <w:snapToGrid w:val="0"/>
        </w:rPr>
      </w:pPr>
      <w:bookmarkStart w:id="583" w:name="_Toc230961692"/>
      <w:bookmarkStart w:id="584" w:name="_Toc213339612"/>
      <w:r>
        <w:rPr>
          <w:rStyle w:val="CharSClsNo"/>
        </w:rPr>
        <w:t>1</w:t>
      </w:r>
      <w:r>
        <w:rPr>
          <w:snapToGrid w:val="0"/>
        </w:rPr>
        <w:t>.</w:t>
      </w:r>
      <w:r>
        <w:rPr>
          <w:snapToGrid w:val="0"/>
        </w:rPr>
        <w:tab/>
        <w:t>Information on each ticket</w:t>
      </w:r>
      <w:bookmarkEnd w:id="583"/>
      <w:bookmarkEnd w:id="584"/>
    </w:p>
    <w:p w14:paraId="0D15F6E4" w14:textId="77777777" w:rsidR="00611659" w:rsidRDefault="00825A6B">
      <w:pPr>
        <w:pStyle w:val="ySubsection"/>
        <w:rPr>
          <w:snapToGrid w:val="0"/>
        </w:rPr>
      </w:pPr>
      <w:r>
        <w:rPr>
          <w:snapToGrid w:val="0"/>
        </w:rPr>
        <w:tab/>
      </w:r>
      <w:r>
        <w:rPr>
          <w:snapToGrid w:val="0"/>
        </w:rPr>
        <w:tab/>
        <w:t>Each ticket shall have printed on it —</w:t>
      </w:r>
    </w:p>
    <w:p w14:paraId="1EAD4320" w14:textId="77777777" w:rsidR="00611659" w:rsidRDefault="00825A6B">
      <w:pPr>
        <w:pStyle w:val="yIndenta"/>
        <w:rPr>
          <w:snapToGrid w:val="0"/>
        </w:rPr>
      </w:pPr>
      <w:r>
        <w:rPr>
          <w:snapToGrid w:val="0"/>
        </w:rPr>
        <w:tab/>
        <w:t>(a)</w:t>
      </w:r>
      <w:r>
        <w:rPr>
          <w:snapToGrid w:val="0"/>
        </w:rPr>
        <w:tab/>
        <w:t>a serial number; and</w:t>
      </w:r>
    </w:p>
    <w:p w14:paraId="77F4E23C" w14:textId="77777777" w:rsidR="00611659" w:rsidRDefault="00825A6B">
      <w:pPr>
        <w:pStyle w:val="yIndenta"/>
        <w:rPr>
          <w:snapToGrid w:val="0"/>
        </w:rPr>
      </w:pPr>
      <w:r>
        <w:rPr>
          <w:snapToGrid w:val="0"/>
        </w:rPr>
        <w:tab/>
        <w:t>(b)</w:t>
      </w:r>
      <w:r>
        <w:rPr>
          <w:snapToGrid w:val="0"/>
        </w:rPr>
        <w:tab/>
        <w:t>the price; and</w:t>
      </w:r>
    </w:p>
    <w:p w14:paraId="0898202C" w14:textId="77777777" w:rsidR="00611659" w:rsidRDefault="00825A6B">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14:paraId="4F16DB93" w14:textId="77777777" w:rsidR="00611659" w:rsidRDefault="00825A6B">
      <w:pPr>
        <w:pStyle w:val="yHeading5"/>
        <w:rPr>
          <w:snapToGrid w:val="0"/>
        </w:rPr>
      </w:pPr>
      <w:bookmarkStart w:id="585" w:name="_Toc230961693"/>
      <w:bookmarkStart w:id="586" w:name="_Toc213339613"/>
      <w:r>
        <w:rPr>
          <w:rStyle w:val="CharSClsNo"/>
        </w:rPr>
        <w:t>2</w:t>
      </w:r>
      <w:r>
        <w:rPr>
          <w:snapToGrid w:val="0"/>
        </w:rPr>
        <w:t>.</w:t>
      </w:r>
      <w:r>
        <w:rPr>
          <w:snapToGrid w:val="0"/>
        </w:rPr>
        <w:tab/>
        <w:t>Where tickets may be sold</w:t>
      </w:r>
      <w:bookmarkEnd w:id="585"/>
      <w:bookmarkEnd w:id="586"/>
    </w:p>
    <w:p w14:paraId="3AF27AF5" w14:textId="77777777" w:rsidR="00611659" w:rsidRDefault="00825A6B">
      <w:pPr>
        <w:pStyle w:val="ySubsection"/>
        <w:rPr>
          <w:snapToGrid w:val="0"/>
        </w:rPr>
      </w:pPr>
      <w:r>
        <w:rPr>
          <w:snapToGrid w:val="0"/>
        </w:rPr>
        <w:tab/>
      </w:r>
      <w:r>
        <w:rPr>
          <w:snapToGrid w:val="0"/>
        </w:rPr>
        <w:tab/>
        <w:t>Tickets shall be sold only at premises or locations specified in the permit.</w:t>
      </w:r>
    </w:p>
    <w:p w14:paraId="0363D9B5" w14:textId="77777777" w:rsidR="00611659" w:rsidRDefault="00825A6B">
      <w:pPr>
        <w:pStyle w:val="yEdnotedivision"/>
      </w:pPr>
      <w:r>
        <w:t>[Part 3 deleted: Gazette 4 Aug 1992 p. 3831.]</w:t>
      </w:r>
    </w:p>
    <w:p w14:paraId="28A399EC" w14:textId="77777777" w:rsidR="00611659" w:rsidRDefault="00611659">
      <w:pPr>
        <w:sectPr w:rsidR="00611659">
          <w:headerReference w:type="even" r:id="rId25"/>
          <w:headerReference w:type="default" r:id="rId26"/>
          <w:headerReference w:type="first" r:id="rId27"/>
          <w:pgSz w:w="11907" w:h="16840" w:code="9"/>
          <w:pgMar w:top="2376" w:right="2404" w:bottom="3544" w:left="2404" w:header="709" w:footer="3544" w:gutter="0"/>
          <w:cols w:space="720"/>
          <w:noEndnote/>
          <w:docGrid w:linePitch="326"/>
        </w:sectPr>
      </w:pPr>
    </w:p>
    <w:p w14:paraId="2754A9CF" w14:textId="77777777" w:rsidR="00611659" w:rsidRDefault="00825A6B">
      <w:pPr>
        <w:pStyle w:val="yScheduleHeading"/>
      </w:pPr>
      <w:bookmarkStart w:id="587" w:name="_Toc217041628"/>
      <w:bookmarkStart w:id="588" w:name="_Toc217042112"/>
      <w:bookmarkStart w:id="589" w:name="_Toc217298577"/>
      <w:bookmarkStart w:id="590" w:name="_Toc230961694"/>
      <w:bookmarkStart w:id="591" w:name="_Toc213336933"/>
      <w:bookmarkStart w:id="592" w:name="_Toc213337635"/>
      <w:bookmarkStart w:id="593" w:name="_Toc213339614"/>
      <w:r>
        <w:rPr>
          <w:rStyle w:val="CharSchNo"/>
        </w:rPr>
        <w:t>Schedule 5</w:t>
      </w:r>
      <w:r>
        <w:rPr>
          <w:rStyle w:val="CharSDivNo"/>
        </w:rPr>
        <w:t> </w:t>
      </w:r>
      <w:r>
        <w:t>—</w:t>
      </w:r>
      <w:r>
        <w:rPr>
          <w:rStyle w:val="CharSDivText"/>
        </w:rPr>
        <w:t> </w:t>
      </w:r>
      <w:r>
        <w:rPr>
          <w:rStyle w:val="CharSchText"/>
        </w:rPr>
        <w:t>Conditions for trade promotion lottery</w:t>
      </w:r>
      <w:bookmarkEnd w:id="587"/>
      <w:bookmarkEnd w:id="588"/>
      <w:bookmarkEnd w:id="589"/>
      <w:bookmarkEnd w:id="590"/>
      <w:bookmarkEnd w:id="591"/>
      <w:bookmarkEnd w:id="592"/>
      <w:bookmarkEnd w:id="593"/>
    </w:p>
    <w:p w14:paraId="76033114" w14:textId="77777777" w:rsidR="00611659" w:rsidRDefault="00825A6B">
      <w:pPr>
        <w:pStyle w:val="yShoulderClause"/>
      </w:pPr>
      <w:r>
        <w:t>[r. 36A]</w:t>
      </w:r>
    </w:p>
    <w:p w14:paraId="737EC605" w14:textId="77777777" w:rsidR="00611659" w:rsidRDefault="00825A6B">
      <w:pPr>
        <w:pStyle w:val="yFootnoteheading"/>
      </w:pPr>
      <w:r>
        <w:tab/>
        <w:t>[Heading inserted: Gazette 6 Sep 2016 p. 3832.]</w:t>
      </w:r>
    </w:p>
    <w:p w14:paraId="617FB476" w14:textId="77777777" w:rsidR="00611659" w:rsidRDefault="00825A6B">
      <w:pPr>
        <w:pStyle w:val="yNumberedItem"/>
      </w:pPr>
      <w:r>
        <w:t>1.</w:t>
      </w:r>
      <w:r>
        <w:tab/>
        <w:t>There must be no cost to enter the lottery.</w:t>
      </w:r>
    </w:p>
    <w:p w14:paraId="7B3AFC70" w14:textId="77777777" w:rsidR="00611659" w:rsidRDefault="00825A6B">
      <w:pPr>
        <w:pStyle w:val="yNumberedItem"/>
      </w:pPr>
      <w:r>
        <w:t>2.</w:t>
      </w:r>
      <w:r>
        <w:tab/>
        <w:t>If entry to the lottery is made using a telephone or other electronic medium, the cost of using the telephone or other medium to make the entry must not exceed 55 cents.</w:t>
      </w:r>
    </w:p>
    <w:p w14:paraId="20F35245" w14:textId="77777777" w:rsidR="00611659" w:rsidRDefault="00825A6B">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14:paraId="31A7E507" w14:textId="77777777" w:rsidR="00611659" w:rsidRDefault="00825A6B">
      <w:pPr>
        <w:pStyle w:val="yNumberedItem"/>
      </w:pPr>
      <w:r>
        <w:t>4.</w:t>
      </w:r>
      <w:r>
        <w:tab/>
        <w:t>A prize in the lottery must not consist of or include cosmetic surgical or medical procedures.</w:t>
      </w:r>
    </w:p>
    <w:p w14:paraId="110A0DB8" w14:textId="77777777" w:rsidR="00611659" w:rsidRDefault="00825A6B">
      <w:pPr>
        <w:pStyle w:val="yNumberedItem"/>
      </w:pPr>
      <w:r>
        <w:t>5.</w:t>
      </w:r>
      <w:r>
        <w:tab/>
        <w:t>The lottery must not be conducted for more than 12 months.</w:t>
      </w:r>
    </w:p>
    <w:p w14:paraId="49BD0CF5" w14:textId="77777777" w:rsidR="00611659" w:rsidRDefault="00825A6B">
      <w:pPr>
        <w:pStyle w:val="yNumberedItem"/>
      </w:pPr>
      <w:r>
        <w:t>6.</w:t>
      </w:r>
      <w:r>
        <w:tab/>
        <w:t>The draw must be conducted within one month after closure of the lottery.</w:t>
      </w:r>
    </w:p>
    <w:p w14:paraId="74A6E6EC" w14:textId="77777777" w:rsidR="00611659" w:rsidRDefault="00825A6B">
      <w:pPr>
        <w:pStyle w:val="yNumberedItem"/>
      </w:pPr>
      <w:r>
        <w:t>7.</w:t>
      </w:r>
      <w:r>
        <w:tab/>
        <w:t xml:space="preserve">If entry to the lottery is by an entry form or coupon — </w:t>
      </w:r>
    </w:p>
    <w:p w14:paraId="41F5D65C" w14:textId="77777777" w:rsidR="00611659" w:rsidRDefault="00825A6B">
      <w:pPr>
        <w:pStyle w:val="yNumberedItemPara"/>
      </w:pPr>
      <w:r>
        <w:tab/>
        <w:t>(a)</w:t>
      </w:r>
      <w:r>
        <w:tab/>
        <w:t>a description of the prize or prizes must be printed on the entry form or coupon; and</w:t>
      </w:r>
    </w:p>
    <w:p w14:paraId="0F2D4D2F" w14:textId="77777777" w:rsidR="00611659" w:rsidRDefault="00825A6B">
      <w:pPr>
        <w:pStyle w:val="yNumberedItemPara"/>
      </w:pPr>
      <w:r>
        <w:tab/>
        <w:t>(b)</w:t>
      </w:r>
      <w:r>
        <w:tab/>
        <w:t xml:space="preserve">the lottery terms and conditions must be — </w:t>
      </w:r>
    </w:p>
    <w:p w14:paraId="57F6BBAB" w14:textId="77777777" w:rsidR="00611659" w:rsidRDefault="00825A6B">
      <w:pPr>
        <w:pStyle w:val="yNumberedItemSubPara"/>
      </w:pPr>
      <w:r>
        <w:tab/>
        <w:t>(i)</w:t>
      </w:r>
      <w:r>
        <w:tab/>
        <w:t>printed on the entry form or coupon; or</w:t>
      </w:r>
    </w:p>
    <w:p w14:paraId="2F8A86C8" w14:textId="77777777" w:rsidR="00611659" w:rsidRDefault="00825A6B">
      <w:pPr>
        <w:pStyle w:val="yNumberedItemSubPara"/>
      </w:pPr>
      <w:r>
        <w:tab/>
        <w:t>(ii)</w:t>
      </w:r>
      <w:r>
        <w:tab/>
        <w:t>published in a newspaper published nationally (if the lottery originates outside the State) or in a newspaper published throughout the State (if the lottery originates in the State); or</w:t>
      </w:r>
    </w:p>
    <w:p w14:paraId="70618391" w14:textId="77777777" w:rsidR="00611659" w:rsidRDefault="00825A6B">
      <w:pPr>
        <w:pStyle w:val="yNumberedItemSubPara"/>
      </w:pPr>
      <w:r>
        <w:tab/>
        <w:t>(iii)</w:t>
      </w:r>
      <w:r>
        <w:tab/>
        <w:t>published on the Internet;</w:t>
      </w:r>
    </w:p>
    <w:p w14:paraId="68013481" w14:textId="77777777" w:rsidR="00611659" w:rsidRDefault="00825A6B">
      <w:pPr>
        <w:pStyle w:val="yNumberedItemPara"/>
      </w:pPr>
      <w:r>
        <w:tab/>
      </w:r>
      <w:r>
        <w:tab/>
        <w:t>and</w:t>
      </w:r>
    </w:p>
    <w:p w14:paraId="1148292F" w14:textId="77777777" w:rsidR="00611659" w:rsidRDefault="00825A6B">
      <w:pPr>
        <w:pStyle w:val="yNumberedItemPara"/>
      </w:pPr>
      <w:r>
        <w:tab/>
        <w:t>(c)</w:t>
      </w:r>
      <w:r>
        <w:tab/>
        <w:t>if the lottery terms and conditions are published in a newspaper or on the Internet, a reference to that publication must be printed on the entry form or coupon.</w:t>
      </w:r>
    </w:p>
    <w:p w14:paraId="1860AE44" w14:textId="77777777" w:rsidR="00611659" w:rsidRDefault="00825A6B">
      <w:pPr>
        <w:pStyle w:val="yNumberedItem"/>
        <w:keepNext/>
      </w:pPr>
      <w:r>
        <w:t>8.</w:t>
      </w:r>
      <w:r>
        <w:tab/>
        <w:t xml:space="preserve">If the lottery is conducted by audio or visual media — </w:t>
      </w:r>
    </w:p>
    <w:p w14:paraId="500A3766" w14:textId="77777777" w:rsidR="00611659" w:rsidRDefault="00825A6B">
      <w:pPr>
        <w:pStyle w:val="yNumberedItemPara"/>
      </w:pPr>
      <w:r>
        <w:tab/>
        <w:t>(a)</w:t>
      </w:r>
      <w:r>
        <w:tab/>
        <w:t>a description of the prize or prizes must be included in the broadcast; and</w:t>
      </w:r>
    </w:p>
    <w:p w14:paraId="32FC35F2" w14:textId="77777777" w:rsidR="00611659" w:rsidRDefault="00825A6B">
      <w:pPr>
        <w:pStyle w:val="yNumberedItemPara"/>
      </w:pPr>
      <w:r>
        <w:tab/>
        <w:t>(b)</w:t>
      </w:r>
      <w:r>
        <w:tab/>
        <w:t>the lottery terms and conditions must be included in the broadcast or the broadcast must direct participants to where those terms and conditions can be found.</w:t>
      </w:r>
    </w:p>
    <w:p w14:paraId="10AE625A" w14:textId="77777777" w:rsidR="00611659" w:rsidRDefault="00825A6B">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14:paraId="0CFFDD95" w14:textId="77777777" w:rsidR="00611659" w:rsidRDefault="00825A6B">
      <w:pPr>
        <w:pStyle w:val="yNumberedItem"/>
      </w:pPr>
      <w:r>
        <w:t>10.</w:t>
      </w:r>
      <w:r>
        <w:tab/>
        <w:t>If the lottery is conducted in any other way, all advertising of the lottery must include a description of the prize or prizes and the lottery terms and conditions.</w:t>
      </w:r>
    </w:p>
    <w:p w14:paraId="4EE44A29" w14:textId="77777777" w:rsidR="00611659" w:rsidRDefault="00825A6B">
      <w:pPr>
        <w:pStyle w:val="yNumberedItem"/>
      </w:pPr>
      <w:r>
        <w:t>11.</w:t>
      </w:r>
      <w:r>
        <w:tab/>
        <w:t>The method for determining the winner of the lottery must be clearly stated in the lottery terms and conditions.</w:t>
      </w:r>
    </w:p>
    <w:p w14:paraId="26FDE71B" w14:textId="77777777" w:rsidR="00611659" w:rsidRDefault="00825A6B">
      <w:pPr>
        <w:pStyle w:val="yNumberedItem"/>
      </w:pPr>
      <w:r>
        <w:t>12.</w:t>
      </w:r>
      <w:r>
        <w:tab/>
        <w:t>If the lottery is to be conducted by audio, visual or other electronic media, a copy of the lottery terms and conditions must be lodged with the Commission before commencement of the lottery.</w:t>
      </w:r>
    </w:p>
    <w:p w14:paraId="7597B2F9" w14:textId="77777777" w:rsidR="00611659" w:rsidRDefault="00825A6B">
      <w:pPr>
        <w:pStyle w:val="yNumberedItem"/>
      </w:pPr>
      <w:r>
        <w:t>13.</w:t>
      </w:r>
      <w:r>
        <w:tab/>
        <w:t>If the lottery has commenced, the lottery terms and conditions cannot be amended without the prior written approval of the Commission.</w:t>
      </w:r>
    </w:p>
    <w:p w14:paraId="57B9F530" w14:textId="77777777" w:rsidR="00611659" w:rsidRDefault="00825A6B">
      <w:pPr>
        <w:pStyle w:val="yNumberedItem"/>
      </w:pPr>
      <w:r>
        <w:t>14.</w:t>
      </w:r>
      <w:r>
        <w:tab/>
        <w:t>If the lottery has commenced, it cannot be cancelled or withdrawn without the prior written approval of the Commission.</w:t>
      </w:r>
    </w:p>
    <w:p w14:paraId="140020A9" w14:textId="77777777" w:rsidR="00611659" w:rsidRDefault="00825A6B">
      <w:pPr>
        <w:pStyle w:val="yNumberedItem"/>
      </w:pPr>
      <w:r>
        <w:t>15.</w:t>
      </w:r>
      <w:r>
        <w:tab/>
        <w:t>Records relating to the lottery must be kept for 12 months and must be made available to an authorised officer or member of the Police Force on request.</w:t>
      </w:r>
    </w:p>
    <w:p w14:paraId="63F1AE49" w14:textId="77777777" w:rsidR="00611659" w:rsidRDefault="00825A6B">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14:paraId="49B81DE1" w14:textId="77777777" w:rsidR="00611659" w:rsidRDefault="00825A6B">
      <w:pPr>
        <w:pStyle w:val="yFootnotesection"/>
      </w:pPr>
      <w:r>
        <w:tab/>
        <w:t>[Schedule 5 inserted: Gazette 6 Sep 2016 p. 3832-3.]</w:t>
      </w:r>
    </w:p>
    <w:p w14:paraId="375F2824" w14:textId="77777777" w:rsidR="00611659" w:rsidRDefault="00825A6B">
      <w:pPr>
        <w:pStyle w:val="CentredBaseLine"/>
        <w:jc w:val="center"/>
      </w:pPr>
      <w:r>
        <w:rPr>
          <w:noProof/>
        </w:rPr>
        <w:drawing>
          <wp:inline distT="0" distB="0" distL="0" distR="0" wp14:anchorId="2A40E2AE" wp14:editId="1645034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5893BA07" w14:textId="77777777" w:rsidR="00611659" w:rsidRDefault="00611659">
      <w:pPr>
        <w:sectPr w:rsidR="00611659">
          <w:headerReference w:type="even" r:id="rId29"/>
          <w:headerReference w:type="default" r:id="rId30"/>
          <w:pgSz w:w="11907" w:h="16840" w:code="9"/>
          <w:pgMar w:top="2376" w:right="2404" w:bottom="3544" w:left="2404" w:header="709" w:footer="3544" w:gutter="0"/>
          <w:cols w:space="720"/>
          <w:noEndnote/>
          <w:docGrid w:linePitch="326"/>
        </w:sectPr>
      </w:pPr>
    </w:p>
    <w:p w14:paraId="36548D4A" w14:textId="77777777" w:rsidR="00611659" w:rsidRDefault="00825A6B">
      <w:pPr>
        <w:pStyle w:val="nHeading2"/>
      </w:pPr>
      <w:bookmarkStart w:id="594" w:name="_Toc217041629"/>
      <w:bookmarkStart w:id="595" w:name="_Toc217042113"/>
      <w:bookmarkStart w:id="596" w:name="_Toc217298578"/>
      <w:bookmarkStart w:id="597" w:name="_Toc230961695"/>
      <w:bookmarkStart w:id="598" w:name="_Toc213336934"/>
      <w:bookmarkStart w:id="599" w:name="_Toc213337636"/>
      <w:bookmarkStart w:id="600" w:name="_Toc213339615"/>
      <w:r>
        <w:t>Notes</w:t>
      </w:r>
      <w:bookmarkEnd w:id="594"/>
      <w:bookmarkEnd w:id="595"/>
      <w:bookmarkEnd w:id="596"/>
      <w:bookmarkEnd w:id="597"/>
      <w:bookmarkEnd w:id="598"/>
      <w:bookmarkEnd w:id="599"/>
      <w:bookmarkEnd w:id="600"/>
    </w:p>
    <w:p w14:paraId="64BD1531" w14:textId="7B0B41FE" w:rsidR="00611659" w:rsidRDefault="00825A6B">
      <w:pPr>
        <w:pStyle w:val="nStatement"/>
      </w:pPr>
      <w:r>
        <w:t xml:space="preserve">This is a compilation of the </w:t>
      </w:r>
      <w:r>
        <w:rPr>
          <w:i/>
          <w:noProof/>
        </w:rPr>
        <w:t>Gaming and Wagering Commission Regulations 1988</w:t>
      </w:r>
      <w:r>
        <w:t xml:space="preserve"> and includes amendments made by other written laws</w:t>
      </w:r>
      <w:r>
        <w:rPr>
          <w:vertAlign w:val="superscript"/>
        </w:rPr>
        <w:t> 3</w:t>
      </w:r>
      <w:r>
        <w:t>. For provisions that have come into operation, and for information about any reprints, see the compilation table.</w:t>
      </w:r>
      <w:del w:id="601" w:author="Master Repository Process" w:date="2026-05-29T15:40:00Z">
        <w:r w:rsidR="003E2F58">
          <w:delText xml:space="preserve"> For provisions that have not yet come into operation see the uncommenced provisions table.</w:delText>
        </w:r>
      </w:del>
    </w:p>
    <w:p w14:paraId="44E2D350" w14:textId="77777777" w:rsidR="00611659" w:rsidRDefault="00825A6B">
      <w:pPr>
        <w:pStyle w:val="nHeading3"/>
      </w:pPr>
      <w:bookmarkStart w:id="602" w:name="_Toc230961696"/>
      <w:bookmarkStart w:id="603" w:name="_Toc213339616"/>
      <w:r>
        <w:t>Compilation table</w:t>
      </w:r>
      <w:bookmarkEnd w:id="602"/>
      <w:bookmarkEnd w:id="60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611659" w14:paraId="6269D4E8" w14:textId="77777777">
        <w:trPr>
          <w:tblHeader/>
        </w:trPr>
        <w:tc>
          <w:tcPr>
            <w:tcW w:w="3119" w:type="dxa"/>
          </w:tcPr>
          <w:p w14:paraId="4CD18E16" w14:textId="77777777" w:rsidR="00611659" w:rsidRDefault="00825A6B">
            <w:pPr>
              <w:pStyle w:val="nTable"/>
              <w:spacing w:after="40"/>
              <w:rPr>
                <w:b/>
              </w:rPr>
            </w:pPr>
            <w:r>
              <w:rPr>
                <w:b/>
              </w:rPr>
              <w:t>Citation</w:t>
            </w:r>
          </w:p>
        </w:tc>
        <w:tc>
          <w:tcPr>
            <w:tcW w:w="1276" w:type="dxa"/>
          </w:tcPr>
          <w:p w14:paraId="1E44BCA8" w14:textId="77777777" w:rsidR="00611659" w:rsidRDefault="00825A6B">
            <w:pPr>
              <w:pStyle w:val="nTable"/>
              <w:spacing w:after="40"/>
              <w:rPr>
                <w:b/>
              </w:rPr>
            </w:pPr>
            <w:r>
              <w:rPr>
                <w:b/>
              </w:rPr>
              <w:t>Published</w:t>
            </w:r>
          </w:p>
        </w:tc>
        <w:tc>
          <w:tcPr>
            <w:tcW w:w="2693" w:type="dxa"/>
          </w:tcPr>
          <w:p w14:paraId="4E064AA1" w14:textId="77777777" w:rsidR="00611659" w:rsidRDefault="00825A6B">
            <w:pPr>
              <w:pStyle w:val="nTable"/>
              <w:spacing w:after="40"/>
              <w:rPr>
                <w:b/>
              </w:rPr>
            </w:pPr>
            <w:r>
              <w:rPr>
                <w:b/>
              </w:rPr>
              <w:t>Commencement</w:t>
            </w:r>
          </w:p>
        </w:tc>
      </w:tr>
      <w:tr w:rsidR="00611659" w14:paraId="14B3B1C0" w14:textId="77777777">
        <w:tblPrEx>
          <w:tblBorders>
            <w:top w:val="none" w:sz="0" w:space="0" w:color="auto"/>
            <w:bottom w:val="none" w:sz="0" w:space="0" w:color="auto"/>
            <w:insideH w:val="none" w:sz="0" w:space="0" w:color="auto"/>
          </w:tblBorders>
        </w:tblPrEx>
        <w:trPr>
          <w:cantSplit/>
        </w:trPr>
        <w:tc>
          <w:tcPr>
            <w:tcW w:w="3119" w:type="dxa"/>
          </w:tcPr>
          <w:p w14:paraId="1119C0FE" w14:textId="77777777" w:rsidR="00611659" w:rsidRDefault="00825A6B">
            <w:pPr>
              <w:pStyle w:val="nTable"/>
              <w:spacing w:after="40"/>
              <w:ind w:right="113"/>
              <w:rPr>
                <w:vertAlign w:val="superscript"/>
              </w:rPr>
            </w:pPr>
            <w:r>
              <w:rPr>
                <w:i/>
              </w:rPr>
              <w:t>Gaming Commission Regulations 1988</w:t>
            </w:r>
            <w:r>
              <w:rPr>
                <w:snapToGrid w:val="0"/>
                <w:vertAlign w:val="superscript"/>
              </w:rPr>
              <w:t> 4</w:t>
            </w:r>
          </w:p>
        </w:tc>
        <w:tc>
          <w:tcPr>
            <w:tcW w:w="1276" w:type="dxa"/>
          </w:tcPr>
          <w:p w14:paraId="240D9BA7" w14:textId="77777777" w:rsidR="00611659" w:rsidRDefault="00825A6B">
            <w:pPr>
              <w:pStyle w:val="nTable"/>
              <w:spacing w:after="40"/>
            </w:pPr>
            <w:r>
              <w:t>29 Apr 1988 p. 1295</w:t>
            </w:r>
            <w:r>
              <w:noBreakHyphen/>
              <w:t>304</w:t>
            </w:r>
          </w:p>
        </w:tc>
        <w:tc>
          <w:tcPr>
            <w:tcW w:w="2693" w:type="dxa"/>
          </w:tcPr>
          <w:p w14:paraId="3919252B" w14:textId="77777777" w:rsidR="00611659" w:rsidRDefault="00825A6B">
            <w:pPr>
              <w:pStyle w:val="nTable"/>
              <w:spacing w:after="40"/>
            </w:pPr>
            <w:r>
              <w:t>2 May 1988 (see r. 2)</w:t>
            </w:r>
          </w:p>
        </w:tc>
      </w:tr>
      <w:tr w:rsidR="00611659" w14:paraId="7DCC5744" w14:textId="77777777">
        <w:tblPrEx>
          <w:tblBorders>
            <w:top w:val="none" w:sz="0" w:space="0" w:color="auto"/>
            <w:bottom w:val="none" w:sz="0" w:space="0" w:color="auto"/>
            <w:insideH w:val="none" w:sz="0" w:space="0" w:color="auto"/>
          </w:tblBorders>
        </w:tblPrEx>
        <w:trPr>
          <w:cantSplit/>
        </w:trPr>
        <w:tc>
          <w:tcPr>
            <w:tcW w:w="3119" w:type="dxa"/>
          </w:tcPr>
          <w:p w14:paraId="4CB6BF08" w14:textId="77777777" w:rsidR="00611659" w:rsidRDefault="00825A6B">
            <w:pPr>
              <w:pStyle w:val="nTable"/>
              <w:spacing w:after="40"/>
              <w:ind w:right="113"/>
            </w:pPr>
            <w:r>
              <w:rPr>
                <w:i/>
              </w:rPr>
              <w:t>Gaming Commission Amendment Regulations 1988</w:t>
            </w:r>
          </w:p>
        </w:tc>
        <w:tc>
          <w:tcPr>
            <w:tcW w:w="1276" w:type="dxa"/>
          </w:tcPr>
          <w:p w14:paraId="19CB7D29" w14:textId="77777777" w:rsidR="00611659" w:rsidRDefault="00825A6B">
            <w:pPr>
              <w:pStyle w:val="nTable"/>
              <w:spacing w:after="40"/>
            </w:pPr>
            <w:r>
              <w:t>7 Oct 1988 p. 4106</w:t>
            </w:r>
          </w:p>
        </w:tc>
        <w:tc>
          <w:tcPr>
            <w:tcW w:w="2693" w:type="dxa"/>
          </w:tcPr>
          <w:p w14:paraId="2E8D4CE9" w14:textId="77777777" w:rsidR="00611659" w:rsidRDefault="00825A6B">
            <w:pPr>
              <w:pStyle w:val="nTable"/>
              <w:spacing w:after="40"/>
            </w:pPr>
            <w:r>
              <w:t>7 Oct 1988</w:t>
            </w:r>
          </w:p>
        </w:tc>
      </w:tr>
      <w:tr w:rsidR="00611659" w14:paraId="3B7FE796" w14:textId="77777777">
        <w:tblPrEx>
          <w:tblBorders>
            <w:top w:val="none" w:sz="0" w:space="0" w:color="auto"/>
            <w:bottom w:val="none" w:sz="0" w:space="0" w:color="auto"/>
            <w:insideH w:val="none" w:sz="0" w:space="0" w:color="auto"/>
          </w:tblBorders>
        </w:tblPrEx>
        <w:trPr>
          <w:cantSplit/>
        </w:trPr>
        <w:tc>
          <w:tcPr>
            <w:tcW w:w="3119" w:type="dxa"/>
          </w:tcPr>
          <w:p w14:paraId="233CB6A1" w14:textId="77777777" w:rsidR="00611659" w:rsidRDefault="00825A6B">
            <w:pPr>
              <w:pStyle w:val="nTable"/>
              <w:spacing w:after="40"/>
              <w:ind w:right="113"/>
            </w:pPr>
            <w:r>
              <w:rPr>
                <w:i/>
              </w:rPr>
              <w:t>Gaming Commission Amendment Regulations (No. 2) 1988</w:t>
            </w:r>
          </w:p>
        </w:tc>
        <w:tc>
          <w:tcPr>
            <w:tcW w:w="1276" w:type="dxa"/>
          </w:tcPr>
          <w:p w14:paraId="6B36F9C1" w14:textId="77777777" w:rsidR="00611659" w:rsidRDefault="00825A6B">
            <w:pPr>
              <w:pStyle w:val="nTable"/>
              <w:spacing w:after="40"/>
            </w:pPr>
            <w:r>
              <w:t>18 Nov 1988 p. 4527</w:t>
            </w:r>
            <w:r>
              <w:noBreakHyphen/>
              <w:t>9</w:t>
            </w:r>
          </w:p>
        </w:tc>
        <w:tc>
          <w:tcPr>
            <w:tcW w:w="2693" w:type="dxa"/>
          </w:tcPr>
          <w:p w14:paraId="371854F4" w14:textId="77777777" w:rsidR="00611659" w:rsidRDefault="00825A6B">
            <w:pPr>
              <w:pStyle w:val="nTable"/>
              <w:spacing w:after="40"/>
            </w:pPr>
            <w:r>
              <w:t>18 Nov 1988</w:t>
            </w:r>
          </w:p>
        </w:tc>
      </w:tr>
      <w:tr w:rsidR="00611659" w14:paraId="5FCC182B" w14:textId="77777777">
        <w:tblPrEx>
          <w:tblBorders>
            <w:top w:val="none" w:sz="0" w:space="0" w:color="auto"/>
            <w:bottom w:val="none" w:sz="0" w:space="0" w:color="auto"/>
            <w:insideH w:val="none" w:sz="0" w:space="0" w:color="auto"/>
          </w:tblBorders>
        </w:tblPrEx>
        <w:trPr>
          <w:cantSplit/>
        </w:trPr>
        <w:tc>
          <w:tcPr>
            <w:tcW w:w="3119" w:type="dxa"/>
          </w:tcPr>
          <w:p w14:paraId="34E44241" w14:textId="77777777" w:rsidR="00611659" w:rsidRDefault="00825A6B">
            <w:pPr>
              <w:pStyle w:val="nTable"/>
              <w:spacing w:after="40"/>
              <w:ind w:right="113"/>
            </w:pPr>
            <w:r>
              <w:rPr>
                <w:i/>
              </w:rPr>
              <w:t>Gaming Commission Amendment Regulations 1989</w:t>
            </w:r>
          </w:p>
        </w:tc>
        <w:tc>
          <w:tcPr>
            <w:tcW w:w="1276" w:type="dxa"/>
          </w:tcPr>
          <w:p w14:paraId="33CE8C82" w14:textId="77777777" w:rsidR="00611659" w:rsidRDefault="00825A6B">
            <w:pPr>
              <w:pStyle w:val="nTable"/>
              <w:spacing w:after="40"/>
            </w:pPr>
            <w:r>
              <w:t>26 May 1989 p. 1548</w:t>
            </w:r>
          </w:p>
        </w:tc>
        <w:tc>
          <w:tcPr>
            <w:tcW w:w="2693" w:type="dxa"/>
          </w:tcPr>
          <w:p w14:paraId="15F1295A" w14:textId="77777777" w:rsidR="00611659" w:rsidRDefault="00825A6B">
            <w:pPr>
              <w:pStyle w:val="nTable"/>
              <w:spacing w:after="40"/>
            </w:pPr>
            <w:r>
              <w:t>26 May 1989</w:t>
            </w:r>
          </w:p>
        </w:tc>
      </w:tr>
      <w:tr w:rsidR="00611659" w14:paraId="5717F261" w14:textId="77777777">
        <w:tblPrEx>
          <w:tblBorders>
            <w:top w:val="none" w:sz="0" w:space="0" w:color="auto"/>
            <w:bottom w:val="none" w:sz="0" w:space="0" w:color="auto"/>
            <w:insideH w:val="none" w:sz="0" w:space="0" w:color="auto"/>
          </w:tblBorders>
        </w:tblPrEx>
        <w:trPr>
          <w:cantSplit/>
        </w:trPr>
        <w:tc>
          <w:tcPr>
            <w:tcW w:w="3119" w:type="dxa"/>
          </w:tcPr>
          <w:p w14:paraId="33C8057C" w14:textId="77777777" w:rsidR="00611659" w:rsidRDefault="00825A6B">
            <w:pPr>
              <w:pStyle w:val="nTable"/>
              <w:spacing w:after="40"/>
              <w:ind w:right="113"/>
            </w:pPr>
            <w:r>
              <w:rPr>
                <w:i/>
              </w:rPr>
              <w:t>Gaming Commission Amendment Regulations (No. 2) 1989</w:t>
            </w:r>
          </w:p>
        </w:tc>
        <w:tc>
          <w:tcPr>
            <w:tcW w:w="1276" w:type="dxa"/>
          </w:tcPr>
          <w:p w14:paraId="1B87340D" w14:textId="77777777" w:rsidR="00611659" w:rsidRDefault="00825A6B">
            <w:pPr>
              <w:pStyle w:val="nTable"/>
              <w:spacing w:after="40"/>
            </w:pPr>
            <w:r>
              <w:t>4 Aug 1989 p. 2497</w:t>
            </w:r>
            <w:r>
              <w:noBreakHyphen/>
              <w:t>500</w:t>
            </w:r>
          </w:p>
        </w:tc>
        <w:tc>
          <w:tcPr>
            <w:tcW w:w="2693" w:type="dxa"/>
          </w:tcPr>
          <w:p w14:paraId="2CE48D92" w14:textId="77777777" w:rsidR="00611659" w:rsidRDefault="00825A6B">
            <w:pPr>
              <w:pStyle w:val="nTable"/>
              <w:spacing w:after="40"/>
            </w:pPr>
            <w:r>
              <w:t>4 Aug 1989</w:t>
            </w:r>
          </w:p>
        </w:tc>
      </w:tr>
      <w:tr w:rsidR="00611659" w14:paraId="5E111D02" w14:textId="77777777">
        <w:tblPrEx>
          <w:tblBorders>
            <w:top w:val="none" w:sz="0" w:space="0" w:color="auto"/>
            <w:bottom w:val="none" w:sz="0" w:space="0" w:color="auto"/>
            <w:insideH w:val="none" w:sz="0" w:space="0" w:color="auto"/>
          </w:tblBorders>
        </w:tblPrEx>
        <w:trPr>
          <w:cantSplit/>
        </w:trPr>
        <w:tc>
          <w:tcPr>
            <w:tcW w:w="3119" w:type="dxa"/>
          </w:tcPr>
          <w:p w14:paraId="4CBA52FF" w14:textId="77777777" w:rsidR="00611659" w:rsidRDefault="00825A6B">
            <w:pPr>
              <w:pStyle w:val="nTable"/>
              <w:spacing w:after="40"/>
              <w:ind w:right="113"/>
            </w:pPr>
            <w:r>
              <w:rPr>
                <w:i/>
              </w:rPr>
              <w:t>Gaming Commission Amendment Regulations (No. 3) 1989</w:t>
            </w:r>
          </w:p>
        </w:tc>
        <w:tc>
          <w:tcPr>
            <w:tcW w:w="1276" w:type="dxa"/>
          </w:tcPr>
          <w:p w14:paraId="230EDFB9" w14:textId="77777777" w:rsidR="00611659" w:rsidRDefault="00825A6B">
            <w:pPr>
              <w:pStyle w:val="nTable"/>
              <w:spacing w:after="40"/>
            </w:pPr>
            <w:r>
              <w:t>25 Aug 1989 p. 2835</w:t>
            </w:r>
          </w:p>
        </w:tc>
        <w:tc>
          <w:tcPr>
            <w:tcW w:w="2693" w:type="dxa"/>
          </w:tcPr>
          <w:p w14:paraId="0CA982F1" w14:textId="77777777" w:rsidR="00611659" w:rsidRDefault="00825A6B">
            <w:pPr>
              <w:pStyle w:val="nTable"/>
              <w:spacing w:after="40"/>
            </w:pPr>
            <w:r>
              <w:t>25 Aug 1989</w:t>
            </w:r>
          </w:p>
        </w:tc>
      </w:tr>
      <w:tr w:rsidR="00611659" w14:paraId="0AD808FA" w14:textId="77777777">
        <w:tblPrEx>
          <w:tblBorders>
            <w:top w:val="none" w:sz="0" w:space="0" w:color="auto"/>
            <w:bottom w:val="none" w:sz="0" w:space="0" w:color="auto"/>
            <w:insideH w:val="none" w:sz="0" w:space="0" w:color="auto"/>
          </w:tblBorders>
        </w:tblPrEx>
        <w:trPr>
          <w:cantSplit/>
        </w:trPr>
        <w:tc>
          <w:tcPr>
            <w:tcW w:w="3119" w:type="dxa"/>
          </w:tcPr>
          <w:p w14:paraId="5192BE2D" w14:textId="77777777" w:rsidR="00611659" w:rsidRDefault="00825A6B">
            <w:pPr>
              <w:pStyle w:val="nTable"/>
              <w:spacing w:after="40"/>
              <w:ind w:right="113"/>
            </w:pPr>
            <w:r>
              <w:rPr>
                <w:i/>
              </w:rPr>
              <w:t>Gaming Commission Amendment Regulations (No. 4) 1989</w:t>
            </w:r>
          </w:p>
        </w:tc>
        <w:tc>
          <w:tcPr>
            <w:tcW w:w="1276" w:type="dxa"/>
          </w:tcPr>
          <w:p w14:paraId="0596A622" w14:textId="77777777" w:rsidR="00611659" w:rsidRDefault="00825A6B">
            <w:pPr>
              <w:pStyle w:val="nTable"/>
              <w:spacing w:after="40"/>
            </w:pPr>
            <w:r>
              <w:t>6 Apr 1990 p. 1768</w:t>
            </w:r>
            <w:r>
              <w:noBreakHyphen/>
              <w:t>9</w:t>
            </w:r>
          </w:p>
        </w:tc>
        <w:tc>
          <w:tcPr>
            <w:tcW w:w="2693" w:type="dxa"/>
          </w:tcPr>
          <w:p w14:paraId="7F701B66" w14:textId="77777777" w:rsidR="00611659" w:rsidRDefault="00825A6B">
            <w:pPr>
              <w:pStyle w:val="nTable"/>
              <w:spacing w:after="40"/>
            </w:pPr>
            <w:r>
              <w:t>6 Apr 1990</w:t>
            </w:r>
          </w:p>
        </w:tc>
      </w:tr>
      <w:tr w:rsidR="00611659" w14:paraId="00E35B83" w14:textId="77777777">
        <w:tblPrEx>
          <w:tblBorders>
            <w:top w:val="none" w:sz="0" w:space="0" w:color="auto"/>
            <w:bottom w:val="none" w:sz="0" w:space="0" w:color="auto"/>
            <w:insideH w:val="none" w:sz="0" w:space="0" w:color="auto"/>
          </w:tblBorders>
        </w:tblPrEx>
        <w:trPr>
          <w:cantSplit/>
        </w:trPr>
        <w:tc>
          <w:tcPr>
            <w:tcW w:w="3119" w:type="dxa"/>
          </w:tcPr>
          <w:p w14:paraId="1CDD081C" w14:textId="77777777" w:rsidR="00611659" w:rsidRDefault="00825A6B">
            <w:pPr>
              <w:pStyle w:val="nTable"/>
              <w:spacing w:after="40"/>
              <w:ind w:right="113"/>
            </w:pPr>
            <w:r>
              <w:rPr>
                <w:i/>
              </w:rPr>
              <w:t>Gaming Commission Amendment Regulations 1990</w:t>
            </w:r>
          </w:p>
        </w:tc>
        <w:tc>
          <w:tcPr>
            <w:tcW w:w="1276" w:type="dxa"/>
          </w:tcPr>
          <w:p w14:paraId="668CD0DE" w14:textId="77777777" w:rsidR="00611659" w:rsidRDefault="00825A6B">
            <w:pPr>
              <w:pStyle w:val="nTable"/>
              <w:spacing w:after="40"/>
            </w:pPr>
            <w:r>
              <w:t>6 Apr 1990 p. 1770</w:t>
            </w:r>
          </w:p>
        </w:tc>
        <w:tc>
          <w:tcPr>
            <w:tcW w:w="2693" w:type="dxa"/>
          </w:tcPr>
          <w:p w14:paraId="4335C56A" w14:textId="77777777" w:rsidR="00611659" w:rsidRDefault="00825A6B">
            <w:pPr>
              <w:pStyle w:val="nTable"/>
              <w:spacing w:after="40"/>
            </w:pPr>
            <w:r>
              <w:t>6 Apr 1990</w:t>
            </w:r>
          </w:p>
        </w:tc>
      </w:tr>
      <w:tr w:rsidR="00611659" w14:paraId="641D803F" w14:textId="77777777">
        <w:tblPrEx>
          <w:tblBorders>
            <w:top w:val="none" w:sz="0" w:space="0" w:color="auto"/>
            <w:bottom w:val="none" w:sz="0" w:space="0" w:color="auto"/>
            <w:insideH w:val="none" w:sz="0" w:space="0" w:color="auto"/>
          </w:tblBorders>
        </w:tblPrEx>
        <w:trPr>
          <w:cantSplit/>
        </w:trPr>
        <w:tc>
          <w:tcPr>
            <w:tcW w:w="3119" w:type="dxa"/>
          </w:tcPr>
          <w:p w14:paraId="2D3A6890" w14:textId="77777777" w:rsidR="00611659" w:rsidRDefault="00825A6B">
            <w:pPr>
              <w:pStyle w:val="nTable"/>
              <w:spacing w:after="40"/>
              <w:ind w:right="113"/>
            </w:pPr>
            <w:r>
              <w:rPr>
                <w:i/>
              </w:rPr>
              <w:t>Gaming Commission Amendment Regulations (No. 2) 1990</w:t>
            </w:r>
          </w:p>
        </w:tc>
        <w:tc>
          <w:tcPr>
            <w:tcW w:w="1276" w:type="dxa"/>
          </w:tcPr>
          <w:p w14:paraId="34CA2A17" w14:textId="77777777" w:rsidR="00611659" w:rsidRDefault="00825A6B">
            <w:pPr>
              <w:pStyle w:val="nTable"/>
              <w:spacing w:after="40"/>
            </w:pPr>
            <w:r>
              <w:t>4 May 1990 p. 2243</w:t>
            </w:r>
          </w:p>
        </w:tc>
        <w:tc>
          <w:tcPr>
            <w:tcW w:w="2693" w:type="dxa"/>
          </w:tcPr>
          <w:p w14:paraId="4ABD882A" w14:textId="77777777" w:rsidR="00611659" w:rsidRDefault="00825A6B">
            <w:pPr>
              <w:pStyle w:val="nTable"/>
              <w:spacing w:after="40"/>
            </w:pPr>
            <w:r>
              <w:t>4 May 1990</w:t>
            </w:r>
          </w:p>
        </w:tc>
      </w:tr>
      <w:tr w:rsidR="00611659" w14:paraId="15731F3A" w14:textId="77777777">
        <w:tblPrEx>
          <w:tblBorders>
            <w:top w:val="none" w:sz="0" w:space="0" w:color="auto"/>
            <w:bottom w:val="none" w:sz="0" w:space="0" w:color="auto"/>
            <w:insideH w:val="none" w:sz="0" w:space="0" w:color="auto"/>
          </w:tblBorders>
        </w:tblPrEx>
        <w:trPr>
          <w:cantSplit/>
        </w:trPr>
        <w:tc>
          <w:tcPr>
            <w:tcW w:w="3119" w:type="dxa"/>
          </w:tcPr>
          <w:p w14:paraId="5ACDCFE5" w14:textId="77777777" w:rsidR="00611659" w:rsidRDefault="00825A6B">
            <w:pPr>
              <w:pStyle w:val="nTable"/>
              <w:spacing w:after="40"/>
              <w:ind w:right="113"/>
            </w:pPr>
            <w:r>
              <w:rPr>
                <w:i/>
              </w:rPr>
              <w:t>Gaming Commission Amendment Regulations (No. 4) 1990</w:t>
            </w:r>
          </w:p>
        </w:tc>
        <w:tc>
          <w:tcPr>
            <w:tcW w:w="1276" w:type="dxa"/>
          </w:tcPr>
          <w:p w14:paraId="24AD6A52" w14:textId="77777777" w:rsidR="00611659" w:rsidRDefault="00825A6B">
            <w:pPr>
              <w:pStyle w:val="nTable"/>
              <w:spacing w:after="40"/>
            </w:pPr>
            <w:r>
              <w:t>8 Feb 1991 p. 651</w:t>
            </w:r>
          </w:p>
        </w:tc>
        <w:tc>
          <w:tcPr>
            <w:tcW w:w="2693" w:type="dxa"/>
          </w:tcPr>
          <w:p w14:paraId="2BD4955F" w14:textId="77777777" w:rsidR="00611659" w:rsidRDefault="00825A6B">
            <w:pPr>
              <w:pStyle w:val="nTable"/>
              <w:spacing w:after="40"/>
            </w:pPr>
            <w:r>
              <w:t>8 Feb 1991</w:t>
            </w:r>
          </w:p>
        </w:tc>
      </w:tr>
      <w:tr w:rsidR="00611659" w14:paraId="309DB03B" w14:textId="77777777">
        <w:tblPrEx>
          <w:tblBorders>
            <w:top w:val="none" w:sz="0" w:space="0" w:color="auto"/>
            <w:bottom w:val="none" w:sz="0" w:space="0" w:color="auto"/>
            <w:insideH w:val="none" w:sz="0" w:space="0" w:color="auto"/>
          </w:tblBorders>
        </w:tblPrEx>
        <w:trPr>
          <w:cantSplit/>
        </w:trPr>
        <w:tc>
          <w:tcPr>
            <w:tcW w:w="3119" w:type="dxa"/>
          </w:tcPr>
          <w:p w14:paraId="7C81B302" w14:textId="77777777" w:rsidR="00611659" w:rsidRDefault="00825A6B">
            <w:pPr>
              <w:pStyle w:val="nTable"/>
              <w:spacing w:after="40"/>
              <w:ind w:right="113"/>
            </w:pPr>
            <w:r>
              <w:rPr>
                <w:i/>
              </w:rPr>
              <w:t>Gaming Commission Amendment Regulations 1991</w:t>
            </w:r>
          </w:p>
        </w:tc>
        <w:tc>
          <w:tcPr>
            <w:tcW w:w="1276" w:type="dxa"/>
          </w:tcPr>
          <w:p w14:paraId="16BD43BF" w14:textId="77777777" w:rsidR="00611659" w:rsidRDefault="00825A6B">
            <w:pPr>
              <w:pStyle w:val="nTable"/>
              <w:spacing w:after="40"/>
            </w:pPr>
            <w:r>
              <w:t>27 Sep 1991 p. 5068</w:t>
            </w:r>
            <w:r>
              <w:noBreakHyphen/>
              <w:t>9</w:t>
            </w:r>
          </w:p>
        </w:tc>
        <w:tc>
          <w:tcPr>
            <w:tcW w:w="2693" w:type="dxa"/>
          </w:tcPr>
          <w:p w14:paraId="75DCBF24" w14:textId="77777777" w:rsidR="00611659" w:rsidRDefault="00825A6B">
            <w:pPr>
              <w:pStyle w:val="nTable"/>
              <w:spacing w:after="40"/>
            </w:pPr>
            <w:r>
              <w:t>27 Sep 1991</w:t>
            </w:r>
          </w:p>
        </w:tc>
      </w:tr>
      <w:tr w:rsidR="00611659" w14:paraId="70A45C6F" w14:textId="77777777">
        <w:tblPrEx>
          <w:tblBorders>
            <w:top w:val="none" w:sz="0" w:space="0" w:color="auto"/>
            <w:bottom w:val="none" w:sz="0" w:space="0" w:color="auto"/>
            <w:insideH w:val="none" w:sz="0" w:space="0" w:color="auto"/>
          </w:tblBorders>
        </w:tblPrEx>
        <w:trPr>
          <w:cantSplit/>
        </w:trPr>
        <w:tc>
          <w:tcPr>
            <w:tcW w:w="3119" w:type="dxa"/>
          </w:tcPr>
          <w:p w14:paraId="2C7E8D7E" w14:textId="77777777" w:rsidR="00611659" w:rsidRDefault="00825A6B">
            <w:pPr>
              <w:pStyle w:val="nTable"/>
              <w:spacing w:after="40"/>
              <w:ind w:right="113"/>
            </w:pPr>
            <w:r>
              <w:rPr>
                <w:i/>
              </w:rPr>
              <w:t>Gaming Commission Amendment Regulations 1992</w:t>
            </w:r>
          </w:p>
        </w:tc>
        <w:tc>
          <w:tcPr>
            <w:tcW w:w="1276" w:type="dxa"/>
          </w:tcPr>
          <w:p w14:paraId="0E06EE3F" w14:textId="77777777" w:rsidR="00611659" w:rsidRDefault="00825A6B">
            <w:pPr>
              <w:pStyle w:val="nTable"/>
              <w:spacing w:after="40"/>
            </w:pPr>
            <w:r>
              <w:t>27 Mar 1992 p. 1370</w:t>
            </w:r>
          </w:p>
        </w:tc>
        <w:tc>
          <w:tcPr>
            <w:tcW w:w="2693" w:type="dxa"/>
          </w:tcPr>
          <w:p w14:paraId="3AEEA7B3" w14:textId="77777777" w:rsidR="00611659" w:rsidRDefault="00825A6B">
            <w:pPr>
              <w:pStyle w:val="nTable"/>
              <w:spacing w:after="40"/>
            </w:pPr>
            <w:r>
              <w:t>27 Mar 1992</w:t>
            </w:r>
          </w:p>
        </w:tc>
      </w:tr>
      <w:tr w:rsidR="00611659" w14:paraId="7336F835" w14:textId="77777777">
        <w:tblPrEx>
          <w:tblBorders>
            <w:top w:val="none" w:sz="0" w:space="0" w:color="auto"/>
            <w:bottom w:val="none" w:sz="0" w:space="0" w:color="auto"/>
            <w:insideH w:val="none" w:sz="0" w:space="0" w:color="auto"/>
          </w:tblBorders>
        </w:tblPrEx>
        <w:trPr>
          <w:cantSplit/>
        </w:trPr>
        <w:tc>
          <w:tcPr>
            <w:tcW w:w="3119" w:type="dxa"/>
          </w:tcPr>
          <w:p w14:paraId="6C7B096E" w14:textId="77777777" w:rsidR="00611659" w:rsidRDefault="00825A6B">
            <w:pPr>
              <w:pStyle w:val="nTable"/>
              <w:spacing w:after="40"/>
              <w:ind w:right="113"/>
            </w:pPr>
            <w:r>
              <w:rPr>
                <w:i/>
              </w:rPr>
              <w:t>Gaming Commission Amendment Regulations (No. 2) 1992</w:t>
            </w:r>
          </w:p>
        </w:tc>
        <w:tc>
          <w:tcPr>
            <w:tcW w:w="1276" w:type="dxa"/>
          </w:tcPr>
          <w:p w14:paraId="4725AB95" w14:textId="77777777" w:rsidR="00611659" w:rsidRDefault="00825A6B">
            <w:pPr>
              <w:pStyle w:val="nTable"/>
              <w:spacing w:after="40"/>
            </w:pPr>
            <w:r>
              <w:t>4 Aug 1992 p. 3831</w:t>
            </w:r>
          </w:p>
        </w:tc>
        <w:tc>
          <w:tcPr>
            <w:tcW w:w="2693" w:type="dxa"/>
          </w:tcPr>
          <w:p w14:paraId="0B345F41" w14:textId="77777777" w:rsidR="00611659" w:rsidRDefault="00825A6B">
            <w:pPr>
              <w:pStyle w:val="nTable"/>
              <w:spacing w:after="40"/>
            </w:pPr>
            <w:r>
              <w:t>4 Aug 1992</w:t>
            </w:r>
          </w:p>
        </w:tc>
      </w:tr>
      <w:tr w:rsidR="00611659" w14:paraId="5D9B85A9" w14:textId="77777777">
        <w:tblPrEx>
          <w:tblBorders>
            <w:top w:val="none" w:sz="0" w:space="0" w:color="auto"/>
            <w:bottom w:val="none" w:sz="0" w:space="0" w:color="auto"/>
            <w:insideH w:val="none" w:sz="0" w:space="0" w:color="auto"/>
          </w:tblBorders>
        </w:tblPrEx>
        <w:trPr>
          <w:cantSplit/>
        </w:trPr>
        <w:tc>
          <w:tcPr>
            <w:tcW w:w="3119" w:type="dxa"/>
          </w:tcPr>
          <w:p w14:paraId="1EDD00EB" w14:textId="77777777" w:rsidR="00611659" w:rsidRDefault="00825A6B">
            <w:pPr>
              <w:pStyle w:val="nTable"/>
              <w:spacing w:after="40"/>
              <w:ind w:right="113"/>
            </w:pPr>
            <w:r>
              <w:rPr>
                <w:i/>
              </w:rPr>
              <w:t>Gaming Commission Amendment Regulations (No. 2) 1993</w:t>
            </w:r>
          </w:p>
        </w:tc>
        <w:tc>
          <w:tcPr>
            <w:tcW w:w="1276" w:type="dxa"/>
          </w:tcPr>
          <w:p w14:paraId="1F78EDFF" w14:textId="77777777" w:rsidR="00611659" w:rsidRDefault="00825A6B">
            <w:pPr>
              <w:pStyle w:val="nTable"/>
              <w:spacing w:after="40"/>
            </w:pPr>
            <w:r>
              <w:t>30 Apr 1993 p. 2282</w:t>
            </w:r>
            <w:r>
              <w:noBreakHyphen/>
              <w:t>3</w:t>
            </w:r>
          </w:p>
        </w:tc>
        <w:tc>
          <w:tcPr>
            <w:tcW w:w="2693" w:type="dxa"/>
          </w:tcPr>
          <w:p w14:paraId="7D4F1312" w14:textId="77777777" w:rsidR="00611659" w:rsidRDefault="00825A6B">
            <w:pPr>
              <w:pStyle w:val="nTable"/>
              <w:spacing w:after="40"/>
            </w:pPr>
            <w:r>
              <w:t>30 Apr 1993</w:t>
            </w:r>
          </w:p>
        </w:tc>
      </w:tr>
      <w:tr w:rsidR="00611659" w14:paraId="20E31E21" w14:textId="77777777">
        <w:tblPrEx>
          <w:tblBorders>
            <w:top w:val="none" w:sz="0" w:space="0" w:color="auto"/>
            <w:bottom w:val="none" w:sz="0" w:space="0" w:color="auto"/>
            <w:insideH w:val="none" w:sz="0" w:space="0" w:color="auto"/>
          </w:tblBorders>
        </w:tblPrEx>
        <w:trPr>
          <w:cantSplit/>
        </w:trPr>
        <w:tc>
          <w:tcPr>
            <w:tcW w:w="3119" w:type="dxa"/>
          </w:tcPr>
          <w:p w14:paraId="3263826E" w14:textId="77777777" w:rsidR="00611659" w:rsidRDefault="00825A6B">
            <w:pPr>
              <w:pStyle w:val="nTable"/>
              <w:spacing w:after="40"/>
              <w:ind w:right="113"/>
            </w:pPr>
            <w:r>
              <w:rPr>
                <w:i/>
              </w:rPr>
              <w:t>Gaming Commission Amendment Regulations 1993</w:t>
            </w:r>
          </w:p>
        </w:tc>
        <w:tc>
          <w:tcPr>
            <w:tcW w:w="1276" w:type="dxa"/>
          </w:tcPr>
          <w:p w14:paraId="2E8F8E3A" w14:textId="77777777" w:rsidR="00611659" w:rsidRDefault="00825A6B">
            <w:pPr>
              <w:pStyle w:val="nTable"/>
              <w:spacing w:after="40"/>
            </w:pPr>
            <w:r>
              <w:t>11 May 1993 p. 2397</w:t>
            </w:r>
            <w:r>
              <w:noBreakHyphen/>
              <w:t>9</w:t>
            </w:r>
          </w:p>
        </w:tc>
        <w:tc>
          <w:tcPr>
            <w:tcW w:w="2693" w:type="dxa"/>
          </w:tcPr>
          <w:p w14:paraId="54501FDC" w14:textId="77777777" w:rsidR="00611659" w:rsidRDefault="00825A6B">
            <w:pPr>
              <w:pStyle w:val="nTable"/>
              <w:spacing w:after="40"/>
            </w:pPr>
            <w:r>
              <w:t>11 May 1993</w:t>
            </w:r>
          </w:p>
        </w:tc>
      </w:tr>
      <w:tr w:rsidR="00611659" w14:paraId="557BE018" w14:textId="77777777">
        <w:tblPrEx>
          <w:tblBorders>
            <w:top w:val="none" w:sz="0" w:space="0" w:color="auto"/>
            <w:bottom w:val="none" w:sz="0" w:space="0" w:color="auto"/>
            <w:insideH w:val="none" w:sz="0" w:space="0" w:color="auto"/>
          </w:tblBorders>
        </w:tblPrEx>
        <w:trPr>
          <w:cantSplit/>
        </w:trPr>
        <w:tc>
          <w:tcPr>
            <w:tcW w:w="3119" w:type="dxa"/>
          </w:tcPr>
          <w:p w14:paraId="44079E59" w14:textId="77777777" w:rsidR="00611659" w:rsidRDefault="00825A6B">
            <w:pPr>
              <w:pStyle w:val="nTable"/>
              <w:spacing w:after="40"/>
              <w:ind w:right="113"/>
            </w:pPr>
            <w:r>
              <w:rPr>
                <w:i/>
              </w:rPr>
              <w:t>Gaming Commission Amendment Regulations (No. 3) 1993</w:t>
            </w:r>
          </w:p>
        </w:tc>
        <w:tc>
          <w:tcPr>
            <w:tcW w:w="1276" w:type="dxa"/>
          </w:tcPr>
          <w:p w14:paraId="7352854F" w14:textId="77777777" w:rsidR="00611659" w:rsidRDefault="00825A6B">
            <w:pPr>
              <w:pStyle w:val="nTable"/>
              <w:spacing w:after="40"/>
            </w:pPr>
            <w:r>
              <w:t>21 May 1993 p. 2519</w:t>
            </w:r>
            <w:r>
              <w:noBreakHyphen/>
              <w:t>20</w:t>
            </w:r>
          </w:p>
        </w:tc>
        <w:tc>
          <w:tcPr>
            <w:tcW w:w="2693" w:type="dxa"/>
          </w:tcPr>
          <w:p w14:paraId="3FD124C1" w14:textId="77777777" w:rsidR="00611659" w:rsidRDefault="00825A6B">
            <w:pPr>
              <w:pStyle w:val="nTable"/>
              <w:spacing w:after="40"/>
            </w:pPr>
            <w:r>
              <w:t>21 May 1993</w:t>
            </w:r>
          </w:p>
        </w:tc>
      </w:tr>
      <w:tr w:rsidR="00611659" w14:paraId="77276728" w14:textId="77777777">
        <w:tblPrEx>
          <w:tblBorders>
            <w:top w:val="none" w:sz="0" w:space="0" w:color="auto"/>
            <w:bottom w:val="none" w:sz="0" w:space="0" w:color="auto"/>
            <w:insideH w:val="none" w:sz="0" w:space="0" w:color="auto"/>
          </w:tblBorders>
        </w:tblPrEx>
        <w:trPr>
          <w:cantSplit/>
        </w:trPr>
        <w:tc>
          <w:tcPr>
            <w:tcW w:w="3119" w:type="dxa"/>
          </w:tcPr>
          <w:p w14:paraId="0C50ECB6" w14:textId="77777777" w:rsidR="00611659" w:rsidRDefault="00825A6B">
            <w:pPr>
              <w:pStyle w:val="nTable"/>
              <w:spacing w:after="40"/>
              <w:ind w:right="113"/>
            </w:pPr>
            <w:r>
              <w:rPr>
                <w:i/>
              </w:rPr>
              <w:t>Gaming Commission Amendment Regulations (No. 4) 1993</w:t>
            </w:r>
          </w:p>
        </w:tc>
        <w:tc>
          <w:tcPr>
            <w:tcW w:w="1276" w:type="dxa"/>
          </w:tcPr>
          <w:p w14:paraId="1795BC7D" w14:textId="77777777" w:rsidR="00611659" w:rsidRDefault="00825A6B">
            <w:pPr>
              <w:pStyle w:val="nTable"/>
              <w:spacing w:after="40"/>
            </w:pPr>
            <w:r>
              <w:t>6 Jul 1993 p. 3312</w:t>
            </w:r>
          </w:p>
        </w:tc>
        <w:tc>
          <w:tcPr>
            <w:tcW w:w="2693" w:type="dxa"/>
          </w:tcPr>
          <w:p w14:paraId="666CCDFE" w14:textId="77777777" w:rsidR="00611659" w:rsidRDefault="00825A6B">
            <w:pPr>
              <w:pStyle w:val="nTable"/>
              <w:spacing w:after="40"/>
            </w:pPr>
            <w:r>
              <w:t>6 Jul 1993</w:t>
            </w:r>
          </w:p>
        </w:tc>
      </w:tr>
      <w:tr w:rsidR="00611659" w14:paraId="506A524C" w14:textId="77777777">
        <w:tblPrEx>
          <w:tblBorders>
            <w:top w:val="none" w:sz="0" w:space="0" w:color="auto"/>
            <w:bottom w:val="none" w:sz="0" w:space="0" w:color="auto"/>
            <w:insideH w:val="none" w:sz="0" w:space="0" w:color="auto"/>
          </w:tblBorders>
        </w:tblPrEx>
        <w:trPr>
          <w:cantSplit/>
        </w:trPr>
        <w:tc>
          <w:tcPr>
            <w:tcW w:w="3119" w:type="dxa"/>
          </w:tcPr>
          <w:p w14:paraId="3DAD5A39" w14:textId="77777777" w:rsidR="00611659" w:rsidRDefault="00825A6B">
            <w:pPr>
              <w:pStyle w:val="nTable"/>
              <w:spacing w:after="40"/>
              <w:ind w:right="113"/>
            </w:pPr>
            <w:r>
              <w:rPr>
                <w:i/>
              </w:rPr>
              <w:t>Gaming Commission Amendment Regulations (No. 5) 1993</w:t>
            </w:r>
          </w:p>
        </w:tc>
        <w:tc>
          <w:tcPr>
            <w:tcW w:w="1276" w:type="dxa"/>
          </w:tcPr>
          <w:p w14:paraId="3E6B1DBD" w14:textId="77777777" w:rsidR="00611659" w:rsidRDefault="00825A6B">
            <w:pPr>
              <w:pStyle w:val="nTable"/>
              <w:spacing w:after="40"/>
            </w:pPr>
            <w:r>
              <w:t>22 Oct 1993 p. 5805</w:t>
            </w:r>
            <w:r>
              <w:noBreakHyphen/>
              <w:t>6</w:t>
            </w:r>
          </w:p>
        </w:tc>
        <w:tc>
          <w:tcPr>
            <w:tcW w:w="2693" w:type="dxa"/>
          </w:tcPr>
          <w:p w14:paraId="2E60BE1E" w14:textId="77777777" w:rsidR="00611659" w:rsidRDefault="00825A6B">
            <w:pPr>
              <w:pStyle w:val="nTable"/>
              <w:spacing w:after="40"/>
            </w:pPr>
            <w:r>
              <w:t>22 Oct 1993</w:t>
            </w:r>
          </w:p>
        </w:tc>
      </w:tr>
      <w:tr w:rsidR="00611659" w14:paraId="351E0ABF" w14:textId="77777777">
        <w:tblPrEx>
          <w:tblBorders>
            <w:top w:val="none" w:sz="0" w:space="0" w:color="auto"/>
            <w:bottom w:val="none" w:sz="0" w:space="0" w:color="auto"/>
            <w:insideH w:val="none" w:sz="0" w:space="0" w:color="auto"/>
          </w:tblBorders>
        </w:tblPrEx>
        <w:trPr>
          <w:cantSplit/>
        </w:trPr>
        <w:tc>
          <w:tcPr>
            <w:tcW w:w="3119" w:type="dxa"/>
          </w:tcPr>
          <w:p w14:paraId="19E41FCE" w14:textId="77777777" w:rsidR="00611659" w:rsidRDefault="00825A6B">
            <w:pPr>
              <w:pStyle w:val="nTable"/>
              <w:spacing w:after="40"/>
              <w:ind w:right="113"/>
            </w:pPr>
            <w:r>
              <w:rPr>
                <w:i/>
              </w:rPr>
              <w:t>Gaming Commission Amendment Regulations 1994</w:t>
            </w:r>
          </w:p>
        </w:tc>
        <w:tc>
          <w:tcPr>
            <w:tcW w:w="1276" w:type="dxa"/>
          </w:tcPr>
          <w:p w14:paraId="5FA4CE6B" w14:textId="77777777" w:rsidR="00611659" w:rsidRDefault="00825A6B">
            <w:pPr>
              <w:pStyle w:val="nTable"/>
              <w:spacing w:after="40"/>
            </w:pPr>
            <w:r>
              <w:t>15 Feb 1994 p. 552</w:t>
            </w:r>
            <w:r>
              <w:noBreakHyphen/>
              <w:t>4</w:t>
            </w:r>
          </w:p>
        </w:tc>
        <w:tc>
          <w:tcPr>
            <w:tcW w:w="2693" w:type="dxa"/>
          </w:tcPr>
          <w:p w14:paraId="508FBBA2" w14:textId="77777777" w:rsidR="00611659" w:rsidRDefault="00825A6B">
            <w:pPr>
              <w:pStyle w:val="nTable"/>
              <w:spacing w:after="40"/>
            </w:pPr>
            <w:r>
              <w:t>15 Feb 1994</w:t>
            </w:r>
          </w:p>
        </w:tc>
      </w:tr>
      <w:tr w:rsidR="00611659" w14:paraId="4757CEFF" w14:textId="77777777">
        <w:tblPrEx>
          <w:tblBorders>
            <w:top w:val="none" w:sz="0" w:space="0" w:color="auto"/>
            <w:bottom w:val="none" w:sz="0" w:space="0" w:color="auto"/>
            <w:insideH w:val="none" w:sz="0" w:space="0" w:color="auto"/>
          </w:tblBorders>
        </w:tblPrEx>
        <w:trPr>
          <w:cantSplit/>
        </w:trPr>
        <w:tc>
          <w:tcPr>
            <w:tcW w:w="3119" w:type="dxa"/>
          </w:tcPr>
          <w:p w14:paraId="5C8F1382" w14:textId="77777777" w:rsidR="00611659" w:rsidRDefault="00825A6B">
            <w:pPr>
              <w:pStyle w:val="nTable"/>
              <w:spacing w:after="40"/>
              <w:ind w:right="113"/>
            </w:pPr>
            <w:r>
              <w:rPr>
                <w:i/>
              </w:rPr>
              <w:t>Gaming Commission Amendment Regulations (No. 2) 1994</w:t>
            </w:r>
          </w:p>
        </w:tc>
        <w:tc>
          <w:tcPr>
            <w:tcW w:w="1276" w:type="dxa"/>
          </w:tcPr>
          <w:p w14:paraId="77EC3F0F" w14:textId="77777777" w:rsidR="00611659" w:rsidRDefault="00825A6B">
            <w:pPr>
              <w:pStyle w:val="nTable"/>
              <w:spacing w:after="40"/>
            </w:pPr>
            <w:r>
              <w:t>22 Apr 1994 p. 1710</w:t>
            </w:r>
          </w:p>
        </w:tc>
        <w:tc>
          <w:tcPr>
            <w:tcW w:w="2693" w:type="dxa"/>
          </w:tcPr>
          <w:p w14:paraId="3D3C24AD" w14:textId="77777777" w:rsidR="00611659" w:rsidRDefault="00825A6B">
            <w:pPr>
              <w:pStyle w:val="nTable"/>
              <w:spacing w:after="40"/>
            </w:pPr>
            <w:r>
              <w:t>22 Apr 1994</w:t>
            </w:r>
          </w:p>
        </w:tc>
      </w:tr>
      <w:tr w:rsidR="00611659" w14:paraId="5C076AD2" w14:textId="77777777">
        <w:tblPrEx>
          <w:tblBorders>
            <w:top w:val="none" w:sz="0" w:space="0" w:color="auto"/>
            <w:bottom w:val="none" w:sz="0" w:space="0" w:color="auto"/>
            <w:insideH w:val="none" w:sz="0" w:space="0" w:color="auto"/>
          </w:tblBorders>
        </w:tblPrEx>
        <w:trPr>
          <w:cantSplit/>
        </w:trPr>
        <w:tc>
          <w:tcPr>
            <w:tcW w:w="3119" w:type="dxa"/>
          </w:tcPr>
          <w:p w14:paraId="0EACF7CA" w14:textId="77777777" w:rsidR="00611659" w:rsidRDefault="00825A6B">
            <w:pPr>
              <w:pStyle w:val="nTable"/>
              <w:spacing w:after="40"/>
              <w:ind w:right="113"/>
            </w:pPr>
            <w:r>
              <w:rPr>
                <w:i/>
              </w:rPr>
              <w:t>Gaming Commission Amendment Regulations (No. 3) 1994</w:t>
            </w:r>
          </w:p>
        </w:tc>
        <w:tc>
          <w:tcPr>
            <w:tcW w:w="1276" w:type="dxa"/>
          </w:tcPr>
          <w:p w14:paraId="1CAAAA1F" w14:textId="77777777" w:rsidR="00611659" w:rsidRDefault="00825A6B">
            <w:pPr>
              <w:pStyle w:val="nTable"/>
              <w:spacing w:after="40"/>
            </w:pPr>
            <w:r>
              <w:t>6 Jan 1995 p. 27</w:t>
            </w:r>
            <w:r>
              <w:noBreakHyphen/>
              <w:t>8</w:t>
            </w:r>
          </w:p>
        </w:tc>
        <w:tc>
          <w:tcPr>
            <w:tcW w:w="2693" w:type="dxa"/>
          </w:tcPr>
          <w:p w14:paraId="5A4D2168" w14:textId="77777777" w:rsidR="00611659" w:rsidRDefault="00825A6B">
            <w:pPr>
              <w:pStyle w:val="nTable"/>
              <w:spacing w:after="40"/>
            </w:pPr>
            <w:r>
              <w:t>6 Jan 1995</w:t>
            </w:r>
          </w:p>
        </w:tc>
      </w:tr>
      <w:tr w:rsidR="00611659" w14:paraId="6B63C4A6" w14:textId="77777777">
        <w:tblPrEx>
          <w:tblBorders>
            <w:top w:val="none" w:sz="0" w:space="0" w:color="auto"/>
            <w:bottom w:val="none" w:sz="0" w:space="0" w:color="auto"/>
            <w:insideH w:val="none" w:sz="0" w:space="0" w:color="auto"/>
          </w:tblBorders>
        </w:tblPrEx>
        <w:trPr>
          <w:cantSplit/>
        </w:trPr>
        <w:tc>
          <w:tcPr>
            <w:tcW w:w="3119" w:type="dxa"/>
          </w:tcPr>
          <w:p w14:paraId="2399E48A" w14:textId="77777777" w:rsidR="00611659" w:rsidRDefault="00825A6B">
            <w:pPr>
              <w:pStyle w:val="nTable"/>
              <w:spacing w:after="40"/>
              <w:ind w:right="113"/>
            </w:pPr>
            <w:r>
              <w:rPr>
                <w:i/>
              </w:rPr>
              <w:t>Gaming Commission Amendment Regulations 1995</w:t>
            </w:r>
          </w:p>
        </w:tc>
        <w:tc>
          <w:tcPr>
            <w:tcW w:w="1276" w:type="dxa"/>
          </w:tcPr>
          <w:p w14:paraId="61E14B56" w14:textId="77777777" w:rsidR="00611659" w:rsidRDefault="00825A6B">
            <w:pPr>
              <w:pStyle w:val="nTable"/>
              <w:spacing w:after="40"/>
            </w:pPr>
            <w:r>
              <w:t>15 Dec 1995 p. 6124</w:t>
            </w:r>
            <w:r>
              <w:noBreakHyphen/>
              <w:t>5</w:t>
            </w:r>
          </w:p>
        </w:tc>
        <w:tc>
          <w:tcPr>
            <w:tcW w:w="2693" w:type="dxa"/>
          </w:tcPr>
          <w:p w14:paraId="1B140DD7" w14:textId="77777777" w:rsidR="00611659" w:rsidRDefault="00825A6B">
            <w:pPr>
              <w:pStyle w:val="nTable"/>
              <w:spacing w:after="40"/>
            </w:pPr>
            <w:r>
              <w:t>15 Dec 1995</w:t>
            </w:r>
          </w:p>
        </w:tc>
      </w:tr>
      <w:tr w:rsidR="00611659" w14:paraId="2A7D64ED" w14:textId="77777777">
        <w:tblPrEx>
          <w:tblBorders>
            <w:top w:val="none" w:sz="0" w:space="0" w:color="auto"/>
            <w:bottom w:val="none" w:sz="0" w:space="0" w:color="auto"/>
            <w:insideH w:val="none" w:sz="0" w:space="0" w:color="auto"/>
          </w:tblBorders>
        </w:tblPrEx>
        <w:trPr>
          <w:cantSplit/>
        </w:trPr>
        <w:tc>
          <w:tcPr>
            <w:tcW w:w="3119" w:type="dxa"/>
          </w:tcPr>
          <w:p w14:paraId="6D7C0272" w14:textId="77777777" w:rsidR="00611659" w:rsidRDefault="00825A6B">
            <w:pPr>
              <w:pStyle w:val="nTable"/>
              <w:spacing w:after="40"/>
              <w:ind w:right="113"/>
            </w:pPr>
            <w:r>
              <w:rPr>
                <w:i/>
              </w:rPr>
              <w:t>Gaming Commission Amendment Regulations 1996</w:t>
            </w:r>
          </w:p>
        </w:tc>
        <w:tc>
          <w:tcPr>
            <w:tcW w:w="1276" w:type="dxa"/>
          </w:tcPr>
          <w:p w14:paraId="4976D037" w14:textId="77777777" w:rsidR="00611659" w:rsidRDefault="00825A6B">
            <w:pPr>
              <w:pStyle w:val="nTable"/>
              <w:spacing w:after="40"/>
            </w:pPr>
            <w:r>
              <w:t>23 Feb 1996 p. 674</w:t>
            </w:r>
            <w:r>
              <w:noBreakHyphen/>
              <w:t>5</w:t>
            </w:r>
          </w:p>
        </w:tc>
        <w:tc>
          <w:tcPr>
            <w:tcW w:w="2693" w:type="dxa"/>
          </w:tcPr>
          <w:p w14:paraId="6E1EB11C" w14:textId="77777777" w:rsidR="00611659" w:rsidRDefault="00825A6B">
            <w:pPr>
              <w:pStyle w:val="nTable"/>
              <w:spacing w:after="40"/>
            </w:pPr>
            <w:r>
              <w:t>23 Feb 1996</w:t>
            </w:r>
          </w:p>
        </w:tc>
      </w:tr>
      <w:tr w:rsidR="00611659" w14:paraId="4DD89339" w14:textId="77777777">
        <w:tblPrEx>
          <w:tblBorders>
            <w:top w:val="none" w:sz="0" w:space="0" w:color="auto"/>
            <w:bottom w:val="none" w:sz="0" w:space="0" w:color="auto"/>
            <w:insideH w:val="none" w:sz="0" w:space="0" w:color="auto"/>
          </w:tblBorders>
        </w:tblPrEx>
        <w:trPr>
          <w:cantSplit/>
        </w:trPr>
        <w:tc>
          <w:tcPr>
            <w:tcW w:w="3119" w:type="dxa"/>
          </w:tcPr>
          <w:p w14:paraId="2795A55A" w14:textId="77777777" w:rsidR="00611659" w:rsidRDefault="00825A6B">
            <w:pPr>
              <w:pStyle w:val="nTable"/>
              <w:spacing w:after="40"/>
              <w:ind w:right="113"/>
            </w:pPr>
            <w:r>
              <w:rPr>
                <w:i/>
              </w:rPr>
              <w:t>Gaming Commission Amendment Regulations (No. 2) 1996</w:t>
            </w:r>
          </w:p>
        </w:tc>
        <w:tc>
          <w:tcPr>
            <w:tcW w:w="1276" w:type="dxa"/>
          </w:tcPr>
          <w:p w14:paraId="32F52B96" w14:textId="77777777" w:rsidR="00611659" w:rsidRDefault="00825A6B">
            <w:pPr>
              <w:pStyle w:val="nTable"/>
              <w:spacing w:after="40"/>
            </w:pPr>
            <w:r>
              <w:t>28 Jun 1996 p. 3098</w:t>
            </w:r>
            <w:r>
              <w:noBreakHyphen/>
              <w:t>100</w:t>
            </w:r>
          </w:p>
        </w:tc>
        <w:tc>
          <w:tcPr>
            <w:tcW w:w="2693" w:type="dxa"/>
          </w:tcPr>
          <w:p w14:paraId="0295F4AF" w14:textId="77777777" w:rsidR="00611659" w:rsidRDefault="00825A6B">
            <w:pPr>
              <w:pStyle w:val="nTable"/>
              <w:spacing w:after="40"/>
            </w:pPr>
            <w:r>
              <w:t>1 Jul 1996 (see r. 2)</w:t>
            </w:r>
          </w:p>
        </w:tc>
      </w:tr>
      <w:tr w:rsidR="00611659" w14:paraId="2F485772" w14:textId="77777777">
        <w:tblPrEx>
          <w:tblBorders>
            <w:top w:val="none" w:sz="0" w:space="0" w:color="auto"/>
            <w:bottom w:val="none" w:sz="0" w:space="0" w:color="auto"/>
            <w:insideH w:val="none" w:sz="0" w:space="0" w:color="auto"/>
          </w:tblBorders>
        </w:tblPrEx>
        <w:trPr>
          <w:cantSplit/>
        </w:trPr>
        <w:tc>
          <w:tcPr>
            <w:tcW w:w="3119" w:type="dxa"/>
          </w:tcPr>
          <w:p w14:paraId="0894CDA6" w14:textId="77777777" w:rsidR="00611659" w:rsidRDefault="00825A6B">
            <w:pPr>
              <w:pStyle w:val="nTable"/>
              <w:spacing w:after="40"/>
              <w:ind w:right="113"/>
            </w:pPr>
            <w:r>
              <w:rPr>
                <w:i/>
              </w:rPr>
              <w:t>Gaming Commission Amendment Regulations 1997</w:t>
            </w:r>
          </w:p>
        </w:tc>
        <w:tc>
          <w:tcPr>
            <w:tcW w:w="1276" w:type="dxa"/>
          </w:tcPr>
          <w:p w14:paraId="4FA21EEA" w14:textId="77777777" w:rsidR="00611659" w:rsidRDefault="00825A6B">
            <w:pPr>
              <w:pStyle w:val="nTable"/>
              <w:spacing w:after="40"/>
            </w:pPr>
            <w:r>
              <w:t>16 May 1997 p. 2392</w:t>
            </w:r>
            <w:r>
              <w:noBreakHyphen/>
              <w:t>4</w:t>
            </w:r>
          </w:p>
        </w:tc>
        <w:tc>
          <w:tcPr>
            <w:tcW w:w="2693" w:type="dxa"/>
          </w:tcPr>
          <w:p w14:paraId="1988C709" w14:textId="77777777" w:rsidR="00611659" w:rsidRDefault="00825A6B">
            <w:pPr>
              <w:pStyle w:val="nTable"/>
              <w:spacing w:after="40"/>
            </w:pPr>
            <w:r>
              <w:t>16 May 1997</w:t>
            </w:r>
          </w:p>
        </w:tc>
      </w:tr>
      <w:tr w:rsidR="00611659" w14:paraId="57D0CD46" w14:textId="77777777">
        <w:tblPrEx>
          <w:tblBorders>
            <w:top w:val="none" w:sz="0" w:space="0" w:color="auto"/>
            <w:bottom w:val="none" w:sz="0" w:space="0" w:color="auto"/>
            <w:insideH w:val="none" w:sz="0" w:space="0" w:color="auto"/>
          </w:tblBorders>
        </w:tblPrEx>
        <w:trPr>
          <w:cantSplit/>
        </w:trPr>
        <w:tc>
          <w:tcPr>
            <w:tcW w:w="7088" w:type="dxa"/>
            <w:gridSpan w:val="3"/>
          </w:tcPr>
          <w:p w14:paraId="054F8C94" w14:textId="77777777" w:rsidR="00611659" w:rsidRDefault="00825A6B">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by </w:t>
            </w:r>
            <w:r>
              <w:rPr>
                <w:i/>
              </w:rPr>
              <w:t>Gazette</w:t>
            </w:r>
            <w:r>
              <w:t xml:space="preserve"> 11 Jul 1997 p. 3623</w:t>
            </w:r>
            <w:r>
              <w:noBreakHyphen/>
              <w:t>4)</w:t>
            </w:r>
          </w:p>
        </w:tc>
      </w:tr>
      <w:tr w:rsidR="00611659" w14:paraId="6F16D7AA" w14:textId="77777777">
        <w:tblPrEx>
          <w:tblBorders>
            <w:top w:val="none" w:sz="0" w:space="0" w:color="auto"/>
            <w:bottom w:val="none" w:sz="0" w:space="0" w:color="auto"/>
            <w:insideH w:val="none" w:sz="0" w:space="0" w:color="auto"/>
          </w:tblBorders>
        </w:tblPrEx>
        <w:trPr>
          <w:cantSplit/>
        </w:trPr>
        <w:tc>
          <w:tcPr>
            <w:tcW w:w="3119" w:type="dxa"/>
          </w:tcPr>
          <w:p w14:paraId="005FE986" w14:textId="77777777" w:rsidR="00611659" w:rsidRDefault="00825A6B">
            <w:pPr>
              <w:pStyle w:val="nTable"/>
              <w:spacing w:after="40"/>
              <w:ind w:right="113"/>
            </w:pPr>
            <w:r>
              <w:rPr>
                <w:i/>
              </w:rPr>
              <w:t>Gaming Commission Amendment Regulations (No. 2) 1997</w:t>
            </w:r>
          </w:p>
        </w:tc>
        <w:tc>
          <w:tcPr>
            <w:tcW w:w="1276" w:type="dxa"/>
          </w:tcPr>
          <w:p w14:paraId="7A8E6D27" w14:textId="77777777" w:rsidR="00611659" w:rsidRDefault="00825A6B">
            <w:pPr>
              <w:pStyle w:val="nTable"/>
              <w:spacing w:after="40"/>
            </w:pPr>
            <w:r>
              <w:t>14 Nov 1997 p. 6448</w:t>
            </w:r>
            <w:r>
              <w:noBreakHyphen/>
              <w:t>9</w:t>
            </w:r>
          </w:p>
        </w:tc>
        <w:tc>
          <w:tcPr>
            <w:tcW w:w="2693" w:type="dxa"/>
          </w:tcPr>
          <w:p w14:paraId="44FE6934" w14:textId="77777777" w:rsidR="00611659" w:rsidRDefault="00825A6B">
            <w:pPr>
              <w:pStyle w:val="nTable"/>
              <w:spacing w:after="40"/>
            </w:pPr>
            <w:r>
              <w:t>1 Jan 1998 (see r. 2)</w:t>
            </w:r>
          </w:p>
        </w:tc>
      </w:tr>
      <w:tr w:rsidR="00611659" w14:paraId="6AD5B7FF" w14:textId="77777777">
        <w:tblPrEx>
          <w:tblBorders>
            <w:top w:val="none" w:sz="0" w:space="0" w:color="auto"/>
            <w:bottom w:val="none" w:sz="0" w:space="0" w:color="auto"/>
            <w:insideH w:val="none" w:sz="0" w:space="0" w:color="auto"/>
          </w:tblBorders>
        </w:tblPrEx>
        <w:trPr>
          <w:cantSplit/>
        </w:trPr>
        <w:tc>
          <w:tcPr>
            <w:tcW w:w="3119" w:type="dxa"/>
          </w:tcPr>
          <w:p w14:paraId="5A5C848D" w14:textId="77777777" w:rsidR="00611659" w:rsidRDefault="00825A6B">
            <w:pPr>
              <w:pStyle w:val="nTable"/>
              <w:spacing w:after="40"/>
              <w:ind w:right="113"/>
              <w:rPr>
                <w:i/>
              </w:rPr>
            </w:pPr>
            <w:r>
              <w:rPr>
                <w:i/>
              </w:rPr>
              <w:t>Gaming Commission Amendment Regulations 1998</w:t>
            </w:r>
          </w:p>
        </w:tc>
        <w:tc>
          <w:tcPr>
            <w:tcW w:w="1276" w:type="dxa"/>
          </w:tcPr>
          <w:p w14:paraId="2A55EF5D" w14:textId="77777777" w:rsidR="00611659" w:rsidRDefault="00825A6B">
            <w:pPr>
              <w:pStyle w:val="nTable"/>
              <w:spacing w:after="40"/>
            </w:pPr>
            <w:r>
              <w:t>4 Aug 1998 p. 3988</w:t>
            </w:r>
            <w:r>
              <w:noBreakHyphen/>
              <w:t>9</w:t>
            </w:r>
          </w:p>
        </w:tc>
        <w:tc>
          <w:tcPr>
            <w:tcW w:w="2693" w:type="dxa"/>
          </w:tcPr>
          <w:p w14:paraId="3DCC89F8" w14:textId="77777777" w:rsidR="00611659" w:rsidRDefault="00825A6B">
            <w:pPr>
              <w:pStyle w:val="nTable"/>
              <w:spacing w:after="40"/>
            </w:pPr>
            <w:r>
              <w:t xml:space="preserve">5 Aug 1998 (see r. 2 and </w:t>
            </w:r>
            <w:r>
              <w:rPr>
                <w:i/>
              </w:rPr>
              <w:t>Gazette</w:t>
            </w:r>
            <w:r>
              <w:t xml:space="preserve"> 4 Aug 1998 p. 3981)</w:t>
            </w:r>
          </w:p>
        </w:tc>
      </w:tr>
      <w:tr w:rsidR="00611659" w14:paraId="0017616E" w14:textId="77777777">
        <w:tblPrEx>
          <w:tblBorders>
            <w:top w:val="none" w:sz="0" w:space="0" w:color="auto"/>
            <w:bottom w:val="none" w:sz="0" w:space="0" w:color="auto"/>
            <w:insideH w:val="none" w:sz="0" w:space="0" w:color="auto"/>
          </w:tblBorders>
        </w:tblPrEx>
        <w:trPr>
          <w:cantSplit/>
        </w:trPr>
        <w:tc>
          <w:tcPr>
            <w:tcW w:w="3119" w:type="dxa"/>
          </w:tcPr>
          <w:p w14:paraId="2400A7BA" w14:textId="77777777" w:rsidR="00611659" w:rsidRDefault="00825A6B">
            <w:pPr>
              <w:pStyle w:val="nTable"/>
              <w:spacing w:after="40"/>
              <w:ind w:right="113"/>
              <w:rPr>
                <w:i/>
              </w:rPr>
            </w:pPr>
            <w:r>
              <w:rPr>
                <w:i/>
              </w:rPr>
              <w:t>Gaming Commission Amendment Regulations (No. 2) 1998</w:t>
            </w:r>
          </w:p>
        </w:tc>
        <w:tc>
          <w:tcPr>
            <w:tcW w:w="1276" w:type="dxa"/>
          </w:tcPr>
          <w:p w14:paraId="482F483C" w14:textId="77777777" w:rsidR="00611659" w:rsidRDefault="00825A6B">
            <w:pPr>
              <w:pStyle w:val="nTable"/>
              <w:spacing w:after="40"/>
            </w:pPr>
            <w:r>
              <w:t>5 Feb 1999 p. 405</w:t>
            </w:r>
          </w:p>
        </w:tc>
        <w:tc>
          <w:tcPr>
            <w:tcW w:w="2693" w:type="dxa"/>
          </w:tcPr>
          <w:p w14:paraId="58F31271" w14:textId="77777777" w:rsidR="00611659" w:rsidRDefault="00825A6B">
            <w:pPr>
              <w:pStyle w:val="nTable"/>
              <w:spacing w:after="40"/>
            </w:pPr>
            <w:r>
              <w:t>5 Feb 1999</w:t>
            </w:r>
          </w:p>
        </w:tc>
      </w:tr>
      <w:tr w:rsidR="00611659" w14:paraId="4C2714E3" w14:textId="77777777">
        <w:tblPrEx>
          <w:tblBorders>
            <w:top w:val="none" w:sz="0" w:space="0" w:color="auto"/>
            <w:bottom w:val="none" w:sz="0" w:space="0" w:color="auto"/>
            <w:insideH w:val="none" w:sz="0" w:space="0" w:color="auto"/>
          </w:tblBorders>
        </w:tblPrEx>
        <w:trPr>
          <w:cantSplit/>
        </w:trPr>
        <w:tc>
          <w:tcPr>
            <w:tcW w:w="3119" w:type="dxa"/>
          </w:tcPr>
          <w:p w14:paraId="1C016D6A" w14:textId="77777777" w:rsidR="00611659" w:rsidRDefault="00825A6B">
            <w:pPr>
              <w:pStyle w:val="nTable"/>
              <w:spacing w:after="40"/>
              <w:ind w:right="113"/>
              <w:rPr>
                <w:i/>
              </w:rPr>
            </w:pPr>
            <w:r>
              <w:rPr>
                <w:i/>
              </w:rPr>
              <w:t>Gaming Commission Amendment Regulations 1999</w:t>
            </w:r>
          </w:p>
        </w:tc>
        <w:tc>
          <w:tcPr>
            <w:tcW w:w="1276" w:type="dxa"/>
          </w:tcPr>
          <w:p w14:paraId="7DCF34AD" w14:textId="77777777" w:rsidR="00611659" w:rsidRDefault="00825A6B">
            <w:pPr>
              <w:pStyle w:val="nTable"/>
              <w:spacing w:after="40"/>
            </w:pPr>
            <w:r>
              <w:t>2 Jul 1999 p. 2921</w:t>
            </w:r>
            <w:r>
              <w:noBreakHyphen/>
              <w:t>2</w:t>
            </w:r>
          </w:p>
        </w:tc>
        <w:tc>
          <w:tcPr>
            <w:tcW w:w="2693" w:type="dxa"/>
          </w:tcPr>
          <w:p w14:paraId="1124CF08" w14:textId="77777777" w:rsidR="00611659" w:rsidRDefault="00825A6B">
            <w:pPr>
              <w:pStyle w:val="nTable"/>
              <w:spacing w:after="40"/>
            </w:pPr>
            <w:r>
              <w:t>2 Jul 1999</w:t>
            </w:r>
          </w:p>
        </w:tc>
      </w:tr>
      <w:tr w:rsidR="00611659" w14:paraId="0703FB92" w14:textId="77777777">
        <w:tblPrEx>
          <w:tblBorders>
            <w:top w:val="none" w:sz="0" w:space="0" w:color="auto"/>
            <w:bottom w:val="none" w:sz="0" w:space="0" w:color="auto"/>
            <w:insideH w:val="none" w:sz="0" w:space="0" w:color="auto"/>
          </w:tblBorders>
        </w:tblPrEx>
        <w:trPr>
          <w:cantSplit/>
        </w:trPr>
        <w:tc>
          <w:tcPr>
            <w:tcW w:w="3119" w:type="dxa"/>
          </w:tcPr>
          <w:p w14:paraId="12591E09" w14:textId="77777777" w:rsidR="00611659" w:rsidRDefault="00825A6B">
            <w:pPr>
              <w:pStyle w:val="nTable"/>
              <w:spacing w:after="40"/>
              <w:ind w:right="113"/>
              <w:rPr>
                <w:i/>
              </w:rPr>
            </w:pPr>
            <w:r>
              <w:rPr>
                <w:i/>
              </w:rPr>
              <w:t>Gaming Commission Amendment Regulations 2000</w:t>
            </w:r>
          </w:p>
        </w:tc>
        <w:tc>
          <w:tcPr>
            <w:tcW w:w="1276" w:type="dxa"/>
          </w:tcPr>
          <w:p w14:paraId="7FE20360" w14:textId="77777777" w:rsidR="00611659" w:rsidRDefault="00825A6B">
            <w:pPr>
              <w:pStyle w:val="nTable"/>
              <w:spacing w:after="40"/>
            </w:pPr>
            <w:r>
              <w:t>12 May 2000 p. 2285</w:t>
            </w:r>
          </w:p>
        </w:tc>
        <w:tc>
          <w:tcPr>
            <w:tcW w:w="2693" w:type="dxa"/>
          </w:tcPr>
          <w:p w14:paraId="1CA87E5A" w14:textId="77777777" w:rsidR="00611659" w:rsidRDefault="00825A6B">
            <w:pPr>
              <w:pStyle w:val="nTable"/>
              <w:spacing w:after="40"/>
            </w:pPr>
            <w:r>
              <w:t>1 Jul 2000 (see r. 2)</w:t>
            </w:r>
          </w:p>
        </w:tc>
      </w:tr>
      <w:tr w:rsidR="00611659" w14:paraId="4B588F30" w14:textId="77777777">
        <w:tblPrEx>
          <w:tblBorders>
            <w:top w:val="none" w:sz="0" w:space="0" w:color="auto"/>
            <w:bottom w:val="none" w:sz="0" w:space="0" w:color="auto"/>
            <w:insideH w:val="none" w:sz="0" w:space="0" w:color="auto"/>
          </w:tblBorders>
        </w:tblPrEx>
        <w:trPr>
          <w:cantSplit/>
        </w:trPr>
        <w:tc>
          <w:tcPr>
            <w:tcW w:w="3119" w:type="dxa"/>
          </w:tcPr>
          <w:p w14:paraId="3ED6BE58" w14:textId="77777777" w:rsidR="00611659" w:rsidRDefault="00825A6B">
            <w:pPr>
              <w:pStyle w:val="nTable"/>
              <w:spacing w:after="40"/>
              <w:ind w:right="113"/>
              <w:rPr>
                <w:i/>
              </w:rPr>
            </w:pPr>
            <w:r>
              <w:rPr>
                <w:i/>
              </w:rPr>
              <w:t>Gaming Commission Amendment Regulations (No. 2) 2000</w:t>
            </w:r>
          </w:p>
        </w:tc>
        <w:tc>
          <w:tcPr>
            <w:tcW w:w="1276" w:type="dxa"/>
          </w:tcPr>
          <w:p w14:paraId="4F51198C" w14:textId="77777777" w:rsidR="00611659" w:rsidRDefault="00825A6B">
            <w:pPr>
              <w:pStyle w:val="nTable"/>
              <w:spacing w:after="40"/>
            </w:pPr>
            <w:r>
              <w:t>23 Jun 2000 p. 3206</w:t>
            </w:r>
            <w:r>
              <w:noBreakHyphen/>
              <w:t>9</w:t>
            </w:r>
          </w:p>
        </w:tc>
        <w:tc>
          <w:tcPr>
            <w:tcW w:w="2693" w:type="dxa"/>
          </w:tcPr>
          <w:p w14:paraId="754DF90E" w14:textId="77777777" w:rsidR="00611659" w:rsidRDefault="00825A6B">
            <w:pPr>
              <w:pStyle w:val="nTable"/>
              <w:spacing w:after="40"/>
            </w:pPr>
            <w:r>
              <w:t>1 Jul 2000 (see r. 2)</w:t>
            </w:r>
          </w:p>
        </w:tc>
      </w:tr>
      <w:tr w:rsidR="00611659" w14:paraId="75F6A7BD" w14:textId="77777777">
        <w:tblPrEx>
          <w:tblBorders>
            <w:top w:val="none" w:sz="0" w:space="0" w:color="auto"/>
            <w:bottom w:val="none" w:sz="0" w:space="0" w:color="auto"/>
            <w:insideH w:val="none" w:sz="0" w:space="0" w:color="auto"/>
          </w:tblBorders>
        </w:tblPrEx>
        <w:trPr>
          <w:cantSplit/>
        </w:trPr>
        <w:tc>
          <w:tcPr>
            <w:tcW w:w="3119" w:type="dxa"/>
          </w:tcPr>
          <w:p w14:paraId="1F79FD14" w14:textId="77777777" w:rsidR="00611659" w:rsidRDefault="00825A6B">
            <w:pPr>
              <w:pStyle w:val="nTable"/>
              <w:spacing w:after="40"/>
              <w:ind w:right="113"/>
              <w:rPr>
                <w:i/>
              </w:rPr>
            </w:pPr>
            <w:r>
              <w:rPr>
                <w:i/>
              </w:rPr>
              <w:t>Gaming Commission Amendment Regulations (No. 3) 2000</w:t>
            </w:r>
          </w:p>
        </w:tc>
        <w:tc>
          <w:tcPr>
            <w:tcW w:w="1276" w:type="dxa"/>
          </w:tcPr>
          <w:p w14:paraId="25EEBD89" w14:textId="77777777" w:rsidR="00611659" w:rsidRDefault="00825A6B">
            <w:pPr>
              <w:pStyle w:val="nTable"/>
              <w:spacing w:after="40"/>
            </w:pPr>
            <w:r>
              <w:t>27 Oct 2000 p. 6030</w:t>
            </w:r>
          </w:p>
        </w:tc>
        <w:tc>
          <w:tcPr>
            <w:tcW w:w="2693" w:type="dxa"/>
          </w:tcPr>
          <w:p w14:paraId="52E9FF5E" w14:textId="77777777" w:rsidR="00611659" w:rsidRDefault="00825A6B">
            <w:pPr>
              <w:pStyle w:val="nTable"/>
              <w:spacing w:after="40"/>
            </w:pPr>
            <w:r>
              <w:t>27 Oct 2000</w:t>
            </w:r>
          </w:p>
        </w:tc>
      </w:tr>
      <w:tr w:rsidR="00611659" w14:paraId="6CE6524E" w14:textId="77777777">
        <w:tblPrEx>
          <w:tblBorders>
            <w:top w:val="none" w:sz="0" w:space="0" w:color="auto"/>
            <w:bottom w:val="none" w:sz="0" w:space="0" w:color="auto"/>
            <w:insideH w:val="none" w:sz="0" w:space="0" w:color="auto"/>
          </w:tblBorders>
        </w:tblPrEx>
        <w:trPr>
          <w:cantSplit/>
        </w:trPr>
        <w:tc>
          <w:tcPr>
            <w:tcW w:w="7088" w:type="dxa"/>
            <w:gridSpan w:val="3"/>
          </w:tcPr>
          <w:p w14:paraId="128E01C3" w14:textId="77777777" w:rsidR="00611659" w:rsidRDefault="00825A6B">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rsidR="00611659" w14:paraId="126788E4" w14:textId="77777777">
        <w:tblPrEx>
          <w:tblBorders>
            <w:top w:val="none" w:sz="0" w:space="0" w:color="auto"/>
            <w:bottom w:val="none" w:sz="0" w:space="0" w:color="auto"/>
            <w:insideH w:val="none" w:sz="0" w:space="0" w:color="auto"/>
          </w:tblBorders>
        </w:tblPrEx>
        <w:trPr>
          <w:cantSplit/>
        </w:trPr>
        <w:tc>
          <w:tcPr>
            <w:tcW w:w="3119" w:type="dxa"/>
          </w:tcPr>
          <w:p w14:paraId="5AF06A94" w14:textId="77777777" w:rsidR="00611659" w:rsidRDefault="00825A6B">
            <w:pPr>
              <w:pStyle w:val="nTable"/>
              <w:spacing w:after="40"/>
              <w:ind w:right="113"/>
              <w:rPr>
                <w:i/>
              </w:rPr>
            </w:pPr>
            <w:r>
              <w:rPr>
                <w:i/>
              </w:rPr>
              <w:t>Gaming Commission Amendment Regulations 2001</w:t>
            </w:r>
          </w:p>
        </w:tc>
        <w:tc>
          <w:tcPr>
            <w:tcW w:w="1276" w:type="dxa"/>
          </w:tcPr>
          <w:p w14:paraId="54358D80" w14:textId="77777777" w:rsidR="00611659" w:rsidRDefault="00825A6B">
            <w:pPr>
              <w:pStyle w:val="nTable"/>
              <w:spacing w:after="40"/>
            </w:pPr>
            <w:r>
              <w:t>2 Oct 2001 p. 5458</w:t>
            </w:r>
            <w:r>
              <w:noBreakHyphen/>
              <w:t>60</w:t>
            </w:r>
          </w:p>
        </w:tc>
        <w:tc>
          <w:tcPr>
            <w:tcW w:w="2693" w:type="dxa"/>
          </w:tcPr>
          <w:p w14:paraId="25824A42" w14:textId="77777777" w:rsidR="00611659" w:rsidRDefault="00825A6B">
            <w:pPr>
              <w:pStyle w:val="nTable"/>
              <w:spacing w:after="40"/>
            </w:pPr>
            <w:r>
              <w:t xml:space="preserve">2 Oct 2001 </w:t>
            </w:r>
            <w:r>
              <w:rPr>
                <w:vertAlign w:val="superscript"/>
              </w:rPr>
              <w:t>5</w:t>
            </w:r>
            <w:r>
              <w:t xml:space="preserve"> (see r. 2)</w:t>
            </w:r>
          </w:p>
        </w:tc>
      </w:tr>
      <w:tr w:rsidR="00611659" w14:paraId="66997069" w14:textId="77777777">
        <w:tblPrEx>
          <w:tblBorders>
            <w:top w:val="none" w:sz="0" w:space="0" w:color="auto"/>
            <w:bottom w:val="none" w:sz="0" w:space="0" w:color="auto"/>
            <w:insideH w:val="none" w:sz="0" w:space="0" w:color="auto"/>
          </w:tblBorders>
        </w:tblPrEx>
        <w:trPr>
          <w:cantSplit/>
        </w:trPr>
        <w:tc>
          <w:tcPr>
            <w:tcW w:w="3119" w:type="dxa"/>
          </w:tcPr>
          <w:p w14:paraId="28FB4E2C" w14:textId="77777777" w:rsidR="00611659" w:rsidRDefault="00825A6B">
            <w:pPr>
              <w:pStyle w:val="nTable"/>
              <w:spacing w:after="40"/>
              <w:ind w:right="113"/>
              <w:rPr>
                <w:i/>
              </w:rPr>
            </w:pPr>
            <w:r>
              <w:rPr>
                <w:i/>
              </w:rPr>
              <w:t>Gaming Commission Amendment Regulations (No. 2) 2001</w:t>
            </w:r>
          </w:p>
        </w:tc>
        <w:tc>
          <w:tcPr>
            <w:tcW w:w="1276" w:type="dxa"/>
          </w:tcPr>
          <w:p w14:paraId="4BF2C26E" w14:textId="77777777" w:rsidR="00611659" w:rsidRDefault="00825A6B">
            <w:pPr>
              <w:pStyle w:val="nTable"/>
              <w:spacing w:after="40"/>
            </w:pPr>
            <w:r>
              <w:t>21 Dec 2001 p. 6550</w:t>
            </w:r>
            <w:r>
              <w:noBreakHyphen/>
              <w:t>1</w:t>
            </w:r>
          </w:p>
        </w:tc>
        <w:tc>
          <w:tcPr>
            <w:tcW w:w="2693" w:type="dxa"/>
          </w:tcPr>
          <w:p w14:paraId="3B19C4A3" w14:textId="77777777" w:rsidR="00611659" w:rsidRDefault="00825A6B">
            <w:pPr>
              <w:pStyle w:val="nTable"/>
              <w:spacing w:after="40"/>
            </w:pPr>
            <w:r>
              <w:t>21 Dec 2001</w:t>
            </w:r>
          </w:p>
        </w:tc>
      </w:tr>
      <w:tr w:rsidR="00611659" w14:paraId="2FACF0BB" w14:textId="77777777">
        <w:tblPrEx>
          <w:tblBorders>
            <w:top w:val="none" w:sz="0" w:space="0" w:color="auto"/>
            <w:bottom w:val="none" w:sz="0" w:space="0" w:color="auto"/>
            <w:insideH w:val="none" w:sz="0" w:space="0" w:color="auto"/>
          </w:tblBorders>
        </w:tblPrEx>
        <w:trPr>
          <w:cantSplit/>
        </w:trPr>
        <w:tc>
          <w:tcPr>
            <w:tcW w:w="3119" w:type="dxa"/>
          </w:tcPr>
          <w:p w14:paraId="277A6C20" w14:textId="77777777" w:rsidR="00611659" w:rsidRDefault="00825A6B">
            <w:pPr>
              <w:pStyle w:val="nTable"/>
              <w:spacing w:after="40"/>
              <w:ind w:right="113"/>
              <w:rPr>
                <w:i/>
              </w:rPr>
            </w:pPr>
            <w:r>
              <w:rPr>
                <w:i/>
              </w:rPr>
              <w:t>Gaming Commission Amendment Regulations 2002</w:t>
            </w:r>
          </w:p>
        </w:tc>
        <w:tc>
          <w:tcPr>
            <w:tcW w:w="1276" w:type="dxa"/>
          </w:tcPr>
          <w:p w14:paraId="1E92C465" w14:textId="77777777" w:rsidR="00611659" w:rsidRDefault="00825A6B">
            <w:pPr>
              <w:pStyle w:val="nTable"/>
              <w:spacing w:after="40"/>
            </w:pPr>
            <w:r>
              <w:t>15 Mar 2002 p. 1313</w:t>
            </w:r>
          </w:p>
        </w:tc>
        <w:tc>
          <w:tcPr>
            <w:tcW w:w="2693" w:type="dxa"/>
          </w:tcPr>
          <w:p w14:paraId="7F851614" w14:textId="77777777" w:rsidR="00611659" w:rsidRDefault="00825A6B">
            <w:pPr>
              <w:pStyle w:val="nTable"/>
              <w:spacing w:after="40"/>
            </w:pPr>
            <w:r>
              <w:t>15 Mar 2002</w:t>
            </w:r>
          </w:p>
        </w:tc>
      </w:tr>
      <w:tr w:rsidR="00611659" w14:paraId="6E07D123" w14:textId="77777777">
        <w:tblPrEx>
          <w:tblBorders>
            <w:top w:val="none" w:sz="0" w:space="0" w:color="auto"/>
            <w:bottom w:val="none" w:sz="0" w:space="0" w:color="auto"/>
            <w:insideH w:val="none" w:sz="0" w:space="0" w:color="auto"/>
          </w:tblBorders>
        </w:tblPrEx>
        <w:trPr>
          <w:cantSplit/>
        </w:trPr>
        <w:tc>
          <w:tcPr>
            <w:tcW w:w="3119" w:type="dxa"/>
          </w:tcPr>
          <w:p w14:paraId="189C0C54" w14:textId="77777777" w:rsidR="00611659" w:rsidRDefault="00825A6B">
            <w:pPr>
              <w:pStyle w:val="nTable"/>
              <w:spacing w:after="40"/>
              <w:ind w:right="113"/>
              <w:rPr>
                <w:i/>
              </w:rPr>
            </w:pPr>
            <w:r>
              <w:rPr>
                <w:i/>
              </w:rPr>
              <w:t>Gaming Commission Amendment Regulations (No. 2) 2002</w:t>
            </w:r>
          </w:p>
        </w:tc>
        <w:tc>
          <w:tcPr>
            <w:tcW w:w="1276" w:type="dxa"/>
          </w:tcPr>
          <w:p w14:paraId="3591B68D" w14:textId="77777777" w:rsidR="00611659" w:rsidRDefault="00825A6B">
            <w:pPr>
              <w:pStyle w:val="nTable"/>
              <w:spacing w:after="40"/>
            </w:pPr>
            <w:r>
              <w:t>30 Jul 2002 p. 3530</w:t>
            </w:r>
          </w:p>
        </w:tc>
        <w:tc>
          <w:tcPr>
            <w:tcW w:w="2693" w:type="dxa"/>
          </w:tcPr>
          <w:p w14:paraId="3215165E" w14:textId="77777777" w:rsidR="00611659" w:rsidRDefault="00825A6B">
            <w:pPr>
              <w:pStyle w:val="nTable"/>
              <w:spacing w:after="40"/>
            </w:pPr>
            <w:r>
              <w:t>30 Jul 2002</w:t>
            </w:r>
          </w:p>
        </w:tc>
      </w:tr>
      <w:tr w:rsidR="00611659" w14:paraId="1210EA14" w14:textId="77777777">
        <w:tblPrEx>
          <w:tblBorders>
            <w:top w:val="none" w:sz="0" w:space="0" w:color="auto"/>
            <w:bottom w:val="none" w:sz="0" w:space="0" w:color="auto"/>
            <w:insideH w:val="none" w:sz="0" w:space="0" w:color="auto"/>
          </w:tblBorders>
        </w:tblPrEx>
        <w:trPr>
          <w:cantSplit/>
        </w:trPr>
        <w:tc>
          <w:tcPr>
            <w:tcW w:w="3119" w:type="dxa"/>
          </w:tcPr>
          <w:p w14:paraId="3CEF265F" w14:textId="77777777" w:rsidR="00611659" w:rsidRDefault="00825A6B">
            <w:pPr>
              <w:pStyle w:val="nTable"/>
              <w:spacing w:after="40"/>
              <w:ind w:right="113"/>
              <w:rPr>
                <w:i/>
              </w:rPr>
            </w:pPr>
            <w:r>
              <w:rPr>
                <w:i/>
              </w:rPr>
              <w:t>Gaming Commission Amendment Regulations (No. 3) 2002</w:t>
            </w:r>
          </w:p>
        </w:tc>
        <w:tc>
          <w:tcPr>
            <w:tcW w:w="1276" w:type="dxa"/>
          </w:tcPr>
          <w:p w14:paraId="3D9FF1B0" w14:textId="77777777" w:rsidR="00611659" w:rsidRDefault="00825A6B">
            <w:pPr>
              <w:pStyle w:val="nTable"/>
              <w:spacing w:after="40"/>
            </w:pPr>
            <w:r>
              <w:t>19 Nov 2002 p. 5516</w:t>
            </w:r>
            <w:r>
              <w:noBreakHyphen/>
              <w:t>18</w:t>
            </w:r>
          </w:p>
        </w:tc>
        <w:tc>
          <w:tcPr>
            <w:tcW w:w="2693" w:type="dxa"/>
          </w:tcPr>
          <w:p w14:paraId="3C07CB59" w14:textId="77777777" w:rsidR="00611659" w:rsidRDefault="00825A6B">
            <w:pPr>
              <w:pStyle w:val="nTable"/>
              <w:spacing w:after="40"/>
            </w:pPr>
            <w:r>
              <w:t>1 Jan 2003 (see r. 2)</w:t>
            </w:r>
          </w:p>
        </w:tc>
      </w:tr>
      <w:tr w:rsidR="00611659" w14:paraId="09291088" w14:textId="77777777">
        <w:tblPrEx>
          <w:tblBorders>
            <w:top w:val="none" w:sz="0" w:space="0" w:color="auto"/>
            <w:bottom w:val="none" w:sz="0" w:space="0" w:color="auto"/>
            <w:insideH w:val="none" w:sz="0" w:space="0" w:color="auto"/>
          </w:tblBorders>
        </w:tblPrEx>
        <w:trPr>
          <w:cantSplit/>
        </w:trPr>
        <w:tc>
          <w:tcPr>
            <w:tcW w:w="3119" w:type="dxa"/>
          </w:tcPr>
          <w:p w14:paraId="2DF0C574" w14:textId="77777777" w:rsidR="00611659" w:rsidRDefault="00825A6B">
            <w:pPr>
              <w:pStyle w:val="nTable"/>
              <w:spacing w:after="40"/>
            </w:pPr>
            <w:r>
              <w:rPr>
                <w:i/>
              </w:rPr>
              <w:t>Gaming Commission Amendment Regulations 2003</w:t>
            </w:r>
          </w:p>
        </w:tc>
        <w:tc>
          <w:tcPr>
            <w:tcW w:w="1276" w:type="dxa"/>
          </w:tcPr>
          <w:p w14:paraId="08D3B1DC" w14:textId="77777777" w:rsidR="00611659" w:rsidRDefault="00825A6B">
            <w:pPr>
              <w:pStyle w:val="nTable"/>
              <w:spacing w:after="40"/>
            </w:pPr>
            <w:r>
              <w:t>26 Sep 2003 p. 4220</w:t>
            </w:r>
            <w:r>
              <w:noBreakHyphen/>
              <w:t>1</w:t>
            </w:r>
          </w:p>
        </w:tc>
        <w:tc>
          <w:tcPr>
            <w:tcW w:w="2693" w:type="dxa"/>
          </w:tcPr>
          <w:p w14:paraId="3C5AF9AC" w14:textId="77777777" w:rsidR="00611659" w:rsidRDefault="00825A6B">
            <w:pPr>
              <w:pStyle w:val="nTable"/>
              <w:spacing w:after="40"/>
            </w:pPr>
            <w:r>
              <w:t>1 Jan 2004 (see r. 2)</w:t>
            </w:r>
          </w:p>
        </w:tc>
      </w:tr>
      <w:tr w:rsidR="00611659" w14:paraId="161D44D9" w14:textId="77777777">
        <w:tblPrEx>
          <w:tblBorders>
            <w:top w:val="none" w:sz="0" w:space="0" w:color="auto"/>
            <w:bottom w:val="none" w:sz="0" w:space="0" w:color="auto"/>
            <w:insideH w:val="none" w:sz="0" w:space="0" w:color="auto"/>
          </w:tblBorders>
        </w:tblPrEx>
        <w:trPr>
          <w:cantSplit/>
        </w:trPr>
        <w:tc>
          <w:tcPr>
            <w:tcW w:w="3119" w:type="dxa"/>
          </w:tcPr>
          <w:p w14:paraId="076BEB1B" w14:textId="77777777" w:rsidR="00611659" w:rsidRDefault="00825A6B">
            <w:pPr>
              <w:pStyle w:val="nTable"/>
              <w:spacing w:after="40"/>
              <w:rPr>
                <w:i/>
              </w:rPr>
            </w:pPr>
            <w:r>
              <w:rPr>
                <w:i/>
              </w:rPr>
              <w:t>Gaming Commission Amendment Regulations 2004</w:t>
            </w:r>
          </w:p>
        </w:tc>
        <w:tc>
          <w:tcPr>
            <w:tcW w:w="1276" w:type="dxa"/>
          </w:tcPr>
          <w:p w14:paraId="5227190A" w14:textId="77777777" w:rsidR="00611659" w:rsidRDefault="00825A6B">
            <w:pPr>
              <w:pStyle w:val="nTable"/>
              <w:spacing w:after="40"/>
            </w:pPr>
            <w:r>
              <w:t>30 Jan 2004 p. 401</w:t>
            </w:r>
            <w:r>
              <w:noBreakHyphen/>
              <w:t>2</w:t>
            </w:r>
          </w:p>
        </w:tc>
        <w:tc>
          <w:tcPr>
            <w:tcW w:w="2693" w:type="dxa"/>
          </w:tcPr>
          <w:p w14:paraId="40F8713F" w14:textId="77777777" w:rsidR="00611659" w:rsidRDefault="00825A6B">
            <w:pPr>
              <w:pStyle w:val="nTable"/>
              <w:spacing w:after="40"/>
            </w:pPr>
            <w:r>
              <w:t xml:space="preserve">30 Jan 2004 </w:t>
            </w:r>
          </w:p>
        </w:tc>
      </w:tr>
      <w:tr w:rsidR="00611659" w14:paraId="3A83A26F" w14:textId="77777777">
        <w:tblPrEx>
          <w:tblBorders>
            <w:top w:val="none" w:sz="0" w:space="0" w:color="auto"/>
            <w:bottom w:val="none" w:sz="0" w:space="0" w:color="auto"/>
            <w:insideH w:val="none" w:sz="0" w:space="0" w:color="auto"/>
          </w:tblBorders>
        </w:tblPrEx>
        <w:trPr>
          <w:cantSplit/>
        </w:trPr>
        <w:tc>
          <w:tcPr>
            <w:tcW w:w="3119" w:type="dxa"/>
          </w:tcPr>
          <w:p w14:paraId="7BE6ECD4" w14:textId="77777777" w:rsidR="00611659" w:rsidRDefault="00825A6B">
            <w:pPr>
              <w:pStyle w:val="nTable"/>
              <w:spacing w:after="40"/>
            </w:pPr>
            <w:r>
              <w:rPr>
                <w:i/>
              </w:rPr>
              <w:t xml:space="preserve">Racing and Gambling (Miscellaneous) Amendment Regulations 2004 </w:t>
            </w:r>
            <w:r>
              <w:t>Pt. 4</w:t>
            </w:r>
          </w:p>
        </w:tc>
        <w:tc>
          <w:tcPr>
            <w:tcW w:w="1276" w:type="dxa"/>
          </w:tcPr>
          <w:p w14:paraId="65188377" w14:textId="77777777" w:rsidR="00611659" w:rsidRDefault="00825A6B">
            <w:pPr>
              <w:pStyle w:val="nTable"/>
              <w:spacing w:after="40"/>
            </w:pPr>
            <w:r>
              <w:t>30 Jan 2004 p. 413</w:t>
            </w:r>
            <w:r>
              <w:noBreakHyphen/>
              <w:t>18</w:t>
            </w:r>
          </w:p>
        </w:tc>
        <w:tc>
          <w:tcPr>
            <w:tcW w:w="2693" w:type="dxa"/>
          </w:tcPr>
          <w:p w14:paraId="78784F35" w14:textId="77777777" w:rsidR="00611659" w:rsidRDefault="00825A6B">
            <w:pPr>
              <w:pStyle w:val="nTable"/>
              <w:spacing w:after="40"/>
            </w:pPr>
            <w:r>
              <w:t>30 Jan 2004 (see r. 2)</w:t>
            </w:r>
          </w:p>
        </w:tc>
      </w:tr>
      <w:tr w:rsidR="00611659" w14:paraId="6B21EE41" w14:textId="77777777">
        <w:tblPrEx>
          <w:tblBorders>
            <w:top w:val="none" w:sz="0" w:space="0" w:color="auto"/>
            <w:bottom w:val="none" w:sz="0" w:space="0" w:color="auto"/>
            <w:insideH w:val="none" w:sz="0" w:space="0" w:color="auto"/>
          </w:tblBorders>
        </w:tblPrEx>
        <w:trPr>
          <w:cantSplit/>
        </w:trPr>
        <w:tc>
          <w:tcPr>
            <w:tcW w:w="3119" w:type="dxa"/>
          </w:tcPr>
          <w:p w14:paraId="66FB51AA" w14:textId="77777777" w:rsidR="00611659" w:rsidRDefault="00825A6B">
            <w:pPr>
              <w:pStyle w:val="nTable"/>
              <w:spacing w:after="40"/>
              <w:rPr>
                <w:i/>
              </w:rPr>
            </w:pPr>
            <w:r>
              <w:rPr>
                <w:i/>
              </w:rPr>
              <w:t>Gaming and Wagering Commission Amendment Regulations 2004</w:t>
            </w:r>
          </w:p>
        </w:tc>
        <w:tc>
          <w:tcPr>
            <w:tcW w:w="1276" w:type="dxa"/>
          </w:tcPr>
          <w:p w14:paraId="5278E2B0" w14:textId="77777777" w:rsidR="00611659" w:rsidRDefault="00825A6B">
            <w:pPr>
              <w:pStyle w:val="nTable"/>
              <w:spacing w:after="40"/>
            </w:pPr>
            <w:r>
              <w:t>18 May 2004 p. 1571</w:t>
            </w:r>
            <w:r>
              <w:noBreakHyphen/>
              <w:t>2</w:t>
            </w:r>
          </w:p>
        </w:tc>
        <w:tc>
          <w:tcPr>
            <w:tcW w:w="2693" w:type="dxa"/>
          </w:tcPr>
          <w:p w14:paraId="029D646A" w14:textId="77777777" w:rsidR="00611659" w:rsidRDefault="00825A6B">
            <w:pPr>
              <w:pStyle w:val="nTable"/>
              <w:spacing w:after="40"/>
            </w:pPr>
            <w:r>
              <w:t>18 May 2004</w:t>
            </w:r>
          </w:p>
        </w:tc>
      </w:tr>
      <w:tr w:rsidR="00611659" w14:paraId="51E9A9E6" w14:textId="77777777">
        <w:tblPrEx>
          <w:tblBorders>
            <w:top w:val="none" w:sz="0" w:space="0" w:color="auto"/>
            <w:bottom w:val="none" w:sz="0" w:space="0" w:color="auto"/>
            <w:insideH w:val="none" w:sz="0" w:space="0" w:color="auto"/>
          </w:tblBorders>
        </w:tblPrEx>
        <w:trPr>
          <w:cantSplit/>
        </w:trPr>
        <w:tc>
          <w:tcPr>
            <w:tcW w:w="3119" w:type="dxa"/>
          </w:tcPr>
          <w:p w14:paraId="0FBE12DA" w14:textId="77777777" w:rsidR="00611659" w:rsidRDefault="00825A6B">
            <w:pPr>
              <w:pStyle w:val="nTable"/>
              <w:spacing w:after="40"/>
              <w:rPr>
                <w:i/>
              </w:rPr>
            </w:pPr>
            <w:r>
              <w:rPr>
                <w:i/>
              </w:rPr>
              <w:t>Gaming and Wagering Commission Amendment Regulations (No. 2) 2004</w:t>
            </w:r>
          </w:p>
        </w:tc>
        <w:tc>
          <w:tcPr>
            <w:tcW w:w="1276" w:type="dxa"/>
          </w:tcPr>
          <w:p w14:paraId="09E5FA82" w14:textId="77777777" w:rsidR="00611659" w:rsidRDefault="00825A6B">
            <w:pPr>
              <w:pStyle w:val="nTable"/>
              <w:spacing w:after="40"/>
            </w:pPr>
            <w:r>
              <w:t>9 Jul 2004 p. 2782</w:t>
            </w:r>
            <w:r>
              <w:noBreakHyphen/>
              <w:t>4</w:t>
            </w:r>
          </w:p>
        </w:tc>
        <w:tc>
          <w:tcPr>
            <w:tcW w:w="2693" w:type="dxa"/>
          </w:tcPr>
          <w:p w14:paraId="56C80160" w14:textId="77777777" w:rsidR="00611659" w:rsidRDefault="00825A6B">
            <w:pPr>
              <w:pStyle w:val="nTable"/>
              <w:spacing w:after="40"/>
            </w:pPr>
            <w:r>
              <w:t>1 Jan 2005 (see r. 2)</w:t>
            </w:r>
          </w:p>
        </w:tc>
      </w:tr>
      <w:tr w:rsidR="00611659" w14:paraId="6AACB0F0" w14:textId="77777777">
        <w:tblPrEx>
          <w:tblBorders>
            <w:top w:val="none" w:sz="0" w:space="0" w:color="auto"/>
            <w:bottom w:val="none" w:sz="0" w:space="0" w:color="auto"/>
            <w:insideH w:val="none" w:sz="0" w:space="0" w:color="auto"/>
          </w:tblBorders>
        </w:tblPrEx>
        <w:trPr>
          <w:cantSplit/>
        </w:trPr>
        <w:tc>
          <w:tcPr>
            <w:tcW w:w="7088" w:type="dxa"/>
            <w:gridSpan w:val="3"/>
          </w:tcPr>
          <w:p w14:paraId="0C27B739" w14:textId="77777777" w:rsidR="00611659" w:rsidRDefault="00825A6B">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rsidR="00611659" w14:paraId="021FBC5B" w14:textId="77777777">
        <w:tblPrEx>
          <w:tblBorders>
            <w:top w:val="none" w:sz="0" w:space="0" w:color="auto"/>
            <w:bottom w:val="none" w:sz="0" w:space="0" w:color="auto"/>
            <w:insideH w:val="none" w:sz="0" w:space="0" w:color="auto"/>
          </w:tblBorders>
        </w:tblPrEx>
        <w:trPr>
          <w:cantSplit/>
        </w:trPr>
        <w:tc>
          <w:tcPr>
            <w:tcW w:w="3119" w:type="dxa"/>
          </w:tcPr>
          <w:p w14:paraId="7E0CDFF8" w14:textId="77777777" w:rsidR="00611659" w:rsidRDefault="00825A6B">
            <w:pPr>
              <w:pStyle w:val="nTable"/>
              <w:spacing w:after="40"/>
              <w:rPr>
                <w:i/>
              </w:rPr>
            </w:pPr>
            <w:r>
              <w:rPr>
                <w:i/>
              </w:rPr>
              <w:t>Gaming and Wagering Commission Amendment Regulations 2005</w:t>
            </w:r>
          </w:p>
        </w:tc>
        <w:tc>
          <w:tcPr>
            <w:tcW w:w="1276" w:type="dxa"/>
          </w:tcPr>
          <w:p w14:paraId="4EF925CD" w14:textId="77777777" w:rsidR="00611659" w:rsidRDefault="00825A6B">
            <w:pPr>
              <w:pStyle w:val="nTable"/>
              <w:spacing w:after="40"/>
            </w:pPr>
            <w:r>
              <w:t>14 Oct 2005 p. 4562</w:t>
            </w:r>
            <w:r>
              <w:noBreakHyphen/>
              <w:t>4</w:t>
            </w:r>
          </w:p>
        </w:tc>
        <w:tc>
          <w:tcPr>
            <w:tcW w:w="2693" w:type="dxa"/>
          </w:tcPr>
          <w:p w14:paraId="472C1B4A" w14:textId="77777777" w:rsidR="00611659" w:rsidRDefault="00825A6B">
            <w:pPr>
              <w:pStyle w:val="nTable"/>
              <w:spacing w:after="40"/>
            </w:pPr>
            <w:r>
              <w:t>1 Jan 2006 (see r. 2)</w:t>
            </w:r>
          </w:p>
        </w:tc>
      </w:tr>
      <w:tr w:rsidR="00611659" w14:paraId="272FE06D" w14:textId="77777777">
        <w:tblPrEx>
          <w:tblBorders>
            <w:top w:val="none" w:sz="0" w:space="0" w:color="auto"/>
            <w:bottom w:val="none" w:sz="0" w:space="0" w:color="auto"/>
            <w:insideH w:val="none" w:sz="0" w:space="0" w:color="auto"/>
          </w:tblBorders>
        </w:tblPrEx>
        <w:trPr>
          <w:cantSplit/>
        </w:trPr>
        <w:tc>
          <w:tcPr>
            <w:tcW w:w="3119" w:type="dxa"/>
          </w:tcPr>
          <w:p w14:paraId="168993B4" w14:textId="77777777" w:rsidR="00611659" w:rsidRDefault="00825A6B">
            <w:pPr>
              <w:pStyle w:val="nTable"/>
              <w:spacing w:after="40"/>
              <w:rPr>
                <w:i/>
              </w:rPr>
            </w:pPr>
            <w:r>
              <w:rPr>
                <w:i/>
              </w:rPr>
              <w:t>Gaming and Wagering Commission Amendment Regulations 2006</w:t>
            </w:r>
          </w:p>
        </w:tc>
        <w:tc>
          <w:tcPr>
            <w:tcW w:w="1276" w:type="dxa"/>
          </w:tcPr>
          <w:p w14:paraId="36F40D0D" w14:textId="77777777" w:rsidR="00611659" w:rsidRDefault="00825A6B">
            <w:pPr>
              <w:pStyle w:val="nTable"/>
              <w:spacing w:after="40"/>
            </w:pPr>
            <w:r>
              <w:t>22 Aug 2006 p. 3465</w:t>
            </w:r>
            <w:r>
              <w:noBreakHyphen/>
              <w:t>8</w:t>
            </w:r>
          </w:p>
        </w:tc>
        <w:tc>
          <w:tcPr>
            <w:tcW w:w="2693" w:type="dxa"/>
          </w:tcPr>
          <w:p w14:paraId="4BA58017" w14:textId="77777777" w:rsidR="00611659" w:rsidRDefault="00825A6B">
            <w:pPr>
              <w:pStyle w:val="nTable"/>
              <w:spacing w:after="40"/>
            </w:pPr>
            <w:r>
              <w:t>22 Aug 2006</w:t>
            </w:r>
          </w:p>
        </w:tc>
      </w:tr>
      <w:tr w:rsidR="00611659" w14:paraId="26682705" w14:textId="77777777">
        <w:tblPrEx>
          <w:tblBorders>
            <w:top w:val="none" w:sz="0" w:space="0" w:color="auto"/>
            <w:bottom w:val="none" w:sz="0" w:space="0" w:color="auto"/>
            <w:insideH w:val="none" w:sz="0" w:space="0" w:color="auto"/>
          </w:tblBorders>
        </w:tblPrEx>
        <w:trPr>
          <w:cantSplit/>
        </w:trPr>
        <w:tc>
          <w:tcPr>
            <w:tcW w:w="3119" w:type="dxa"/>
          </w:tcPr>
          <w:p w14:paraId="72C188EA" w14:textId="77777777" w:rsidR="00611659" w:rsidRDefault="00825A6B">
            <w:pPr>
              <w:pStyle w:val="nTable"/>
              <w:spacing w:after="40"/>
              <w:rPr>
                <w:i/>
              </w:rPr>
            </w:pPr>
            <w:r>
              <w:rPr>
                <w:i/>
              </w:rPr>
              <w:t>Gaming and Wagering Commission Amendment Regulations (No. 2) 2006</w:t>
            </w:r>
          </w:p>
        </w:tc>
        <w:tc>
          <w:tcPr>
            <w:tcW w:w="1276" w:type="dxa"/>
          </w:tcPr>
          <w:p w14:paraId="05AE789D" w14:textId="77777777" w:rsidR="00611659" w:rsidRDefault="00825A6B">
            <w:pPr>
              <w:pStyle w:val="nTable"/>
              <w:spacing w:after="40"/>
            </w:pPr>
            <w:r>
              <w:t>14 Nov 2006 p. 4731</w:t>
            </w:r>
            <w:r>
              <w:noBreakHyphen/>
              <w:t>3</w:t>
            </w:r>
          </w:p>
        </w:tc>
        <w:tc>
          <w:tcPr>
            <w:tcW w:w="2693" w:type="dxa"/>
          </w:tcPr>
          <w:p w14:paraId="1155DF67" w14:textId="77777777" w:rsidR="00611659" w:rsidRDefault="00825A6B">
            <w:pPr>
              <w:pStyle w:val="nTable"/>
              <w:spacing w:after="40"/>
            </w:pPr>
            <w:r>
              <w:rPr>
                <w:snapToGrid w:val="0"/>
              </w:rPr>
              <w:t>1 Jan 2007 (see r. 2)</w:t>
            </w:r>
          </w:p>
        </w:tc>
      </w:tr>
      <w:tr w:rsidR="00611659" w14:paraId="6D270030" w14:textId="77777777">
        <w:tblPrEx>
          <w:tblBorders>
            <w:top w:val="none" w:sz="0" w:space="0" w:color="auto"/>
            <w:bottom w:val="none" w:sz="0" w:space="0" w:color="auto"/>
            <w:insideH w:val="none" w:sz="0" w:space="0" w:color="auto"/>
          </w:tblBorders>
        </w:tblPrEx>
        <w:trPr>
          <w:cantSplit/>
        </w:trPr>
        <w:tc>
          <w:tcPr>
            <w:tcW w:w="3119" w:type="dxa"/>
          </w:tcPr>
          <w:p w14:paraId="04ADB1ED" w14:textId="77777777" w:rsidR="00611659" w:rsidRDefault="00825A6B">
            <w:pPr>
              <w:pStyle w:val="nTable"/>
              <w:spacing w:after="40"/>
              <w:rPr>
                <w:i/>
              </w:rPr>
            </w:pPr>
            <w:r>
              <w:rPr>
                <w:i/>
              </w:rPr>
              <w:t>Gaming and Wagering Commission Amendment Regulations 2007</w:t>
            </w:r>
            <w:r>
              <w:rPr>
                <w:iCs/>
              </w:rPr>
              <w:t xml:space="preserve"> </w:t>
            </w:r>
          </w:p>
        </w:tc>
        <w:tc>
          <w:tcPr>
            <w:tcW w:w="1276" w:type="dxa"/>
          </w:tcPr>
          <w:p w14:paraId="168F930A" w14:textId="77777777" w:rsidR="00611659" w:rsidRDefault="00825A6B">
            <w:pPr>
              <w:pStyle w:val="nTable"/>
              <w:spacing w:after="40"/>
            </w:pPr>
            <w:r>
              <w:t>9 Oct 2007 p. 5354</w:t>
            </w:r>
            <w:r>
              <w:noBreakHyphen/>
              <w:t>7</w:t>
            </w:r>
          </w:p>
        </w:tc>
        <w:tc>
          <w:tcPr>
            <w:tcW w:w="2693" w:type="dxa"/>
          </w:tcPr>
          <w:p w14:paraId="1D08941E" w14:textId="77777777" w:rsidR="00611659" w:rsidRDefault="00825A6B">
            <w:pPr>
              <w:pStyle w:val="nTable"/>
              <w:spacing w:after="40"/>
              <w:rPr>
                <w:snapToGrid w:val="0"/>
              </w:rPr>
            </w:pPr>
            <w:r>
              <w:rPr>
                <w:snapToGrid w:val="0"/>
              </w:rPr>
              <w:t>r. 1 and 2: 9 Oct 2007 (see r. 2(a));</w:t>
            </w:r>
            <w:r>
              <w:rPr>
                <w:snapToGrid w:val="0"/>
              </w:rPr>
              <w:br/>
              <w:t>Regulations other than r. 1 and 2: 1 Jan 2008 (see r. 2(b))</w:t>
            </w:r>
          </w:p>
        </w:tc>
      </w:tr>
      <w:tr w:rsidR="00611659" w14:paraId="6CF90E00" w14:textId="77777777">
        <w:tblPrEx>
          <w:tblBorders>
            <w:top w:val="none" w:sz="0" w:space="0" w:color="auto"/>
            <w:bottom w:val="none" w:sz="0" w:space="0" w:color="auto"/>
            <w:insideH w:val="none" w:sz="0" w:space="0" w:color="auto"/>
          </w:tblBorders>
        </w:tblPrEx>
        <w:trPr>
          <w:cantSplit/>
        </w:trPr>
        <w:tc>
          <w:tcPr>
            <w:tcW w:w="7088" w:type="dxa"/>
            <w:gridSpan w:val="3"/>
          </w:tcPr>
          <w:p w14:paraId="0C3F219C" w14:textId="77777777" w:rsidR="00611659" w:rsidRDefault="00825A6B">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rsidR="00611659" w14:paraId="7EEE4338" w14:textId="77777777">
        <w:tblPrEx>
          <w:tblBorders>
            <w:top w:val="none" w:sz="0" w:space="0" w:color="auto"/>
            <w:bottom w:val="none" w:sz="0" w:space="0" w:color="auto"/>
            <w:insideH w:val="none" w:sz="0" w:space="0" w:color="auto"/>
          </w:tblBorders>
        </w:tblPrEx>
        <w:trPr>
          <w:cantSplit/>
        </w:trPr>
        <w:tc>
          <w:tcPr>
            <w:tcW w:w="3119" w:type="dxa"/>
          </w:tcPr>
          <w:p w14:paraId="299AF5E9" w14:textId="77777777" w:rsidR="00611659" w:rsidRDefault="00825A6B">
            <w:pPr>
              <w:pStyle w:val="nTable"/>
              <w:spacing w:after="40"/>
              <w:rPr>
                <w:i/>
              </w:rPr>
            </w:pPr>
            <w:r>
              <w:rPr>
                <w:i/>
              </w:rPr>
              <w:t>Gaming and Wagering Commission Amendment Regulations (No. 2) 2008</w:t>
            </w:r>
          </w:p>
        </w:tc>
        <w:tc>
          <w:tcPr>
            <w:tcW w:w="1276" w:type="dxa"/>
          </w:tcPr>
          <w:p w14:paraId="38D8B24D" w14:textId="77777777" w:rsidR="00611659" w:rsidRDefault="00825A6B">
            <w:pPr>
              <w:pStyle w:val="nTable"/>
              <w:spacing w:after="40"/>
            </w:pPr>
            <w:r>
              <w:t>10 Jun 2008 p. 2495</w:t>
            </w:r>
            <w:r>
              <w:noBreakHyphen/>
              <w:t>6</w:t>
            </w:r>
          </w:p>
        </w:tc>
        <w:tc>
          <w:tcPr>
            <w:tcW w:w="2693" w:type="dxa"/>
          </w:tcPr>
          <w:p w14:paraId="6C3D18D3" w14:textId="77777777" w:rsidR="00611659" w:rsidRDefault="00825A6B">
            <w:pPr>
              <w:pStyle w:val="nTable"/>
              <w:spacing w:after="40"/>
              <w:rPr>
                <w:snapToGrid w:val="0"/>
              </w:rPr>
            </w:pPr>
            <w:r>
              <w:rPr>
                <w:snapToGrid w:val="0"/>
              </w:rPr>
              <w:t>r. 1 and 2: 10 Jun 2008 (see r. 2(a));</w:t>
            </w:r>
            <w:r>
              <w:rPr>
                <w:snapToGrid w:val="0"/>
              </w:rPr>
              <w:br/>
              <w:t>Regulations other than r. 1 and 2: 11 Jun 2008 (see r. 2(b))</w:t>
            </w:r>
          </w:p>
        </w:tc>
      </w:tr>
      <w:tr w:rsidR="00611659" w14:paraId="1FB1A3E9" w14:textId="77777777">
        <w:tblPrEx>
          <w:tblBorders>
            <w:top w:val="none" w:sz="0" w:space="0" w:color="auto"/>
            <w:bottom w:val="none" w:sz="0" w:space="0" w:color="auto"/>
            <w:insideH w:val="none" w:sz="0" w:space="0" w:color="auto"/>
          </w:tblBorders>
        </w:tblPrEx>
        <w:trPr>
          <w:cantSplit/>
        </w:trPr>
        <w:tc>
          <w:tcPr>
            <w:tcW w:w="3119" w:type="dxa"/>
          </w:tcPr>
          <w:p w14:paraId="1595C331" w14:textId="77777777" w:rsidR="00611659" w:rsidRDefault="00825A6B">
            <w:pPr>
              <w:pStyle w:val="nTable"/>
              <w:spacing w:after="40"/>
              <w:rPr>
                <w:i/>
              </w:rPr>
            </w:pPr>
            <w:r>
              <w:rPr>
                <w:i/>
              </w:rPr>
              <w:t>Gaming and Wagering Commission Amendment Regulations (No. 3) 2008</w:t>
            </w:r>
          </w:p>
        </w:tc>
        <w:tc>
          <w:tcPr>
            <w:tcW w:w="1276" w:type="dxa"/>
          </w:tcPr>
          <w:p w14:paraId="2D6DEE6B" w14:textId="77777777" w:rsidR="00611659" w:rsidRDefault="00825A6B">
            <w:pPr>
              <w:pStyle w:val="nTable"/>
              <w:spacing w:after="40"/>
            </w:pPr>
            <w:r>
              <w:t>28 Oct 2008 p. 4735</w:t>
            </w:r>
            <w:r>
              <w:noBreakHyphen/>
              <w:t>7</w:t>
            </w:r>
          </w:p>
        </w:tc>
        <w:tc>
          <w:tcPr>
            <w:tcW w:w="2693" w:type="dxa"/>
          </w:tcPr>
          <w:p w14:paraId="6D603A83" w14:textId="77777777" w:rsidR="00611659" w:rsidRDefault="00825A6B">
            <w:pPr>
              <w:pStyle w:val="nTable"/>
              <w:spacing w:after="40"/>
              <w:rPr>
                <w:snapToGrid w:val="0"/>
              </w:rPr>
            </w:pPr>
            <w:r>
              <w:rPr>
                <w:snapToGrid w:val="0"/>
              </w:rPr>
              <w:t>r. 1 and 2: 28 Oct 2008 (see r. 2(a));</w:t>
            </w:r>
            <w:r>
              <w:rPr>
                <w:snapToGrid w:val="0"/>
              </w:rPr>
              <w:br/>
              <w:t>Regulations other than r. 1 and 2: 1 Jan 2009 (see r. 2(b))</w:t>
            </w:r>
          </w:p>
        </w:tc>
      </w:tr>
      <w:tr w:rsidR="00611659" w14:paraId="6CBE7A25" w14:textId="77777777">
        <w:tblPrEx>
          <w:tblBorders>
            <w:top w:val="none" w:sz="0" w:space="0" w:color="auto"/>
            <w:bottom w:val="none" w:sz="0" w:space="0" w:color="auto"/>
            <w:insideH w:val="none" w:sz="0" w:space="0" w:color="auto"/>
          </w:tblBorders>
        </w:tblPrEx>
        <w:trPr>
          <w:cantSplit/>
        </w:trPr>
        <w:tc>
          <w:tcPr>
            <w:tcW w:w="3119" w:type="dxa"/>
          </w:tcPr>
          <w:p w14:paraId="7CE9DFE8" w14:textId="77777777" w:rsidR="00611659" w:rsidRDefault="00825A6B">
            <w:pPr>
              <w:pStyle w:val="nTable"/>
              <w:spacing w:after="40"/>
              <w:rPr>
                <w:i/>
              </w:rPr>
            </w:pPr>
            <w:r>
              <w:rPr>
                <w:i/>
              </w:rPr>
              <w:t>Gaming and Wagering Commission Amendment Regulations 2009</w:t>
            </w:r>
          </w:p>
        </w:tc>
        <w:tc>
          <w:tcPr>
            <w:tcW w:w="1276" w:type="dxa"/>
          </w:tcPr>
          <w:p w14:paraId="333FC550" w14:textId="77777777" w:rsidR="00611659" w:rsidRDefault="00825A6B">
            <w:pPr>
              <w:pStyle w:val="nTable"/>
              <w:spacing w:after="40"/>
            </w:pPr>
            <w:r>
              <w:t>30 Oct 2009 p. 4316</w:t>
            </w:r>
            <w:r>
              <w:noBreakHyphen/>
              <w:t>19</w:t>
            </w:r>
          </w:p>
        </w:tc>
        <w:tc>
          <w:tcPr>
            <w:tcW w:w="2693" w:type="dxa"/>
          </w:tcPr>
          <w:p w14:paraId="3081559F" w14:textId="77777777" w:rsidR="00611659" w:rsidRDefault="00825A6B">
            <w:pPr>
              <w:pStyle w:val="nTable"/>
              <w:spacing w:after="40"/>
              <w:rPr>
                <w:snapToGrid w:val="0"/>
              </w:rPr>
            </w:pPr>
            <w:r>
              <w:rPr>
                <w:snapToGrid w:val="0"/>
              </w:rPr>
              <w:t>r. 1 and 2: 30 Oct 2009 (see r. 2(a));</w:t>
            </w:r>
            <w:r>
              <w:rPr>
                <w:snapToGrid w:val="0"/>
              </w:rPr>
              <w:br/>
              <w:t>Regulations other than r. 1 and 2: 1 Jan 2010 (see r. 2(b))</w:t>
            </w:r>
          </w:p>
        </w:tc>
      </w:tr>
      <w:tr w:rsidR="00611659" w14:paraId="00476E95" w14:textId="77777777">
        <w:tblPrEx>
          <w:tblBorders>
            <w:top w:val="none" w:sz="0" w:space="0" w:color="auto"/>
            <w:bottom w:val="none" w:sz="0" w:space="0" w:color="auto"/>
            <w:insideH w:val="none" w:sz="0" w:space="0" w:color="auto"/>
          </w:tblBorders>
        </w:tblPrEx>
        <w:trPr>
          <w:cantSplit/>
        </w:trPr>
        <w:tc>
          <w:tcPr>
            <w:tcW w:w="3119" w:type="dxa"/>
          </w:tcPr>
          <w:p w14:paraId="6260BEEC" w14:textId="77777777" w:rsidR="00611659" w:rsidRDefault="00825A6B">
            <w:pPr>
              <w:pStyle w:val="nTable"/>
              <w:spacing w:after="40"/>
              <w:rPr>
                <w:i/>
              </w:rPr>
            </w:pPr>
            <w:r>
              <w:rPr>
                <w:i/>
              </w:rPr>
              <w:t>Gaming and Wagering Commission Amendment Regulations (No. 2) 2009</w:t>
            </w:r>
          </w:p>
        </w:tc>
        <w:tc>
          <w:tcPr>
            <w:tcW w:w="1276" w:type="dxa"/>
          </w:tcPr>
          <w:p w14:paraId="348949B6" w14:textId="77777777" w:rsidR="00611659" w:rsidRDefault="00825A6B">
            <w:pPr>
              <w:pStyle w:val="nTable"/>
              <w:spacing w:after="40"/>
            </w:pPr>
            <w:r>
              <w:t>8 Jan 2010 p. 17</w:t>
            </w:r>
            <w:r>
              <w:noBreakHyphen/>
              <w:t>19</w:t>
            </w:r>
          </w:p>
        </w:tc>
        <w:tc>
          <w:tcPr>
            <w:tcW w:w="2693" w:type="dxa"/>
          </w:tcPr>
          <w:p w14:paraId="11DDAD20" w14:textId="77777777" w:rsidR="00611659" w:rsidRDefault="00825A6B">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rsidR="00611659" w14:paraId="55E9FBCB" w14:textId="77777777">
        <w:tblPrEx>
          <w:tblBorders>
            <w:top w:val="none" w:sz="0" w:space="0" w:color="auto"/>
            <w:bottom w:val="none" w:sz="0" w:space="0" w:color="auto"/>
            <w:insideH w:val="none" w:sz="0" w:space="0" w:color="auto"/>
          </w:tblBorders>
        </w:tblPrEx>
        <w:trPr>
          <w:cantSplit/>
        </w:trPr>
        <w:tc>
          <w:tcPr>
            <w:tcW w:w="3119" w:type="dxa"/>
          </w:tcPr>
          <w:p w14:paraId="4F6A0852" w14:textId="77777777" w:rsidR="00611659" w:rsidRDefault="00825A6B">
            <w:pPr>
              <w:pStyle w:val="nTable"/>
              <w:spacing w:after="40"/>
              <w:rPr>
                <w:i/>
              </w:rPr>
            </w:pPr>
            <w:r>
              <w:rPr>
                <w:i/>
              </w:rPr>
              <w:t>Gaming and Wagering Commission Amendment Regulations 2010</w:t>
            </w:r>
            <w:r>
              <w:rPr>
                <w:iCs/>
              </w:rPr>
              <w:t xml:space="preserve"> </w:t>
            </w:r>
          </w:p>
        </w:tc>
        <w:tc>
          <w:tcPr>
            <w:tcW w:w="1276" w:type="dxa"/>
          </w:tcPr>
          <w:p w14:paraId="31CE027D" w14:textId="77777777" w:rsidR="00611659" w:rsidRDefault="00825A6B">
            <w:pPr>
              <w:pStyle w:val="nTable"/>
              <w:spacing w:after="40"/>
            </w:pPr>
            <w:r>
              <w:t>19 Nov 2010 p. 5747</w:t>
            </w:r>
            <w:r>
              <w:noBreakHyphen/>
              <w:t>8</w:t>
            </w:r>
          </w:p>
        </w:tc>
        <w:tc>
          <w:tcPr>
            <w:tcW w:w="2693" w:type="dxa"/>
          </w:tcPr>
          <w:p w14:paraId="47424F53" w14:textId="77777777" w:rsidR="00611659" w:rsidRDefault="00825A6B">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rsidR="00611659" w14:paraId="5D6F180D" w14:textId="77777777">
        <w:tblPrEx>
          <w:tblBorders>
            <w:top w:val="none" w:sz="0" w:space="0" w:color="auto"/>
            <w:bottom w:val="none" w:sz="0" w:space="0" w:color="auto"/>
            <w:insideH w:val="none" w:sz="0" w:space="0" w:color="auto"/>
          </w:tblBorders>
        </w:tblPrEx>
        <w:trPr>
          <w:cantSplit/>
        </w:trPr>
        <w:tc>
          <w:tcPr>
            <w:tcW w:w="7088" w:type="dxa"/>
            <w:gridSpan w:val="3"/>
          </w:tcPr>
          <w:p w14:paraId="0C6D7005" w14:textId="77777777" w:rsidR="00611659" w:rsidRDefault="00825A6B">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rsidR="00611659" w14:paraId="53E51ABA" w14:textId="77777777">
        <w:tblPrEx>
          <w:tblBorders>
            <w:top w:val="none" w:sz="0" w:space="0" w:color="auto"/>
            <w:bottom w:val="none" w:sz="0" w:space="0" w:color="auto"/>
            <w:insideH w:val="none" w:sz="0" w:space="0" w:color="auto"/>
          </w:tblBorders>
        </w:tblPrEx>
        <w:trPr>
          <w:cantSplit/>
        </w:trPr>
        <w:tc>
          <w:tcPr>
            <w:tcW w:w="3119" w:type="dxa"/>
          </w:tcPr>
          <w:p w14:paraId="09FA9952" w14:textId="77777777" w:rsidR="00611659" w:rsidRDefault="00825A6B">
            <w:pPr>
              <w:pStyle w:val="nTable"/>
              <w:spacing w:after="40"/>
              <w:rPr>
                <w:i/>
              </w:rPr>
            </w:pPr>
            <w:r>
              <w:rPr>
                <w:i/>
              </w:rPr>
              <w:t>Gaming and Wagering Commission Amendment Regulations 2011</w:t>
            </w:r>
            <w:r>
              <w:rPr>
                <w:iCs/>
              </w:rPr>
              <w:t xml:space="preserve"> </w:t>
            </w:r>
          </w:p>
        </w:tc>
        <w:tc>
          <w:tcPr>
            <w:tcW w:w="1276" w:type="dxa"/>
          </w:tcPr>
          <w:p w14:paraId="6DD89629" w14:textId="77777777" w:rsidR="00611659" w:rsidRDefault="00825A6B">
            <w:pPr>
              <w:pStyle w:val="nTable"/>
              <w:spacing w:after="40"/>
            </w:pPr>
            <w:r>
              <w:t>12 Aug 2011 p. 3248-50</w:t>
            </w:r>
          </w:p>
        </w:tc>
        <w:tc>
          <w:tcPr>
            <w:tcW w:w="2693" w:type="dxa"/>
          </w:tcPr>
          <w:p w14:paraId="290585A7" w14:textId="77777777" w:rsidR="00611659" w:rsidRDefault="00825A6B">
            <w:pPr>
              <w:pStyle w:val="nTable"/>
              <w:spacing w:after="40"/>
              <w:rPr>
                <w:snapToGrid w:val="0"/>
              </w:rPr>
            </w:pPr>
            <w:r>
              <w:rPr>
                <w:snapToGrid w:val="0"/>
              </w:rPr>
              <w:t>r. 1 and 2: 12 Aug 2011 (see r. 2(a));</w:t>
            </w:r>
            <w:r>
              <w:rPr>
                <w:snapToGrid w:val="0"/>
              </w:rPr>
              <w:br/>
              <w:t>Regulations other than r. 1 and 2: 13</w:t>
            </w:r>
            <w:r>
              <w:t> Aug 2011 (see r. 2(b))</w:t>
            </w:r>
          </w:p>
        </w:tc>
      </w:tr>
      <w:tr w:rsidR="00611659" w14:paraId="179D47A9" w14:textId="77777777">
        <w:tblPrEx>
          <w:tblBorders>
            <w:top w:val="none" w:sz="0" w:space="0" w:color="auto"/>
            <w:bottom w:val="none" w:sz="0" w:space="0" w:color="auto"/>
            <w:insideH w:val="none" w:sz="0" w:space="0" w:color="auto"/>
          </w:tblBorders>
        </w:tblPrEx>
        <w:trPr>
          <w:cantSplit/>
        </w:trPr>
        <w:tc>
          <w:tcPr>
            <w:tcW w:w="3119" w:type="dxa"/>
          </w:tcPr>
          <w:p w14:paraId="173F4137" w14:textId="77777777" w:rsidR="00611659" w:rsidRDefault="00825A6B">
            <w:pPr>
              <w:pStyle w:val="nTable"/>
              <w:spacing w:after="40"/>
              <w:rPr>
                <w:i/>
              </w:rPr>
            </w:pPr>
            <w:r>
              <w:rPr>
                <w:i/>
              </w:rPr>
              <w:t>Gaming and Wagering Commission Amendment Regulations (No. 2) 2011</w:t>
            </w:r>
          </w:p>
        </w:tc>
        <w:tc>
          <w:tcPr>
            <w:tcW w:w="1276" w:type="dxa"/>
          </w:tcPr>
          <w:p w14:paraId="70B5A72E" w14:textId="77777777" w:rsidR="00611659" w:rsidRDefault="00825A6B">
            <w:pPr>
              <w:pStyle w:val="nTable"/>
              <w:spacing w:after="40"/>
            </w:pPr>
            <w:r>
              <w:t>4 Nov 2011 p. 4645-6</w:t>
            </w:r>
          </w:p>
        </w:tc>
        <w:tc>
          <w:tcPr>
            <w:tcW w:w="2693" w:type="dxa"/>
          </w:tcPr>
          <w:p w14:paraId="03DB8581" w14:textId="77777777" w:rsidR="00611659" w:rsidRDefault="00825A6B">
            <w:pPr>
              <w:pStyle w:val="nTable"/>
              <w:spacing w:after="40"/>
              <w:rPr>
                <w:snapToGrid w:val="0"/>
                <w:spacing w:val="-2"/>
              </w:rPr>
            </w:pPr>
            <w:r>
              <w:t>r. 1 and 2: 4 Nov 2011 (see r. 2(a));</w:t>
            </w:r>
            <w:r>
              <w:br/>
              <w:t>Regulations other than r. 1 and 2: 1 Jan 2012 (see r. 2(b))</w:t>
            </w:r>
          </w:p>
        </w:tc>
      </w:tr>
      <w:tr w:rsidR="00611659" w14:paraId="18D5B4A5" w14:textId="77777777">
        <w:tblPrEx>
          <w:tblBorders>
            <w:top w:val="none" w:sz="0" w:space="0" w:color="auto"/>
            <w:bottom w:val="none" w:sz="0" w:space="0" w:color="auto"/>
            <w:insideH w:val="none" w:sz="0" w:space="0" w:color="auto"/>
          </w:tblBorders>
        </w:tblPrEx>
        <w:trPr>
          <w:cantSplit/>
        </w:trPr>
        <w:tc>
          <w:tcPr>
            <w:tcW w:w="3119" w:type="dxa"/>
          </w:tcPr>
          <w:p w14:paraId="07D2CECD" w14:textId="77777777" w:rsidR="00611659" w:rsidRDefault="00825A6B">
            <w:pPr>
              <w:pStyle w:val="nTable"/>
              <w:spacing w:after="40"/>
              <w:rPr>
                <w:i/>
              </w:rPr>
            </w:pPr>
            <w:r>
              <w:rPr>
                <w:i/>
              </w:rPr>
              <w:t>Gaming and Wagering Commission Amendment Regulations 2012</w:t>
            </w:r>
          </w:p>
        </w:tc>
        <w:tc>
          <w:tcPr>
            <w:tcW w:w="1276" w:type="dxa"/>
          </w:tcPr>
          <w:p w14:paraId="3D544EFD" w14:textId="77777777" w:rsidR="00611659" w:rsidRDefault="00825A6B">
            <w:pPr>
              <w:pStyle w:val="nTable"/>
              <w:spacing w:after="40"/>
            </w:pPr>
            <w:r>
              <w:t>16 Nov 2012 p. 5649-51</w:t>
            </w:r>
          </w:p>
        </w:tc>
        <w:tc>
          <w:tcPr>
            <w:tcW w:w="2693" w:type="dxa"/>
          </w:tcPr>
          <w:p w14:paraId="66670272" w14:textId="77777777" w:rsidR="00611659" w:rsidRDefault="00825A6B">
            <w:pPr>
              <w:pStyle w:val="nTable"/>
              <w:spacing w:after="40"/>
            </w:pPr>
            <w:r>
              <w:rPr>
                <w:snapToGrid w:val="0"/>
              </w:rPr>
              <w:t>r. 1 and 2: 16 Nov 2012 (see r. 2(a));</w:t>
            </w:r>
            <w:r>
              <w:rPr>
                <w:snapToGrid w:val="0"/>
              </w:rPr>
              <w:br/>
              <w:t xml:space="preserve">Regulations other than r. 1 and 2: </w:t>
            </w:r>
            <w:r>
              <w:t>1 Jan 2013 (see r. 2(b))</w:t>
            </w:r>
          </w:p>
        </w:tc>
      </w:tr>
      <w:tr w:rsidR="00611659" w14:paraId="2DFC83D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97FE0A0" w14:textId="77777777" w:rsidR="00611659" w:rsidRDefault="00825A6B">
            <w:pPr>
              <w:pStyle w:val="nTable"/>
              <w:spacing w:after="40"/>
              <w:rPr>
                <w:i/>
              </w:rPr>
            </w:pPr>
            <w:r>
              <w:rPr>
                <w:i/>
              </w:rPr>
              <w:t>Gaming and Wagering Commission Amendment Regulations 2013</w:t>
            </w:r>
          </w:p>
        </w:tc>
        <w:tc>
          <w:tcPr>
            <w:tcW w:w="1276" w:type="dxa"/>
            <w:shd w:val="clear" w:color="auto" w:fill="auto"/>
          </w:tcPr>
          <w:p w14:paraId="19D94D4B" w14:textId="77777777" w:rsidR="00611659" w:rsidRDefault="00825A6B">
            <w:pPr>
              <w:pStyle w:val="nTable"/>
              <w:spacing w:after="40"/>
            </w:pPr>
            <w:r>
              <w:t>8 Nov 2013 p. 4975</w:t>
            </w:r>
            <w:r>
              <w:noBreakHyphen/>
              <w:t>7</w:t>
            </w:r>
          </w:p>
        </w:tc>
        <w:tc>
          <w:tcPr>
            <w:tcW w:w="2693" w:type="dxa"/>
            <w:shd w:val="clear" w:color="auto" w:fill="auto"/>
          </w:tcPr>
          <w:p w14:paraId="4076F0B1" w14:textId="77777777" w:rsidR="00611659" w:rsidRDefault="00825A6B">
            <w:pPr>
              <w:pStyle w:val="nTable"/>
              <w:spacing w:after="40"/>
              <w:rPr>
                <w:i/>
                <w:snapToGrid w:val="0"/>
              </w:rPr>
            </w:pPr>
            <w:r>
              <w:rPr>
                <w:snapToGrid w:val="0"/>
              </w:rPr>
              <w:t>r. 1 and 2: 8 Nov 2013 (see r. 2(a));</w:t>
            </w:r>
            <w:r>
              <w:rPr>
                <w:snapToGrid w:val="0"/>
              </w:rPr>
              <w:br/>
              <w:t>Regulations other than r. 1 and 2: 1 Jan 2014 (see. r. 2(b))</w:t>
            </w:r>
          </w:p>
        </w:tc>
      </w:tr>
      <w:tr w:rsidR="00611659" w14:paraId="014C771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B5B1BF6" w14:textId="77777777" w:rsidR="00611659" w:rsidRDefault="00825A6B">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rsidR="00611659" w14:paraId="19C0CE63" w14:textId="77777777">
        <w:tblPrEx>
          <w:tblBorders>
            <w:top w:val="none" w:sz="0" w:space="0" w:color="auto"/>
            <w:bottom w:val="none" w:sz="0" w:space="0" w:color="auto"/>
            <w:insideH w:val="none" w:sz="0" w:space="0" w:color="auto"/>
          </w:tblBorders>
        </w:tblPrEx>
        <w:trPr>
          <w:cantSplit/>
        </w:trPr>
        <w:tc>
          <w:tcPr>
            <w:tcW w:w="3119" w:type="dxa"/>
          </w:tcPr>
          <w:p w14:paraId="6D80CB0C" w14:textId="77777777" w:rsidR="00611659" w:rsidRDefault="00825A6B">
            <w:pPr>
              <w:pStyle w:val="nTable"/>
              <w:spacing w:after="40"/>
              <w:ind w:right="113"/>
              <w:rPr>
                <w:vertAlign w:val="superscript"/>
              </w:rPr>
            </w:pPr>
            <w:r>
              <w:rPr>
                <w:i/>
              </w:rPr>
              <w:t>Gaming and Wagering Commission Amendment Regulations 2014</w:t>
            </w:r>
          </w:p>
        </w:tc>
        <w:tc>
          <w:tcPr>
            <w:tcW w:w="1276" w:type="dxa"/>
          </w:tcPr>
          <w:p w14:paraId="00FA7F94" w14:textId="77777777" w:rsidR="00611659" w:rsidRDefault="00825A6B">
            <w:pPr>
              <w:pStyle w:val="nTable"/>
              <w:spacing w:after="40"/>
            </w:pPr>
            <w:r>
              <w:t>14 Nov 2014 p. 4282</w:t>
            </w:r>
            <w:r>
              <w:noBreakHyphen/>
              <w:t>4</w:t>
            </w:r>
          </w:p>
        </w:tc>
        <w:tc>
          <w:tcPr>
            <w:tcW w:w="2693" w:type="dxa"/>
          </w:tcPr>
          <w:p w14:paraId="24FD054B" w14:textId="77777777" w:rsidR="00611659" w:rsidRDefault="00825A6B">
            <w:pPr>
              <w:pStyle w:val="nTable"/>
              <w:spacing w:after="40"/>
            </w:pPr>
            <w:r>
              <w:rPr>
                <w:bCs/>
                <w:snapToGrid w:val="0"/>
                <w:spacing w:val="-2"/>
              </w:rPr>
              <w:t>r. 1 and 2: 14 Nov 2014 (see r. 2(a));</w:t>
            </w:r>
            <w:r>
              <w:rPr>
                <w:bCs/>
                <w:snapToGrid w:val="0"/>
                <w:spacing w:val="-2"/>
              </w:rPr>
              <w:br/>
              <w:t xml:space="preserve">Regulations other than r. 1 and 2: </w:t>
            </w:r>
            <w:r>
              <w:t>1 Jan 2015 (see r. 2(b))</w:t>
            </w:r>
          </w:p>
        </w:tc>
      </w:tr>
      <w:tr w:rsidR="00611659" w14:paraId="3AB42A42" w14:textId="77777777">
        <w:tblPrEx>
          <w:tblBorders>
            <w:top w:val="none" w:sz="0" w:space="0" w:color="auto"/>
            <w:bottom w:val="none" w:sz="0" w:space="0" w:color="auto"/>
            <w:insideH w:val="none" w:sz="0" w:space="0" w:color="auto"/>
          </w:tblBorders>
        </w:tblPrEx>
        <w:trPr>
          <w:cantSplit/>
        </w:trPr>
        <w:tc>
          <w:tcPr>
            <w:tcW w:w="3119" w:type="dxa"/>
          </w:tcPr>
          <w:p w14:paraId="14BA7D87" w14:textId="77777777" w:rsidR="00611659" w:rsidRDefault="00825A6B">
            <w:pPr>
              <w:pStyle w:val="nTable"/>
              <w:spacing w:after="40"/>
              <w:ind w:right="113"/>
              <w:rPr>
                <w:i/>
              </w:rPr>
            </w:pPr>
            <w:r>
              <w:rPr>
                <w:i/>
              </w:rPr>
              <w:t xml:space="preserve">Racing, Gaming and Liquor Regulations Amendment (Fees and Charges) Regulations 2015 </w:t>
            </w:r>
            <w:r>
              <w:t>Pt. 5</w:t>
            </w:r>
          </w:p>
        </w:tc>
        <w:tc>
          <w:tcPr>
            <w:tcW w:w="1276" w:type="dxa"/>
          </w:tcPr>
          <w:p w14:paraId="516E5FCC" w14:textId="77777777" w:rsidR="00611659" w:rsidRDefault="00825A6B">
            <w:pPr>
              <w:pStyle w:val="nTable"/>
              <w:spacing w:after="40"/>
            </w:pPr>
            <w:r>
              <w:t>6 Nov 2015 p. 4581-8</w:t>
            </w:r>
          </w:p>
        </w:tc>
        <w:tc>
          <w:tcPr>
            <w:tcW w:w="2693" w:type="dxa"/>
          </w:tcPr>
          <w:p w14:paraId="125DFCB3" w14:textId="77777777" w:rsidR="00611659" w:rsidRDefault="00825A6B">
            <w:pPr>
              <w:pStyle w:val="nTable"/>
              <w:spacing w:after="40"/>
              <w:rPr>
                <w:bCs/>
                <w:snapToGrid w:val="0"/>
                <w:spacing w:val="-2"/>
              </w:rPr>
            </w:pPr>
            <w:r>
              <w:rPr>
                <w:bCs/>
                <w:snapToGrid w:val="0"/>
                <w:spacing w:val="-2"/>
              </w:rPr>
              <w:t>1 Jan 2016</w:t>
            </w:r>
            <w:r>
              <w:t xml:space="preserve"> (see r. 2(b))</w:t>
            </w:r>
          </w:p>
        </w:tc>
      </w:tr>
      <w:tr w:rsidR="00611659" w14:paraId="5E9400FC" w14:textId="77777777">
        <w:tblPrEx>
          <w:tblBorders>
            <w:top w:val="none" w:sz="0" w:space="0" w:color="auto"/>
            <w:bottom w:val="none" w:sz="0" w:space="0" w:color="auto"/>
            <w:insideH w:val="none" w:sz="0" w:space="0" w:color="auto"/>
          </w:tblBorders>
        </w:tblPrEx>
        <w:trPr>
          <w:cantSplit/>
        </w:trPr>
        <w:tc>
          <w:tcPr>
            <w:tcW w:w="3119" w:type="dxa"/>
          </w:tcPr>
          <w:p w14:paraId="2CC5E78A" w14:textId="77777777" w:rsidR="00611659" w:rsidRDefault="00825A6B">
            <w:pPr>
              <w:pStyle w:val="nTable"/>
              <w:spacing w:after="40"/>
              <w:ind w:right="113"/>
              <w:rPr>
                <w:i/>
              </w:rPr>
            </w:pPr>
            <w:r>
              <w:rPr>
                <w:i/>
              </w:rPr>
              <w:t>Gaming and Wagering Commission Amendment Regulations 2015</w:t>
            </w:r>
          </w:p>
        </w:tc>
        <w:tc>
          <w:tcPr>
            <w:tcW w:w="1276" w:type="dxa"/>
          </w:tcPr>
          <w:p w14:paraId="3F507080" w14:textId="77777777" w:rsidR="00611659" w:rsidRDefault="00825A6B">
            <w:pPr>
              <w:pStyle w:val="nTable"/>
              <w:spacing w:after="40"/>
            </w:pPr>
            <w:r>
              <w:t>1 Dec 2015 p. 4823</w:t>
            </w:r>
            <w:r>
              <w:noBreakHyphen/>
              <w:t>4</w:t>
            </w:r>
          </w:p>
        </w:tc>
        <w:tc>
          <w:tcPr>
            <w:tcW w:w="2693" w:type="dxa"/>
          </w:tcPr>
          <w:p w14:paraId="0BF8B066" w14:textId="77777777" w:rsidR="00611659" w:rsidRDefault="00825A6B">
            <w:pPr>
              <w:pStyle w:val="nTable"/>
              <w:spacing w:after="40"/>
              <w:rPr>
                <w:bCs/>
                <w:snapToGrid w:val="0"/>
                <w:spacing w:val="-2"/>
              </w:rPr>
            </w:pPr>
            <w:r>
              <w:rPr>
                <w:bCs/>
                <w:snapToGrid w:val="0"/>
                <w:spacing w:val="-2"/>
              </w:rPr>
              <w:t>r. 1 and 2: 1 Dec 2015 (see r. 2(a));</w:t>
            </w:r>
            <w:r>
              <w:rPr>
                <w:bCs/>
                <w:snapToGrid w:val="0"/>
                <w:spacing w:val="-2"/>
              </w:rPr>
              <w:br/>
              <w:t>Regulations other than r. 1 and 2: 2</w:t>
            </w:r>
            <w:r>
              <w:t xml:space="preserve"> Dec 2015 (see r. 2(b))</w:t>
            </w:r>
          </w:p>
        </w:tc>
      </w:tr>
      <w:tr w:rsidR="00611659" w14:paraId="01CE8D36" w14:textId="77777777">
        <w:tblPrEx>
          <w:tblBorders>
            <w:top w:val="none" w:sz="0" w:space="0" w:color="auto"/>
            <w:bottom w:val="none" w:sz="0" w:space="0" w:color="auto"/>
            <w:insideH w:val="none" w:sz="0" w:space="0" w:color="auto"/>
          </w:tblBorders>
        </w:tblPrEx>
        <w:trPr>
          <w:cantSplit/>
        </w:trPr>
        <w:tc>
          <w:tcPr>
            <w:tcW w:w="3119" w:type="dxa"/>
          </w:tcPr>
          <w:p w14:paraId="6EF6ABC5" w14:textId="77777777" w:rsidR="00611659" w:rsidRDefault="00825A6B">
            <w:pPr>
              <w:pStyle w:val="nTable"/>
              <w:spacing w:after="40"/>
              <w:ind w:right="113"/>
              <w:rPr>
                <w:i/>
              </w:rPr>
            </w:pPr>
            <w:r>
              <w:rPr>
                <w:i/>
              </w:rPr>
              <w:t>Gaming and Wagering Commission Amendment Regulations 2016</w:t>
            </w:r>
          </w:p>
        </w:tc>
        <w:tc>
          <w:tcPr>
            <w:tcW w:w="1276" w:type="dxa"/>
          </w:tcPr>
          <w:p w14:paraId="082897CF" w14:textId="77777777" w:rsidR="00611659" w:rsidRDefault="00825A6B">
            <w:pPr>
              <w:pStyle w:val="nTable"/>
              <w:spacing w:after="40"/>
            </w:pPr>
            <w:r>
              <w:t>6 Sep 2016 p. 3831-3</w:t>
            </w:r>
          </w:p>
        </w:tc>
        <w:tc>
          <w:tcPr>
            <w:tcW w:w="2693" w:type="dxa"/>
          </w:tcPr>
          <w:p w14:paraId="1854A1C4" w14:textId="77777777" w:rsidR="00611659" w:rsidRDefault="00825A6B">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rsidR="00611659" w14:paraId="7B4032BD" w14:textId="77777777">
        <w:tblPrEx>
          <w:tblBorders>
            <w:top w:val="none" w:sz="0" w:space="0" w:color="auto"/>
            <w:bottom w:val="none" w:sz="0" w:space="0" w:color="auto"/>
            <w:insideH w:val="none" w:sz="0" w:space="0" w:color="auto"/>
          </w:tblBorders>
        </w:tblPrEx>
        <w:trPr>
          <w:cantSplit/>
        </w:trPr>
        <w:tc>
          <w:tcPr>
            <w:tcW w:w="3119" w:type="dxa"/>
          </w:tcPr>
          <w:p w14:paraId="6C0BFC26" w14:textId="77777777" w:rsidR="00611659" w:rsidRDefault="00825A6B">
            <w:pPr>
              <w:pStyle w:val="nTable"/>
              <w:spacing w:after="40"/>
              <w:ind w:right="113"/>
              <w:rPr>
                <w:i/>
              </w:rPr>
            </w:pPr>
            <w:r>
              <w:rPr>
                <w:i/>
              </w:rPr>
              <w:t>Racing, Gaming and Liquor Regulations Amendment (Fees and Charges) Regulations 2016</w:t>
            </w:r>
            <w:r>
              <w:t xml:space="preserve"> Pt. 5</w:t>
            </w:r>
          </w:p>
        </w:tc>
        <w:tc>
          <w:tcPr>
            <w:tcW w:w="1276" w:type="dxa"/>
          </w:tcPr>
          <w:p w14:paraId="22D52C1B" w14:textId="77777777" w:rsidR="00611659" w:rsidRDefault="00825A6B">
            <w:pPr>
              <w:pStyle w:val="nTable"/>
              <w:spacing w:after="40"/>
            </w:pPr>
            <w:r>
              <w:t>28 Oct 2016 p. 4910</w:t>
            </w:r>
            <w:r>
              <w:noBreakHyphen/>
              <w:t>16</w:t>
            </w:r>
          </w:p>
        </w:tc>
        <w:tc>
          <w:tcPr>
            <w:tcW w:w="2693" w:type="dxa"/>
          </w:tcPr>
          <w:p w14:paraId="6709BA62" w14:textId="77777777" w:rsidR="00611659" w:rsidRDefault="00825A6B">
            <w:pPr>
              <w:pStyle w:val="nTable"/>
              <w:spacing w:after="40"/>
              <w:rPr>
                <w:bCs/>
                <w:snapToGrid w:val="0"/>
                <w:spacing w:val="-2"/>
              </w:rPr>
            </w:pPr>
            <w:r>
              <w:t>1 Jan 2017 (see r. 2(b))</w:t>
            </w:r>
          </w:p>
        </w:tc>
      </w:tr>
      <w:tr w:rsidR="00611659" w14:paraId="45013A9A" w14:textId="77777777">
        <w:tblPrEx>
          <w:tblBorders>
            <w:top w:val="none" w:sz="0" w:space="0" w:color="auto"/>
            <w:bottom w:val="none" w:sz="0" w:space="0" w:color="auto"/>
            <w:insideH w:val="none" w:sz="0" w:space="0" w:color="auto"/>
          </w:tblBorders>
        </w:tblPrEx>
        <w:trPr>
          <w:cantSplit/>
        </w:trPr>
        <w:tc>
          <w:tcPr>
            <w:tcW w:w="3119" w:type="dxa"/>
          </w:tcPr>
          <w:p w14:paraId="68E78780" w14:textId="77777777" w:rsidR="00611659" w:rsidRDefault="00825A6B">
            <w:pPr>
              <w:pStyle w:val="nTable"/>
              <w:spacing w:after="40"/>
              <w:ind w:right="113"/>
            </w:pPr>
            <w:r>
              <w:rPr>
                <w:i/>
              </w:rPr>
              <w:t>Gaming and Wagering Commission Amendment Regulations 2017</w:t>
            </w:r>
          </w:p>
        </w:tc>
        <w:tc>
          <w:tcPr>
            <w:tcW w:w="1276" w:type="dxa"/>
          </w:tcPr>
          <w:p w14:paraId="154629AC" w14:textId="77777777" w:rsidR="00611659" w:rsidRDefault="00825A6B">
            <w:pPr>
              <w:pStyle w:val="nTable"/>
              <w:spacing w:after="40"/>
            </w:pPr>
            <w:r>
              <w:t>26 May 2017 p. 2632</w:t>
            </w:r>
            <w:r>
              <w:noBreakHyphen/>
              <w:t>3</w:t>
            </w:r>
          </w:p>
        </w:tc>
        <w:tc>
          <w:tcPr>
            <w:tcW w:w="2693" w:type="dxa"/>
          </w:tcPr>
          <w:p w14:paraId="3FB95BBD" w14:textId="77777777" w:rsidR="00611659" w:rsidRDefault="00825A6B">
            <w:pPr>
              <w:pStyle w:val="nTable"/>
              <w:spacing w:after="40"/>
            </w:pPr>
            <w:r>
              <w:t>r. 1 and 2: 26 May 2017 (see r. 2(a));</w:t>
            </w:r>
            <w:r>
              <w:br/>
              <w:t>Regulations other than r. 1 and 2: 27 May 2017 (see r. 2(b))</w:t>
            </w:r>
          </w:p>
        </w:tc>
      </w:tr>
      <w:tr w:rsidR="00611659" w14:paraId="55BC49C5" w14:textId="77777777">
        <w:tblPrEx>
          <w:tblBorders>
            <w:top w:val="none" w:sz="0" w:space="0" w:color="auto"/>
            <w:bottom w:val="none" w:sz="0" w:space="0" w:color="auto"/>
            <w:insideH w:val="none" w:sz="0" w:space="0" w:color="auto"/>
          </w:tblBorders>
        </w:tblPrEx>
        <w:trPr>
          <w:cantSplit/>
        </w:trPr>
        <w:tc>
          <w:tcPr>
            <w:tcW w:w="3119" w:type="dxa"/>
          </w:tcPr>
          <w:p w14:paraId="5B31F0B9" w14:textId="77777777" w:rsidR="00611659" w:rsidRDefault="00825A6B">
            <w:pPr>
              <w:pStyle w:val="nTable"/>
              <w:spacing w:after="40"/>
              <w:ind w:right="113"/>
              <w:rPr>
                <w:i/>
              </w:rPr>
            </w:pPr>
            <w:r>
              <w:rPr>
                <w:i/>
              </w:rPr>
              <w:t>Gaming and Wagering Commission Amendment Regulations (No. 3) 2017</w:t>
            </w:r>
          </w:p>
        </w:tc>
        <w:tc>
          <w:tcPr>
            <w:tcW w:w="1276" w:type="dxa"/>
          </w:tcPr>
          <w:p w14:paraId="25ECCDB0" w14:textId="77777777" w:rsidR="00611659" w:rsidRDefault="00825A6B">
            <w:pPr>
              <w:pStyle w:val="nTable"/>
              <w:spacing w:after="40"/>
            </w:pPr>
            <w:r>
              <w:t>11 Jul 2017 p. 3833</w:t>
            </w:r>
            <w:r>
              <w:noBreakHyphen/>
              <w:t>4</w:t>
            </w:r>
          </w:p>
        </w:tc>
        <w:tc>
          <w:tcPr>
            <w:tcW w:w="2693" w:type="dxa"/>
          </w:tcPr>
          <w:p w14:paraId="089BA2AC" w14:textId="77777777" w:rsidR="00611659" w:rsidRDefault="00825A6B">
            <w:pPr>
              <w:pStyle w:val="nTable"/>
              <w:spacing w:after="40"/>
            </w:pPr>
            <w:r>
              <w:t>r. 1 and 2: 11 Jul 2017 (see r. 2(a));</w:t>
            </w:r>
            <w:r>
              <w:br/>
              <w:t>Regulations other than r. 1 and 2: 12 Jul 2017 (see r. 2(b))</w:t>
            </w:r>
          </w:p>
        </w:tc>
      </w:tr>
      <w:tr w:rsidR="00611659" w14:paraId="692A6A59" w14:textId="77777777">
        <w:tblPrEx>
          <w:tblBorders>
            <w:top w:val="none" w:sz="0" w:space="0" w:color="auto"/>
            <w:bottom w:val="none" w:sz="0" w:space="0" w:color="auto"/>
            <w:insideH w:val="none" w:sz="0" w:space="0" w:color="auto"/>
          </w:tblBorders>
        </w:tblPrEx>
        <w:trPr>
          <w:cantSplit/>
        </w:trPr>
        <w:tc>
          <w:tcPr>
            <w:tcW w:w="3119" w:type="dxa"/>
          </w:tcPr>
          <w:p w14:paraId="3366E7A1" w14:textId="77777777" w:rsidR="00611659" w:rsidRDefault="00825A6B">
            <w:pPr>
              <w:pStyle w:val="nTable"/>
              <w:spacing w:after="40"/>
              <w:ind w:right="113"/>
              <w:rPr>
                <w:i/>
              </w:rPr>
            </w:pPr>
            <w:r>
              <w:rPr>
                <w:i/>
              </w:rPr>
              <w:t>Racing, Gaming and Liquor Regulations Amendment (Fees and Charges) Regulations 2017</w:t>
            </w:r>
            <w:r>
              <w:t xml:space="preserve"> Pt. 5</w:t>
            </w:r>
          </w:p>
        </w:tc>
        <w:tc>
          <w:tcPr>
            <w:tcW w:w="1276" w:type="dxa"/>
          </w:tcPr>
          <w:p w14:paraId="0DD0D5E5" w14:textId="77777777" w:rsidR="00611659" w:rsidRDefault="00825A6B">
            <w:pPr>
              <w:pStyle w:val="nTable"/>
              <w:spacing w:after="40"/>
            </w:pPr>
            <w:r>
              <w:t>10 Nov 2017 p. 5579</w:t>
            </w:r>
            <w:r>
              <w:noBreakHyphen/>
              <w:t>94</w:t>
            </w:r>
          </w:p>
        </w:tc>
        <w:tc>
          <w:tcPr>
            <w:tcW w:w="2693" w:type="dxa"/>
          </w:tcPr>
          <w:p w14:paraId="1FAA73D5" w14:textId="77777777" w:rsidR="00611659" w:rsidRDefault="00825A6B">
            <w:pPr>
              <w:pStyle w:val="nTable"/>
              <w:spacing w:after="40"/>
            </w:pPr>
            <w:r>
              <w:t>1 Jan 2018 (see r. 2(b))</w:t>
            </w:r>
          </w:p>
        </w:tc>
      </w:tr>
      <w:tr w:rsidR="00611659" w14:paraId="497F0DA1" w14:textId="77777777">
        <w:tblPrEx>
          <w:tblBorders>
            <w:top w:val="none" w:sz="0" w:space="0" w:color="auto"/>
            <w:bottom w:val="none" w:sz="0" w:space="0" w:color="auto"/>
            <w:insideH w:val="none" w:sz="0" w:space="0" w:color="auto"/>
          </w:tblBorders>
        </w:tblPrEx>
        <w:trPr>
          <w:cantSplit/>
        </w:trPr>
        <w:tc>
          <w:tcPr>
            <w:tcW w:w="3119" w:type="dxa"/>
          </w:tcPr>
          <w:p w14:paraId="1B3ECC79" w14:textId="77777777" w:rsidR="00611659" w:rsidRDefault="00825A6B">
            <w:pPr>
              <w:pStyle w:val="nTable"/>
              <w:spacing w:after="40"/>
              <w:ind w:right="113"/>
              <w:rPr>
                <w:i/>
              </w:rPr>
            </w:pPr>
            <w:r>
              <w:rPr>
                <w:i/>
              </w:rPr>
              <w:t>Gaming and Wagering Commission Amendment Regulations 2018</w:t>
            </w:r>
          </w:p>
        </w:tc>
        <w:tc>
          <w:tcPr>
            <w:tcW w:w="1276" w:type="dxa"/>
          </w:tcPr>
          <w:p w14:paraId="53370643" w14:textId="77777777" w:rsidR="00611659" w:rsidRDefault="00825A6B">
            <w:pPr>
              <w:pStyle w:val="nTable"/>
              <w:spacing w:after="40"/>
            </w:pPr>
            <w:r>
              <w:t>2 Mar 2018 p. 672</w:t>
            </w:r>
          </w:p>
        </w:tc>
        <w:tc>
          <w:tcPr>
            <w:tcW w:w="2693" w:type="dxa"/>
          </w:tcPr>
          <w:p w14:paraId="00F81D0C" w14:textId="77777777" w:rsidR="00611659" w:rsidRDefault="00825A6B">
            <w:pPr>
              <w:pStyle w:val="nTable"/>
              <w:spacing w:after="40"/>
            </w:pPr>
            <w:r>
              <w:t>r. 1 and 2: 2 Mar 2018 (see r. 2(a));</w:t>
            </w:r>
            <w:r>
              <w:br/>
              <w:t>Regulations other than r. 1 and 2: 3 Mar 2018 (see r. 2(b))</w:t>
            </w:r>
          </w:p>
        </w:tc>
      </w:tr>
      <w:tr w:rsidR="00611659" w14:paraId="63A3C04B" w14:textId="77777777">
        <w:tblPrEx>
          <w:tblBorders>
            <w:top w:val="none" w:sz="0" w:space="0" w:color="auto"/>
            <w:bottom w:val="none" w:sz="0" w:space="0" w:color="auto"/>
            <w:insideH w:val="none" w:sz="0" w:space="0" w:color="auto"/>
          </w:tblBorders>
        </w:tblPrEx>
        <w:trPr>
          <w:cantSplit/>
        </w:trPr>
        <w:tc>
          <w:tcPr>
            <w:tcW w:w="3119" w:type="dxa"/>
          </w:tcPr>
          <w:p w14:paraId="2A3AC324" w14:textId="77777777" w:rsidR="00611659" w:rsidRDefault="00825A6B">
            <w:pPr>
              <w:pStyle w:val="nTable"/>
              <w:spacing w:after="40"/>
              <w:ind w:right="113"/>
              <w:rPr>
                <w:i/>
              </w:rPr>
            </w:pPr>
            <w:r>
              <w:rPr>
                <w:i/>
              </w:rPr>
              <w:t>Racing, Gaming and Liquor Regulations Amendment (Fees and Charges) Regulations 2018</w:t>
            </w:r>
            <w:r>
              <w:t xml:space="preserve"> Pt. 5</w:t>
            </w:r>
          </w:p>
        </w:tc>
        <w:tc>
          <w:tcPr>
            <w:tcW w:w="1276" w:type="dxa"/>
          </w:tcPr>
          <w:p w14:paraId="2B5CFF5E" w14:textId="77777777" w:rsidR="00611659" w:rsidRDefault="00825A6B">
            <w:pPr>
              <w:pStyle w:val="nTable"/>
              <w:spacing w:after="40"/>
            </w:pPr>
            <w:r>
              <w:t>7 Sep 2018 p. 3192</w:t>
            </w:r>
            <w:r>
              <w:noBreakHyphen/>
              <w:t>200</w:t>
            </w:r>
          </w:p>
        </w:tc>
        <w:tc>
          <w:tcPr>
            <w:tcW w:w="2693" w:type="dxa"/>
          </w:tcPr>
          <w:p w14:paraId="29BD70F9" w14:textId="77777777" w:rsidR="00611659" w:rsidRDefault="00825A6B">
            <w:pPr>
              <w:pStyle w:val="nTable"/>
              <w:spacing w:after="40"/>
            </w:pPr>
            <w:r>
              <w:t>1 Jan 2019 (see r. 2(b))</w:t>
            </w:r>
          </w:p>
        </w:tc>
      </w:tr>
      <w:tr w:rsidR="00611659" w14:paraId="796A2DC6" w14:textId="77777777">
        <w:tblPrEx>
          <w:tblBorders>
            <w:top w:val="none" w:sz="0" w:space="0" w:color="auto"/>
            <w:bottom w:val="none" w:sz="0" w:space="0" w:color="auto"/>
            <w:insideH w:val="none" w:sz="0" w:space="0" w:color="auto"/>
          </w:tblBorders>
        </w:tblPrEx>
        <w:trPr>
          <w:cantSplit/>
        </w:trPr>
        <w:tc>
          <w:tcPr>
            <w:tcW w:w="3119" w:type="dxa"/>
          </w:tcPr>
          <w:p w14:paraId="1C14F429" w14:textId="77777777" w:rsidR="00611659" w:rsidRDefault="00825A6B">
            <w:pPr>
              <w:pStyle w:val="nTable"/>
              <w:spacing w:after="40"/>
              <w:ind w:right="113"/>
            </w:pPr>
            <w:r>
              <w:rPr>
                <w:i/>
              </w:rPr>
              <w:t>Gaming and Wagering Commission Amendment Regulations (No. 3) 2019</w:t>
            </w:r>
            <w:r>
              <w:rPr>
                <w:vertAlign w:val="superscript"/>
              </w:rPr>
              <w:t> 6</w:t>
            </w:r>
          </w:p>
        </w:tc>
        <w:tc>
          <w:tcPr>
            <w:tcW w:w="1276" w:type="dxa"/>
          </w:tcPr>
          <w:p w14:paraId="6AE7867C" w14:textId="77777777" w:rsidR="00611659" w:rsidRDefault="00825A6B">
            <w:pPr>
              <w:pStyle w:val="nTable"/>
              <w:spacing w:after="40"/>
            </w:pPr>
            <w:r>
              <w:t>31 May 2019 p. 1717-21</w:t>
            </w:r>
          </w:p>
        </w:tc>
        <w:tc>
          <w:tcPr>
            <w:tcW w:w="2693" w:type="dxa"/>
          </w:tcPr>
          <w:p w14:paraId="4F1F28B9" w14:textId="77777777" w:rsidR="00611659" w:rsidRDefault="00825A6B">
            <w:pPr>
              <w:pStyle w:val="nTable"/>
              <w:spacing w:after="40"/>
            </w:pPr>
            <w:r>
              <w:t>Pt. 1: 31 May 2019 (see r. 2(a));</w:t>
            </w:r>
            <w:r>
              <w:br/>
              <w:t>Pt. 2 and 3: 1 Jun 2019 (see r. 2(b) and (c))</w:t>
            </w:r>
          </w:p>
        </w:tc>
      </w:tr>
      <w:tr w:rsidR="00611659" w14:paraId="716B699D" w14:textId="77777777">
        <w:tblPrEx>
          <w:tblBorders>
            <w:top w:val="none" w:sz="0" w:space="0" w:color="auto"/>
            <w:bottom w:val="none" w:sz="0" w:space="0" w:color="auto"/>
            <w:insideH w:val="none" w:sz="0" w:space="0" w:color="auto"/>
          </w:tblBorders>
        </w:tblPrEx>
        <w:trPr>
          <w:cantSplit/>
        </w:trPr>
        <w:tc>
          <w:tcPr>
            <w:tcW w:w="3119" w:type="dxa"/>
          </w:tcPr>
          <w:p w14:paraId="796B0CB2" w14:textId="77777777" w:rsidR="00611659" w:rsidRDefault="00825A6B">
            <w:pPr>
              <w:pStyle w:val="nTable"/>
              <w:spacing w:after="40"/>
              <w:ind w:right="113"/>
              <w:rPr>
                <w:i/>
              </w:rPr>
            </w:pPr>
            <w:r>
              <w:rPr>
                <w:i/>
              </w:rPr>
              <w:t>Racing, Gaming and Liquor Regulations Amendment (Fees and Charges) Regulations 2019</w:t>
            </w:r>
            <w:r>
              <w:t xml:space="preserve"> Pt. 5</w:t>
            </w:r>
          </w:p>
        </w:tc>
        <w:tc>
          <w:tcPr>
            <w:tcW w:w="1276" w:type="dxa"/>
          </w:tcPr>
          <w:p w14:paraId="1AD30DF7" w14:textId="77777777" w:rsidR="00611659" w:rsidRDefault="00825A6B">
            <w:pPr>
              <w:pStyle w:val="nTable"/>
              <w:spacing w:after="40"/>
            </w:pPr>
            <w:r>
              <w:t>22 Oct 2019 p. 3720</w:t>
            </w:r>
            <w:r>
              <w:noBreakHyphen/>
              <w:t>9</w:t>
            </w:r>
          </w:p>
        </w:tc>
        <w:tc>
          <w:tcPr>
            <w:tcW w:w="2693" w:type="dxa"/>
          </w:tcPr>
          <w:p w14:paraId="2DCB759A" w14:textId="77777777" w:rsidR="00611659" w:rsidRDefault="00825A6B">
            <w:pPr>
              <w:pStyle w:val="nTable"/>
              <w:spacing w:after="40"/>
            </w:pPr>
            <w:r>
              <w:t>1 Jan 2020 (see r. 2(b))</w:t>
            </w:r>
          </w:p>
        </w:tc>
      </w:tr>
      <w:tr w:rsidR="00611659" w14:paraId="2D28FD3A" w14:textId="77777777">
        <w:trPr>
          <w:cantSplit/>
        </w:trPr>
        <w:tc>
          <w:tcPr>
            <w:tcW w:w="3119" w:type="dxa"/>
            <w:tcBorders>
              <w:top w:val="nil"/>
              <w:bottom w:val="nil"/>
            </w:tcBorders>
          </w:tcPr>
          <w:p w14:paraId="40BF8F9D" w14:textId="77777777" w:rsidR="00611659" w:rsidRDefault="00825A6B">
            <w:pPr>
              <w:pStyle w:val="nTable"/>
              <w:spacing w:after="40"/>
              <w:ind w:right="113"/>
              <w:rPr>
                <w:i/>
              </w:rPr>
            </w:pPr>
            <w:r>
              <w:rPr>
                <w:i/>
              </w:rPr>
              <w:t>Gaming and Wagering Commission Amendment Regulations 2020</w:t>
            </w:r>
          </w:p>
        </w:tc>
        <w:tc>
          <w:tcPr>
            <w:tcW w:w="1276" w:type="dxa"/>
            <w:tcBorders>
              <w:top w:val="nil"/>
              <w:bottom w:val="nil"/>
            </w:tcBorders>
          </w:tcPr>
          <w:p w14:paraId="0FF56350" w14:textId="77777777" w:rsidR="00611659" w:rsidRDefault="00825A6B">
            <w:pPr>
              <w:pStyle w:val="nTable"/>
              <w:spacing w:after="40"/>
            </w:pPr>
            <w:r>
              <w:t>SL 2020/10</w:t>
            </w:r>
            <w:r>
              <w:br/>
              <w:t>3 Mar 2020</w:t>
            </w:r>
          </w:p>
        </w:tc>
        <w:tc>
          <w:tcPr>
            <w:tcW w:w="2693" w:type="dxa"/>
            <w:tcBorders>
              <w:top w:val="nil"/>
              <w:bottom w:val="nil"/>
            </w:tcBorders>
          </w:tcPr>
          <w:p w14:paraId="53EFAF68" w14:textId="77777777" w:rsidR="00611659" w:rsidRDefault="00825A6B">
            <w:pPr>
              <w:pStyle w:val="nTable"/>
              <w:spacing w:after="40"/>
            </w:pPr>
            <w:r>
              <w:t>r. 1 and 2: 3 Mar 2020 (see r. 2(a));</w:t>
            </w:r>
            <w:r>
              <w:br/>
              <w:t>Regulations other than r. 1 and 2: 4 Mar 2020 (see r. 2(b))</w:t>
            </w:r>
          </w:p>
        </w:tc>
      </w:tr>
      <w:tr w:rsidR="00611659" w14:paraId="2D00D8F1" w14:textId="77777777">
        <w:trPr>
          <w:cantSplit/>
        </w:trPr>
        <w:tc>
          <w:tcPr>
            <w:tcW w:w="3119" w:type="dxa"/>
            <w:tcBorders>
              <w:top w:val="nil"/>
              <w:bottom w:val="nil"/>
            </w:tcBorders>
          </w:tcPr>
          <w:p w14:paraId="188768BF" w14:textId="77777777" w:rsidR="00611659" w:rsidRDefault="00825A6B">
            <w:pPr>
              <w:pStyle w:val="nTable"/>
              <w:spacing w:after="40"/>
              <w:ind w:right="113"/>
              <w:rPr>
                <w:i/>
              </w:rPr>
            </w:pPr>
            <w:r>
              <w:rPr>
                <w:i/>
              </w:rPr>
              <w:t>Racing and Gaming Regulations Amendment (Fees and Charges) Regulations 2022</w:t>
            </w:r>
            <w:r>
              <w:t xml:space="preserve"> Pt. 5</w:t>
            </w:r>
          </w:p>
        </w:tc>
        <w:tc>
          <w:tcPr>
            <w:tcW w:w="1276" w:type="dxa"/>
            <w:tcBorders>
              <w:top w:val="nil"/>
              <w:bottom w:val="nil"/>
            </w:tcBorders>
          </w:tcPr>
          <w:p w14:paraId="1DCA3697" w14:textId="77777777" w:rsidR="00611659" w:rsidRDefault="00825A6B">
            <w:pPr>
              <w:pStyle w:val="nTable"/>
              <w:spacing w:after="40"/>
            </w:pPr>
            <w:r>
              <w:t>SL 2022/144 12 Aug 2022</w:t>
            </w:r>
          </w:p>
        </w:tc>
        <w:tc>
          <w:tcPr>
            <w:tcW w:w="2693" w:type="dxa"/>
            <w:tcBorders>
              <w:top w:val="nil"/>
              <w:bottom w:val="nil"/>
            </w:tcBorders>
          </w:tcPr>
          <w:p w14:paraId="719CF21B" w14:textId="77777777" w:rsidR="00611659" w:rsidRDefault="00825A6B">
            <w:pPr>
              <w:pStyle w:val="nTable"/>
              <w:spacing w:after="40"/>
            </w:pPr>
            <w:r>
              <w:t>1 Jan 2023 (see r. 2(b))</w:t>
            </w:r>
          </w:p>
        </w:tc>
      </w:tr>
      <w:tr w:rsidR="00611659" w14:paraId="427E412E" w14:textId="77777777">
        <w:trPr>
          <w:cantSplit/>
        </w:trPr>
        <w:tc>
          <w:tcPr>
            <w:tcW w:w="3119" w:type="dxa"/>
            <w:tcBorders>
              <w:top w:val="nil"/>
              <w:bottom w:val="nil"/>
            </w:tcBorders>
          </w:tcPr>
          <w:p w14:paraId="148F5505" w14:textId="77777777" w:rsidR="00611659" w:rsidRDefault="00825A6B">
            <w:pPr>
              <w:pStyle w:val="nTable"/>
              <w:spacing w:after="40"/>
              <w:ind w:right="113"/>
              <w:rPr>
                <w:i/>
              </w:rPr>
            </w:pPr>
            <w:r>
              <w:rPr>
                <w:i/>
              </w:rPr>
              <w:t xml:space="preserve">Racing and Gaming Regulations Amendment (Fees and Charges) Regulations 2023 </w:t>
            </w:r>
            <w:r>
              <w:t>Pt. 5</w:t>
            </w:r>
          </w:p>
        </w:tc>
        <w:tc>
          <w:tcPr>
            <w:tcW w:w="1276" w:type="dxa"/>
            <w:tcBorders>
              <w:top w:val="nil"/>
              <w:bottom w:val="nil"/>
            </w:tcBorders>
          </w:tcPr>
          <w:p w14:paraId="59BD4E85" w14:textId="77777777" w:rsidR="00611659" w:rsidRDefault="00825A6B">
            <w:pPr>
              <w:pStyle w:val="nTable"/>
              <w:spacing w:after="40"/>
            </w:pPr>
            <w:r>
              <w:t>SL 2023/156 18 Oct 2023</w:t>
            </w:r>
          </w:p>
        </w:tc>
        <w:tc>
          <w:tcPr>
            <w:tcW w:w="2693" w:type="dxa"/>
            <w:tcBorders>
              <w:top w:val="nil"/>
              <w:bottom w:val="nil"/>
            </w:tcBorders>
          </w:tcPr>
          <w:p w14:paraId="4E7A3CE0" w14:textId="77777777" w:rsidR="00611659" w:rsidRDefault="00825A6B">
            <w:pPr>
              <w:pStyle w:val="nTable"/>
              <w:spacing w:after="40"/>
            </w:pPr>
            <w:r>
              <w:t>1 Jan 2024 (see r. 2(b))</w:t>
            </w:r>
          </w:p>
        </w:tc>
      </w:tr>
      <w:tr w:rsidR="00611659" w14:paraId="4D867324" w14:textId="77777777">
        <w:trPr>
          <w:cantSplit/>
        </w:trPr>
        <w:tc>
          <w:tcPr>
            <w:tcW w:w="3119" w:type="dxa"/>
            <w:tcBorders>
              <w:top w:val="nil"/>
              <w:bottom w:val="nil"/>
            </w:tcBorders>
          </w:tcPr>
          <w:p w14:paraId="00975975" w14:textId="77777777" w:rsidR="00611659" w:rsidRDefault="00825A6B">
            <w:pPr>
              <w:pStyle w:val="nTable"/>
              <w:spacing w:after="40"/>
              <w:ind w:right="113"/>
              <w:rPr>
                <w:i/>
              </w:rPr>
            </w:pPr>
            <w:r>
              <w:rPr>
                <w:i/>
              </w:rPr>
              <w:t>Racing and Gaming Regulations Amendment (Fees and Charges) Regulations 2024</w:t>
            </w:r>
            <w:r>
              <w:rPr>
                <w:iCs/>
              </w:rPr>
              <w:t xml:space="preserve"> Pt. 5</w:t>
            </w:r>
          </w:p>
        </w:tc>
        <w:tc>
          <w:tcPr>
            <w:tcW w:w="1276" w:type="dxa"/>
            <w:tcBorders>
              <w:top w:val="nil"/>
              <w:bottom w:val="nil"/>
            </w:tcBorders>
          </w:tcPr>
          <w:p w14:paraId="494F8584" w14:textId="77777777" w:rsidR="00611659" w:rsidRDefault="00825A6B">
            <w:pPr>
              <w:pStyle w:val="nTable"/>
              <w:spacing w:after="40"/>
            </w:pPr>
            <w:r>
              <w:t>SL 2024/213 16 Oct 2024</w:t>
            </w:r>
          </w:p>
        </w:tc>
        <w:tc>
          <w:tcPr>
            <w:tcW w:w="2693" w:type="dxa"/>
            <w:tcBorders>
              <w:top w:val="nil"/>
              <w:bottom w:val="nil"/>
            </w:tcBorders>
          </w:tcPr>
          <w:p w14:paraId="0AC1F2A6" w14:textId="77777777" w:rsidR="00611659" w:rsidRDefault="00825A6B">
            <w:pPr>
              <w:pStyle w:val="nTable"/>
              <w:spacing w:after="40"/>
            </w:pPr>
            <w:r>
              <w:t>1 Jan 2025 (see r. 2(b))</w:t>
            </w:r>
          </w:p>
        </w:tc>
      </w:tr>
      <w:tr w:rsidR="00611659" w14:paraId="37850095" w14:textId="77777777">
        <w:trPr>
          <w:cantSplit/>
        </w:trPr>
        <w:tc>
          <w:tcPr>
            <w:tcW w:w="3119" w:type="dxa"/>
            <w:tcBorders>
              <w:top w:val="nil"/>
              <w:bottom w:val="nil"/>
            </w:tcBorders>
          </w:tcPr>
          <w:p w14:paraId="39FC05B1" w14:textId="77777777" w:rsidR="00611659" w:rsidRDefault="00825A6B">
            <w:pPr>
              <w:pStyle w:val="nTable"/>
              <w:spacing w:after="40"/>
              <w:ind w:right="113"/>
              <w:rPr>
                <w:iCs/>
              </w:rPr>
            </w:pPr>
            <w:r>
              <w:rPr>
                <w:i/>
              </w:rPr>
              <w:t>Gambling Regulations Amendment Regulations (No. 2) 2025</w:t>
            </w:r>
            <w:r>
              <w:rPr>
                <w:iCs/>
              </w:rPr>
              <w:t xml:space="preserve"> Pt. 3</w:t>
            </w:r>
          </w:p>
        </w:tc>
        <w:tc>
          <w:tcPr>
            <w:tcW w:w="1276" w:type="dxa"/>
            <w:tcBorders>
              <w:top w:val="nil"/>
              <w:bottom w:val="nil"/>
            </w:tcBorders>
          </w:tcPr>
          <w:p w14:paraId="14733A6F" w14:textId="77777777" w:rsidR="00611659" w:rsidRDefault="00825A6B">
            <w:pPr>
              <w:pStyle w:val="nTable"/>
              <w:spacing w:after="40"/>
            </w:pPr>
            <w:r>
              <w:t>SL 2025/30 5 Feb 2025</w:t>
            </w:r>
          </w:p>
        </w:tc>
        <w:tc>
          <w:tcPr>
            <w:tcW w:w="2693" w:type="dxa"/>
            <w:tcBorders>
              <w:top w:val="nil"/>
              <w:bottom w:val="nil"/>
            </w:tcBorders>
          </w:tcPr>
          <w:p w14:paraId="239573B7" w14:textId="77777777" w:rsidR="00611659" w:rsidRDefault="00825A6B">
            <w:pPr>
              <w:pStyle w:val="nTable"/>
              <w:spacing w:after="40"/>
            </w:pPr>
            <w:r>
              <w:t>6 Feb 2025 (see r. 2(b))</w:t>
            </w:r>
          </w:p>
        </w:tc>
      </w:tr>
      <w:tr w:rsidR="00611659" w14:paraId="18C12811" w14:textId="77777777" w:rsidTr="00F97740">
        <w:trPr>
          <w:cantSplit/>
        </w:trPr>
        <w:tc>
          <w:tcPr>
            <w:tcW w:w="3119" w:type="dxa"/>
            <w:tcBorders>
              <w:top w:val="nil"/>
              <w:bottom w:val="nil"/>
            </w:tcBorders>
          </w:tcPr>
          <w:p w14:paraId="04742A73" w14:textId="77777777" w:rsidR="00611659" w:rsidRDefault="00825A6B">
            <w:pPr>
              <w:pStyle w:val="nTable"/>
              <w:spacing w:after="40"/>
              <w:ind w:right="113"/>
              <w:rPr>
                <w:i/>
              </w:rPr>
            </w:pPr>
            <w:r>
              <w:rPr>
                <w:i/>
              </w:rPr>
              <w:t>Gambling Regulations Amendment Regulations 2025</w:t>
            </w:r>
            <w:r>
              <w:rPr>
                <w:iCs/>
              </w:rPr>
              <w:t xml:space="preserve"> Pt. 5</w:t>
            </w:r>
          </w:p>
        </w:tc>
        <w:tc>
          <w:tcPr>
            <w:tcW w:w="1276" w:type="dxa"/>
            <w:tcBorders>
              <w:top w:val="nil"/>
              <w:bottom w:val="nil"/>
            </w:tcBorders>
          </w:tcPr>
          <w:p w14:paraId="778D3AD7" w14:textId="77777777" w:rsidR="00611659" w:rsidRDefault="00825A6B">
            <w:pPr>
              <w:pStyle w:val="nTable"/>
              <w:spacing w:after="40"/>
            </w:pPr>
            <w:r>
              <w:t>SL 2025/35 5 Feb 2025</w:t>
            </w:r>
          </w:p>
        </w:tc>
        <w:tc>
          <w:tcPr>
            <w:tcW w:w="2693" w:type="dxa"/>
            <w:tcBorders>
              <w:top w:val="nil"/>
              <w:bottom w:val="nil"/>
            </w:tcBorders>
          </w:tcPr>
          <w:p w14:paraId="00174BBC" w14:textId="77777777" w:rsidR="00611659" w:rsidRDefault="00825A6B">
            <w:pPr>
              <w:pStyle w:val="nTable"/>
              <w:spacing w:after="40"/>
            </w:pPr>
            <w:r>
              <w:t>6 Feb 2025 (see r. 2(b))</w:t>
            </w:r>
          </w:p>
        </w:tc>
      </w:tr>
    </w:tbl>
    <w:p w14:paraId="79EF993E" w14:textId="77777777" w:rsidR="008F7BA4" w:rsidRDefault="003E2F58">
      <w:pPr>
        <w:pStyle w:val="nHeading3"/>
        <w:rPr>
          <w:del w:id="604" w:author="Master Repository Process" w:date="2026-05-29T15:40:00Z"/>
        </w:rPr>
      </w:pPr>
      <w:bookmarkStart w:id="605" w:name="_Toc213339617"/>
      <w:del w:id="606" w:author="Master Repository Process" w:date="2026-05-29T15:40:00Z">
        <w:r>
          <w:delText>Uncommenced provisions table</w:delText>
        </w:r>
        <w:bookmarkEnd w:id="605"/>
      </w:del>
    </w:p>
    <w:p w14:paraId="77D6D5FB" w14:textId="77777777" w:rsidR="008F7BA4" w:rsidRDefault="003E2F58">
      <w:pPr>
        <w:pStyle w:val="nStatement"/>
        <w:keepNext/>
        <w:spacing w:after="240"/>
        <w:rPr>
          <w:del w:id="607" w:author="Master Repository Process" w:date="2026-05-29T15:40:00Z"/>
        </w:rPr>
      </w:pPr>
      <w:del w:id="608" w:author="Master Repository Process" w:date="2026-05-29T15:4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rsidR="008F7BA4" w14:paraId="42EA27AC" w14:textId="77777777">
        <w:trPr>
          <w:gridAfter w:val="1"/>
          <w:wAfter w:w="29" w:type="dxa"/>
          <w:tblHeader/>
          <w:del w:id="609" w:author="Master Repository Process" w:date="2026-05-29T15:40:00Z"/>
        </w:trPr>
        <w:tc>
          <w:tcPr>
            <w:tcW w:w="3118" w:type="dxa"/>
          </w:tcPr>
          <w:p w14:paraId="07DC0522" w14:textId="77777777" w:rsidR="008F7BA4" w:rsidRDefault="003E2F58">
            <w:pPr>
              <w:pStyle w:val="nTable"/>
              <w:spacing w:after="40"/>
              <w:rPr>
                <w:del w:id="610" w:author="Master Repository Process" w:date="2026-05-29T15:40:00Z"/>
                <w:b/>
              </w:rPr>
            </w:pPr>
            <w:del w:id="611" w:author="Master Repository Process" w:date="2026-05-29T15:40:00Z">
              <w:r>
                <w:rPr>
                  <w:b/>
                </w:rPr>
                <w:delText>Citation</w:delText>
              </w:r>
            </w:del>
          </w:p>
        </w:tc>
        <w:tc>
          <w:tcPr>
            <w:tcW w:w="1276" w:type="dxa"/>
          </w:tcPr>
          <w:p w14:paraId="1EBDA213" w14:textId="77777777" w:rsidR="008F7BA4" w:rsidRDefault="003E2F58">
            <w:pPr>
              <w:pStyle w:val="nTable"/>
              <w:spacing w:after="40"/>
              <w:rPr>
                <w:del w:id="612" w:author="Master Repository Process" w:date="2026-05-29T15:40:00Z"/>
                <w:b/>
              </w:rPr>
            </w:pPr>
            <w:del w:id="613" w:author="Master Repository Process" w:date="2026-05-29T15:40:00Z">
              <w:r>
                <w:rPr>
                  <w:b/>
                </w:rPr>
                <w:delText>Published</w:delText>
              </w:r>
            </w:del>
          </w:p>
        </w:tc>
        <w:tc>
          <w:tcPr>
            <w:tcW w:w="2693" w:type="dxa"/>
          </w:tcPr>
          <w:p w14:paraId="6BFF79A2" w14:textId="77777777" w:rsidR="008F7BA4" w:rsidRDefault="003E2F58">
            <w:pPr>
              <w:pStyle w:val="nTable"/>
              <w:spacing w:after="40"/>
              <w:rPr>
                <w:del w:id="614" w:author="Master Repository Process" w:date="2026-05-29T15:40:00Z"/>
                <w:b/>
              </w:rPr>
            </w:pPr>
            <w:del w:id="615" w:author="Master Repository Process" w:date="2026-05-29T15:40:00Z">
              <w:r>
                <w:rPr>
                  <w:b/>
                </w:rPr>
                <w:delText>Commencement</w:delText>
              </w:r>
            </w:del>
          </w:p>
        </w:tc>
      </w:tr>
      <w:tr w:rsidR="0088326F" w14:paraId="0CA894B6" w14:textId="77777777">
        <w:trPr>
          <w:cantSplit/>
        </w:trPr>
        <w:tc>
          <w:tcPr>
            <w:tcW w:w="3119" w:type="dxa"/>
            <w:tcBorders>
              <w:top w:val="nil"/>
              <w:bottom w:val="single" w:sz="4" w:space="0" w:color="auto"/>
            </w:tcBorders>
          </w:tcPr>
          <w:p w14:paraId="452AD391" w14:textId="77777777" w:rsidR="0088326F" w:rsidRDefault="0088326F" w:rsidP="0088326F">
            <w:pPr>
              <w:pStyle w:val="nTable"/>
              <w:spacing w:after="40"/>
              <w:ind w:right="113"/>
              <w:rPr>
                <w:i/>
              </w:rPr>
            </w:pPr>
            <w:r>
              <w:rPr>
                <w:i/>
              </w:rPr>
              <w:t>Racing and Gaming Regulations Amendment (Fees and Charges) Regulations 2025</w:t>
            </w:r>
            <w:r>
              <w:rPr>
                <w:iCs/>
              </w:rPr>
              <w:t xml:space="preserve"> Pt. 5</w:t>
            </w:r>
          </w:p>
        </w:tc>
        <w:tc>
          <w:tcPr>
            <w:tcW w:w="1276" w:type="dxa"/>
            <w:tcBorders>
              <w:top w:val="nil"/>
              <w:bottom w:val="single" w:sz="4" w:space="0" w:color="auto"/>
            </w:tcBorders>
          </w:tcPr>
          <w:p w14:paraId="17033C6F" w14:textId="77777777" w:rsidR="0088326F" w:rsidRDefault="0088326F" w:rsidP="0088326F">
            <w:pPr>
              <w:pStyle w:val="nTable"/>
              <w:spacing w:after="40"/>
            </w:pPr>
            <w:r>
              <w:t>SL 2025/187 12 Nov 2025</w:t>
            </w:r>
          </w:p>
        </w:tc>
        <w:tc>
          <w:tcPr>
            <w:tcW w:w="2693" w:type="dxa"/>
            <w:gridSpan w:val="2"/>
            <w:tcBorders>
              <w:top w:val="nil"/>
              <w:bottom w:val="single" w:sz="4" w:space="0" w:color="auto"/>
            </w:tcBorders>
          </w:tcPr>
          <w:p w14:paraId="72323F05" w14:textId="77777777" w:rsidR="0088326F" w:rsidRDefault="0088326F" w:rsidP="0088326F">
            <w:pPr>
              <w:pStyle w:val="nTable"/>
              <w:spacing w:after="40"/>
            </w:pPr>
            <w:r>
              <w:t>1 Jan 2026 (see r. 2(b))</w:t>
            </w:r>
          </w:p>
        </w:tc>
      </w:tr>
    </w:tbl>
    <w:p w14:paraId="692FB536" w14:textId="77777777" w:rsidR="00611659" w:rsidRDefault="00825A6B">
      <w:pPr>
        <w:pStyle w:val="nHeading3"/>
      </w:pPr>
      <w:bookmarkStart w:id="616" w:name="_Toc230961697"/>
      <w:bookmarkStart w:id="617" w:name="_Toc213339618"/>
      <w:r>
        <w:t>Other notes</w:t>
      </w:r>
      <w:bookmarkEnd w:id="616"/>
      <w:bookmarkEnd w:id="617"/>
    </w:p>
    <w:p w14:paraId="6647C75C" w14:textId="77777777" w:rsidR="00611659" w:rsidRDefault="00825A6B">
      <w:pPr>
        <w:pStyle w:val="nNote"/>
        <w:keepNext/>
        <w:keepLines/>
      </w:pPr>
      <w:r>
        <w:rPr>
          <w:vertAlign w:val="superscript"/>
        </w:rPr>
        <w:t>1</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14:paraId="6AB80017" w14:textId="77777777" w:rsidR="00611659" w:rsidRDefault="00825A6B">
      <w:pPr>
        <w:pStyle w:val="nNote"/>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14:paraId="2FE8733C" w14:textId="77777777" w:rsidR="00611659" w:rsidRDefault="00825A6B">
      <w:pPr>
        <w:pStyle w:val="nNote"/>
      </w:pPr>
      <w:r>
        <w:rPr>
          <w:vertAlign w:val="superscript"/>
        </w:rPr>
        <w:t>3</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by </w:t>
      </w:r>
      <w:r>
        <w:rPr>
          <w:i/>
          <w:iCs/>
        </w:rPr>
        <w:t>Gazette</w:t>
      </w:r>
      <w:r>
        <w:t xml:space="preserve"> 10 Jun 2008 p. 2496 due to an error in the citation of the principal regulations.</w:t>
      </w:r>
    </w:p>
    <w:p w14:paraId="03998876" w14:textId="77777777" w:rsidR="00611659" w:rsidRDefault="00825A6B">
      <w:pPr>
        <w:pStyle w:val="nNote"/>
        <w:keepNext/>
        <w:keepLines/>
      </w:pPr>
      <w:r>
        <w:rPr>
          <w:vertAlign w:val="superscript"/>
        </w:rPr>
        <w:t>4</w:t>
      </w:r>
      <w:r>
        <w:tab/>
        <w:t xml:space="preserve">Now known as the </w:t>
      </w:r>
      <w:r>
        <w:rPr>
          <w:i/>
          <w:snapToGrid w:val="0"/>
        </w:rPr>
        <w:t>Gaming and Wagering Commission Regulations 1988</w:t>
      </w:r>
      <w:r>
        <w:t>; citation changed (see note under r. 1).</w:t>
      </w:r>
    </w:p>
    <w:p w14:paraId="3414CB2B" w14:textId="77777777" w:rsidR="00611659" w:rsidRDefault="00825A6B">
      <w:pPr>
        <w:pStyle w:val="nNote"/>
      </w:pPr>
      <w:r>
        <w:rPr>
          <w:vertAlign w:val="superscript"/>
        </w:rPr>
        <w:t>5</w:t>
      </w:r>
      <w:r>
        <w:tab/>
        <w:t>The commencement date of 1 Oct 2001 that was specified was before the date of gazettal.</w:t>
      </w:r>
    </w:p>
    <w:p w14:paraId="1CC30238" w14:textId="77777777" w:rsidR="00611659" w:rsidRDefault="00825A6B">
      <w:pPr>
        <w:pStyle w:val="nNote"/>
        <w:rPr>
          <w:snapToGrid w:val="0"/>
        </w:rPr>
      </w:pPr>
      <w:r>
        <w:rPr>
          <w:vertAlign w:val="superscript"/>
        </w:rPr>
        <w:t>6</w:t>
      </w:r>
      <w:r>
        <w:rPr>
          <w:snapToGrid w:val="0"/>
        </w:rPr>
        <w:tab/>
        <w:t xml:space="preserve">The amendments in the </w:t>
      </w:r>
      <w:r>
        <w:rPr>
          <w:i/>
          <w:snapToGrid w:val="0"/>
        </w:rPr>
        <w:t>Gaming and Wagering Commission Amendment Regulations 2019</w:t>
      </w:r>
      <w:r>
        <w:rPr>
          <w:snapToGrid w:val="0"/>
        </w:rPr>
        <w:t xml:space="preserve"> (as amended by the </w:t>
      </w:r>
      <w:r>
        <w:rPr>
          <w:i/>
          <w:snapToGrid w:val="0"/>
        </w:rPr>
        <w:t>Gaming and Wagering Commission Amendment Regulations (No. 2) 2019</w:t>
      </w:r>
      <w:r>
        <w:rPr>
          <w:snapToGrid w:val="0"/>
        </w:rPr>
        <w:t xml:space="preserve">) are not included because it was repealed by the </w:t>
      </w:r>
      <w:r>
        <w:rPr>
          <w:i/>
          <w:snapToGrid w:val="0"/>
        </w:rPr>
        <w:t>Gaming and Wagering Commission Amendment Regulations (No. 3) 2019</w:t>
      </w:r>
      <w:r>
        <w:rPr>
          <w:snapToGrid w:val="0"/>
        </w:rPr>
        <w:t xml:space="preserve"> r. 5 before the amendments purported to come into operation.</w:t>
      </w:r>
    </w:p>
    <w:p w14:paraId="0038F0C5" w14:textId="77777777" w:rsidR="00611659" w:rsidRDefault="00611659">
      <w:pPr>
        <w:sectPr w:rsidR="00611659">
          <w:headerReference w:type="even" r:id="rId31"/>
          <w:headerReference w:type="default" r:id="rId32"/>
          <w:pgSz w:w="11907" w:h="16840" w:code="9"/>
          <w:pgMar w:top="2376" w:right="2404" w:bottom="3544" w:left="2404" w:header="720" w:footer="3544" w:gutter="0"/>
          <w:cols w:space="720"/>
          <w:noEndnote/>
          <w:docGrid w:linePitch="326"/>
        </w:sectPr>
      </w:pPr>
    </w:p>
    <w:p w14:paraId="5E19D50F" w14:textId="77777777" w:rsidR="00611659" w:rsidRDefault="00825A6B">
      <w:pPr>
        <w:jc w:val="both"/>
      </w:pPr>
      <w:r>
        <w:rPr>
          <w:noProof/>
        </w:rPr>
        <mc:AlternateContent>
          <mc:Choice Requires="wps">
            <w:drawing>
              <wp:anchor distT="0" distB="0" distL="114300" distR="114300" simplePos="0" relativeHeight="251660288" behindDoc="0" locked="0" layoutInCell="1" allowOverlap="1" wp14:anchorId="709C95DC" wp14:editId="422E008C">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A517CA6" w14:textId="46CD8442" w:rsidR="00611659" w:rsidRDefault="00825A6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19" w:author="Master Repository Process" w:date="2026-05-29T15:40:00Z">
                              <w:r w:rsidR="003E2F58">
                                <w:rPr>
                                  <w:sz w:val="16"/>
                                </w:rPr>
                                <w:delText>2025</w:delText>
                              </w:r>
                            </w:del>
                            <w:ins w:id="620" w:author="Master Repository Process" w:date="2026-05-29T15:40:00Z">
                              <w:r w:rsidR="001513D6">
                                <w:rPr>
                                  <w:sz w:val="16"/>
                                </w:rPr>
                                <w:t>2026</w:t>
                              </w:r>
                            </w:ins>
                            <w:r>
                              <w:rPr>
                                <w:sz w:val="16"/>
                              </w:rPr>
                              <w:fldChar w:fldCharType="end"/>
                            </w:r>
                            <w:r>
                              <w:rPr>
                                <w:sz w:val="16"/>
                              </w:rPr>
                              <w:t>.</w:t>
                            </w:r>
                          </w:p>
                          <w:p w14:paraId="3327CACA" w14:textId="77777777" w:rsidR="00611659" w:rsidRDefault="00825A6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9B8319" w14:textId="5557ACF2" w:rsidR="00611659" w:rsidRDefault="00825A6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21" w:author="Master Repository Process" w:date="2026-05-29T15:40:00Z">
                              <w:r w:rsidR="003E2F58">
                                <w:rPr>
                                  <w:sz w:val="16"/>
                                </w:rPr>
                                <w:delText>2025</w:delText>
                              </w:r>
                            </w:del>
                            <w:ins w:id="622" w:author="Master Repository Process" w:date="2026-05-29T15:40:00Z">
                              <w:r w:rsidR="001513D6">
                                <w:rPr>
                                  <w:sz w:val="16"/>
                                </w:rPr>
                                <w:t>2026</w:t>
                              </w:r>
                            </w:ins>
                            <w:r>
                              <w:rPr>
                                <w:sz w:val="16"/>
                              </w:rPr>
                              <w:fldChar w:fldCharType="end"/>
                            </w:r>
                            <w:r>
                              <w:rPr>
                                <w:sz w:val="16"/>
                              </w:rPr>
                              <w:t>.</w:t>
                            </w:r>
                          </w:p>
                          <w:p w14:paraId="21011626" w14:textId="1F929902" w:rsidR="00611659" w:rsidRDefault="00825A6B">
                            <w:pPr>
                              <w:ind w:left="2438" w:right="2098"/>
                              <w:jc w:val="center"/>
                              <w:rPr>
                                <w:rFonts w:ascii="Arial" w:hAnsi="Arial" w:cs="Arial"/>
                                <w:sz w:val="12"/>
                              </w:rPr>
                            </w:pPr>
                            <w:r>
                              <w:rPr>
                                <w:rFonts w:ascii="Arial" w:hAnsi="Arial" w:cs="Arial"/>
                                <w:sz w:val="12"/>
                              </w:rPr>
                              <w:t xml:space="preserve">By Authority: </w:t>
                            </w:r>
                            <w:del w:id="623" w:author="Master Repository Process" w:date="2026-05-29T15:40:00Z">
                              <w:r w:rsidR="003E2F58">
                                <w:rPr>
                                  <w:rFonts w:ascii="Arial" w:hAnsi="Arial" w:cs="Arial"/>
                                  <w:sz w:val="12"/>
                                </w:rPr>
                                <w:delText>GEOFF O. LAWN,</w:delText>
                              </w:r>
                            </w:del>
                            <w:ins w:id="624" w:author="Master Repository Process" w:date="2026-05-29T15:40:00Z">
                              <w:r w:rsidR="00307917">
                                <w:rPr>
                                  <w:rFonts w:ascii="Arial" w:hAnsi="Arial" w:cs="Arial"/>
                                  <w:sz w:val="12"/>
                                </w:rPr>
                                <w:t>ROGER JACOBS</w:t>
                              </w:r>
                              <w:r>
                                <w:rPr>
                                  <w:rFonts w:ascii="Arial" w:hAnsi="Arial" w:cs="Arial"/>
                                  <w:sz w:val="12"/>
                                </w:rPr>
                                <w:t xml:space="preserve">, </w:t>
                              </w:r>
                              <w:r w:rsidR="00307917">
                                <w:rPr>
                                  <w:rFonts w:ascii="Arial" w:hAnsi="Arial" w:cs="Arial"/>
                                  <w:sz w:val="12"/>
                                </w:rPr>
                                <w:t>Acting</w:t>
                              </w:r>
                            </w:ins>
                            <w:r w:rsidR="00307917">
                              <w:rPr>
                                <w:rFonts w:ascii="Arial" w:hAnsi="Arial" w:cs="Arial"/>
                                <w:sz w:val="12"/>
                              </w:rPr>
                              <w:t xml:space="preserve"> </w:t>
                            </w:r>
                            <w:r>
                              <w:rPr>
                                <w:rFonts w:ascii="Arial" w:hAnsi="Arial" w:cs="Arial"/>
                                <w:sz w:val="12"/>
                              </w:rPr>
                              <w:t>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9C95DC" id="_x0000_t202" coordsize="21600,21600" o:spt="202" path="m,l,21600r21600,l21600,xe">
                <v:stroke joinstyle="miter"/>
                <v:path gradientshapeok="t" o:connecttype="rect"/>
              </v:shapetype>
              <v:shape id="Authority" o:spid="_x0000_s1026" type="#_x0000_t202" style="position:absolute;left:0;text-align:left;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A517CA6" w14:textId="46CD8442" w:rsidR="00611659" w:rsidRDefault="00825A6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25" w:author="Master Repository Process" w:date="2026-05-29T15:40:00Z">
                        <w:r w:rsidR="003E2F58">
                          <w:rPr>
                            <w:sz w:val="16"/>
                          </w:rPr>
                          <w:delText>2025</w:delText>
                        </w:r>
                      </w:del>
                      <w:ins w:id="626" w:author="Master Repository Process" w:date="2026-05-29T15:40:00Z">
                        <w:r w:rsidR="001513D6">
                          <w:rPr>
                            <w:sz w:val="16"/>
                          </w:rPr>
                          <w:t>2026</w:t>
                        </w:r>
                      </w:ins>
                      <w:r>
                        <w:rPr>
                          <w:sz w:val="16"/>
                        </w:rPr>
                        <w:fldChar w:fldCharType="end"/>
                      </w:r>
                      <w:r>
                        <w:rPr>
                          <w:sz w:val="16"/>
                        </w:rPr>
                        <w:t>.</w:t>
                      </w:r>
                    </w:p>
                    <w:p w14:paraId="3327CACA" w14:textId="77777777" w:rsidR="00611659" w:rsidRDefault="00825A6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9B8319" w14:textId="5557ACF2" w:rsidR="00611659" w:rsidRDefault="00825A6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27" w:author="Master Repository Process" w:date="2026-05-29T15:40:00Z">
                        <w:r w:rsidR="003E2F58">
                          <w:rPr>
                            <w:sz w:val="16"/>
                          </w:rPr>
                          <w:delText>2025</w:delText>
                        </w:r>
                      </w:del>
                      <w:ins w:id="628" w:author="Master Repository Process" w:date="2026-05-29T15:40:00Z">
                        <w:r w:rsidR="001513D6">
                          <w:rPr>
                            <w:sz w:val="16"/>
                          </w:rPr>
                          <w:t>2026</w:t>
                        </w:r>
                      </w:ins>
                      <w:r>
                        <w:rPr>
                          <w:sz w:val="16"/>
                        </w:rPr>
                        <w:fldChar w:fldCharType="end"/>
                      </w:r>
                      <w:r>
                        <w:rPr>
                          <w:sz w:val="16"/>
                        </w:rPr>
                        <w:t>.</w:t>
                      </w:r>
                    </w:p>
                    <w:p w14:paraId="21011626" w14:textId="1F929902" w:rsidR="00611659" w:rsidRDefault="00825A6B">
                      <w:pPr>
                        <w:ind w:left="2438" w:right="2098"/>
                        <w:jc w:val="center"/>
                        <w:rPr>
                          <w:rFonts w:ascii="Arial" w:hAnsi="Arial" w:cs="Arial"/>
                          <w:sz w:val="12"/>
                        </w:rPr>
                      </w:pPr>
                      <w:r>
                        <w:rPr>
                          <w:rFonts w:ascii="Arial" w:hAnsi="Arial" w:cs="Arial"/>
                          <w:sz w:val="12"/>
                        </w:rPr>
                        <w:t xml:space="preserve">By Authority: </w:t>
                      </w:r>
                      <w:del w:id="629" w:author="Master Repository Process" w:date="2026-05-29T15:40:00Z">
                        <w:r w:rsidR="003E2F58">
                          <w:rPr>
                            <w:rFonts w:ascii="Arial" w:hAnsi="Arial" w:cs="Arial"/>
                            <w:sz w:val="12"/>
                          </w:rPr>
                          <w:delText>GEOFF O. LAWN,</w:delText>
                        </w:r>
                      </w:del>
                      <w:ins w:id="630" w:author="Master Repository Process" w:date="2026-05-29T15:40:00Z">
                        <w:r w:rsidR="00307917">
                          <w:rPr>
                            <w:rFonts w:ascii="Arial" w:hAnsi="Arial" w:cs="Arial"/>
                            <w:sz w:val="12"/>
                          </w:rPr>
                          <w:t>ROGER JACOBS</w:t>
                        </w:r>
                        <w:r>
                          <w:rPr>
                            <w:rFonts w:ascii="Arial" w:hAnsi="Arial" w:cs="Arial"/>
                            <w:sz w:val="12"/>
                          </w:rPr>
                          <w:t xml:space="preserve">, </w:t>
                        </w:r>
                        <w:r w:rsidR="00307917">
                          <w:rPr>
                            <w:rFonts w:ascii="Arial" w:hAnsi="Arial" w:cs="Arial"/>
                            <w:sz w:val="12"/>
                          </w:rPr>
                          <w:t>Acting</w:t>
                        </w:r>
                      </w:ins>
                      <w:r w:rsidR="00307917">
                        <w:rPr>
                          <w:rFonts w:ascii="Arial" w:hAnsi="Arial" w:cs="Arial"/>
                          <w:sz w:val="12"/>
                        </w:rPr>
                        <w:t xml:space="preserve"> </w:t>
                      </w:r>
                      <w:r>
                        <w:rPr>
                          <w:rFonts w:ascii="Arial" w:hAnsi="Arial" w:cs="Arial"/>
                          <w:sz w:val="12"/>
                        </w:rPr>
                        <w:t>Government Printer</w:t>
                      </w:r>
                    </w:p>
                  </w:txbxContent>
                </v:textbox>
                <w10:wrap anchorx="page" anchory="page"/>
              </v:shape>
            </w:pict>
          </mc:Fallback>
        </mc:AlternateContent>
      </w:r>
    </w:p>
    <w:sectPr w:rsidR="00611659">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30B18" w14:textId="77777777" w:rsidR="00212F41" w:rsidRDefault="00212F41">
      <w:r>
        <w:separator/>
      </w:r>
    </w:p>
  </w:endnote>
  <w:endnote w:type="continuationSeparator" w:id="0">
    <w:p w14:paraId="3D885B1B" w14:textId="77777777" w:rsidR="00212F41" w:rsidRDefault="00212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C608" w14:textId="5F5174A4" w:rsidR="00825A6B" w:rsidRPr="004551F9" w:rsidRDefault="00825A6B" w:rsidP="00455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CEE59" w14:textId="1A01B4EE" w:rsidR="00825A6B" w:rsidRPr="004551F9" w:rsidRDefault="00825A6B" w:rsidP="004551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65049" w14:textId="7899812A" w:rsidR="00825A6B" w:rsidRPr="004551F9" w:rsidRDefault="00825A6B" w:rsidP="004551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7C696" w14:textId="77777777" w:rsidR="004551F9" w:rsidRDefault="004551F9">
    <w:pPr>
      <w:pStyle w:val="Footer"/>
      <w:pBdr>
        <w:bottom w:val="single" w:sz="4" w:space="1" w:color="auto"/>
      </w:pBdr>
      <w:rPr>
        <w:sz w:val="20"/>
      </w:rPr>
    </w:pPr>
  </w:p>
  <w:p w14:paraId="4FCA3332" w14:textId="089BB844" w:rsidR="004551F9" w:rsidRDefault="004551F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06-ad0-01</w:t>
    </w:r>
    <w:r>
      <w:rPr>
        <w:sz w:val="20"/>
      </w:rPr>
      <w:fldChar w:fldCharType="end"/>
    </w:r>
    <w:r>
      <w:rPr>
        <w:sz w:val="20"/>
      </w:rPr>
      <w:t>]</w:t>
    </w:r>
  </w:p>
  <w:p w14:paraId="1B1AE2AD" w14:textId="77777777" w:rsidR="004551F9" w:rsidRDefault="004551F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F282E" w14:textId="77777777" w:rsidR="004551F9" w:rsidRDefault="004551F9">
    <w:pPr>
      <w:pStyle w:val="Footer"/>
      <w:pBdr>
        <w:bottom w:val="single" w:sz="4" w:space="1" w:color="auto"/>
      </w:pBdr>
      <w:rPr>
        <w:sz w:val="20"/>
      </w:rPr>
    </w:pPr>
  </w:p>
  <w:p w14:paraId="37F56366" w14:textId="3584BE4F" w:rsidR="004551F9" w:rsidRDefault="004551F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F30F1A" w14:textId="77777777" w:rsidR="004551F9" w:rsidRDefault="004551F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9A5AA" w14:textId="77777777" w:rsidR="004551F9" w:rsidRDefault="004551F9">
    <w:pPr>
      <w:pStyle w:val="Footer"/>
      <w:pBdr>
        <w:bottom w:val="single" w:sz="4" w:space="1" w:color="auto"/>
      </w:pBdr>
      <w:rPr>
        <w:sz w:val="20"/>
      </w:rPr>
    </w:pPr>
  </w:p>
  <w:p w14:paraId="14F5285A" w14:textId="4D6002DF" w:rsidR="004551F9" w:rsidRDefault="004551F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C19C403" w14:textId="77777777" w:rsidR="004551F9" w:rsidRDefault="004551F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FCE4B" w14:textId="77777777" w:rsidR="00611659" w:rsidRDefault="0061165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AFCAC" w14:textId="77777777" w:rsidR="00611659" w:rsidRDefault="0061165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372C4" w14:textId="77777777" w:rsidR="00611659" w:rsidRDefault="006116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2D183" w14:textId="77777777" w:rsidR="00212F41" w:rsidRDefault="00212F41">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14:paraId="5D0C52FF" w14:textId="77777777" w:rsidR="00212F41" w:rsidRDefault="00212F41">
      <w:pPr>
        <w:rPr>
          <w:i/>
        </w:rPr>
      </w:pPr>
    </w:p>
    <w:p w14:paraId="3CD8FA9F" w14:textId="77777777" w:rsidR="00212F41" w:rsidRDefault="00212F41"/>
    <w:p w14:paraId="6B137482" w14:textId="77777777" w:rsidR="00212F41" w:rsidRDefault="00212F41"/>
    <w:p w14:paraId="64699BC1" w14:textId="77777777" w:rsidR="00212F41" w:rsidRDefault="00212F41">
      <w:pPr>
        <w:pBdr>
          <w:bottom w:val="single" w:sz="6" w:space="1" w:color="auto"/>
        </w:pBdr>
        <w:rPr>
          <w:b/>
        </w:rPr>
      </w:pPr>
    </w:p>
    <w:p w14:paraId="4289371F" w14:textId="77777777" w:rsidR="00212F41" w:rsidRDefault="00212F41"/>
    <w:p w14:paraId="25146B58" w14:textId="77777777" w:rsidR="00212F41" w:rsidRDefault="00212F41"/>
    <w:p w14:paraId="1B66C299" w14:textId="77777777" w:rsidR="00212F41" w:rsidRDefault="00212F41">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14:paraId="504420D4" w14:textId="77777777" w:rsidR="00212F41" w:rsidRDefault="00212F41">
      <w:pPr>
        <w:jc w:val="right"/>
        <w:rPr>
          <w:i/>
        </w:rPr>
      </w:pPr>
    </w:p>
    <w:p w14:paraId="60AC3629" w14:textId="77777777" w:rsidR="00212F41" w:rsidRDefault="00212F41">
      <w:pPr>
        <w:jc w:val="right"/>
      </w:pPr>
    </w:p>
    <w:p w14:paraId="49A6B83B" w14:textId="77777777" w:rsidR="00212F41" w:rsidRDefault="00212F41">
      <w:pPr>
        <w:jc w:val="right"/>
      </w:pPr>
    </w:p>
    <w:p w14:paraId="1BF69A82" w14:textId="77777777" w:rsidR="00212F41" w:rsidRDefault="00212F41">
      <w:pPr>
        <w:pBdr>
          <w:bottom w:val="single" w:sz="6" w:space="1" w:color="auto"/>
        </w:pBdr>
        <w:jc w:val="right"/>
        <w:rPr>
          <w:b/>
        </w:rPr>
      </w:pPr>
    </w:p>
    <w:p w14:paraId="5E92365B" w14:textId="77777777" w:rsidR="00212F41" w:rsidRDefault="00212F41"/>
    <w:p w14:paraId="2A3C25B0" w14:textId="77777777" w:rsidR="00212F41" w:rsidRDefault="00212F41"/>
    <w:p w14:paraId="607EA89A" w14:textId="77777777" w:rsidR="00212F41" w:rsidRDefault="00212F41">
      <w:pPr>
        <w:pStyle w:val="Header"/>
      </w:pPr>
    </w:p>
    <w:p w14:paraId="761709B6" w14:textId="77777777" w:rsidR="00212F41" w:rsidRDefault="00212F41"/>
    <w:p w14:paraId="6CDC8F4A" w14:textId="77777777" w:rsidR="00212F41" w:rsidRDefault="00212F41">
      <w:r>
        <w:separator/>
      </w:r>
    </w:p>
  </w:footnote>
  <w:footnote w:type="continuationSeparator" w:id="0">
    <w:p w14:paraId="029B668A" w14:textId="77777777" w:rsidR="00212F41" w:rsidRDefault="00212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55FD1" w14:textId="77777777" w:rsidR="00611659" w:rsidRDefault="006116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681B8" w14:textId="77777777" w:rsidR="00611659" w:rsidRDefault="006116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7A6FD" w14:textId="77777777" w:rsidR="00611659" w:rsidRDefault="0061165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1659" w14:paraId="71E22F4B" w14:textId="77777777">
      <w:trPr>
        <w:cantSplit/>
        <w:jc w:val="center"/>
      </w:trPr>
      <w:tc>
        <w:tcPr>
          <w:tcW w:w="7263" w:type="dxa"/>
          <w:gridSpan w:val="2"/>
        </w:tcPr>
        <w:p w14:paraId="1BB46061" w14:textId="08556683" w:rsidR="00611659" w:rsidRDefault="00825A6B">
          <w:pPr>
            <w:pStyle w:val="Header"/>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26CF3534" w14:textId="77777777">
      <w:trPr>
        <w:jc w:val="center"/>
      </w:trPr>
      <w:tc>
        <w:tcPr>
          <w:tcW w:w="1548" w:type="dxa"/>
        </w:tcPr>
        <w:p w14:paraId="0D3D4A15" w14:textId="76CC920E" w:rsidR="00611659" w:rsidRDefault="00825A6B">
          <w:pPr>
            <w:pStyle w:val="Header"/>
            <w:spacing w:before="40"/>
          </w:pPr>
          <w:r>
            <w:rPr>
              <w:b/>
            </w:rPr>
            <w:fldChar w:fldCharType="begin"/>
          </w:r>
          <w:r>
            <w:rPr>
              <w:b/>
            </w:rPr>
            <w:instrText>styleref CharPartNo</w:instrText>
          </w:r>
          <w:r w:rsidR="004551F9">
            <w:rPr>
              <w:b/>
            </w:rPr>
            <w:fldChar w:fldCharType="separate"/>
          </w:r>
          <w:r w:rsidR="004551F9">
            <w:rPr>
              <w:b/>
            </w:rPr>
            <w:t>Part 1</w:t>
          </w:r>
          <w:r>
            <w:rPr>
              <w:b/>
            </w:rPr>
            <w:fldChar w:fldCharType="end"/>
          </w:r>
        </w:p>
      </w:tc>
      <w:tc>
        <w:tcPr>
          <w:tcW w:w="5715" w:type="dxa"/>
        </w:tcPr>
        <w:p w14:paraId="034FC899" w14:textId="6A39B9A0" w:rsidR="00611659" w:rsidRDefault="00825A6B">
          <w:pPr>
            <w:pStyle w:val="Header"/>
            <w:spacing w:before="40"/>
          </w:pPr>
          <w:r>
            <w:fldChar w:fldCharType="begin"/>
          </w:r>
          <w:r>
            <w:instrText>styleref CharPartText</w:instrText>
          </w:r>
          <w:r w:rsidR="004551F9">
            <w:fldChar w:fldCharType="separate"/>
          </w:r>
          <w:r w:rsidR="004551F9">
            <w:t>Preliminary</w:t>
          </w:r>
          <w:r>
            <w:fldChar w:fldCharType="end"/>
          </w:r>
        </w:p>
      </w:tc>
    </w:tr>
    <w:tr w:rsidR="00611659" w14:paraId="0E1DD389" w14:textId="77777777">
      <w:trPr>
        <w:jc w:val="center"/>
      </w:trPr>
      <w:tc>
        <w:tcPr>
          <w:tcW w:w="1548" w:type="dxa"/>
        </w:tcPr>
        <w:p w14:paraId="7638D864" w14:textId="7C89495A" w:rsidR="00611659" w:rsidRDefault="00825A6B">
          <w:pPr>
            <w:pStyle w:val="Header"/>
            <w:spacing w:before="40"/>
          </w:pPr>
          <w:r>
            <w:rPr>
              <w:b/>
            </w:rPr>
            <w:fldChar w:fldCharType="begin"/>
          </w:r>
          <w:r>
            <w:rPr>
              <w:b/>
            </w:rPr>
            <w:instrText xml:space="preserve"> styleref CharDivNo </w:instrText>
          </w:r>
          <w:r>
            <w:rPr>
              <w:b/>
            </w:rPr>
            <w:fldChar w:fldCharType="end"/>
          </w:r>
        </w:p>
      </w:tc>
      <w:tc>
        <w:tcPr>
          <w:tcW w:w="5715" w:type="dxa"/>
        </w:tcPr>
        <w:p w14:paraId="7DD276A0" w14:textId="7DD6EFDA" w:rsidR="00611659" w:rsidRDefault="00825A6B">
          <w:pPr>
            <w:pStyle w:val="Header"/>
            <w:spacing w:before="40"/>
          </w:pPr>
          <w:r>
            <w:fldChar w:fldCharType="begin"/>
          </w:r>
          <w:r>
            <w:instrText xml:space="preserve"> styleref CharDivText </w:instrText>
          </w:r>
          <w:r>
            <w:fldChar w:fldCharType="end"/>
          </w:r>
        </w:p>
      </w:tc>
    </w:tr>
    <w:tr w:rsidR="00611659" w14:paraId="6D0DD1B1" w14:textId="77777777">
      <w:trPr>
        <w:cantSplit/>
        <w:jc w:val="center"/>
      </w:trPr>
      <w:tc>
        <w:tcPr>
          <w:tcW w:w="7263" w:type="dxa"/>
          <w:gridSpan w:val="2"/>
        </w:tcPr>
        <w:p w14:paraId="2948E88A" w14:textId="0BDD2853" w:rsidR="00611659" w:rsidRDefault="00825A6B">
          <w:pPr>
            <w:pStyle w:val="Header"/>
            <w:spacing w:before="40"/>
          </w:pPr>
          <w:r>
            <w:rPr>
              <w:b/>
            </w:rPr>
            <w:t xml:space="preserve">r. </w:t>
          </w:r>
          <w:r>
            <w:rPr>
              <w:b/>
            </w:rPr>
            <w:fldChar w:fldCharType="begin"/>
          </w:r>
          <w:r>
            <w:rPr>
              <w:b/>
            </w:rPr>
            <w:instrText>styleref CharSectno</w:instrText>
          </w:r>
          <w:r>
            <w:rPr>
              <w:b/>
            </w:rPr>
            <w:fldChar w:fldCharType="separate"/>
          </w:r>
          <w:r w:rsidR="004551F9">
            <w:rPr>
              <w:b/>
            </w:rPr>
            <w:t>4A</w:t>
          </w:r>
          <w:r>
            <w:rPr>
              <w:b/>
            </w:rPr>
            <w:fldChar w:fldCharType="end"/>
          </w:r>
        </w:p>
      </w:tc>
    </w:tr>
  </w:tbl>
  <w:p w14:paraId="46327228" w14:textId="77777777" w:rsidR="00611659" w:rsidRDefault="0061165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11659" w14:paraId="11A20B5D" w14:textId="77777777">
      <w:trPr>
        <w:cantSplit/>
        <w:jc w:val="center"/>
      </w:trPr>
      <w:tc>
        <w:tcPr>
          <w:tcW w:w="7263" w:type="dxa"/>
          <w:gridSpan w:val="2"/>
        </w:tcPr>
        <w:p w14:paraId="2405E800" w14:textId="30B590A2" w:rsidR="00611659" w:rsidRDefault="00825A6B">
          <w:pPr>
            <w:pStyle w:val="Header"/>
            <w:ind w:right="17"/>
            <w:jc w:val="right"/>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738EDFF7" w14:textId="77777777">
      <w:trPr>
        <w:jc w:val="center"/>
      </w:trPr>
      <w:tc>
        <w:tcPr>
          <w:tcW w:w="5715" w:type="dxa"/>
        </w:tcPr>
        <w:p w14:paraId="109AAD94" w14:textId="407A635B" w:rsidR="00611659" w:rsidRDefault="00825A6B">
          <w:pPr>
            <w:pStyle w:val="Header"/>
            <w:spacing w:before="40"/>
            <w:jc w:val="right"/>
          </w:pPr>
          <w:r>
            <w:fldChar w:fldCharType="begin"/>
          </w:r>
          <w:r>
            <w:instrText>styleref CharPartText</w:instrText>
          </w:r>
          <w:r>
            <w:fldChar w:fldCharType="end"/>
          </w:r>
        </w:p>
      </w:tc>
      <w:tc>
        <w:tcPr>
          <w:tcW w:w="1548" w:type="dxa"/>
        </w:tcPr>
        <w:p w14:paraId="1901C27C" w14:textId="32425EFE" w:rsidR="00611659" w:rsidRDefault="00825A6B">
          <w:pPr>
            <w:pStyle w:val="Header"/>
            <w:spacing w:before="40"/>
            <w:ind w:right="17"/>
            <w:jc w:val="right"/>
          </w:pPr>
          <w:r>
            <w:rPr>
              <w:b/>
            </w:rPr>
            <w:fldChar w:fldCharType="begin"/>
          </w:r>
          <w:r>
            <w:rPr>
              <w:b/>
            </w:rPr>
            <w:instrText>styleref CharPartNo</w:instrText>
          </w:r>
          <w:r>
            <w:rPr>
              <w:b/>
            </w:rPr>
            <w:fldChar w:fldCharType="end"/>
          </w:r>
        </w:p>
      </w:tc>
    </w:tr>
    <w:tr w:rsidR="00611659" w14:paraId="4C8BB7C6" w14:textId="77777777">
      <w:trPr>
        <w:jc w:val="center"/>
      </w:trPr>
      <w:tc>
        <w:tcPr>
          <w:tcW w:w="5715" w:type="dxa"/>
        </w:tcPr>
        <w:p w14:paraId="4B330D87" w14:textId="236EF2F8" w:rsidR="00611659" w:rsidRDefault="00825A6B">
          <w:pPr>
            <w:pStyle w:val="Header"/>
            <w:spacing w:before="40"/>
            <w:jc w:val="right"/>
          </w:pPr>
          <w:r>
            <w:fldChar w:fldCharType="begin"/>
          </w:r>
          <w:r>
            <w:instrText xml:space="preserve"> styleref CharDivText </w:instrText>
          </w:r>
          <w:r>
            <w:fldChar w:fldCharType="end"/>
          </w:r>
        </w:p>
      </w:tc>
      <w:tc>
        <w:tcPr>
          <w:tcW w:w="1548" w:type="dxa"/>
        </w:tcPr>
        <w:p w14:paraId="009AC532" w14:textId="2BABBF86" w:rsidR="00611659" w:rsidRDefault="00825A6B">
          <w:pPr>
            <w:pStyle w:val="Header"/>
            <w:spacing w:before="40"/>
            <w:ind w:right="17"/>
            <w:jc w:val="right"/>
          </w:pPr>
          <w:r>
            <w:rPr>
              <w:b/>
            </w:rPr>
            <w:fldChar w:fldCharType="begin"/>
          </w:r>
          <w:r>
            <w:rPr>
              <w:b/>
            </w:rPr>
            <w:instrText xml:space="preserve"> styleref CharDivNo </w:instrText>
          </w:r>
          <w:r>
            <w:rPr>
              <w:b/>
            </w:rPr>
            <w:fldChar w:fldCharType="end"/>
          </w:r>
        </w:p>
      </w:tc>
    </w:tr>
    <w:tr w:rsidR="00611659" w14:paraId="14BD84F6" w14:textId="77777777">
      <w:trPr>
        <w:cantSplit/>
        <w:jc w:val="center"/>
      </w:trPr>
      <w:tc>
        <w:tcPr>
          <w:tcW w:w="7263" w:type="dxa"/>
          <w:gridSpan w:val="2"/>
        </w:tcPr>
        <w:p w14:paraId="27161201" w14:textId="6D5BCE9C" w:rsidR="00611659" w:rsidRDefault="00825A6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551F9">
            <w:rPr>
              <w:b/>
            </w:rPr>
            <w:t>1</w:t>
          </w:r>
          <w:r>
            <w:rPr>
              <w:b/>
            </w:rPr>
            <w:fldChar w:fldCharType="end"/>
          </w:r>
        </w:p>
      </w:tc>
    </w:tr>
  </w:tbl>
  <w:p w14:paraId="45A2879E" w14:textId="77777777" w:rsidR="00611659" w:rsidRDefault="0061165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7A06C" w14:textId="77777777" w:rsidR="00611659" w:rsidRDefault="006116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1659" w14:paraId="47F73C83" w14:textId="77777777">
      <w:trPr>
        <w:cantSplit/>
        <w:jc w:val="center"/>
      </w:trPr>
      <w:tc>
        <w:tcPr>
          <w:tcW w:w="7258" w:type="dxa"/>
          <w:gridSpan w:val="2"/>
        </w:tcPr>
        <w:p w14:paraId="19B4CBB2" w14:textId="1BB846CD" w:rsidR="00611659" w:rsidRDefault="00825A6B">
          <w:pPr>
            <w:pStyle w:val="Header"/>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35DBC6DD" w14:textId="77777777">
      <w:trPr>
        <w:jc w:val="center"/>
      </w:trPr>
      <w:tc>
        <w:tcPr>
          <w:tcW w:w="1548" w:type="dxa"/>
        </w:tcPr>
        <w:p w14:paraId="72D9470D" w14:textId="0780E4D1" w:rsidR="00611659" w:rsidRDefault="00825A6B">
          <w:pPr>
            <w:pStyle w:val="Header"/>
            <w:spacing w:before="40"/>
          </w:pPr>
          <w:r>
            <w:rPr>
              <w:b/>
            </w:rPr>
            <w:fldChar w:fldCharType="begin"/>
          </w:r>
          <w:r>
            <w:rPr>
              <w:b/>
            </w:rPr>
            <w:instrText>styleref CharSchno</w:instrText>
          </w:r>
          <w:r>
            <w:rPr>
              <w:b/>
            </w:rPr>
            <w:fldChar w:fldCharType="end"/>
          </w:r>
        </w:p>
      </w:tc>
      <w:tc>
        <w:tcPr>
          <w:tcW w:w="5715" w:type="dxa"/>
        </w:tcPr>
        <w:p w14:paraId="1487B948" w14:textId="76D6DE32" w:rsidR="00611659" w:rsidRDefault="00825A6B">
          <w:pPr>
            <w:pStyle w:val="Header"/>
            <w:spacing w:before="40"/>
          </w:pPr>
          <w:r>
            <w:fldChar w:fldCharType="begin"/>
          </w:r>
          <w:r>
            <w:instrText>styleref CharSchText</w:instrText>
          </w:r>
          <w:r>
            <w:fldChar w:fldCharType="end"/>
          </w:r>
        </w:p>
      </w:tc>
    </w:tr>
    <w:tr w:rsidR="00611659" w14:paraId="5508DF83" w14:textId="77777777">
      <w:trPr>
        <w:jc w:val="center"/>
      </w:trPr>
      <w:tc>
        <w:tcPr>
          <w:tcW w:w="1548" w:type="dxa"/>
        </w:tcPr>
        <w:p w14:paraId="4B68DF9B" w14:textId="2C170DD1" w:rsidR="00611659" w:rsidRDefault="00825A6B">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157168D" w14:textId="0B79C2E7" w:rsidR="00611659" w:rsidRDefault="00825A6B">
          <w:pPr>
            <w:pStyle w:val="Header"/>
            <w:spacing w:before="40"/>
          </w:pPr>
          <w:r>
            <w:fldChar w:fldCharType="begin"/>
          </w:r>
          <w:r>
            <w:instrText xml:space="preserve"> styleref CharSDivText </w:instrText>
          </w:r>
          <w:r>
            <w:fldChar w:fldCharType="end"/>
          </w:r>
        </w:p>
      </w:tc>
    </w:tr>
    <w:tr w:rsidR="00611659" w14:paraId="2577C3C5" w14:textId="77777777">
      <w:trPr>
        <w:jc w:val="center"/>
      </w:trPr>
      <w:tc>
        <w:tcPr>
          <w:tcW w:w="1548" w:type="dxa"/>
        </w:tcPr>
        <w:p w14:paraId="50737895" w14:textId="77777777" w:rsidR="00611659" w:rsidRDefault="00611659">
          <w:pPr>
            <w:pStyle w:val="Header"/>
            <w:spacing w:before="40"/>
          </w:pPr>
        </w:p>
      </w:tc>
      <w:tc>
        <w:tcPr>
          <w:tcW w:w="5715" w:type="dxa"/>
        </w:tcPr>
        <w:p w14:paraId="78E5DDB8" w14:textId="77777777" w:rsidR="00611659" w:rsidRDefault="00611659">
          <w:pPr>
            <w:pStyle w:val="Header"/>
            <w:spacing w:before="40"/>
          </w:pPr>
        </w:p>
      </w:tc>
    </w:tr>
  </w:tbl>
  <w:p w14:paraId="7E9E3401" w14:textId="77777777" w:rsidR="00611659" w:rsidRDefault="0061165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11659" w14:paraId="37F944E3" w14:textId="77777777">
      <w:trPr>
        <w:cantSplit/>
        <w:jc w:val="center"/>
      </w:trPr>
      <w:tc>
        <w:tcPr>
          <w:tcW w:w="7263" w:type="dxa"/>
          <w:gridSpan w:val="2"/>
        </w:tcPr>
        <w:p w14:paraId="6502D02D" w14:textId="059B9960" w:rsidR="00611659" w:rsidRDefault="00825A6B">
          <w:pPr>
            <w:pStyle w:val="Header"/>
            <w:ind w:right="17"/>
            <w:jc w:val="right"/>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642C8232" w14:textId="77777777">
      <w:trPr>
        <w:jc w:val="center"/>
      </w:trPr>
      <w:tc>
        <w:tcPr>
          <w:tcW w:w="5715" w:type="dxa"/>
          <w:vAlign w:val="bottom"/>
        </w:tcPr>
        <w:p w14:paraId="70D47993" w14:textId="3D57A282" w:rsidR="00611659" w:rsidRDefault="00825A6B">
          <w:pPr>
            <w:pStyle w:val="Header"/>
            <w:spacing w:before="40"/>
            <w:jc w:val="right"/>
          </w:pPr>
          <w:r>
            <w:fldChar w:fldCharType="begin"/>
          </w:r>
          <w:r>
            <w:instrText>styleref CharSchText</w:instrText>
          </w:r>
          <w:r>
            <w:fldChar w:fldCharType="end"/>
          </w:r>
        </w:p>
      </w:tc>
      <w:tc>
        <w:tcPr>
          <w:tcW w:w="1548" w:type="dxa"/>
        </w:tcPr>
        <w:p w14:paraId="2248F6B0" w14:textId="66023CA0" w:rsidR="00611659" w:rsidRDefault="00825A6B">
          <w:pPr>
            <w:pStyle w:val="Header"/>
            <w:spacing w:before="40"/>
            <w:ind w:right="17"/>
            <w:jc w:val="right"/>
          </w:pPr>
          <w:r>
            <w:rPr>
              <w:b/>
            </w:rPr>
            <w:fldChar w:fldCharType="begin"/>
          </w:r>
          <w:r>
            <w:rPr>
              <w:b/>
            </w:rPr>
            <w:instrText>styleref CharSchno</w:instrText>
          </w:r>
          <w:r>
            <w:rPr>
              <w:b/>
            </w:rPr>
            <w:fldChar w:fldCharType="end"/>
          </w:r>
        </w:p>
      </w:tc>
    </w:tr>
    <w:tr w:rsidR="00611659" w14:paraId="58CA7017" w14:textId="77777777">
      <w:trPr>
        <w:jc w:val="center"/>
      </w:trPr>
      <w:tc>
        <w:tcPr>
          <w:tcW w:w="5715" w:type="dxa"/>
        </w:tcPr>
        <w:p w14:paraId="1A8BA437" w14:textId="7EDCB970" w:rsidR="00611659" w:rsidRDefault="00825A6B">
          <w:pPr>
            <w:pStyle w:val="Header"/>
            <w:spacing w:before="40"/>
            <w:jc w:val="right"/>
          </w:pPr>
          <w:r>
            <w:fldChar w:fldCharType="begin"/>
          </w:r>
          <w:r>
            <w:instrText xml:space="preserve"> styleref CharSDivText </w:instrText>
          </w:r>
          <w:r>
            <w:fldChar w:fldCharType="end"/>
          </w:r>
        </w:p>
      </w:tc>
      <w:tc>
        <w:tcPr>
          <w:tcW w:w="1548" w:type="dxa"/>
        </w:tcPr>
        <w:p w14:paraId="7A27829B" w14:textId="74C2EC6E" w:rsidR="00611659" w:rsidRDefault="00825A6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11659" w14:paraId="268A5E33" w14:textId="77777777">
      <w:trPr>
        <w:jc w:val="center"/>
      </w:trPr>
      <w:tc>
        <w:tcPr>
          <w:tcW w:w="5715" w:type="dxa"/>
        </w:tcPr>
        <w:p w14:paraId="693AFEE4" w14:textId="77777777" w:rsidR="00611659" w:rsidRDefault="00611659">
          <w:pPr>
            <w:pStyle w:val="Header"/>
            <w:spacing w:before="40"/>
            <w:jc w:val="right"/>
          </w:pPr>
        </w:p>
      </w:tc>
      <w:tc>
        <w:tcPr>
          <w:tcW w:w="1548" w:type="dxa"/>
        </w:tcPr>
        <w:p w14:paraId="1751572F" w14:textId="77777777" w:rsidR="00611659" w:rsidRDefault="00611659">
          <w:pPr>
            <w:pStyle w:val="Header"/>
            <w:spacing w:before="40"/>
            <w:ind w:right="17"/>
            <w:jc w:val="right"/>
          </w:pPr>
        </w:p>
      </w:tc>
    </w:tr>
  </w:tbl>
  <w:p w14:paraId="254C7FE1" w14:textId="77777777" w:rsidR="00611659" w:rsidRDefault="00611659">
    <w:pPr>
      <w:pStyle w:val="Header"/>
      <w:pBdr>
        <w:top w:val="single" w:sz="4" w:space="1" w:color="auto"/>
      </w:pBdr>
    </w:pPr>
    <w:bookmarkStart w:id="488" w:name="Schedule"/>
    <w:bookmarkEnd w:id="4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98FEC" w14:textId="77777777" w:rsidR="00611659" w:rsidRDefault="006116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1659" w14:paraId="0CD258E4" w14:textId="77777777">
      <w:trPr>
        <w:cantSplit/>
        <w:jc w:val="center"/>
      </w:trPr>
      <w:tc>
        <w:tcPr>
          <w:tcW w:w="7258" w:type="dxa"/>
          <w:gridSpan w:val="2"/>
        </w:tcPr>
        <w:p w14:paraId="58CEB3BE" w14:textId="0D04B4AC" w:rsidR="00611659" w:rsidRDefault="00825A6B">
          <w:pPr>
            <w:pStyle w:val="Header"/>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2EC49248" w14:textId="77777777">
      <w:trPr>
        <w:jc w:val="center"/>
      </w:trPr>
      <w:tc>
        <w:tcPr>
          <w:tcW w:w="1548" w:type="dxa"/>
        </w:tcPr>
        <w:p w14:paraId="7CA8E6A3" w14:textId="2D88A317" w:rsidR="00611659" w:rsidRDefault="00825A6B">
          <w:pPr>
            <w:pStyle w:val="Header"/>
            <w:spacing w:before="40"/>
          </w:pPr>
          <w:r>
            <w:rPr>
              <w:b/>
            </w:rPr>
            <w:fldChar w:fldCharType="begin"/>
          </w:r>
          <w:r>
            <w:rPr>
              <w:b/>
            </w:rPr>
            <w:instrText>styleref CharSchno</w:instrText>
          </w:r>
          <w:r>
            <w:rPr>
              <w:b/>
            </w:rPr>
            <w:fldChar w:fldCharType="separate"/>
          </w:r>
          <w:r w:rsidR="004551F9">
            <w:rPr>
              <w:b/>
            </w:rPr>
            <w:t>Schedule 2</w:t>
          </w:r>
          <w:r>
            <w:rPr>
              <w:b/>
            </w:rPr>
            <w:fldChar w:fldCharType="end"/>
          </w:r>
        </w:p>
      </w:tc>
      <w:tc>
        <w:tcPr>
          <w:tcW w:w="5715" w:type="dxa"/>
        </w:tcPr>
        <w:p w14:paraId="76A4E3D0" w14:textId="16858241" w:rsidR="00611659" w:rsidRDefault="00825A6B">
          <w:pPr>
            <w:pStyle w:val="Header"/>
            <w:spacing w:before="40"/>
          </w:pPr>
          <w:r>
            <w:fldChar w:fldCharType="begin"/>
          </w:r>
          <w:r>
            <w:instrText>styleref CharSchText</w:instrText>
          </w:r>
          <w:r>
            <w:fldChar w:fldCharType="separate"/>
          </w:r>
          <w:r w:rsidR="004551F9">
            <w:t>Prescribed offences and modified penalties</w:t>
          </w:r>
          <w:r>
            <w:fldChar w:fldCharType="end"/>
          </w:r>
        </w:p>
      </w:tc>
    </w:tr>
    <w:tr w:rsidR="00611659" w14:paraId="4F6B06B6" w14:textId="77777777">
      <w:trPr>
        <w:jc w:val="center"/>
      </w:trPr>
      <w:tc>
        <w:tcPr>
          <w:tcW w:w="1548" w:type="dxa"/>
        </w:tcPr>
        <w:p w14:paraId="462CA767" w14:textId="09313056" w:rsidR="00611659" w:rsidRDefault="00825A6B">
          <w:pPr>
            <w:pStyle w:val="Header"/>
            <w:spacing w:before="40"/>
          </w:pPr>
          <w:r>
            <w:rPr>
              <w:b/>
            </w:rPr>
            <w:fldChar w:fldCharType="begin"/>
          </w:r>
          <w:r>
            <w:rPr>
              <w:b/>
            </w:rPr>
            <w:instrText xml:space="preserve"> STYLEREF CharSDivNo \* charformat</w:instrText>
          </w:r>
          <w:r>
            <w:rPr>
              <w:b/>
            </w:rPr>
            <w:fldChar w:fldCharType="separate"/>
          </w:r>
          <w:r w:rsidR="004551F9">
            <w:rPr>
              <w:b/>
            </w:rPr>
            <w:t>Division 2</w:t>
          </w:r>
          <w:r>
            <w:rPr>
              <w:b/>
            </w:rPr>
            <w:fldChar w:fldCharType="end"/>
          </w:r>
        </w:p>
      </w:tc>
      <w:tc>
        <w:tcPr>
          <w:tcW w:w="5715" w:type="dxa"/>
        </w:tcPr>
        <w:p w14:paraId="3A1EECB1" w14:textId="17145A89" w:rsidR="00611659" w:rsidRDefault="00825A6B">
          <w:pPr>
            <w:pStyle w:val="Header"/>
            <w:spacing w:before="40"/>
          </w:pPr>
          <w:r>
            <w:fldChar w:fldCharType="begin"/>
          </w:r>
          <w:r>
            <w:instrText xml:space="preserve"> styleref CharSDivText </w:instrText>
          </w:r>
          <w:r>
            <w:fldChar w:fldCharType="separate"/>
          </w:r>
          <w:r w:rsidR="004551F9">
            <w:t>Offences under regulations</w:t>
          </w:r>
          <w:r>
            <w:fldChar w:fldCharType="end"/>
          </w:r>
        </w:p>
      </w:tc>
    </w:tr>
    <w:tr w:rsidR="00611659" w14:paraId="43AB4E50" w14:textId="77777777">
      <w:trPr>
        <w:jc w:val="center"/>
      </w:trPr>
      <w:tc>
        <w:tcPr>
          <w:tcW w:w="1548" w:type="dxa"/>
        </w:tcPr>
        <w:p w14:paraId="57ED47BC" w14:textId="0DCEC4EE" w:rsidR="00611659" w:rsidRDefault="00825A6B">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4551F9">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551F9">
            <w:rPr>
              <w:b/>
            </w:rPr>
            <w:instrText>Form 1</w:instrText>
          </w:r>
          <w:r>
            <w:rPr>
              <w:b/>
            </w:rPr>
            <w:fldChar w:fldCharType="end"/>
          </w:r>
          <w:r>
            <w:rPr>
              <w:b/>
            </w:rPr>
            <w:instrText xml:space="preserve"> </w:instrText>
          </w:r>
          <w:r>
            <w:rPr>
              <w:b/>
            </w:rPr>
            <w:fldChar w:fldCharType="separate"/>
          </w:r>
          <w:r w:rsidR="004551F9">
            <w:rPr>
              <w:b/>
            </w:rPr>
            <w:t>Form 1</w:t>
          </w:r>
          <w:r>
            <w:rPr>
              <w:b/>
            </w:rPr>
            <w:fldChar w:fldCharType="end"/>
          </w:r>
        </w:p>
      </w:tc>
      <w:tc>
        <w:tcPr>
          <w:tcW w:w="5715" w:type="dxa"/>
        </w:tcPr>
        <w:p w14:paraId="44E5EC69" w14:textId="77777777" w:rsidR="00611659" w:rsidRDefault="00611659">
          <w:pPr>
            <w:pStyle w:val="Header"/>
            <w:spacing w:before="40"/>
          </w:pPr>
        </w:p>
      </w:tc>
    </w:tr>
  </w:tbl>
  <w:p w14:paraId="1DE8288F" w14:textId="77777777" w:rsidR="00611659" w:rsidRDefault="0061165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11659" w14:paraId="65E5686D" w14:textId="77777777">
      <w:trPr>
        <w:cantSplit/>
        <w:jc w:val="center"/>
      </w:trPr>
      <w:tc>
        <w:tcPr>
          <w:tcW w:w="7263" w:type="dxa"/>
          <w:gridSpan w:val="2"/>
        </w:tcPr>
        <w:p w14:paraId="41AB5B96" w14:textId="214C3EF5" w:rsidR="00611659" w:rsidRDefault="00825A6B">
          <w:pPr>
            <w:pStyle w:val="Header"/>
            <w:ind w:right="17"/>
            <w:jc w:val="right"/>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4496E20C" w14:textId="77777777">
      <w:trPr>
        <w:jc w:val="center"/>
      </w:trPr>
      <w:tc>
        <w:tcPr>
          <w:tcW w:w="5715" w:type="dxa"/>
          <w:vAlign w:val="bottom"/>
        </w:tcPr>
        <w:p w14:paraId="2CE3FCC2" w14:textId="04F55364" w:rsidR="00611659" w:rsidRDefault="00825A6B">
          <w:pPr>
            <w:pStyle w:val="Header"/>
            <w:spacing w:before="40"/>
            <w:jc w:val="right"/>
          </w:pPr>
          <w:r>
            <w:fldChar w:fldCharType="begin"/>
          </w:r>
          <w:r>
            <w:instrText>styleref CharSchText</w:instrText>
          </w:r>
          <w:r>
            <w:fldChar w:fldCharType="separate"/>
          </w:r>
          <w:r w:rsidR="004551F9">
            <w:t>Prescribed offences and modified penalties</w:t>
          </w:r>
          <w:r>
            <w:fldChar w:fldCharType="end"/>
          </w:r>
        </w:p>
      </w:tc>
      <w:tc>
        <w:tcPr>
          <w:tcW w:w="1548" w:type="dxa"/>
        </w:tcPr>
        <w:p w14:paraId="41646C2D" w14:textId="7FAC336B" w:rsidR="00611659" w:rsidRDefault="00825A6B">
          <w:pPr>
            <w:pStyle w:val="Header"/>
            <w:spacing w:before="40"/>
            <w:ind w:right="17"/>
            <w:jc w:val="right"/>
          </w:pPr>
          <w:r>
            <w:rPr>
              <w:b/>
            </w:rPr>
            <w:fldChar w:fldCharType="begin"/>
          </w:r>
          <w:r>
            <w:rPr>
              <w:b/>
            </w:rPr>
            <w:instrText>styleref CharSchno</w:instrText>
          </w:r>
          <w:r>
            <w:rPr>
              <w:b/>
            </w:rPr>
            <w:fldChar w:fldCharType="separate"/>
          </w:r>
          <w:r w:rsidR="004551F9">
            <w:rPr>
              <w:b/>
            </w:rPr>
            <w:t>Schedule 2</w:t>
          </w:r>
          <w:r>
            <w:rPr>
              <w:b/>
            </w:rPr>
            <w:fldChar w:fldCharType="end"/>
          </w:r>
        </w:p>
      </w:tc>
    </w:tr>
    <w:tr w:rsidR="00611659" w14:paraId="089AD634" w14:textId="77777777">
      <w:trPr>
        <w:jc w:val="center"/>
      </w:trPr>
      <w:tc>
        <w:tcPr>
          <w:tcW w:w="5715" w:type="dxa"/>
        </w:tcPr>
        <w:p w14:paraId="6B6ACF2F" w14:textId="313475FF" w:rsidR="00611659" w:rsidRDefault="00825A6B">
          <w:pPr>
            <w:pStyle w:val="Header"/>
            <w:spacing w:before="40"/>
            <w:jc w:val="right"/>
          </w:pPr>
          <w:r>
            <w:fldChar w:fldCharType="begin"/>
          </w:r>
          <w:r>
            <w:instrText xml:space="preserve"> styleref CharSDivText </w:instrText>
          </w:r>
          <w:r>
            <w:fldChar w:fldCharType="separate"/>
          </w:r>
          <w:r w:rsidR="004551F9">
            <w:t>Offences under regulations</w:t>
          </w:r>
          <w:r>
            <w:fldChar w:fldCharType="end"/>
          </w:r>
        </w:p>
      </w:tc>
      <w:tc>
        <w:tcPr>
          <w:tcW w:w="1548" w:type="dxa"/>
        </w:tcPr>
        <w:p w14:paraId="7B9B1C55" w14:textId="349A952A" w:rsidR="00611659" w:rsidRDefault="00825A6B">
          <w:pPr>
            <w:pStyle w:val="Header"/>
            <w:spacing w:before="40"/>
            <w:ind w:right="17"/>
            <w:jc w:val="right"/>
          </w:pPr>
          <w:r>
            <w:rPr>
              <w:b/>
            </w:rPr>
            <w:fldChar w:fldCharType="begin"/>
          </w:r>
          <w:r>
            <w:rPr>
              <w:b/>
            </w:rPr>
            <w:instrText xml:space="preserve"> STYLEREF CharSDivNo \* charformat</w:instrText>
          </w:r>
          <w:r>
            <w:rPr>
              <w:b/>
            </w:rPr>
            <w:fldChar w:fldCharType="separate"/>
          </w:r>
          <w:r w:rsidR="004551F9">
            <w:rPr>
              <w:b/>
            </w:rPr>
            <w:t>Division 2</w:t>
          </w:r>
          <w:r>
            <w:rPr>
              <w:b/>
            </w:rPr>
            <w:fldChar w:fldCharType="end"/>
          </w:r>
        </w:p>
      </w:tc>
    </w:tr>
    <w:tr w:rsidR="00611659" w14:paraId="4EC2A7CE" w14:textId="77777777">
      <w:trPr>
        <w:jc w:val="center"/>
      </w:trPr>
      <w:tc>
        <w:tcPr>
          <w:tcW w:w="5715" w:type="dxa"/>
        </w:tcPr>
        <w:p w14:paraId="37183CF7" w14:textId="77777777" w:rsidR="00611659" w:rsidRDefault="00611659">
          <w:pPr>
            <w:pStyle w:val="Header"/>
            <w:spacing w:before="40"/>
            <w:jc w:val="right"/>
          </w:pPr>
        </w:p>
      </w:tc>
      <w:tc>
        <w:tcPr>
          <w:tcW w:w="1548" w:type="dxa"/>
        </w:tcPr>
        <w:p w14:paraId="37E7B2C9" w14:textId="074B0617" w:rsidR="00611659" w:rsidRDefault="00825A6B">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4551F9">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551F9">
            <w:rPr>
              <w:b/>
            </w:rPr>
            <w:instrText>Form 1</w:instrText>
          </w:r>
          <w:r>
            <w:rPr>
              <w:b/>
            </w:rPr>
            <w:fldChar w:fldCharType="end"/>
          </w:r>
          <w:r>
            <w:rPr>
              <w:b/>
            </w:rPr>
            <w:instrText xml:space="preserve"> </w:instrText>
          </w:r>
          <w:r>
            <w:rPr>
              <w:b/>
            </w:rPr>
            <w:fldChar w:fldCharType="separate"/>
          </w:r>
          <w:r w:rsidR="004551F9">
            <w:rPr>
              <w:b/>
            </w:rPr>
            <w:t>Form 1</w:t>
          </w:r>
          <w:r>
            <w:rPr>
              <w:b/>
            </w:rPr>
            <w:fldChar w:fldCharType="end"/>
          </w:r>
        </w:p>
      </w:tc>
    </w:tr>
  </w:tbl>
  <w:p w14:paraId="1CAC5B10" w14:textId="77777777" w:rsidR="00611659" w:rsidRDefault="0061165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1659" w14:paraId="5BB94EA9" w14:textId="77777777">
      <w:trPr>
        <w:cantSplit/>
        <w:jc w:val="center"/>
      </w:trPr>
      <w:tc>
        <w:tcPr>
          <w:tcW w:w="7258" w:type="dxa"/>
          <w:gridSpan w:val="2"/>
        </w:tcPr>
        <w:p w14:paraId="5436F747" w14:textId="1FDD95EF" w:rsidR="00611659" w:rsidRDefault="00825A6B">
          <w:pPr>
            <w:pStyle w:val="Header"/>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64340273" w14:textId="77777777">
      <w:trPr>
        <w:jc w:val="center"/>
      </w:trPr>
      <w:tc>
        <w:tcPr>
          <w:tcW w:w="1548" w:type="dxa"/>
        </w:tcPr>
        <w:p w14:paraId="6F0B8A80" w14:textId="75D29213" w:rsidR="00611659" w:rsidRDefault="00825A6B">
          <w:pPr>
            <w:pStyle w:val="Header"/>
            <w:spacing w:before="40"/>
          </w:pPr>
          <w:r>
            <w:rPr>
              <w:b/>
            </w:rPr>
            <w:fldChar w:fldCharType="begin"/>
          </w:r>
          <w:r>
            <w:rPr>
              <w:b/>
            </w:rPr>
            <w:instrText>styleref CharSchno</w:instrText>
          </w:r>
          <w:r>
            <w:rPr>
              <w:b/>
            </w:rPr>
            <w:fldChar w:fldCharType="separate"/>
          </w:r>
          <w:r w:rsidR="004551F9">
            <w:rPr>
              <w:b/>
            </w:rPr>
            <w:t>Schedule 3</w:t>
          </w:r>
          <w:r>
            <w:rPr>
              <w:b/>
            </w:rPr>
            <w:fldChar w:fldCharType="end"/>
          </w:r>
        </w:p>
      </w:tc>
      <w:tc>
        <w:tcPr>
          <w:tcW w:w="5715" w:type="dxa"/>
        </w:tcPr>
        <w:p w14:paraId="28CD39ED" w14:textId="2D4775AA" w:rsidR="00611659" w:rsidRDefault="00825A6B">
          <w:pPr>
            <w:pStyle w:val="Header"/>
            <w:spacing w:before="40"/>
          </w:pPr>
          <w:r>
            <w:fldChar w:fldCharType="begin"/>
          </w:r>
          <w:r>
            <w:instrText>styleref CharSchText</w:instrText>
          </w:r>
          <w:r>
            <w:fldChar w:fldCharType="separate"/>
          </w:r>
          <w:r w:rsidR="004551F9">
            <w:t>Forms</w:t>
          </w:r>
          <w:r>
            <w:fldChar w:fldCharType="end"/>
          </w:r>
        </w:p>
      </w:tc>
    </w:tr>
    <w:tr w:rsidR="00611659" w14:paraId="00382DAF" w14:textId="77777777">
      <w:trPr>
        <w:jc w:val="center"/>
      </w:trPr>
      <w:tc>
        <w:tcPr>
          <w:tcW w:w="1548" w:type="dxa"/>
        </w:tcPr>
        <w:p w14:paraId="3A4EEF50" w14:textId="3FF7F91C" w:rsidR="00611659" w:rsidRDefault="00825A6B">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13F9B5F" w14:textId="0C5FF853" w:rsidR="00611659" w:rsidRDefault="00825A6B">
          <w:pPr>
            <w:pStyle w:val="Header"/>
            <w:spacing w:before="40"/>
          </w:pPr>
          <w:r>
            <w:fldChar w:fldCharType="begin"/>
          </w:r>
          <w:r>
            <w:instrText>styleref CharSDivText</w:instrText>
          </w:r>
          <w:r>
            <w:fldChar w:fldCharType="end"/>
          </w:r>
        </w:p>
      </w:tc>
    </w:tr>
    <w:tr w:rsidR="00611659" w14:paraId="16DFE7BB" w14:textId="77777777">
      <w:trPr>
        <w:jc w:val="center"/>
      </w:trPr>
      <w:tc>
        <w:tcPr>
          <w:tcW w:w="1548" w:type="dxa"/>
        </w:tcPr>
        <w:p w14:paraId="063D3F76" w14:textId="3D5AF68E" w:rsidR="00611659" w:rsidRDefault="00825A6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551F9">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551F9">
            <w:rPr>
              <w:b/>
            </w:rPr>
            <w:instrText>Form 4</w:instrText>
          </w:r>
          <w:r>
            <w:rPr>
              <w:b/>
            </w:rPr>
            <w:fldChar w:fldCharType="end"/>
          </w:r>
          <w:r>
            <w:rPr>
              <w:b/>
            </w:rPr>
            <w:instrText xml:space="preserve"> </w:instrText>
          </w:r>
          <w:r>
            <w:rPr>
              <w:b/>
            </w:rPr>
            <w:fldChar w:fldCharType="separate"/>
          </w:r>
          <w:r w:rsidR="004551F9">
            <w:rPr>
              <w:b/>
            </w:rPr>
            <w:t>Form 4</w:t>
          </w:r>
          <w:r>
            <w:rPr>
              <w:b/>
            </w:rPr>
            <w:fldChar w:fldCharType="end"/>
          </w:r>
        </w:p>
      </w:tc>
      <w:tc>
        <w:tcPr>
          <w:tcW w:w="5715" w:type="dxa"/>
        </w:tcPr>
        <w:p w14:paraId="76B84946" w14:textId="77777777" w:rsidR="00611659" w:rsidRDefault="00611659">
          <w:pPr>
            <w:pStyle w:val="Header"/>
            <w:spacing w:before="40"/>
          </w:pPr>
        </w:p>
      </w:tc>
    </w:tr>
  </w:tbl>
  <w:p w14:paraId="26C9B319" w14:textId="77777777" w:rsidR="00611659" w:rsidRDefault="0061165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11659" w14:paraId="1587E165" w14:textId="77777777">
      <w:trPr>
        <w:cantSplit/>
        <w:jc w:val="center"/>
      </w:trPr>
      <w:tc>
        <w:tcPr>
          <w:tcW w:w="7263" w:type="dxa"/>
          <w:gridSpan w:val="2"/>
        </w:tcPr>
        <w:p w14:paraId="4DC83AE2" w14:textId="0F192D17" w:rsidR="00611659" w:rsidRDefault="00825A6B">
          <w:pPr>
            <w:pStyle w:val="Header"/>
            <w:ind w:right="17"/>
            <w:jc w:val="right"/>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1D8984C7" w14:textId="77777777">
      <w:trPr>
        <w:jc w:val="center"/>
      </w:trPr>
      <w:tc>
        <w:tcPr>
          <w:tcW w:w="5715" w:type="dxa"/>
          <w:vAlign w:val="bottom"/>
        </w:tcPr>
        <w:p w14:paraId="18DEABBF" w14:textId="5B26504C" w:rsidR="00611659" w:rsidRDefault="00825A6B">
          <w:pPr>
            <w:pStyle w:val="Header"/>
            <w:spacing w:before="40"/>
            <w:jc w:val="right"/>
          </w:pPr>
          <w:r>
            <w:fldChar w:fldCharType="begin"/>
          </w:r>
          <w:r>
            <w:instrText>styleref CharSchText</w:instrText>
          </w:r>
          <w:r>
            <w:fldChar w:fldCharType="separate"/>
          </w:r>
          <w:r w:rsidR="004551F9">
            <w:t>Forms</w:t>
          </w:r>
          <w:r>
            <w:fldChar w:fldCharType="end"/>
          </w:r>
        </w:p>
      </w:tc>
      <w:tc>
        <w:tcPr>
          <w:tcW w:w="1548" w:type="dxa"/>
        </w:tcPr>
        <w:p w14:paraId="316F7FE0" w14:textId="187D8B2A" w:rsidR="00611659" w:rsidRDefault="00825A6B">
          <w:pPr>
            <w:pStyle w:val="Header"/>
            <w:spacing w:before="40"/>
            <w:ind w:right="17"/>
            <w:jc w:val="right"/>
          </w:pPr>
          <w:r>
            <w:rPr>
              <w:b/>
            </w:rPr>
            <w:fldChar w:fldCharType="begin"/>
          </w:r>
          <w:r>
            <w:rPr>
              <w:b/>
            </w:rPr>
            <w:instrText>styleref CharSchno</w:instrText>
          </w:r>
          <w:r>
            <w:rPr>
              <w:b/>
            </w:rPr>
            <w:fldChar w:fldCharType="separate"/>
          </w:r>
          <w:r w:rsidR="004551F9">
            <w:rPr>
              <w:b/>
            </w:rPr>
            <w:t>Schedule 3</w:t>
          </w:r>
          <w:r>
            <w:rPr>
              <w:b/>
            </w:rPr>
            <w:fldChar w:fldCharType="end"/>
          </w:r>
        </w:p>
      </w:tc>
    </w:tr>
    <w:tr w:rsidR="00611659" w14:paraId="0CBD8121" w14:textId="77777777">
      <w:trPr>
        <w:jc w:val="center"/>
      </w:trPr>
      <w:tc>
        <w:tcPr>
          <w:tcW w:w="5715" w:type="dxa"/>
        </w:tcPr>
        <w:p w14:paraId="3FB775F3" w14:textId="63CEB1A1" w:rsidR="00611659" w:rsidRDefault="00825A6B">
          <w:pPr>
            <w:pStyle w:val="Header"/>
            <w:spacing w:before="40"/>
            <w:jc w:val="right"/>
          </w:pPr>
          <w:r>
            <w:fldChar w:fldCharType="begin"/>
          </w:r>
          <w:r>
            <w:instrText>styleref CharSDivText</w:instrText>
          </w:r>
          <w:r>
            <w:fldChar w:fldCharType="end"/>
          </w:r>
        </w:p>
      </w:tc>
      <w:tc>
        <w:tcPr>
          <w:tcW w:w="1548" w:type="dxa"/>
        </w:tcPr>
        <w:p w14:paraId="7C34B2D5" w14:textId="7B1E41BA" w:rsidR="00611659" w:rsidRDefault="00825A6B">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11659" w14:paraId="50B7DBF0" w14:textId="77777777">
      <w:trPr>
        <w:jc w:val="center"/>
      </w:trPr>
      <w:tc>
        <w:tcPr>
          <w:tcW w:w="5715" w:type="dxa"/>
        </w:tcPr>
        <w:p w14:paraId="5D0F8A41" w14:textId="77777777" w:rsidR="00611659" w:rsidRDefault="00611659">
          <w:pPr>
            <w:pStyle w:val="Header"/>
            <w:spacing w:before="40"/>
            <w:jc w:val="right"/>
          </w:pPr>
        </w:p>
      </w:tc>
      <w:tc>
        <w:tcPr>
          <w:tcW w:w="1548" w:type="dxa"/>
        </w:tcPr>
        <w:p w14:paraId="3837D374" w14:textId="7E01F8B8" w:rsidR="00611659" w:rsidRDefault="00825A6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4551F9">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4551F9">
            <w:rPr>
              <w:b/>
            </w:rPr>
            <w:instrText>Form 4</w:instrText>
          </w:r>
          <w:r>
            <w:rPr>
              <w:b/>
            </w:rPr>
            <w:fldChar w:fldCharType="end"/>
          </w:r>
          <w:r>
            <w:rPr>
              <w:b/>
            </w:rPr>
            <w:instrText xml:space="preserve"> </w:instrText>
          </w:r>
          <w:r>
            <w:rPr>
              <w:b/>
            </w:rPr>
            <w:fldChar w:fldCharType="separate"/>
          </w:r>
          <w:r w:rsidR="004551F9">
            <w:rPr>
              <w:b/>
            </w:rPr>
            <w:t>Form 4</w:t>
          </w:r>
          <w:r>
            <w:rPr>
              <w:b/>
            </w:rPr>
            <w:fldChar w:fldCharType="end"/>
          </w:r>
        </w:p>
      </w:tc>
    </w:tr>
  </w:tbl>
  <w:p w14:paraId="387D5503" w14:textId="77777777" w:rsidR="00611659" w:rsidRDefault="0061165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4F72" w14:textId="77777777" w:rsidR="00611659" w:rsidRDefault="0061165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1659" w14:paraId="34FC943D" w14:textId="77777777">
      <w:trPr>
        <w:cantSplit/>
        <w:jc w:val="center"/>
      </w:trPr>
      <w:tc>
        <w:tcPr>
          <w:tcW w:w="7258" w:type="dxa"/>
          <w:gridSpan w:val="2"/>
        </w:tcPr>
        <w:p w14:paraId="0E56DA2C" w14:textId="7C55DB57" w:rsidR="00611659" w:rsidRDefault="00825A6B">
          <w:pPr>
            <w:pStyle w:val="Header"/>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7C011C8B" w14:textId="77777777">
      <w:trPr>
        <w:jc w:val="center"/>
      </w:trPr>
      <w:tc>
        <w:tcPr>
          <w:tcW w:w="1548" w:type="dxa"/>
        </w:tcPr>
        <w:p w14:paraId="58CFC239" w14:textId="3593CB9A" w:rsidR="00611659" w:rsidRDefault="00825A6B">
          <w:pPr>
            <w:pStyle w:val="Header"/>
            <w:spacing w:before="40"/>
          </w:pPr>
          <w:r>
            <w:rPr>
              <w:b/>
            </w:rPr>
            <w:fldChar w:fldCharType="begin"/>
          </w:r>
          <w:r>
            <w:rPr>
              <w:b/>
            </w:rPr>
            <w:instrText>styleref CharSchno</w:instrText>
          </w:r>
          <w:r>
            <w:rPr>
              <w:b/>
            </w:rPr>
            <w:fldChar w:fldCharType="separate"/>
          </w:r>
          <w:r w:rsidR="004551F9">
            <w:rPr>
              <w:b/>
            </w:rPr>
            <w:t>Schedule 4</w:t>
          </w:r>
          <w:r>
            <w:rPr>
              <w:b/>
            </w:rPr>
            <w:fldChar w:fldCharType="end"/>
          </w:r>
        </w:p>
      </w:tc>
      <w:tc>
        <w:tcPr>
          <w:tcW w:w="5715" w:type="dxa"/>
        </w:tcPr>
        <w:p w14:paraId="355AEB49" w14:textId="6FD6869C" w:rsidR="00611659" w:rsidRDefault="00825A6B">
          <w:pPr>
            <w:pStyle w:val="Header"/>
            <w:spacing w:before="40"/>
          </w:pPr>
          <w:r>
            <w:fldChar w:fldCharType="begin"/>
          </w:r>
          <w:r>
            <w:instrText>styleref CharSchText</w:instrText>
          </w:r>
          <w:r>
            <w:fldChar w:fldCharType="separate"/>
          </w:r>
          <w:r w:rsidR="004551F9">
            <w:t>Rules for the conduct of permitted games</w:t>
          </w:r>
          <w:r>
            <w:fldChar w:fldCharType="end"/>
          </w:r>
        </w:p>
      </w:tc>
    </w:tr>
    <w:tr w:rsidR="00611659" w14:paraId="5D603798" w14:textId="77777777">
      <w:trPr>
        <w:jc w:val="center"/>
      </w:trPr>
      <w:tc>
        <w:tcPr>
          <w:tcW w:w="1548" w:type="dxa"/>
        </w:tcPr>
        <w:p w14:paraId="51B0F635" w14:textId="07A97423" w:rsidR="00611659" w:rsidRDefault="00825A6B">
          <w:pPr>
            <w:pStyle w:val="Header"/>
            <w:spacing w:before="40"/>
          </w:pPr>
          <w:r>
            <w:rPr>
              <w:b/>
            </w:rPr>
            <w:fldChar w:fldCharType="begin"/>
          </w:r>
          <w:r>
            <w:rPr>
              <w:b/>
            </w:rPr>
            <w:instrText xml:space="preserve"> STYLEREF CharSDivNo \* charformat</w:instrText>
          </w:r>
          <w:r>
            <w:rPr>
              <w:b/>
            </w:rPr>
            <w:fldChar w:fldCharType="separate"/>
          </w:r>
          <w:r w:rsidR="004551F9">
            <w:rPr>
              <w:b/>
            </w:rPr>
            <w:t>Part 2</w:t>
          </w:r>
          <w:r>
            <w:rPr>
              <w:b/>
            </w:rPr>
            <w:fldChar w:fldCharType="end"/>
          </w:r>
        </w:p>
      </w:tc>
      <w:tc>
        <w:tcPr>
          <w:tcW w:w="5715" w:type="dxa"/>
        </w:tcPr>
        <w:p w14:paraId="0CE236E2" w14:textId="46B93603" w:rsidR="00611659" w:rsidRDefault="00825A6B">
          <w:pPr>
            <w:pStyle w:val="Header"/>
            <w:spacing w:before="40"/>
          </w:pPr>
          <w:r>
            <w:fldChar w:fldCharType="begin"/>
          </w:r>
          <w:r>
            <w:instrText>styleref CharSDivText</w:instrText>
          </w:r>
          <w:r>
            <w:fldChar w:fldCharType="separate"/>
          </w:r>
          <w:r w:rsidR="004551F9">
            <w:t>Permitted lotteries</w:t>
          </w:r>
          <w:r>
            <w:fldChar w:fldCharType="end"/>
          </w:r>
        </w:p>
      </w:tc>
    </w:tr>
    <w:tr w:rsidR="00611659" w14:paraId="561B4F30" w14:textId="77777777">
      <w:trPr>
        <w:jc w:val="center"/>
      </w:trPr>
      <w:tc>
        <w:tcPr>
          <w:tcW w:w="1548" w:type="dxa"/>
        </w:tcPr>
        <w:p w14:paraId="4F41A499" w14:textId="77777777" w:rsidR="00611659" w:rsidRDefault="00611659">
          <w:pPr>
            <w:pStyle w:val="Header"/>
            <w:spacing w:before="40"/>
          </w:pPr>
        </w:p>
      </w:tc>
      <w:tc>
        <w:tcPr>
          <w:tcW w:w="5715" w:type="dxa"/>
        </w:tcPr>
        <w:p w14:paraId="24546E61" w14:textId="77777777" w:rsidR="00611659" w:rsidRDefault="00611659">
          <w:pPr>
            <w:pStyle w:val="Header"/>
            <w:spacing w:before="40"/>
          </w:pPr>
        </w:p>
      </w:tc>
    </w:tr>
  </w:tbl>
  <w:p w14:paraId="70B9B701" w14:textId="77777777" w:rsidR="00611659" w:rsidRDefault="0061165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11659" w14:paraId="0F12E731" w14:textId="77777777">
      <w:trPr>
        <w:cantSplit/>
        <w:jc w:val="center"/>
      </w:trPr>
      <w:tc>
        <w:tcPr>
          <w:tcW w:w="7263" w:type="dxa"/>
          <w:gridSpan w:val="2"/>
        </w:tcPr>
        <w:p w14:paraId="0A703E4E" w14:textId="4CBB0FA6" w:rsidR="00611659" w:rsidRDefault="00825A6B">
          <w:pPr>
            <w:pStyle w:val="Header"/>
            <w:ind w:right="17"/>
            <w:jc w:val="right"/>
          </w:pPr>
          <w:r>
            <w:rPr>
              <w:b/>
              <w:i/>
            </w:rPr>
            <w:fldChar w:fldCharType="begin"/>
          </w:r>
          <w:r>
            <w:rPr>
              <w:b/>
              <w:i/>
            </w:rPr>
            <w:instrText>Styleref "Name of Act/Reg"</w:instrText>
          </w:r>
          <w:r>
            <w:rPr>
              <w:b/>
              <w:i/>
            </w:rPr>
            <w:fldChar w:fldCharType="separate"/>
          </w:r>
          <w:r w:rsidR="004551F9">
            <w:rPr>
              <w:b/>
              <w:i/>
            </w:rPr>
            <w:t>Gaming and Wagering Commission Regulations 1988</w:t>
          </w:r>
          <w:r>
            <w:rPr>
              <w:b/>
              <w:i/>
            </w:rPr>
            <w:fldChar w:fldCharType="end"/>
          </w:r>
        </w:p>
      </w:tc>
    </w:tr>
    <w:tr w:rsidR="00611659" w14:paraId="6B375590" w14:textId="77777777">
      <w:trPr>
        <w:jc w:val="center"/>
      </w:trPr>
      <w:tc>
        <w:tcPr>
          <w:tcW w:w="5715" w:type="dxa"/>
          <w:vAlign w:val="bottom"/>
        </w:tcPr>
        <w:p w14:paraId="633C06C2" w14:textId="1B3DB727" w:rsidR="00611659" w:rsidRDefault="00825A6B">
          <w:pPr>
            <w:pStyle w:val="Header"/>
            <w:spacing w:before="40"/>
            <w:jc w:val="right"/>
          </w:pPr>
          <w:r>
            <w:fldChar w:fldCharType="begin"/>
          </w:r>
          <w:r>
            <w:instrText>styleref CharSchText</w:instrText>
          </w:r>
          <w:r>
            <w:fldChar w:fldCharType="separate"/>
          </w:r>
          <w:r w:rsidR="004551F9">
            <w:t>Rules for the conduct of permitted games</w:t>
          </w:r>
          <w:r>
            <w:fldChar w:fldCharType="end"/>
          </w:r>
        </w:p>
      </w:tc>
      <w:tc>
        <w:tcPr>
          <w:tcW w:w="1548" w:type="dxa"/>
        </w:tcPr>
        <w:p w14:paraId="10DC3704" w14:textId="2D3383B4" w:rsidR="00611659" w:rsidRDefault="00825A6B">
          <w:pPr>
            <w:pStyle w:val="Header"/>
            <w:spacing w:before="40"/>
            <w:ind w:right="17"/>
            <w:jc w:val="right"/>
          </w:pPr>
          <w:r>
            <w:rPr>
              <w:b/>
            </w:rPr>
            <w:fldChar w:fldCharType="begin"/>
          </w:r>
          <w:r>
            <w:rPr>
              <w:b/>
            </w:rPr>
            <w:instrText>styleref CharSchno</w:instrText>
          </w:r>
          <w:r>
            <w:rPr>
              <w:b/>
            </w:rPr>
            <w:fldChar w:fldCharType="separate"/>
          </w:r>
          <w:r w:rsidR="004551F9">
            <w:rPr>
              <w:b/>
            </w:rPr>
            <w:t>Schedule 4</w:t>
          </w:r>
          <w:r>
            <w:rPr>
              <w:b/>
            </w:rPr>
            <w:fldChar w:fldCharType="end"/>
          </w:r>
        </w:p>
      </w:tc>
    </w:tr>
    <w:tr w:rsidR="00611659" w14:paraId="67DE9826" w14:textId="77777777">
      <w:trPr>
        <w:jc w:val="center"/>
      </w:trPr>
      <w:tc>
        <w:tcPr>
          <w:tcW w:w="5715" w:type="dxa"/>
        </w:tcPr>
        <w:p w14:paraId="44DA6F98" w14:textId="2064D502" w:rsidR="00611659" w:rsidRDefault="00825A6B">
          <w:pPr>
            <w:pStyle w:val="Header"/>
            <w:spacing w:before="40"/>
            <w:jc w:val="right"/>
          </w:pPr>
          <w:r>
            <w:fldChar w:fldCharType="begin"/>
          </w:r>
          <w:r>
            <w:instrText>styleref CharSDivText</w:instrText>
          </w:r>
          <w:r>
            <w:fldChar w:fldCharType="separate"/>
          </w:r>
          <w:r w:rsidR="004551F9">
            <w:t>Permitted lotteries</w:t>
          </w:r>
          <w:r>
            <w:fldChar w:fldCharType="end"/>
          </w:r>
        </w:p>
      </w:tc>
      <w:tc>
        <w:tcPr>
          <w:tcW w:w="1548" w:type="dxa"/>
        </w:tcPr>
        <w:p w14:paraId="0AF804D8" w14:textId="2CC8E50F" w:rsidR="00611659" w:rsidRDefault="00825A6B">
          <w:pPr>
            <w:pStyle w:val="Header"/>
            <w:spacing w:before="40"/>
            <w:ind w:right="17"/>
            <w:jc w:val="right"/>
          </w:pPr>
          <w:r>
            <w:rPr>
              <w:b/>
            </w:rPr>
            <w:fldChar w:fldCharType="begin"/>
          </w:r>
          <w:r>
            <w:rPr>
              <w:b/>
            </w:rPr>
            <w:instrText xml:space="preserve"> STYLEREF CharSDivNo \* charformat</w:instrText>
          </w:r>
          <w:r>
            <w:rPr>
              <w:b/>
            </w:rPr>
            <w:fldChar w:fldCharType="separate"/>
          </w:r>
          <w:r w:rsidR="004551F9">
            <w:rPr>
              <w:b/>
            </w:rPr>
            <w:t>Part 2</w:t>
          </w:r>
          <w:r>
            <w:rPr>
              <w:b/>
            </w:rPr>
            <w:fldChar w:fldCharType="end"/>
          </w:r>
        </w:p>
      </w:tc>
    </w:tr>
    <w:tr w:rsidR="00611659" w14:paraId="16110A9A" w14:textId="77777777">
      <w:trPr>
        <w:jc w:val="center"/>
      </w:trPr>
      <w:tc>
        <w:tcPr>
          <w:tcW w:w="5715" w:type="dxa"/>
        </w:tcPr>
        <w:p w14:paraId="617FE728" w14:textId="77777777" w:rsidR="00611659" w:rsidRDefault="00611659">
          <w:pPr>
            <w:pStyle w:val="Header"/>
            <w:spacing w:before="40"/>
            <w:jc w:val="right"/>
          </w:pPr>
        </w:p>
      </w:tc>
      <w:tc>
        <w:tcPr>
          <w:tcW w:w="1548" w:type="dxa"/>
        </w:tcPr>
        <w:p w14:paraId="02D3E551" w14:textId="77777777" w:rsidR="00611659" w:rsidRDefault="00611659">
          <w:pPr>
            <w:pStyle w:val="Header"/>
            <w:spacing w:before="40"/>
            <w:ind w:right="17"/>
            <w:jc w:val="right"/>
          </w:pPr>
        </w:p>
      </w:tc>
    </w:tr>
  </w:tbl>
  <w:p w14:paraId="26D075F0" w14:textId="77777777" w:rsidR="00611659" w:rsidRDefault="0061165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11659" w14:paraId="43D8F901" w14:textId="77777777">
      <w:trPr>
        <w:cantSplit/>
        <w:jc w:val="center"/>
      </w:trPr>
      <w:tc>
        <w:tcPr>
          <w:tcW w:w="7258" w:type="dxa"/>
          <w:gridSpan w:val="2"/>
        </w:tcPr>
        <w:p w14:paraId="64419AB5" w14:textId="05B952C8" w:rsidR="00611659" w:rsidRDefault="00825A6B">
          <w:pPr>
            <w:pStyle w:val="Header"/>
          </w:pPr>
          <w:r>
            <w:rPr>
              <w:b/>
              <w:i/>
            </w:rPr>
            <w:fldChar w:fldCharType="begin"/>
          </w:r>
          <w:r>
            <w:rPr>
              <w:b/>
              <w:i/>
            </w:rPr>
            <w:instrText xml:space="preserve"> STYLEREF "Name of Act/Reg" </w:instrText>
          </w:r>
          <w:r>
            <w:rPr>
              <w:b/>
              <w:i/>
            </w:rPr>
            <w:fldChar w:fldCharType="separate"/>
          </w:r>
          <w:r w:rsidR="004551F9">
            <w:rPr>
              <w:b/>
              <w:i/>
            </w:rPr>
            <w:t>Gaming and Wagering Commission Regulations 1988</w:t>
          </w:r>
          <w:r>
            <w:rPr>
              <w:b/>
              <w:i/>
            </w:rPr>
            <w:fldChar w:fldCharType="end"/>
          </w:r>
        </w:p>
      </w:tc>
    </w:tr>
    <w:tr w:rsidR="00611659" w14:paraId="3E1CA9DD" w14:textId="77777777">
      <w:trPr>
        <w:jc w:val="center"/>
      </w:trPr>
      <w:tc>
        <w:tcPr>
          <w:tcW w:w="1548" w:type="dxa"/>
        </w:tcPr>
        <w:p w14:paraId="75D580BD" w14:textId="4A82466A" w:rsidR="00611659" w:rsidRDefault="00825A6B">
          <w:pPr>
            <w:pStyle w:val="Header"/>
            <w:spacing w:before="40"/>
          </w:pPr>
          <w:r>
            <w:rPr>
              <w:b/>
            </w:rPr>
            <w:fldChar w:fldCharType="begin"/>
          </w:r>
          <w:r>
            <w:rPr>
              <w:b/>
            </w:rPr>
            <w:instrText xml:space="preserve"> STYLEREF "nHeading 2" </w:instrText>
          </w:r>
          <w:r>
            <w:rPr>
              <w:b/>
            </w:rPr>
            <w:fldChar w:fldCharType="separate"/>
          </w:r>
          <w:r w:rsidR="004551F9">
            <w:rPr>
              <w:b/>
            </w:rPr>
            <w:t>Notes</w:t>
          </w:r>
          <w:r>
            <w:rPr>
              <w:b/>
            </w:rPr>
            <w:fldChar w:fldCharType="end"/>
          </w:r>
        </w:p>
      </w:tc>
      <w:tc>
        <w:tcPr>
          <w:tcW w:w="5715" w:type="dxa"/>
        </w:tcPr>
        <w:p w14:paraId="1AB8C9A6" w14:textId="21BF7A9E" w:rsidR="00611659" w:rsidRDefault="00825A6B">
          <w:pPr>
            <w:pStyle w:val="Header"/>
            <w:spacing w:before="40"/>
          </w:pPr>
          <w:r>
            <w:fldChar w:fldCharType="begin"/>
          </w:r>
          <w:r>
            <w:instrText xml:space="preserve"> STYLEREF "nHeading 3" </w:instrText>
          </w:r>
          <w:r>
            <w:fldChar w:fldCharType="separate"/>
          </w:r>
          <w:r w:rsidR="004551F9">
            <w:t>Compilation table</w:t>
          </w:r>
          <w:r>
            <w:fldChar w:fldCharType="end"/>
          </w:r>
        </w:p>
      </w:tc>
    </w:tr>
    <w:tr w:rsidR="00611659" w14:paraId="20E7E5D0" w14:textId="77777777">
      <w:trPr>
        <w:jc w:val="center"/>
      </w:trPr>
      <w:tc>
        <w:tcPr>
          <w:tcW w:w="1548" w:type="dxa"/>
        </w:tcPr>
        <w:p w14:paraId="6CAD64D7" w14:textId="77777777" w:rsidR="00611659" w:rsidRDefault="00611659">
          <w:pPr>
            <w:pStyle w:val="Header"/>
            <w:spacing w:before="40"/>
          </w:pPr>
        </w:p>
      </w:tc>
      <w:tc>
        <w:tcPr>
          <w:tcW w:w="5715" w:type="dxa"/>
        </w:tcPr>
        <w:p w14:paraId="530278FA" w14:textId="77777777" w:rsidR="00611659" w:rsidRDefault="00611659">
          <w:pPr>
            <w:pStyle w:val="Header"/>
            <w:spacing w:before="40"/>
          </w:pPr>
        </w:p>
      </w:tc>
    </w:tr>
    <w:tr w:rsidR="00611659" w14:paraId="675246B8" w14:textId="77777777">
      <w:trPr>
        <w:cantSplit/>
        <w:jc w:val="center"/>
      </w:trPr>
      <w:tc>
        <w:tcPr>
          <w:tcW w:w="7258" w:type="dxa"/>
          <w:gridSpan w:val="2"/>
        </w:tcPr>
        <w:p w14:paraId="7B6831FA" w14:textId="77777777" w:rsidR="00611659" w:rsidRDefault="00611659">
          <w:pPr>
            <w:pStyle w:val="Header"/>
            <w:spacing w:before="40"/>
          </w:pPr>
        </w:p>
      </w:tc>
    </w:tr>
  </w:tbl>
  <w:p w14:paraId="5A6FE745" w14:textId="77777777" w:rsidR="00611659" w:rsidRDefault="0061165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11659" w14:paraId="1986DB16" w14:textId="77777777">
      <w:trPr>
        <w:cantSplit/>
        <w:jc w:val="center"/>
      </w:trPr>
      <w:tc>
        <w:tcPr>
          <w:tcW w:w="7258" w:type="dxa"/>
          <w:gridSpan w:val="2"/>
        </w:tcPr>
        <w:p w14:paraId="5DE0F0E8" w14:textId="362F4F98" w:rsidR="00611659" w:rsidRDefault="00825A6B">
          <w:pPr>
            <w:pStyle w:val="Header"/>
            <w:ind w:right="17"/>
            <w:jc w:val="right"/>
          </w:pPr>
          <w:r>
            <w:rPr>
              <w:b/>
              <w:i/>
            </w:rPr>
            <w:fldChar w:fldCharType="begin"/>
          </w:r>
          <w:r>
            <w:rPr>
              <w:b/>
              <w:i/>
            </w:rPr>
            <w:instrText xml:space="preserve"> STYLEREF "Name of Act/Reg" </w:instrText>
          </w:r>
          <w:r>
            <w:rPr>
              <w:b/>
              <w:i/>
            </w:rPr>
            <w:fldChar w:fldCharType="separate"/>
          </w:r>
          <w:r w:rsidR="004551F9">
            <w:rPr>
              <w:b/>
              <w:i/>
            </w:rPr>
            <w:t>Gaming and Wagering Commission Regulations 1988</w:t>
          </w:r>
          <w:r>
            <w:rPr>
              <w:b/>
              <w:i/>
            </w:rPr>
            <w:fldChar w:fldCharType="end"/>
          </w:r>
        </w:p>
      </w:tc>
    </w:tr>
    <w:tr w:rsidR="00611659" w14:paraId="38F6AD49" w14:textId="77777777">
      <w:trPr>
        <w:jc w:val="center"/>
      </w:trPr>
      <w:tc>
        <w:tcPr>
          <w:tcW w:w="5715" w:type="dxa"/>
        </w:tcPr>
        <w:p w14:paraId="658F968F" w14:textId="2A3C16AD" w:rsidR="00611659" w:rsidRDefault="00825A6B">
          <w:pPr>
            <w:pStyle w:val="Header"/>
            <w:spacing w:before="40"/>
            <w:jc w:val="right"/>
          </w:pPr>
          <w:r>
            <w:fldChar w:fldCharType="begin"/>
          </w:r>
          <w:r>
            <w:instrText xml:space="preserve"> STYLEREF "nHeading 3" </w:instrText>
          </w:r>
          <w:r>
            <w:fldChar w:fldCharType="separate"/>
          </w:r>
          <w:r w:rsidR="004551F9">
            <w:t>Compilation table</w:t>
          </w:r>
          <w:r>
            <w:fldChar w:fldCharType="end"/>
          </w:r>
        </w:p>
      </w:tc>
      <w:tc>
        <w:tcPr>
          <w:tcW w:w="1548" w:type="dxa"/>
        </w:tcPr>
        <w:p w14:paraId="508FD54C" w14:textId="24E4D576" w:rsidR="00611659" w:rsidRDefault="00825A6B">
          <w:pPr>
            <w:pStyle w:val="Header"/>
            <w:spacing w:before="40"/>
            <w:ind w:right="17"/>
            <w:jc w:val="right"/>
          </w:pPr>
          <w:r>
            <w:rPr>
              <w:b/>
            </w:rPr>
            <w:fldChar w:fldCharType="begin"/>
          </w:r>
          <w:r>
            <w:rPr>
              <w:b/>
            </w:rPr>
            <w:instrText xml:space="preserve"> STYLEREF "nHeading 2" </w:instrText>
          </w:r>
          <w:r>
            <w:rPr>
              <w:b/>
            </w:rPr>
            <w:fldChar w:fldCharType="separate"/>
          </w:r>
          <w:r w:rsidR="004551F9">
            <w:rPr>
              <w:b/>
            </w:rPr>
            <w:t>Notes</w:t>
          </w:r>
          <w:r>
            <w:rPr>
              <w:b/>
            </w:rPr>
            <w:fldChar w:fldCharType="end"/>
          </w:r>
        </w:p>
      </w:tc>
    </w:tr>
    <w:tr w:rsidR="00611659" w14:paraId="289733FF" w14:textId="77777777">
      <w:trPr>
        <w:jc w:val="center"/>
      </w:trPr>
      <w:tc>
        <w:tcPr>
          <w:tcW w:w="5715" w:type="dxa"/>
        </w:tcPr>
        <w:p w14:paraId="6A6299D7" w14:textId="77777777" w:rsidR="00611659" w:rsidRDefault="00611659">
          <w:pPr>
            <w:pStyle w:val="Header"/>
            <w:spacing w:before="40"/>
            <w:jc w:val="right"/>
          </w:pPr>
        </w:p>
      </w:tc>
      <w:tc>
        <w:tcPr>
          <w:tcW w:w="1548" w:type="dxa"/>
        </w:tcPr>
        <w:p w14:paraId="63B4C284" w14:textId="77777777" w:rsidR="00611659" w:rsidRDefault="00611659">
          <w:pPr>
            <w:pStyle w:val="Header"/>
            <w:spacing w:before="40"/>
            <w:ind w:right="17"/>
            <w:jc w:val="right"/>
          </w:pPr>
        </w:p>
      </w:tc>
    </w:tr>
    <w:tr w:rsidR="00611659" w14:paraId="1A4AD8F3" w14:textId="77777777">
      <w:trPr>
        <w:cantSplit/>
        <w:jc w:val="center"/>
      </w:trPr>
      <w:tc>
        <w:tcPr>
          <w:tcW w:w="7258" w:type="dxa"/>
          <w:gridSpan w:val="2"/>
        </w:tcPr>
        <w:p w14:paraId="4BB282A5" w14:textId="77777777" w:rsidR="00611659" w:rsidRDefault="00611659">
          <w:pPr>
            <w:pStyle w:val="Header"/>
            <w:spacing w:before="40"/>
            <w:ind w:right="17"/>
            <w:jc w:val="right"/>
          </w:pPr>
        </w:p>
      </w:tc>
    </w:tr>
  </w:tbl>
  <w:p w14:paraId="4471900F" w14:textId="77777777" w:rsidR="00611659" w:rsidRDefault="00611659">
    <w:pPr>
      <w:pStyle w:val="Header"/>
      <w:pBdr>
        <w:top w:val="single" w:sz="4" w:space="1" w:color="auto"/>
      </w:pBdr>
    </w:pPr>
    <w:bookmarkStart w:id="618" w:name="Compilation"/>
    <w:bookmarkEnd w:id="61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4135E" w14:textId="77777777" w:rsidR="00611659" w:rsidRDefault="0061165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F4800" w14:textId="77777777" w:rsidR="00611659" w:rsidRDefault="0061165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7E5A8" w14:textId="77777777" w:rsidR="00611659" w:rsidRDefault="00611659">
    <w:pPr>
      <w:pStyle w:val="Header"/>
    </w:pPr>
    <w:bookmarkStart w:id="631" w:name="Coversheet"/>
    <w:bookmarkEnd w:id="631"/>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9125612"/>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 w:name="WAFER_20181204122004" w:val="RemoveTocBookmarks,RemoveUnusedBookmarks,RemoveLanguageTags,UsedStyles,ResetPageSize"/>
    <w:docVar w:name="WAFER_20181204122004_GUID" w:val="5067b95d-fd04-4e5e-9432-adf001b808ab"/>
    <w:docVar w:name="WAFER_20190110124434" w:val="RemoveTocBookmarks,RemoveUnusedBookmarks,RemoveLanguageTags,UsedStyles,ResetPageSize"/>
    <w:docVar w:name="WAFER_20190110124434_GUID" w:val="411ec3d2-7f46-4213-97f0-83c274ba9418"/>
    <w:docVar w:name="WAFER_20190221154918" w:val="RemoveTocBookmarks,RemoveUnusedBookmarks,RemoveLanguageTags,UsedStyles,ResetPageSize"/>
    <w:docVar w:name="WAFER_20190221154918_GUID" w:val="f910e117-8ebe-4a21-84a9-a09f178dc4b0"/>
    <w:docVar w:name="WAFER_20191022154225" w:val="RemoveTocBookmarks,RemoveUnusedBookmarks,RemoveLanguageTags,ResetPageSize,RunningHeaders,UpdateStyles,UsedStyles"/>
    <w:docVar w:name="WAFER_20191022154225_GUID" w:val="f0b5473e-9e9e-41c8-a110-f44caae7ed66"/>
    <w:docVar w:name="WAFER_20191203160159" w:val="RemoveTocBookmarks,RemoveUnusedBookmarks,RemoveLanguageTags,ResetPageSize,RunningHeaders,UpdateStyles,UsedStyles"/>
    <w:docVar w:name="WAFER_20191203160159_GUID" w:val="947b7178-206b-41b7-9d3d-913d105bd709"/>
    <w:docVar w:name="WAFER_20200210150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0501_GUID" w:val="7d6d5438-3049-4a41-99f8-3a867af2df31"/>
    <w:docVar w:name="WAFER_2020030315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03150437_GUID" w:val="9c5854cf-a66f-4557-88d1-778478958262"/>
    <w:docVar w:name="WAFER_20220809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5419_GUID" w:val="b63ce6c9-8c9b-46b5-af84-c3629edb5d42"/>
    <w:docVar w:name="WAFER_202212161048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4856_GUID" w:val="2c348fe1-dae3-4dac-8109-59d5fe13eb34"/>
    <w:docVar w:name="WAFER_20231013093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93455_GUID" w:val="9fbc9e7a-4277-43d4-9ee0-1301342cb2e7"/>
    <w:docVar w:name="WAFER_20231220154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27_GUID" w:val="262abdf4-1709-417e-87ff-ac552169c810"/>
    <w:docVar w:name="WAFER_2023122015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256_GUID" w:val="112bbd58-9675-4260-89aa-b573278f7677"/>
    <w:docVar w:name="WAFER_20241010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3124_GUID" w:val="fa0d1eb0-4247-44e0-ac67-b55dccf07a0e"/>
    <w:docVar w:name="WAFER_202412230927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2745_GUID" w:val="421a499e-42c9-439b-8110-fe56905f30bf"/>
    <w:docVar w:name="WAFER_20250131134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34433_GUID" w:val="dcefbe20-bcf3-4957-9574-92ba53e0c252"/>
    <w:docVar w:name="WAFER_20250131134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34455_GUID" w:val="4950ca4e-8e2a-4794-afcd-cca5714a5be9"/>
    <w:docVar w:name="WAFER_20251106153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51106153559_GUID" w:val="645bd0e0-fd4b-4130-95b5-904dccdbb427"/>
    <w:docVar w:name="WAFER_20251106155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06155001_GUID" w:val="2b3deff9-6f23-40e9-aa53-85f96c09da83"/>
    <w:docVar w:name="WAFER_2025121912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9125612_GUID" w:val="9ef667f6-d3cf-46f6-bfe7-db3ed3ee2b22"/>
  </w:docVars>
  <w:rsids>
    <w:rsidRoot w:val="00847325"/>
    <w:rsid w:val="001513D6"/>
    <w:rsid w:val="00165B32"/>
    <w:rsid w:val="00167E86"/>
    <w:rsid w:val="00212F41"/>
    <w:rsid w:val="00221650"/>
    <w:rsid w:val="00240A1E"/>
    <w:rsid w:val="00307917"/>
    <w:rsid w:val="00371E52"/>
    <w:rsid w:val="003E2F58"/>
    <w:rsid w:val="003E7F09"/>
    <w:rsid w:val="004551F9"/>
    <w:rsid w:val="004778A3"/>
    <w:rsid w:val="004C46E5"/>
    <w:rsid w:val="00511E31"/>
    <w:rsid w:val="005A77EE"/>
    <w:rsid w:val="005B4ABF"/>
    <w:rsid w:val="00611659"/>
    <w:rsid w:val="00620357"/>
    <w:rsid w:val="00625918"/>
    <w:rsid w:val="00732EEA"/>
    <w:rsid w:val="0076193E"/>
    <w:rsid w:val="00825A6B"/>
    <w:rsid w:val="00847325"/>
    <w:rsid w:val="0088326F"/>
    <w:rsid w:val="008F7BA4"/>
    <w:rsid w:val="00943AF4"/>
    <w:rsid w:val="00A11CC7"/>
    <w:rsid w:val="00AC6788"/>
    <w:rsid w:val="00BA2FA6"/>
    <w:rsid w:val="00BA339A"/>
    <w:rsid w:val="00BC3C79"/>
    <w:rsid w:val="00BD1233"/>
    <w:rsid w:val="00D33D71"/>
    <w:rsid w:val="00D353BF"/>
    <w:rsid w:val="00D76ABC"/>
    <w:rsid w:val="00E1374B"/>
    <w:rsid w:val="00E71F1F"/>
    <w:rsid w:val="00F45796"/>
    <w:rsid w:val="00F97740"/>
    <w:rsid w:val="00FA3814"/>
    <w:rsid w:val="00FB446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2FB70"/>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yMiscellaneousHeadingBold">
    <w:name w:val="yMiscellaneous Heading + Bold"/>
    <w:aliases w:val="Left,Left:  0.25 cm,After:  12 pt"/>
    <w:basedOn w:val="yMiscellaneousHeading"/>
    <w:rPr>
      <w:b/>
    </w:rPr>
  </w:style>
  <w:style w:type="character" w:customStyle="1" w:styleId="FooterChar">
    <w:name w:val="Footer Char"/>
    <w:basedOn w:val="DefaultParagraphFont"/>
    <w:link w:val="Footer"/>
    <w:rsid w:val="00825A6B"/>
    <w:rPr>
      <w:rFonts w:ascii="Arial" w:hAnsi="Arial"/>
      <w:sz w:val="24"/>
    </w:rPr>
  </w:style>
  <w:style w:type="paragraph" w:customStyle="1" w:styleId="yFootnoteheading11pt">
    <w:name w:val="yFootnote(heading) + 11 pt"/>
    <w:basedOn w:val="Footnoteheading"/>
    <w:rsid w:val="0076193E"/>
    <w:rPr>
      <w:sz w:val="22"/>
      <w:szCs w:val="22"/>
    </w:rPr>
  </w:style>
  <w:style w:type="paragraph" w:styleId="Revision">
    <w:name w:val="Revision"/>
    <w:hidden/>
    <w:uiPriority w:val="99"/>
    <w:semiHidden/>
    <w:rsid w:val="00212F4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CD2D-3529-4D16-9B42-CFB98A206B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19720</Words>
  <Characters>94859</Characters>
  <Application>Microsoft Office Word</Application>
  <DocSecurity>0</DocSecurity>
  <Lines>3161</Lines>
  <Paragraphs>2121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112458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06-ac0-00 - 06-ad0-01</dc:title>
  <dc:subject/>
  <dc:creator/>
  <cp:keywords/>
  <dc:description/>
  <cp:lastModifiedBy>Master Repository Process</cp:lastModifiedBy>
  <cp:revision>2</cp:revision>
  <cp:lastPrinted>2019-12-05T02:10:00Z</cp:lastPrinted>
  <dcterms:created xsi:type="dcterms:W3CDTF">2026-05-29T07:40:00Z</dcterms:created>
  <dcterms:modified xsi:type="dcterms:W3CDTF">2026-05-29T07:41:00Z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20260101</vt:lpwstr>
  </property>
  <property fmtid="{D5CDD505-2E9C-101B-9397-08002B2CF9AE}" pid="8" name="CommencementAsAt">
    <vt:filetime>2025-12-31T16:00:00Z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06-ac0-00</vt:lpwstr>
  </property>
  <property fmtid="{D5CDD505-2E9C-101B-9397-08002B2CF9AE}" pid="12" name="FromAsAtDate">
    <vt:lpwstr>12 Nov 2025</vt:lpwstr>
  </property>
  <property fmtid="{D5CDD505-2E9C-101B-9397-08002B2CF9AE}" pid="13" name="ToSuffix">
    <vt:lpwstr>06-ad0-01</vt:lpwstr>
  </property>
  <property fmtid="{D5CDD505-2E9C-101B-9397-08002B2CF9AE}" pid="14" name="ToAsAtDate">
    <vt:lpwstr>01 Jan 2026</vt:lpwstr>
  </property>
</Properties>
</file>