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03-w0-00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03-x0-00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217290360"/>
      <w:bookmarkStart w:id="2" w:name="_Toc217302444"/>
      <w:bookmarkStart w:id="3" w:name="_Toc217392756"/>
      <w:bookmarkStart w:id="4" w:name="_Toc216357906"/>
      <w:bookmarkStart w:id="5" w:name="_Toc216358530"/>
      <w:bookmarkStart w:id="6" w:name="_Toc216358679"/>
      <w:bookmarkStart w:id="7" w:name="_Toc216361214"/>
      <w:bookmarkStart w:id="8" w:name="_Toc2164288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26 Aug 2011 p. 3482.]</w:t>
      </w:r>
    </w:p>
    <w:p>
      <w:pPr>
        <w:pStyle w:val="Heading5"/>
        <w:rPr>
          <w:snapToGrid w:val="0"/>
        </w:rPr>
      </w:pPr>
      <w:bookmarkStart w:id="9" w:name="_Toc217392757"/>
      <w:bookmarkStart w:id="10" w:name="_Toc216428888"/>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1" w:name="_Toc217392758"/>
      <w:bookmarkStart w:id="12" w:name="_Toc21642888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3" w:name="_Toc217392759"/>
      <w:bookmarkStart w:id="14" w:name="_Toc216428890"/>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pPr>
      <w:r>
        <w:t>[</w:t>
      </w:r>
      <w:r>
        <w:rPr>
          <w:b/>
        </w:rPr>
        <w:t>3AA.</w:t>
      </w:r>
      <w:r>
        <w:tab/>
        <w:t>Deleted: SL 2022/177 r. 5.]</w:t>
      </w:r>
    </w:p>
    <w:p>
      <w:pPr>
        <w:pStyle w:val="Heading2"/>
      </w:pPr>
      <w:bookmarkStart w:id="15" w:name="_Toc217290364"/>
      <w:bookmarkStart w:id="16" w:name="_Toc217302448"/>
      <w:bookmarkStart w:id="17" w:name="_Toc217392760"/>
      <w:bookmarkStart w:id="18" w:name="_Toc216357910"/>
      <w:bookmarkStart w:id="19" w:name="_Toc216358534"/>
      <w:bookmarkStart w:id="20" w:name="_Toc216358683"/>
      <w:bookmarkStart w:id="21" w:name="_Toc216361218"/>
      <w:bookmarkStart w:id="22" w:name="_Toc216428891"/>
      <w:r>
        <w:rPr>
          <w:rStyle w:val="CharPartNo"/>
        </w:rPr>
        <w:lastRenderedPageBreak/>
        <w:t>Part 1A</w:t>
      </w:r>
      <w:r>
        <w:rPr>
          <w:b w:val="0"/>
        </w:rPr>
        <w:t> </w:t>
      </w:r>
      <w:r>
        <w:t>—</w:t>
      </w:r>
      <w:r>
        <w:rPr>
          <w:b w:val="0"/>
        </w:rPr>
        <w:t> </w:t>
      </w:r>
      <w:r>
        <w:rPr>
          <w:rStyle w:val="CharPartText"/>
        </w:rPr>
        <w:t>Public notices</w:t>
      </w:r>
      <w:bookmarkEnd w:id="15"/>
      <w:bookmarkEnd w:id="16"/>
      <w:bookmarkEnd w:id="17"/>
      <w:bookmarkEnd w:id="18"/>
      <w:bookmarkEnd w:id="19"/>
      <w:bookmarkEnd w:id="20"/>
      <w:bookmarkEnd w:id="21"/>
      <w:bookmarkEnd w:id="22"/>
    </w:p>
    <w:p>
      <w:pPr>
        <w:pStyle w:val="Footnoteheading"/>
      </w:pPr>
      <w:r>
        <w:tab/>
        <w:t>[Heading inserted: SL 2020/213 r. 15.]</w:t>
      </w:r>
    </w:p>
    <w:p>
      <w:pPr>
        <w:pStyle w:val="Heading5"/>
      </w:pPr>
      <w:bookmarkStart w:id="23" w:name="_Toc217392761"/>
      <w:bookmarkStart w:id="24" w:name="_Toc216428892"/>
      <w:r>
        <w:rPr>
          <w:rStyle w:val="CharSectno"/>
        </w:rPr>
        <w:t>3A</w:t>
      </w:r>
      <w:r>
        <w:t>.</w:t>
      </w:r>
      <w:r>
        <w:tab/>
        <w:t>Requirements for local public notice (Act s. 1.7)</w:t>
      </w:r>
      <w:bookmarkEnd w:id="23"/>
      <w:bookmarkEnd w:id="24"/>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25" w:name="_Toc217392762"/>
      <w:bookmarkStart w:id="26" w:name="_Toc216428893"/>
      <w:r>
        <w:rPr>
          <w:rStyle w:val="CharSectno"/>
        </w:rPr>
        <w:t>3B</w:t>
      </w:r>
      <w:r>
        <w:t>.</w:t>
      </w:r>
      <w:r>
        <w:tab/>
        <w:t>Requirements for Statewide public notice (Act s. 1.8)</w:t>
      </w:r>
      <w:bookmarkEnd w:id="25"/>
      <w:bookmarkEnd w:id="26"/>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7" w:name="_Toc217290367"/>
      <w:bookmarkStart w:id="28" w:name="_Toc217302451"/>
      <w:bookmarkStart w:id="29" w:name="_Toc217392763"/>
      <w:bookmarkStart w:id="30" w:name="_Toc216357913"/>
      <w:bookmarkStart w:id="31" w:name="_Toc216358537"/>
      <w:bookmarkStart w:id="32" w:name="_Toc216358686"/>
      <w:bookmarkStart w:id="33" w:name="_Toc216361221"/>
      <w:bookmarkStart w:id="34" w:name="_Toc216428894"/>
      <w:r>
        <w:rPr>
          <w:rStyle w:val="CharPartNo"/>
        </w:rPr>
        <w:t>Part 2</w:t>
      </w:r>
      <w:r>
        <w:rPr>
          <w:rStyle w:val="CharDivNo"/>
        </w:rPr>
        <w:t> </w:t>
      </w:r>
      <w:r>
        <w:t>—</w:t>
      </w:r>
      <w:r>
        <w:rPr>
          <w:rStyle w:val="CharDivText"/>
        </w:rPr>
        <w:t> </w:t>
      </w:r>
      <w:r>
        <w:rPr>
          <w:rStyle w:val="CharPartText"/>
        </w:rPr>
        <w:t>Council and committee meetings</w:t>
      </w:r>
      <w:bookmarkEnd w:id="27"/>
      <w:bookmarkEnd w:id="28"/>
      <w:bookmarkEnd w:id="29"/>
      <w:bookmarkEnd w:id="30"/>
      <w:bookmarkEnd w:id="31"/>
      <w:bookmarkEnd w:id="32"/>
      <w:bookmarkEnd w:id="33"/>
      <w:bookmarkEnd w:id="34"/>
    </w:p>
    <w:p>
      <w:pPr>
        <w:pStyle w:val="Footnoteheading"/>
      </w:pPr>
      <w:r>
        <w:tab/>
        <w:t>[Heading inserted: Gazette 26 Aug 2011 p. 3482.]</w:t>
      </w:r>
    </w:p>
    <w:p>
      <w:pPr>
        <w:pStyle w:val="Heading5"/>
        <w:spacing w:before="180"/>
        <w:rPr>
          <w:snapToGrid w:val="0"/>
        </w:rPr>
      </w:pPr>
      <w:bookmarkStart w:id="35" w:name="_Toc217392764"/>
      <w:bookmarkStart w:id="36" w:name="_Toc216428895"/>
      <w:r>
        <w:rPr>
          <w:rStyle w:val="CharSectno"/>
        </w:rPr>
        <w:t>4</w:t>
      </w:r>
      <w:r>
        <w:rPr>
          <w:snapToGrid w:val="0"/>
        </w:rPr>
        <w:t>.</w:t>
      </w:r>
      <w:r>
        <w:rPr>
          <w:snapToGrid w:val="0"/>
        </w:rPr>
        <w:tab/>
        <w:t>Committee members, resignation of</w:t>
      </w:r>
      <w:bookmarkEnd w:id="35"/>
      <w:bookmarkEnd w:id="3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7" w:name="_Toc216355850"/>
      <w:bookmarkStart w:id="38" w:name="_Toc216783358"/>
      <w:bookmarkStart w:id="39" w:name="_Toc217392765"/>
      <w:bookmarkStart w:id="40" w:name="_Toc216428896"/>
      <w:r>
        <w:rPr>
          <w:rStyle w:val="CharSectno"/>
        </w:rPr>
        <w:t>4A</w:t>
      </w:r>
      <w:r>
        <w:t>.</w:t>
      </w:r>
      <w:r>
        <w:tab/>
      </w:r>
      <w:del w:id="41" w:author="Master Repository Process" w:date="2025-12-30T10:38:00Z">
        <w:r>
          <w:delText>Matter prescribed for when</w:delText>
        </w:r>
      </w:del>
      <w:ins w:id="42" w:author="Master Repository Process" w:date="2025-12-30T10:38:00Z">
        <w:r>
          <w:t>Information that may be treated on confidential basis at</w:t>
        </w:r>
      </w:ins>
      <w:r>
        <w:t xml:space="preserve"> meeting </w:t>
      </w:r>
      <w:del w:id="43" w:author="Master Repository Process" w:date="2025-12-30T10:38:00Z">
        <w:r>
          <w:delText xml:space="preserve">may be closed to public </w:delText>
        </w:r>
      </w:del>
      <w:r>
        <w:t>(Act s. 5.23(</w:t>
      </w:r>
      <w:del w:id="44" w:author="Master Repository Process" w:date="2025-12-30T10:38:00Z">
        <w:r>
          <w:delText>2)(h</w:delText>
        </w:r>
      </w:del>
      <w:ins w:id="45" w:author="Master Repository Process" w:date="2025-12-30T10:38:00Z">
        <w:r>
          <w:t>4)(g</w:t>
        </w:r>
      </w:ins>
      <w:r>
        <w:t>))</w:t>
      </w:r>
      <w:bookmarkEnd w:id="37"/>
      <w:bookmarkEnd w:id="38"/>
      <w:bookmarkEnd w:id="39"/>
      <w:bookmarkEnd w:id="40"/>
    </w:p>
    <w:p>
      <w:pPr>
        <w:pStyle w:val="Subsection"/>
        <w:rPr>
          <w:ins w:id="46" w:author="Master Repository Process" w:date="2025-12-30T10:38:00Z"/>
        </w:rPr>
      </w:pPr>
      <w:r>
        <w:tab/>
      </w:r>
      <w:r>
        <w:tab/>
      </w:r>
      <w:del w:id="47" w:author="Master Repository Process" w:date="2025-12-30T10:38:00Z">
        <w:r>
          <w:delText>The determination by</w:delText>
        </w:r>
      </w:del>
      <w:ins w:id="48" w:author="Master Repository Process" w:date="2025-12-30T10:38:00Z">
        <w:r>
          <w:t>For</w:t>
        </w:r>
      </w:ins>
      <w:r>
        <w:t xml:space="preserve"> the </w:t>
      </w:r>
      <w:del w:id="49" w:author="Master Repository Process" w:date="2025-12-30T10:38:00Z">
        <w:r>
          <w:delText>local government</w:delText>
        </w:r>
      </w:del>
      <w:ins w:id="50" w:author="Master Repository Process" w:date="2025-12-30T10:38:00Z">
        <w:r>
          <w:t>purposes</w:t>
        </w:r>
      </w:ins>
      <w:r>
        <w:t xml:space="preserve"> of </w:t>
      </w:r>
      <w:ins w:id="51" w:author="Master Repository Process" w:date="2025-12-30T10:38:00Z">
        <w:r>
          <w:t xml:space="preserve">section 5.23(4)(g), the following information is prescribed — </w:t>
        </w:r>
      </w:ins>
    </w:p>
    <w:p>
      <w:pPr>
        <w:pStyle w:val="Indenta"/>
        <w:rPr>
          <w:ins w:id="52" w:author="Master Repository Process" w:date="2025-12-30T10:38:00Z"/>
        </w:rPr>
      </w:pPr>
      <w:ins w:id="53" w:author="Master Repository Process" w:date="2025-12-30T10:38:00Z">
        <w:r>
          <w:tab/>
          <w:t>(</w:t>
        </w:r>
      </w:ins>
      <w:r>
        <w:t>a</w:t>
      </w:r>
      <w:ins w:id="54" w:author="Master Repository Process" w:date="2025-12-30T10:38:00Z">
        <w:r>
          <w:t>)</w:t>
        </w:r>
        <w:r>
          <w:tab/>
          <w:t>the</w:t>
        </w:r>
      </w:ins>
      <w:r>
        <w:t xml:space="preserve"> price</w:t>
      </w:r>
      <w:ins w:id="55" w:author="Master Repository Process" w:date="2025-12-30T10:38:00Z">
        <w:r>
          <w:t>, or potential price,</w:t>
        </w:r>
      </w:ins>
      <w:r>
        <w:t xml:space="preserve"> for the sale or purchase of property by the local government</w:t>
      </w:r>
      <w:del w:id="56" w:author="Master Repository Process" w:date="2025-12-30T10:38:00Z">
        <w:r>
          <w:delText>,</w:delText>
        </w:r>
      </w:del>
      <w:r>
        <w:t xml:space="preserve"> and </w:t>
      </w:r>
      <w:del w:id="57" w:author="Master Repository Process" w:date="2025-12-30T10:38:00Z">
        <w:r>
          <w:delText>the discussion</w:delText>
        </w:r>
      </w:del>
      <w:ins w:id="58" w:author="Master Repository Process" w:date="2025-12-30T10:38:00Z">
        <w:r>
          <w:t>any information relating to the price or potential price;</w:t>
        </w:r>
      </w:ins>
    </w:p>
    <w:p>
      <w:pPr>
        <w:pStyle w:val="Indenta"/>
        <w:rPr>
          <w:ins w:id="59" w:author="Master Repository Process" w:date="2025-12-30T10:38:00Z"/>
        </w:rPr>
      </w:pPr>
      <w:ins w:id="60" w:author="Master Repository Process" w:date="2025-12-30T10:38:00Z">
        <w:r>
          <w:tab/>
          <w:t>(b)</w:t>
        </w:r>
        <w:r>
          <w:tab/>
          <w:t>a complaint that alleges a behavioural breach under the local government’s adopted code</w:t>
        </w:r>
      </w:ins>
      <w:r>
        <w:t xml:space="preserve"> of </w:t>
      </w:r>
      <w:del w:id="61" w:author="Master Repository Process" w:date="2025-12-30T10:38:00Z">
        <w:r>
          <w:delText>such a matter, are matters prescribed</w:delText>
        </w:r>
      </w:del>
      <w:ins w:id="62" w:author="Master Repository Process" w:date="2025-12-30T10:38:00Z">
        <w:r>
          <w:t>conduct (as defined in section 8A.2(1)) and any information relating to the complaint;</w:t>
        </w:r>
      </w:ins>
    </w:p>
    <w:p>
      <w:pPr>
        <w:pStyle w:val="Indenta"/>
        <w:rPr>
          <w:ins w:id="63" w:author="Master Repository Process" w:date="2025-12-30T10:38:00Z"/>
        </w:rPr>
      </w:pPr>
      <w:ins w:id="64" w:author="Master Repository Process" w:date="2025-12-30T10:38:00Z">
        <w:r>
          <w:tab/>
          <w:t>(c)</w:t>
        </w:r>
        <w:r>
          <w:tab/>
          <w:t xml:space="preserve">information relating to a property that is used, or is potentially to be used, for any of the following — </w:t>
        </w:r>
      </w:ins>
    </w:p>
    <w:p>
      <w:pPr>
        <w:pStyle w:val="Indenti"/>
      </w:pPr>
      <w:ins w:id="65" w:author="Master Repository Process" w:date="2025-12-30T10:38:00Z">
        <w:r>
          <w:tab/>
          <w:t>(i)</w:t>
        </w:r>
        <w:r>
          <w:tab/>
          <w:t>a shelter</w:t>
        </w:r>
      </w:ins>
      <w:r>
        <w:t xml:space="preserve"> for </w:t>
      </w:r>
      <w:del w:id="66" w:author="Master Repository Process" w:date="2025-12-30T10:38:00Z">
        <w:r>
          <w:delText>the purposes of section 5.23(2)(h).</w:delText>
        </w:r>
      </w:del>
      <w:ins w:id="67" w:author="Master Repository Process" w:date="2025-12-30T10:38:00Z">
        <w:r>
          <w:t>homeless persons;</w:t>
        </w:r>
      </w:ins>
    </w:p>
    <w:p>
      <w:pPr>
        <w:pStyle w:val="Indenti"/>
        <w:rPr>
          <w:ins w:id="68" w:author="Master Repository Process" w:date="2025-12-30T10:38:00Z"/>
        </w:rPr>
      </w:pPr>
      <w:ins w:id="69" w:author="Master Repository Process" w:date="2025-12-30T10:38:00Z">
        <w:r>
          <w:tab/>
          <w:t>(ii)</w:t>
        </w:r>
        <w:r>
          <w:tab/>
          <w:t>a shelter for persons who have experienced family or domestic violence;</w:t>
        </w:r>
      </w:ins>
    </w:p>
    <w:p>
      <w:pPr>
        <w:pStyle w:val="Indenti"/>
        <w:rPr>
          <w:ins w:id="70" w:author="Master Repository Process" w:date="2025-12-30T10:38:00Z"/>
        </w:rPr>
      </w:pPr>
      <w:ins w:id="71" w:author="Master Repository Process" w:date="2025-12-30T10:38:00Z">
        <w:r>
          <w:tab/>
          <w:t>(iii)</w:t>
        </w:r>
        <w:r>
          <w:tab/>
          <w:t>a residence for employees or officers of a local government, the State or the Commonwealth.</w:t>
        </w:r>
      </w:ins>
    </w:p>
    <w:p>
      <w:pPr>
        <w:pStyle w:val="Footnotesection"/>
      </w:pPr>
      <w:r>
        <w:tab/>
        <w:t xml:space="preserve">[Regulation 4A inserted: </w:t>
      </w:r>
      <w:del w:id="72" w:author="Master Repository Process" w:date="2025-12-30T10:38:00Z">
        <w:r>
          <w:delText>Gazette 31 Mar 2005 p. 1037</w:delText>
        </w:r>
      </w:del>
      <w:ins w:id="73" w:author="Master Repository Process" w:date="2025-12-30T10:38:00Z">
        <w:r>
          <w:t>SL 2025/208 r. 4</w:t>
        </w:r>
      </w:ins>
      <w:r>
        <w:t>.]</w:t>
      </w:r>
    </w:p>
    <w:p>
      <w:pPr>
        <w:pStyle w:val="Heading5"/>
        <w:spacing w:before="180"/>
        <w:rPr>
          <w:snapToGrid w:val="0"/>
        </w:rPr>
      </w:pPr>
      <w:bookmarkStart w:id="74" w:name="_Toc217392766"/>
      <w:bookmarkStart w:id="75" w:name="_Toc216428897"/>
      <w:r>
        <w:rPr>
          <w:rStyle w:val="CharSectno"/>
        </w:rPr>
        <w:t>5</w:t>
      </w:r>
      <w:r>
        <w:rPr>
          <w:snapToGrid w:val="0"/>
        </w:rPr>
        <w:t>.</w:t>
      </w:r>
      <w:r>
        <w:rPr>
          <w:snapToGrid w:val="0"/>
        </w:rPr>
        <w:tab/>
        <w:t xml:space="preserve">Question time for public, meetings that require prescribed </w:t>
      </w:r>
      <w:r>
        <w:t>(Act </w:t>
      </w:r>
      <w:r>
        <w:rPr>
          <w:snapToGrid w:val="0"/>
        </w:rPr>
        <w:t>s. 5.24)</w:t>
      </w:r>
      <w:bookmarkEnd w:id="74"/>
      <w:bookmarkEnd w:id="75"/>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76" w:name="_Toc217392767"/>
      <w:bookmarkStart w:id="77" w:name="_Toc216428898"/>
      <w:r>
        <w:rPr>
          <w:rStyle w:val="CharSectno"/>
        </w:rPr>
        <w:t>6</w:t>
      </w:r>
      <w:r>
        <w:rPr>
          <w:snapToGrid w:val="0"/>
        </w:rPr>
        <w:t>.</w:t>
      </w:r>
      <w:r>
        <w:rPr>
          <w:snapToGrid w:val="0"/>
        </w:rPr>
        <w:tab/>
        <w:t xml:space="preserve">Question time for public, minimum time for </w:t>
      </w:r>
      <w:r>
        <w:t>(Act </w:t>
      </w:r>
      <w:r>
        <w:rPr>
          <w:snapToGrid w:val="0"/>
        </w:rPr>
        <w:t>s. 5.24(2))</w:t>
      </w:r>
      <w:bookmarkEnd w:id="76"/>
      <w:bookmarkEnd w:id="77"/>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78" w:name="_Toc217392768"/>
      <w:bookmarkStart w:id="79" w:name="_Toc216428899"/>
      <w:r>
        <w:rPr>
          <w:rStyle w:val="CharSectno"/>
        </w:rPr>
        <w:t>7</w:t>
      </w:r>
      <w:r>
        <w:rPr>
          <w:snapToGrid w:val="0"/>
        </w:rPr>
        <w:t>.</w:t>
      </w:r>
      <w:r>
        <w:rPr>
          <w:snapToGrid w:val="0"/>
        </w:rPr>
        <w:tab/>
        <w:t xml:space="preserve">Question time for public, procedure for </w:t>
      </w:r>
      <w:r>
        <w:t>(Act </w:t>
      </w:r>
      <w:r>
        <w:rPr>
          <w:snapToGrid w:val="0"/>
        </w:rPr>
        <w:t>s. 5.24(2))</w:t>
      </w:r>
      <w:bookmarkEnd w:id="78"/>
      <w:bookmarkEnd w:id="79"/>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80" w:name="_Toc217392769"/>
      <w:bookmarkStart w:id="81" w:name="_Toc216428900"/>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80"/>
      <w:bookmarkEnd w:id="8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82" w:name="_Toc217392770"/>
      <w:bookmarkStart w:id="83" w:name="_Toc216428901"/>
      <w:r>
        <w:rPr>
          <w:rStyle w:val="CharSectno"/>
        </w:rPr>
        <w:t>9</w:t>
      </w:r>
      <w:r>
        <w:rPr>
          <w:snapToGrid w:val="0"/>
        </w:rPr>
        <w:t>.</w:t>
      </w:r>
      <w:r>
        <w:rPr>
          <w:snapToGrid w:val="0"/>
        </w:rPr>
        <w:tab/>
        <w:t xml:space="preserve">Voting to be open </w:t>
      </w:r>
      <w:r>
        <w:t>(Act </w:t>
      </w:r>
      <w:r>
        <w:rPr>
          <w:snapToGrid w:val="0"/>
        </w:rPr>
        <w:t>s. 5.25(1)(d))</w:t>
      </w:r>
      <w:bookmarkEnd w:id="82"/>
      <w:bookmarkEnd w:id="83"/>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84" w:name="_Toc217392771"/>
      <w:bookmarkStart w:id="85" w:name="_Toc216428902"/>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84"/>
      <w:bookmarkEnd w:id="85"/>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86" w:name="_Toc217392772"/>
      <w:bookmarkStart w:id="87" w:name="_Toc216428903"/>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86"/>
      <w:bookmarkEnd w:id="87"/>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 xml:space="preserve">each document attached to an agenda relating to a council or committee meeting unless </w:t>
      </w:r>
      <w:del w:id="88" w:author="Master Repository Process" w:date="2025-12-30T10:38:00Z">
        <w:r>
          <w:delText xml:space="preserve">the meeting or </w:delText>
        </w:r>
      </w:del>
      <w:r>
        <w:t>that part of the meeting to which the document refers is closed to members of the public</w:t>
      </w:r>
      <w:del w:id="89" w:author="Master Repository Process" w:date="2025-12-30T10:38:00Z">
        <w:r>
          <w:delText>.</w:delText>
        </w:r>
      </w:del>
      <w:ins w:id="90" w:author="Master Repository Process" w:date="2025-12-30T10:38:00Z">
        <w:r>
          <w:t xml:space="preserve"> under section 5.23(2), (3) or (4).</w:t>
        </w:r>
      </w:ins>
    </w:p>
    <w:p>
      <w:pPr>
        <w:pStyle w:val="Footnotesection"/>
      </w:pPr>
      <w:r>
        <w:tab/>
        <w:t>[Regulation 11 amended: Gazette 23 Apr 1999 p. 1717; SL 2020/213 r. </w:t>
      </w:r>
      <w:del w:id="91" w:author="Master Repository Process" w:date="2025-12-30T10:38:00Z">
        <w:r>
          <w:delText>17</w:delText>
        </w:r>
      </w:del>
      <w:ins w:id="92" w:author="Master Repository Process" w:date="2025-12-30T10:38:00Z">
        <w:r>
          <w:t>17; SL 2025/208 r. 5</w:t>
        </w:r>
      </w:ins>
      <w:r>
        <w:t>.]</w:t>
      </w:r>
    </w:p>
    <w:p>
      <w:pPr>
        <w:pStyle w:val="Heading5"/>
      </w:pPr>
      <w:bookmarkStart w:id="93" w:name="_Toc217392773"/>
      <w:bookmarkStart w:id="94" w:name="_Toc216428904"/>
      <w:r>
        <w:rPr>
          <w:rStyle w:val="CharSectno"/>
        </w:rPr>
        <w:t>12</w:t>
      </w:r>
      <w:r>
        <w:t>.</w:t>
      </w:r>
      <w:r>
        <w:tab/>
        <w:t>Publication of meeting details (Act s. 5.25(1)(g))</w:t>
      </w:r>
      <w:bookmarkEnd w:id="93"/>
      <w:bookmarkEnd w:id="94"/>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pPr>
      <w:r>
        <w:tab/>
        <w:t>(b)</w:t>
      </w:r>
      <w:r>
        <w:tab/>
        <w:t>committee meetings</w:t>
      </w:r>
      <w:del w:id="95" w:author="Master Repository Process" w:date="2025-12-30T10:38:00Z">
        <w:r>
          <w:delText xml:space="preserve"> that are required under the Act to be open to members of the public or that are proposed to be open to members of the public</w:delText>
        </w:r>
      </w:del>
      <w:r>
        <w:t>.</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 xml:space="preserve">If a </w:t>
      </w:r>
      <w:del w:id="96" w:author="Master Repository Process" w:date="2025-12-30T10:38:00Z">
        <w:r>
          <w:delText xml:space="preserve">local government decides that a </w:delText>
        </w:r>
      </w:del>
      <w:r>
        <w:t xml:space="preserve">special meeting of the council is to be </w:t>
      </w:r>
      <w:del w:id="97" w:author="Master Repository Process" w:date="2025-12-30T10:38:00Z">
        <w:r>
          <w:delText>open to members of the public</w:delText>
        </w:r>
      </w:del>
      <w:ins w:id="98" w:author="Master Repository Process" w:date="2025-12-30T10:38:00Z">
        <w:r>
          <w:t>held</w:t>
        </w:r>
      </w:ins>
      <w:r>
        <w:t>, the CEO must publish the meeting details for the meeting</w:t>
      </w:r>
      <w:ins w:id="99" w:author="Master Repository Process" w:date="2025-12-30T10:38:00Z">
        <w:r>
          <w:t>,</w:t>
        </w:r>
      </w:ins>
      <w:r>
        <w:t xml:space="preserve"> and the purpose of the meeting</w:t>
      </w:r>
      <w:ins w:id="100" w:author="Master Repository Process" w:date="2025-12-30T10:38:00Z">
        <w:r>
          <w:t>,</w:t>
        </w:r>
      </w:ins>
      <w:r>
        <w:t xml:space="preserve"> on the local government’s official website as soon as practicable</w:t>
      </w:r>
      <w:del w:id="101" w:author="Master Repository Process" w:date="2025-12-30T10:38:00Z">
        <w:r>
          <w:delText xml:space="preserve"> after the decision is made</w:delText>
        </w:r>
      </w:del>
      <w:r>
        <w:t>.</w:t>
      </w:r>
    </w:p>
    <w:p>
      <w:pPr>
        <w:pStyle w:val="Footnotesection"/>
      </w:pPr>
      <w:r>
        <w:tab/>
        <w:t>[Regulation 12 inserted: SL 2020/213 r. </w:t>
      </w:r>
      <w:del w:id="102" w:author="Master Repository Process" w:date="2025-12-30T10:38:00Z">
        <w:r>
          <w:delText>18</w:delText>
        </w:r>
      </w:del>
      <w:ins w:id="103" w:author="Master Repository Process" w:date="2025-12-30T10:38:00Z">
        <w:r>
          <w:t>18; amended: SL 2025/208 r. 6</w:t>
        </w:r>
      </w:ins>
      <w:r>
        <w:t>.]</w:t>
      </w:r>
    </w:p>
    <w:p>
      <w:pPr>
        <w:pStyle w:val="Heading5"/>
      </w:pPr>
      <w:bookmarkStart w:id="104" w:name="_Toc217392774"/>
      <w:bookmarkStart w:id="105" w:name="_Toc216428905"/>
      <w:r>
        <w:rPr>
          <w:rStyle w:val="CharSectno"/>
        </w:rPr>
        <w:t>13</w:t>
      </w:r>
      <w:r>
        <w:t>.</w:t>
      </w:r>
      <w:r>
        <w:tab/>
        <w:t>Publication of unconfirmed minutes of meetings (Act s. 5.25(1)(i))</w:t>
      </w:r>
      <w:bookmarkEnd w:id="104"/>
      <w:bookmarkEnd w:id="105"/>
    </w:p>
    <w:p>
      <w:pPr>
        <w:pStyle w:val="Subsection"/>
      </w:pPr>
      <w:r>
        <w:tab/>
        <w:t>(1)</w:t>
      </w:r>
      <w:r>
        <w:tab/>
        <w:t>The CEO must publish on the local government’s official website</w:t>
      </w:r>
      <w:del w:id="106" w:author="Master Repository Process" w:date="2025-12-30T10:38:00Z">
        <w:r>
          <w:delText xml:space="preserve"> — </w:delText>
        </w:r>
      </w:del>
      <w:ins w:id="107" w:author="Master Repository Process" w:date="2025-12-30T10:38:00Z">
        <w:r>
          <w:t xml:space="preserve"> the unconfirmed minutes of each council and committee meeting.</w:t>
        </w:r>
      </w:ins>
    </w:p>
    <w:p>
      <w:pPr>
        <w:pStyle w:val="Indenta"/>
        <w:rPr>
          <w:del w:id="108" w:author="Master Repository Process" w:date="2025-12-30T10:38:00Z"/>
        </w:rPr>
      </w:pPr>
      <w:del w:id="109" w:author="Master Repository Process" w:date="2025-12-30T10:38:00Z">
        <w:r>
          <w:tab/>
          <w:delText>(a)</w:delText>
        </w:r>
        <w:r>
          <w:tab/>
          <w:delText>the unconfirmed minutes of each council and committee meeting that is open to members of the public; and</w:delText>
        </w:r>
      </w:del>
    </w:p>
    <w:p>
      <w:pPr>
        <w:pStyle w:val="Subsection"/>
        <w:rPr>
          <w:ins w:id="110" w:author="Master Repository Process" w:date="2025-12-30T10:38:00Z"/>
        </w:rPr>
      </w:pPr>
      <w:del w:id="111" w:author="Master Repository Process" w:date="2025-12-30T10:38:00Z">
        <w:r>
          <w:tab/>
          <w:delText>(b)</w:delText>
        </w:r>
        <w:r>
          <w:tab/>
        </w:r>
      </w:del>
      <w:ins w:id="112" w:author="Master Repository Process" w:date="2025-12-30T10:38:00Z">
        <w:r>
          <w:tab/>
          <w:t>(1A)</w:t>
        </w:r>
        <w:r>
          <w:tab/>
          <w:t xml:space="preserve">However, </w:t>
        </w:r>
      </w:ins>
      <w:r>
        <w:t xml:space="preserve">if </w:t>
      </w:r>
      <w:del w:id="113" w:author="Master Repository Process" w:date="2025-12-30T10:38:00Z">
        <w:r>
          <w:delText xml:space="preserve">a </w:delText>
        </w:r>
      </w:del>
      <w:ins w:id="114" w:author="Master Repository Process" w:date="2025-12-30T10:38:00Z">
        <w:r>
          <w:t xml:space="preserve">any part of the </w:t>
        </w:r>
      </w:ins>
      <w:r>
        <w:t>council or committee meeting is closed to members of the public</w:t>
      </w:r>
      <w:del w:id="115" w:author="Master Repository Process" w:date="2025-12-30T10:38:00Z">
        <w:r>
          <w:delText xml:space="preserve"> — </w:delText>
        </w:r>
      </w:del>
      <w:ins w:id="116" w:author="Master Repository Process" w:date="2025-12-30T10:38:00Z">
        <w:r>
          <w:t xml:space="preserve"> under section 5.23(2), (3) or (4), the CEO must, in respect of </w:t>
        </w:r>
      </w:ins>
      <w:r>
        <w:t xml:space="preserve">that part of the </w:t>
      </w:r>
      <w:ins w:id="117" w:author="Master Repository Process" w:date="2025-12-30T10:38:00Z">
        <w:r>
          <w:t xml:space="preserve">meeting, only publish the following parts of the </w:t>
        </w:r>
      </w:ins>
      <w:r>
        <w:t>unconfirmed minutes</w:t>
      </w:r>
      <w:del w:id="118" w:author="Master Repository Process" w:date="2025-12-30T10:38:00Z">
        <w:r>
          <w:delText xml:space="preserve"> of </w:delText>
        </w:r>
      </w:del>
      <w:ins w:id="119" w:author="Master Repository Process" w:date="2025-12-30T10:38:00Z">
        <w:r>
          <w:t xml:space="preserve"> — </w:t>
        </w:r>
      </w:ins>
    </w:p>
    <w:p>
      <w:pPr>
        <w:pStyle w:val="Indenta"/>
        <w:rPr>
          <w:ins w:id="120" w:author="Master Repository Process" w:date="2025-12-30T10:38:00Z"/>
        </w:rPr>
      </w:pPr>
      <w:ins w:id="121" w:author="Master Repository Process" w:date="2025-12-30T10:38:00Z">
        <w:r>
          <w:tab/>
          <w:t>(a)</w:t>
        </w:r>
        <w:r>
          <w:tab/>
        </w:r>
      </w:ins>
      <w:r>
        <w:t xml:space="preserve">the </w:t>
      </w:r>
      <w:del w:id="122" w:author="Master Repository Process" w:date="2025-12-30T10:38:00Z">
        <w:r>
          <w:delText>meeting</w:delText>
        </w:r>
      </w:del>
      <w:ins w:id="123" w:author="Master Repository Process" w:date="2025-12-30T10:38:00Z">
        <w:r>
          <w:t>part</w:t>
        </w:r>
      </w:ins>
      <w:r>
        <w:t xml:space="preserve"> that is a record of </w:t>
      </w:r>
      <w:ins w:id="124" w:author="Master Repository Process" w:date="2025-12-30T10:38:00Z">
        <w:r>
          <w:t xml:space="preserve">the </w:t>
        </w:r>
      </w:ins>
      <w:r>
        <w:t xml:space="preserve">decisions made </w:t>
      </w:r>
      <w:del w:id="125" w:author="Master Repository Process" w:date="2025-12-30T10:38:00Z">
        <w:r>
          <w:delText>at</w:delText>
        </w:r>
      </w:del>
      <w:ins w:id="126" w:author="Master Repository Process" w:date="2025-12-30T10:38:00Z">
        <w:r>
          <w:t>during the closed part of the meeting;</w:t>
        </w:r>
      </w:ins>
    </w:p>
    <w:p>
      <w:pPr>
        <w:pStyle w:val="Indenta"/>
      </w:pPr>
      <w:ins w:id="127" w:author="Master Repository Process" w:date="2025-12-30T10:38:00Z">
        <w:r>
          <w:tab/>
          <w:t>(b)</w:t>
        </w:r>
        <w:r>
          <w:tab/>
          <w:t>the part that contains the information required under section 5.23(8) in relation to the decision to close</w:t>
        </w:r>
      </w:ins>
      <w:r>
        <w:t xml:space="preserve">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w:t>
      </w:r>
      <w:del w:id="128" w:author="Master Repository Process" w:date="2025-12-30T10:38:00Z">
        <w:r>
          <w:delText>18</w:delText>
        </w:r>
      </w:del>
      <w:ins w:id="129" w:author="Master Repository Process" w:date="2025-12-30T10:38:00Z">
        <w:r>
          <w:t>18; amended: SL 2025/208 r. 7</w:t>
        </w:r>
      </w:ins>
      <w:r>
        <w:t>.]</w:t>
      </w:r>
    </w:p>
    <w:p>
      <w:pPr>
        <w:pStyle w:val="Heading5"/>
        <w:rPr>
          <w:snapToGrid w:val="0"/>
        </w:rPr>
      </w:pPr>
      <w:bookmarkStart w:id="130" w:name="_Toc217392775"/>
      <w:bookmarkStart w:id="131" w:name="_Toc216428906"/>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130"/>
      <w:bookmarkEnd w:id="131"/>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w:t>
      </w:r>
      <w:del w:id="132" w:author="Master Repository Process" w:date="2025-12-30T10:38:00Z">
        <w:r>
          <w:rPr>
            <w:snapToGrid w:val="0"/>
          </w:rPr>
          <w:delText xml:space="preserve">the meeting or </w:delText>
        </w:r>
      </w:del>
      <w:r>
        <w:rPr>
          <w:snapToGrid w:val="0"/>
        </w:rPr>
        <w:t xml:space="preserve">that part of the meeting to which the information refers is likely to be closed to members of the public </w:t>
      </w:r>
      <w:r>
        <w:t>under section 5.23(2</w:t>
      </w:r>
      <w:ins w:id="133" w:author="Master Repository Process" w:date="2025-12-30T10:38:00Z">
        <w:r>
          <w:t>), (3) or (4</w:t>
        </w:r>
      </w:ins>
      <w:r>
        <w:t>).</w:t>
      </w:r>
    </w:p>
    <w:p>
      <w:pPr>
        <w:pStyle w:val="Footnotesection"/>
      </w:pPr>
      <w:r>
        <w:tab/>
        <w:t>[Regulation 14 amended: Gazette 31 Mar 2005 p. 1030; SL 2020/213 r. </w:t>
      </w:r>
      <w:del w:id="134" w:author="Master Repository Process" w:date="2025-12-30T10:38:00Z">
        <w:r>
          <w:delText>19</w:delText>
        </w:r>
      </w:del>
      <w:ins w:id="135" w:author="Master Repository Process" w:date="2025-12-30T10:38:00Z">
        <w:r>
          <w:t>19; SL 2025/208 r. 8</w:t>
        </w:r>
      </w:ins>
      <w:r>
        <w:t>.]</w:t>
      </w:r>
    </w:p>
    <w:p>
      <w:pPr>
        <w:pStyle w:val="Ednotesection"/>
      </w:pPr>
      <w:r>
        <w:t>[</w:t>
      </w:r>
      <w:r>
        <w:rPr>
          <w:b/>
        </w:rPr>
        <w:t>14A</w:t>
      </w:r>
      <w:r>
        <w:t xml:space="preserve">, </w:t>
      </w:r>
      <w:r>
        <w:rPr>
          <w:b/>
        </w:rPr>
        <w:t>14B.</w:t>
      </w:r>
      <w:r>
        <w:tab/>
        <w:t>Deleted: SL 2022/185 r. 4.]</w:t>
      </w:r>
    </w:p>
    <w:p>
      <w:pPr>
        <w:pStyle w:val="Heading5"/>
      </w:pPr>
      <w:bookmarkStart w:id="136" w:name="_Toc217392776"/>
      <w:bookmarkStart w:id="137" w:name="_Toc216428907"/>
      <w:r>
        <w:rPr>
          <w:rStyle w:val="CharSectno"/>
        </w:rPr>
        <w:t>14C</w:t>
      </w:r>
      <w:r>
        <w:t>.</w:t>
      </w:r>
      <w:r>
        <w:tab/>
        <w:t>Attendance at meetings by electronic means may be authorised (Act s. 5.25(1)(ba))</w:t>
      </w:r>
      <w:bookmarkEnd w:id="136"/>
      <w:bookmarkEnd w:id="137"/>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w:t>
      </w:r>
      <w:del w:id="138" w:author="Master Repository Process" w:date="2025-12-30T10:38:00Z">
        <w:r>
          <w:delText xml:space="preserve"> or</w:delText>
        </w:r>
      </w:del>
    </w:p>
    <w:p>
      <w:pPr>
        <w:pStyle w:val="Defpara"/>
        <w:rPr>
          <w:del w:id="139" w:author="Master Repository Process" w:date="2025-12-30T10:38:00Z"/>
        </w:rPr>
      </w:pPr>
      <w:del w:id="140" w:author="Master Repository Process" w:date="2025-12-30T10:38:00Z">
        <w:r>
          <w:tab/>
          <w:delText>(d)</w:delText>
        </w:r>
        <w:r>
          <w:tab/>
          <w:delText>a meeting of an audit committee of a local government;</w:delText>
        </w:r>
      </w:del>
    </w:p>
    <w:p>
      <w:pPr>
        <w:pStyle w:val="Ednotepara"/>
        <w:rPr>
          <w:ins w:id="141" w:author="Master Repository Process" w:date="2025-12-30T10:38:00Z"/>
        </w:rPr>
      </w:pPr>
      <w:ins w:id="142" w:author="Master Repository Process" w:date="2025-12-30T10:38:00Z">
        <w:r>
          <w:tab/>
          <w:t>[(d)</w:t>
        </w:r>
        <w:r>
          <w:tab/>
          <w:t>deleted]</w:t>
        </w:r>
      </w:ins>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w:t>
      </w:r>
      <w:del w:id="143" w:author="Master Repository Process" w:date="2025-12-30T10:38:00Z">
        <w:r>
          <w:delText>5</w:delText>
        </w:r>
      </w:del>
      <w:ins w:id="144" w:author="Master Repository Process" w:date="2025-12-30T10:38:00Z">
        <w:r>
          <w:t>5; SL 2025/211 r. 4</w:t>
        </w:r>
      </w:ins>
      <w:r>
        <w:t>.]</w:t>
      </w:r>
    </w:p>
    <w:p>
      <w:pPr>
        <w:pStyle w:val="Heading5"/>
      </w:pPr>
      <w:bookmarkStart w:id="145" w:name="_Toc217392777"/>
      <w:bookmarkStart w:id="146" w:name="_Toc216428908"/>
      <w:r>
        <w:rPr>
          <w:rStyle w:val="CharSectno"/>
        </w:rPr>
        <w:t>14CA</w:t>
      </w:r>
      <w:r>
        <w:t>.</w:t>
      </w:r>
      <w:r>
        <w:tab/>
        <w:t>Provisions relating to attendance at meetings by electronic means (Act s. 5.25(1)(ba))</w:t>
      </w:r>
      <w:bookmarkEnd w:id="145"/>
      <w:bookmarkEnd w:id="146"/>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r>
      <w:del w:id="147" w:author="Master Repository Process" w:date="2025-12-30T10:38:00Z">
        <w:r>
          <w:delText xml:space="preserve">the meeting, or </w:delText>
        </w:r>
      </w:del>
      <w:r>
        <w:t>part of the meeting</w:t>
      </w:r>
      <w:del w:id="148" w:author="Master Repository Process" w:date="2025-12-30T10:38:00Z">
        <w:r>
          <w:delText>,</w:delText>
        </w:r>
      </w:del>
      <w:r>
        <w:t xml:space="preserve"> is to be closed to members of the public under section 5.23(2</w:t>
      </w:r>
      <w:ins w:id="149" w:author="Master Repository Process" w:date="2025-12-30T10:38:00Z">
        <w:r>
          <w:t>), (3) or (4</w:t>
        </w:r>
      </w:ins>
      <w:r>
        <w:t>).</w:t>
      </w:r>
    </w:p>
    <w:p>
      <w:pPr>
        <w:pStyle w:val="Subsection"/>
      </w:pPr>
      <w:r>
        <w:tab/>
        <w:t>(5)</w:t>
      </w:r>
      <w:r>
        <w:tab/>
        <w:t xml:space="preserve">The member must not attend the </w:t>
      </w:r>
      <w:del w:id="150" w:author="Master Repository Process" w:date="2025-12-30T10:38:00Z">
        <w:r>
          <w:delText xml:space="preserve">meeting or the </w:delText>
        </w:r>
      </w:del>
      <w:r>
        <w:t xml:space="preserve">closed part of the meeting unless, before the </w:t>
      </w:r>
      <w:del w:id="151" w:author="Master Repository Process" w:date="2025-12-30T10:38:00Z">
        <w:r>
          <w:delText xml:space="preserve">meeting, or the </w:delText>
        </w:r>
      </w:del>
      <w:r>
        <w:t>part of the meeting</w:t>
      </w:r>
      <w:del w:id="152" w:author="Master Repository Process" w:date="2025-12-30T10:38:00Z">
        <w:r>
          <w:delText>,</w:delText>
        </w:r>
      </w:del>
      <w:r>
        <w:t xml:space="preserve"> is closed, the member declares that the member can maintain confidentiality during the </w:t>
      </w:r>
      <w:del w:id="153" w:author="Master Repository Process" w:date="2025-12-30T10:38:00Z">
        <w:r>
          <w:delText xml:space="preserve">meeting or the </w:delText>
        </w:r>
      </w:del>
      <w:r>
        <w:t>closed part of the meeting</w:t>
      </w:r>
      <w:del w:id="154" w:author="Master Repository Process" w:date="2025-12-30T10:38:00Z">
        <w:r>
          <w:delText xml:space="preserve"> (as the case requires).</w:delText>
        </w:r>
      </w:del>
      <w:ins w:id="155" w:author="Master Repository Process" w:date="2025-12-30T10:38:00Z">
        <w:r>
          <w:t>.</w:t>
        </w:r>
      </w:ins>
    </w:p>
    <w:p>
      <w:pPr>
        <w:pStyle w:val="Subsection"/>
      </w:pPr>
      <w:r>
        <w:tab/>
        <w:t>(6)</w:t>
      </w:r>
      <w:r>
        <w:tab/>
        <w:t xml:space="preserve">If the member makes the declaration under subregulation (5) and subsequently cannot maintain confidentiality, the member must leave the </w:t>
      </w:r>
      <w:del w:id="156" w:author="Master Repository Process" w:date="2025-12-30T10:38:00Z">
        <w:r>
          <w:delText xml:space="preserve">meeting or the </w:delText>
        </w:r>
      </w:del>
      <w:r>
        <w:t>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w:t>
      </w:r>
      <w:del w:id="157" w:author="Master Repository Process" w:date="2025-12-30T10:38:00Z">
        <w:r>
          <w:delText>6</w:delText>
        </w:r>
      </w:del>
      <w:ins w:id="158" w:author="Master Repository Process" w:date="2025-12-30T10:38:00Z">
        <w:r>
          <w:t>6; amended: SL 2025/208 r. 9</w:t>
        </w:r>
      </w:ins>
      <w:r>
        <w:t>.]</w:t>
      </w:r>
    </w:p>
    <w:p>
      <w:pPr>
        <w:pStyle w:val="Heading5"/>
      </w:pPr>
      <w:bookmarkStart w:id="159" w:name="_Toc217392778"/>
      <w:bookmarkStart w:id="160" w:name="_Toc216428909"/>
      <w:r>
        <w:rPr>
          <w:rStyle w:val="CharSectno"/>
        </w:rPr>
        <w:t>14D</w:t>
      </w:r>
      <w:r>
        <w:t>.</w:t>
      </w:r>
      <w:r>
        <w:tab/>
        <w:t>Meetings held by electronic means (Act s. 5.25(1)(ba))</w:t>
      </w:r>
      <w:bookmarkEnd w:id="159"/>
      <w:bookmarkEnd w:id="160"/>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w:t>
      </w:r>
      <w:del w:id="161" w:author="Master Repository Process" w:date="2025-12-30T10:38:00Z">
        <w:r>
          <w:delText xml:space="preserve"> or</w:delText>
        </w:r>
      </w:del>
    </w:p>
    <w:p>
      <w:pPr>
        <w:pStyle w:val="Defpara"/>
        <w:rPr>
          <w:del w:id="162" w:author="Master Repository Process" w:date="2025-12-30T10:38:00Z"/>
        </w:rPr>
      </w:pPr>
      <w:del w:id="163" w:author="Master Repository Process" w:date="2025-12-30T10:38:00Z">
        <w:r>
          <w:tab/>
          <w:delText>(d)</w:delText>
        </w:r>
        <w:r>
          <w:tab/>
          <w:delText>a meeting of an audit committee of a local government;</w:delText>
        </w:r>
      </w:del>
    </w:p>
    <w:p>
      <w:pPr>
        <w:pStyle w:val="Ednotepara"/>
        <w:rPr>
          <w:ins w:id="164" w:author="Master Repository Process" w:date="2025-12-30T10:38:00Z"/>
        </w:rPr>
      </w:pPr>
      <w:ins w:id="165" w:author="Master Repository Process" w:date="2025-12-30T10:38:00Z">
        <w:r>
          <w:tab/>
          <w:t>[(d)</w:t>
        </w:r>
        <w:r>
          <w:tab/>
          <w:t>deleted]</w:t>
        </w:r>
      </w:ins>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r>
      <w:del w:id="166" w:author="Master Repository Process" w:date="2025-12-30T10:38:00Z">
        <w:r>
          <w:delText xml:space="preserve">the meeting, or </w:delText>
        </w:r>
      </w:del>
      <w:r>
        <w:t>part of the meeting</w:t>
      </w:r>
      <w:del w:id="167" w:author="Master Repository Process" w:date="2025-12-30T10:38:00Z">
        <w:r>
          <w:delText>,</w:delText>
        </w:r>
      </w:del>
      <w:r>
        <w:t xml:space="preserve"> is to be closed to members of the public under section 5.23(2</w:t>
      </w:r>
      <w:ins w:id="168" w:author="Master Repository Process" w:date="2025-12-30T10:38:00Z">
        <w:r>
          <w:t>), (3) or (4</w:t>
        </w:r>
      </w:ins>
      <w:r>
        <w:t>).</w:t>
      </w:r>
    </w:p>
    <w:p>
      <w:pPr>
        <w:pStyle w:val="Subsection"/>
      </w:pPr>
      <w:r>
        <w:tab/>
        <w:t>(6)</w:t>
      </w:r>
      <w:r>
        <w:tab/>
        <w:t xml:space="preserve">A member of the council or committee must not attend the </w:t>
      </w:r>
      <w:del w:id="169" w:author="Master Repository Process" w:date="2025-12-30T10:38:00Z">
        <w:r>
          <w:delText xml:space="preserve">meeting or the </w:delText>
        </w:r>
      </w:del>
      <w:r>
        <w:t xml:space="preserve">closed part of the meeting unless, before the </w:t>
      </w:r>
      <w:del w:id="170" w:author="Master Repository Process" w:date="2025-12-30T10:38:00Z">
        <w:r>
          <w:delText xml:space="preserve">meeting, or the </w:delText>
        </w:r>
      </w:del>
      <w:r>
        <w:t>part of the meeting</w:t>
      </w:r>
      <w:del w:id="171" w:author="Master Repository Process" w:date="2025-12-30T10:38:00Z">
        <w:r>
          <w:delText>,</w:delText>
        </w:r>
      </w:del>
      <w:r>
        <w:t xml:space="preserve"> is closed, the member declares that the member can maintain confidentiality during the </w:t>
      </w:r>
      <w:del w:id="172" w:author="Master Repository Process" w:date="2025-12-30T10:38:00Z">
        <w:r>
          <w:delText xml:space="preserve">meeting or the </w:delText>
        </w:r>
      </w:del>
      <w:r>
        <w:t>closed part of the meeting</w:t>
      </w:r>
      <w:del w:id="173" w:author="Master Repository Process" w:date="2025-12-30T10:38:00Z">
        <w:r>
          <w:delText xml:space="preserve"> (as the case requires).</w:delText>
        </w:r>
      </w:del>
      <w:ins w:id="174" w:author="Master Repository Process" w:date="2025-12-30T10:38:00Z">
        <w:r>
          <w:t>.</w:t>
        </w:r>
      </w:ins>
    </w:p>
    <w:p>
      <w:pPr>
        <w:pStyle w:val="Subsection"/>
      </w:pPr>
      <w:r>
        <w:tab/>
        <w:t>(7)</w:t>
      </w:r>
      <w:r>
        <w:tab/>
        <w:t xml:space="preserve">If a member makes the declaration under subregulation (6) and subsequently cannot maintain confidentiality, the member must leave the </w:t>
      </w:r>
      <w:del w:id="175" w:author="Master Repository Process" w:date="2025-12-30T10:38:00Z">
        <w:r>
          <w:delText xml:space="preserve">meeting or the </w:delText>
        </w:r>
      </w:del>
      <w:r>
        <w:t>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w:t>
      </w:r>
      <w:del w:id="176" w:author="Master Repository Process" w:date="2025-12-30T10:38:00Z">
        <w:r>
          <w:delText>7</w:delText>
        </w:r>
      </w:del>
      <w:ins w:id="177" w:author="Master Repository Process" w:date="2025-12-30T10:38:00Z">
        <w:r>
          <w:t>7; SL 2025/208 r. 10; SL 2025/211 r. 5</w:t>
        </w:r>
      </w:ins>
      <w:r>
        <w:t>.]</w:t>
      </w:r>
    </w:p>
    <w:p>
      <w:pPr>
        <w:pStyle w:val="Heading5"/>
      </w:pPr>
      <w:bookmarkStart w:id="178" w:name="_Toc217392779"/>
      <w:bookmarkStart w:id="179" w:name="_Toc216428910"/>
      <w:r>
        <w:rPr>
          <w:rStyle w:val="CharSectno"/>
        </w:rPr>
        <w:t>14E</w:t>
      </w:r>
      <w:r>
        <w:t>.</w:t>
      </w:r>
      <w:r>
        <w:tab/>
        <w:t>Modification of Act if meeting held by electronic means (Act s. 5.25(2))</w:t>
      </w:r>
      <w:bookmarkEnd w:id="178"/>
      <w:bookmarkEnd w:id="179"/>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180" w:name="_Toc217290384"/>
      <w:bookmarkStart w:id="181" w:name="_Toc217302468"/>
      <w:bookmarkStart w:id="182" w:name="_Toc217392780"/>
      <w:bookmarkStart w:id="183" w:name="_Toc216357930"/>
      <w:bookmarkStart w:id="184" w:name="_Toc216358554"/>
      <w:bookmarkStart w:id="185" w:name="_Toc216358703"/>
      <w:bookmarkStart w:id="186" w:name="_Toc216361238"/>
      <w:bookmarkStart w:id="187" w:name="_Toc216428911"/>
      <w:r>
        <w:rPr>
          <w:rStyle w:val="CharPartNo"/>
        </w:rPr>
        <w:t>Part 2A</w:t>
      </w:r>
      <w:r>
        <w:t> — </w:t>
      </w:r>
      <w:r>
        <w:rPr>
          <w:rStyle w:val="CharPartText"/>
        </w:rPr>
        <w:t>Electronic broadcasting and video or audio recording of council meetings (Act s. 5.23A)</w:t>
      </w:r>
      <w:bookmarkEnd w:id="180"/>
      <w:bookmarkEnd w:id="181"/>
      <w:bookmarkEnd w:id="182"/>
      <w:bookmarkEnd w:id="183"/>
      <w:bookmarkEnd w:id="184"/>
      <w:bookmarkEnd w:id="185"/>
      <w:bookmarkEnd w:id="186"/>
      <w:bookmarkEnd w:id="187"/>
    </w:p>
    <w:p>
      <w:pPr>
        <w:pStyle w:val="Footnoteheading"/>
      </w:pPr>
      <w:r>
        <w:tab/>
        <w:t>[Heading inserted: SL 2023/158 r. 5.]</w:t>
      </w:r>
    </w:p>
    <w:p>
      <w:pPr>
        <w:pStyle w:val="Heading5"/>
      </w:pPr>
      <w:bookmarkStart w:id="188" w:name="_Toc217392781"/>
      <w:bookmarkStart w:id="189" w:name="_Toc216428912"/>
      <w:r>
        <w:rPr>
          <w:rStyle w:val="CharSectno"/>
        </w:rPr>
        <w:t>14F</w:t>
      </w:r>
      <w:r>
        <w:t>.</w:t>
      </w:r>
      <w:r>
        <w:tab/>
        <w:t>Application of Part</w:t>
      </w:r>
      <w:bookmarkEnd w:id="188"/>
      <w:bookmarkEnd w:id="189"/>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190" w:name="_Toc217392782"/>
      <w:bookmarkStart w:id="191" w:name="_Toc216428913"/>
      <w:r>
        <w:rPr>
          <w:rStyle w:val="CharSectno"/>
        </w:rPr>
        <w:t>14G</w:t>
      </w:r>
      <w:r>
        <w:t>.</w:t>
      </w:r>
      <w:r>
        <w:tab/>
        <w:t>Terms used</w:t>
      </w:r>
      <w:bookmarkEnd w:id="190"/>
      <w:bookmarkEnd w:id="191"/>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in relation to a council, means</w:t>
      </w:r>
      <w:del w:id="192" w:author="Master Repository Process" w:date="2025-12-30T10:38:00Z">
        <w:r>
          <w:delText xml:space="preserve"> — </w:delText>
        </w:r>
      </w:del>
      <w:ins w:id="193" w:author="Master Repository Process" w:date="2025-12-30T10:38:00Z">
        <w:r>
          <w:t xml:space="preserve"> any part of a meeting of the council that is closed to members of the public under section 5.23(2), (3) or (4);</w:t>
        </w:r>
      </w:ins>
    </w:p>
    <w:p>
      <w:pPr>
        <w:pStyle w:val="Defpara"/>
        <w:rPr>
          <w:del w:id="194" w:author="Master Repository Process" w:date="2025-12-30T10:38:00Z"/>
        </w:rPr>
      </w:pPr>
      <w:del w:id="195" w:author="Master Repository Process" w:date="2025-12-30T10:38:00Z">
        <w:r>
          <w:tab/>
          <w:delText>(a)</w:delText>
        </w:r>
        <w:r>
          <w:tab/>
          <w:delText>if a meeting of the council is closed to the public — the meeting; or</w:delText>
        </w:r>
      </w:del>
    </w:p>
    <w:p>
      <w:pPr>
        <w:pStyle w:val="Defpara"/>
        <w:rPr>
          <w:del w:id="196" w:author="Master Repository Process" w:date="2025-12-30T10:38:00Z"/>
        </w:rPr>
      </w:pPr>
      <w:del w:id="197" w:author="Master Repository Process" w:date="2025-12-30T10:38:00Z">
        <w:r>
          <w:tab/>
          <w:delText>(b)</w:delText>
        </w:r>
        <w:r>
          <w:tab/>
          <w:delText>if a part of a meeting of the council is closed to the public — that part of the meeting;</w:delText>
        </w:r>
      </w:del>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w:t>
      </w:r>
      <w:del w:id="198" w:author="Master Repository Process" w:date="2025-12-30T10:38:00Z">
        <w:r>
          <w:delText>5</w:delText>
        </w:r>
      </w:del>
      <w:ins w:id="199" w:author="Master Repository Process" w:date="2025-12-30T10:38:00Z">
        <w:r>
          <w:t>5; amended: SL 2025/208 r. 11</w:t>
        </w:r>
      </w:ins>
      <w:r>
        <w:t>.]</w:t>
      </w:r>
    </w:p>
    <w:p>
      <w:pPr>
        <w:pStyle w:val="Heading5"/>
      </w:pPr>
      <w:bookmarkStart w:id="200" w:name="_Toc217392783"/>
      <w:bookmarkStart w:id="201" w:name="_Toc216428914"/>
      <w:r>
        <w:rPr>
          <w:rStyle w:val="CharSectno"/>
        </w:rPr>
        <w:t>14H</w:t>
      </w:r>
      <w:r>
        <w:t>.</w:t>
      </w:r>
      <w:r>
        <w:tab/>
        <w:t>Class 1 local governments and class 2 local governments to broadcast council meetings publicly</w:t>
      </w:r>
      <w:bookmarkEnd w:id="200"/>
      <w:bookmarkEnd w:id="201"/>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202" w:name="_Toc217392784"/>
      <w:bookmarkStart w:id="203" w:name="_Toc216428915"/>
      <w:r>
        <w:rPr>
          <w:rStyle w:val="CharSectno"/>
        </w:rPr>
        <w:t>14I</w:t>
      </w:r>
      <w:r>
        <w:t>.</w:t>
      </w:r>
      <w:r>
        <w:tab/>
        <w:t>Local governments to make recordings of council meetings</w:t>
      </w:r>
      <w:bookmarkEnd w:id="202"/>
      <w:bookmarkEnd w:id="203"/>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w:t>
      </w:r>
      <w:del w:id="204" w:author="Master Repository Process" w:date="2025-12-30T10:38:00Z">
        <w:r>
          <w:delText>Departmental CEO</w:delText>
        </w:r>
      </w:del>
      <w:ins w:id="205" w:author="Master Repository Process" w:date="2025-12-30T10:38:00Z">
        <w:r>
          <w:t>Inspector</w:t>
        </w:r>
      </w:ins>
      <w:r>
        <w:t xml:space="preserve"> if the </w:t>
      </w:r>
      <w:del w:id="206" w:author="Master Repository Process" w:date="2025-12-30T10:38:00Z">
        <w:r>
          <w:delText>Departmental CEO</w:delText>
        </w:r>
      </w:del>
      <w:ins w:id="207" w:author="Master Repository Process" w:date="2025-12-30T10:38:00Z">
        <w:r>
          <w:t>Inspector</w:t>
        </w:r>
      </w:ins>
      <w:r>
        <w:t xml:space="preserve">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 xml:space="preserve">This subregulation does not affect a local government’s duty to make a recording under subregulation (1)(a) of any closed proceedings of its council, to retain the recording under subregulation (1)(c) and to provide a copy of the recording to the </w:t>
      </w:r>
      <w:del w:id="208" w:author="Master Repository Process" w:date="2025-12-30T10:38:00Z">
        <w:r>
          <w:delText>Departmental CEO</w:delText>
        </w:r>
      </w:del>
      <w:ins w:id="209" w:author="Master Repository Process" w:date="2025-12-30T10:38:00Z">
        <w:r>
          <w:rPr>
            <w:rFonts w:cs="Arial"/>
            <w:szCs w:val="18"/>
          </w:rPr>
          <w:t>Inspector</w:t>
        </w:r>
      </w:ins>
      <w:r>
        <w:t xml:space="preserve"> under subregulation (1)(d) if requested under subregulation (11)(a).</w:t>
      </w:r>
    </w:p>
    <w:p>
      <w:pPr>
        <w:pStyle w:val="Subsection"/>
      </w:pPr>
      <w:r>
        <w:tab/>
        <w:t>(11)</w:t>
      </w:r>
      <w:r>
        <w:tab/>
        <w:t xml:space="preserve">For the purposes of subregulation (1)(d) — </w:t>
      </w:r>
    </w:p>
    <w:p>
      <w:pPr>
        <w:pStyle w:val="Indenta"/>
      </w:pPr>
      <w:r>
        <w:tab/>
        <w:t>(a)</w:t>
      </w:r>
      <w:r>
        <w:tab/>
        <w:t xml:space="preserve">the </w:t>
      </w:r>
      <w:del w:id="210" w:author="Master Repository Process" w:date="2025-12-30T10:38:00Z">
        <w:r>
          <w:delText>Departmental CEO</w:delText>
        </w:r>
      </w:del>
      <w:ins w:id="211" w:author="Master Repository Process" w:date="2025-12-30T10:38:00Z">
        <w:r>
          <w:t>Inspector</w:t>
        </w:r>
      </w:ins>
      <w:r>
        <w:t xml:space="preserve">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w:t>
      </w:r>
      <w:del w:id="212" w:author="Master Repository Process" w:date="2025-12-30T10:38:00Z">
        <w:r>
          <w:delText>Departmental CEO</w:delText>
        </w:r>
      </w:del>
      <w:ins w:id="213" w:author="Master Repository Process" w:date="2025-12-30T10:38:00Z">
        <w:r>
          <w:t>Inspector</w:t>
        </w:r>
      </w:ins>
      <w:r>
        <w:t xml:space="preserve">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w:t>
      </w:r>
      <w:del w:id="214" w:author="Master Repository Process" w:date="2025-12-30T10:38:00Z">
        <w:r>
          <w:delText>5</w:delText>
        </w:r>
      </w:del>
      <w:ins w:id="215" w:author="Master Repository Process" w:date="2025-12-30T10:38:00Z">
        <w:r>
          <w:t>5; amended: SL 2025/208 r. 12</w:t>
        </w:r>
      </w:ins>
      <w:r>
        <w:t>.]</w:t>
      </w:r>
    </w:p>
    <w:p>
      <w:pPr>
        <w:pStyle w:val="Heading5"/>
      </w:pPr>
      <w:bookmarkStart w:id="216" w:name="_Toc217392785"/>
      <w:bookmarkStart w:id="217" w:name="_Toc216428916"/>
      <w:r>
        <w:rPr>
          <w:rStyle w:val="CharSectno"/>
        </w:rPr>
        <w:t>14J</w:t>
      </w:r>
      <w:r>
        <w:t>.</w:t>
      </w:r>
      <w:r>
        <w:tab/>
        <w:t>Informing members of public of broadcasting or recording</w:t>
      </w:r>
      <w:bookmarkEnd w:id="216"/>
      <w:bookmarkEnd w:id="217"/>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218" w:name="_Toc217392786"/>
      <w:bookmarkStart w:id="219" w:name="_Toc216428917"/>
      <w:r>
        <w:rPr>
          <w:rStyle w:val="CharSectno"/>
        </w:rPr>
        <w:t>14K</w:t>
      </w:r>
      <w:r>
        <w:t>.</w:t>
      </w:r>
      <w:r>
        <w:tab/>
        <w:t>Defamation</w:t>
      </w:r>
      <w:bookmarkEnd w:id="218"/>
      <w:bookmarkEnd w:id="219"/>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 xml:space="preserve">providing a copy of a recording of a meeting to the </w:t>
      </w:r>
      <w:del w:id="220" w:author="Master Repository Process" w:date="2025-12-30T10:38:00Z">
        <w:r>
          <w:delText>Departmental CEO</w:delText>
        </w:r>
      </w:del>
      <w:ins w:id="221" w:author="Master Repository Process" w:date="2025-12-30T10:38:00Z">
        <w:r>
          <w:t>Inspector</w:t>
        </w:r>
      </w:ins>
      <w:r>
        <w:t>.</w:t>
      </w:r>
    </w:p>
    <w:p>
      <w:pPr>
        <w:pStyle w:val="Subsection"/>
      </w:pPr>
      <w:r>
        <w:tab/>
        <w:t>(2)</w:t>
      </w:r>
      <w:r>
        <w:tab/>
        <w:t>In subregulation (1), references to a meeting include a part of a meeting.</w:t>
      </w:r>
    </w:p>
    <w:p>
      <w:pPr>
        <w:pStyle w:val="Footnotesection"/>
      </w:pPr>
      <w:r>
        <w:tab/>
        <w:t>[Regulation 14K inserted: SL 2023/158 r. </w:t>
      </w:r>
      <w:del w:id="222" w:author="Master Repository Process" w:date="2025-12-30T10:38:00Z">
        <w:r>
          <w:delText>5</w:delText>
        </w:r>
      </w:del>
      <w:ins w:id="223" w:author="Master Repository Process" w:date="2025-12-30T10:38:00Z">
        <w:r>
          <w:t>5; amended: SL 2025/208 r. 13</w:t>
        </w:r>
      </w:ins>
      <w:r>
        <w:t>.]</w:t>
      </w:r>
    </w:p>
    <w:p>
      <w:pPr>
        <w:pStyle w:val="Heading2"/>
      </w:pPr>
      <w:bookmarkStart w:id="224" w:name="_Toc217290391"/>
      <w:bookmarkStart w:id="225" w:name="_Toc217302475"/>
      <w:bookmarkStart w:id="226" w:name="_Toc217392787"/>
      <w:bookmarkStart w:id="227" w:name="_Toc216357937"/>
      <w:bookmarkStart w:id="228" w:name="_Toc216358561"/>
      <w:bookmarkStart w:id="229" w:name="_Toc216358710"/>
      <w:bookmarkStart w:id="230" w:name="_Toc216361245"/>
      <w:bookmarkStart w:id="231" w:name="_Toc216428918"/>
      <w:r>
        <w:rPr>
          <w:rStyle w:val="CharPartNo"/>
        </w:rPr>
        <w:t>Part 3</w:t>
      </w:r>
      <w:r>
        <w:rPr>
          <w:rStyle w:val="CharDivNo"/>
        </w:rPr>
        <w:t> </w:t>
      </w:r>
      <w:r>
        <w:t>—</w:t>
      </w:r>
      <w:r>
        <w:rPr>
          <w:rStyle w:val="CharDivText"/>
        </w:rPr>
        <w:t> </w:t>
      </w:r>
      <w:r>
        <w:rPr>
          <w:rStyle w:val="CharPartText"/>
        </w:rPr>
        <w:t>Electors’ meetings</w:t>
      </w:r>
      <w:bookmarkEnd w:id="224"/>
      <w:bookmarkEnd w:id="225"/>
      <w:bookmarkEnd w:id="226"/>
      <w:bookmarkEnd w:id="227"/>
      <w:bookmarkEnd w:id="228"/>
      <w:bookmarkEnd w:id="229"/>
      <w:bookmarkEnd w:id="230"/>
      <w:bookmarkEnd w:id="231"/>
    </w:p>
    <w:p>
      <w:pPr>
        <w:pStyle w:val="Footnoteheading"/>
      </w:pPr>
      <w:r>
        <w:tab/>
        <w:t>[Heading inserted: Gazette 26 Aug 2011 p. 3482.]</w:t>
      </w:r>
    </w:p>
    <w:p>
      <w:pPr>
        <w:pStyle w:val="Heading5"/>
        <w:rPr>
          <w:snapToGrid w:val="0"/>
        </w:rPr>
      </w:pPr>
      <w:bookmarkStart w:id="232" w:name="_Toc217392788"/>
      <w:bookmarkStart w:id="233" w:name="_Toc21642891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32"/>
      <w:bookmarkEnd w:id="233"/>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34" w:name="_Toc217392789"/>
      <w:bookmarkStart w:id="235" w:name="_Toc216428920"/>
      <w:r>
        <w:rPr>
          <w:rStyle w:val="CharSectno"/>
        </w:rPr>
        <w:t>16</w:t>
      </w:r>
      <w:r>
        <w:rPr>
          <w:snapToGrid w:val="0"/>
        </w:rPr>
        <w:t>.</w:t>
      </w:r>
      <w:r>
        <w:rPr>
          <w:snapToGrid w:val="0"/>
        </w:rPr>
        <w:tab/>
        <w:t>Request for special meeting, form of (Act s. 5.28(2))</w:t>
      </w:r>
      <w:bookmarkEnd w:id="234"/>
      <w:bookmarkEnd w:id="23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236" w:name="_Toc217392790"/>
      <w:bookmarkStart w:id="237" w:name="_Toc216428921"/>
      <w:r>
        <w:rPr>
          <w:rStyle w:val="CharSectno"/>
        </w:rPr>
        <w:t>17</w:t>
      </w:r>
      <w:r>
        <w:rPr>
          <w:snapToGrid w:val="0"/>
        </w:rPr>
        <w:t>.</w:t>
      </w:r>
      <w:r>
        <w:rPr>
          <w:snapToGrid w:val="0"/>
        </w:rPr>
        <w:tab/>
        <w:t>Voting at meeting </w:t>
      </w:r>
      <w:r>
        <w:t>(Act </w:t>
      </w:r>
      <w:r>
        <w:rPr>
          <w:snapToGrid w:val="0"/>
        </w:rPr>
        <w:t>s. 5.31)</w:t>
      </w:r>
      <w:bookmarkEnd w:id="236"/>
      <w:bookmarkEnd w:id="23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238" w:name="_Toc217392791"/>
      <w:bookmarkStart w:id="239" w:name="_Toc216428922"/>
      <w:r>
        <w:rPr>
          <w:rStyle w:val="CharSectno"/>
        </w:rPr>
        <w:t>18</w:t>
      </w:r>
      <w:r>
        <w:rPr>
          <w:snapToGrid w:val="0"/>
        </w:rPr>
        <w:t>.</w:t>
      </w:r>
      <w:r>
        <w:rPr>
          <w:snapToGrid w:val="0"/>
        </w:rPr>
        <w:tab/>
        <w:t>Procedure at meeting </w:t>
      </w:r>
      <w:r>
        <w:t>(Act </w:t>
      </w:r>
      <w:r>
        <w:rPr>
          <w:snapToGrid w:val="0"/>
        </w:rPr>
        <w:t>s. 5.31)</w:t>
      </w:r>
      <w:bookmarkEnd w:id="238"/>
      <w:bookmarkEnd w:id="239"/>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240" w:name="_Toc217290396"/>
      <w:bookmarkStart w:id="241" w:name="_Toc217302480"/>
      <w:bookmarkStart w:id="242" w:name="_Toc217392792"/>
      <w:bookmarkStart w:id="243" w:name="_Toc216357942"/>
      <w:bookmarkStart w:id="244" w:name="_Toc216358566"/>
      <w:bookmarkStart w:id="245" w:name="_Toc216358715"/>
      <w:bookmarkStart w:id="246" w:name="_Toc216361250"/>
      <w:bookmarkStart w:id="247" w:name="_Toc216428923"/>
      <w:r>
        <w:rPr>
          <w:rStyle w:val="CharPartNo"/>
        </w:rPr>
        <w:t>Part 4</w:t>
      </w:r>
      <w:r>
        <w:rPr>
          <w:rStyle w:val="CharDivNo"/>
        </w:rPr>
        <w:t> </w:t>
      </w:r>
      <w:r>
        <w:t>—</w:t>
      </w:r>
      <w:r>
        <w:rPr>
          <w:rStyle w:val="CharDivText"/>
        </w:rPr>
        <w:t> </w:t>
      </w:r>
      <w:r>
        <w:rPr>
          <w:rStyle w:val="CharPartText"/>
        </w:rPr>
        <w:t>Local government employees</w:t>
      </w:r>
      <w:bookmarkEnd w:id="240"/>
      <w:bookmarkEnd w:id="241"/>
      <w:bookmarkEnd w:id="242"/>
      <w:bookmarkEnd w:id="243"/>
      <w:bookmarkEnd w:id="244"/>
      <w:bookmarkEnd w:id="245"/>
      <w:bookmarkEnd w:id="246"/>
      <w:bookmarkEnd w:id="247"/>
    </w:p>
    <w:p>
      <w:pPr>
        <w:pStyle w:val="Footnoteheading"/>
      </w:pPr>
      <w:r>
        <w:tab/>
        <w:t>[Heading inserted: Gazette 26 Aug 2011 p. 3482.]</w:t>
      </w:r>
    </w:p>
    <w:p>
      <w:pPr>
        <w:pStyle w:val="Heading5"/>
      </w:pPr>
      <w:bookmarkStart w:id="248" w:name="_Toc217392793"/>
      <w:bookmarkStart w:id="249" w:name="_Toc216428924"/>
      <w:r>
        <w:rPr>
          <w:rStyle w:val="CharSectno"/>
        </w:rPr>
        <w:t>18A</w:t>
      </w:r>
      <w:r>
        <w:t>.</w:t>
      </w:r>
      <w:r>
        <w:tab/>
        <w:t>Vacancy in position of CEO or senior employee to be advertised (Act s. 5.36(4) and 5.37(3))</w:t>
      </w:r>
      <w:bookmarkEnd w:id="248"/>
      <w:bookmarkEnd w:id="249"/>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250" w:name="_Toc217392794"/>
      <w:bookmarkStart w:id="251" w:name="_Toc216428925"/>
      <w:r>
        <w:rPr>
          <w:rStyle w:val="CharSectno"/>
        </w:rPr>
        <w:t>18B</w:t>
      </w:r>
      <w:r>
        <w:t>.</w:t>
      </w:r>
      <w:r>
        <w:tab/>
        <w:t>Contracts of CEOs and senior employees, content of (Act s. 5.39(3)(c))</w:t>
      </w:r>
      <w:bookmarkEnd w:id="250"/>
      <w:bookmarkEnd w:id="251"/>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252" w:name="_Toc217392795"/>
      <w:bookmarkStart w:id="253" w:name="_Toc216428926"/>
      <w:r>
        <w:rPr>
          <w:rStyle w:val="CharSectno"/>
        </w:rPr>
        <w:t>18E</w:t>
      </w:r>
      <w:r>
        <w:t>.</w:t>
      </w:r>
      <w:r>
        <w:tab/>
        <w:t>False information in application for CEO position, offence</w:t>
      </w:r>
      <w:bookmarkEnd w:id="252"/>
      <w:bookmarkEnd w:id="253"/>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254" w:name="_Toc217392796"/>
      <w:bookmarkStart w:id="255" w:name="_Toc216428927"/>
      <w:r>
        <w:rPr>
          <w:rStyle w:val="CharSectno"/>
        </w:rPr>
        <w:t>18F</w:t>
      </w:r>
      <w:r>
        <w:t>.</w:t>
      </w:r>
      <w:r>
        <w:tab/>
        <w:t>Remuneration and benefits of CEO to be as advertised</w:t>
      </w:r>
      <w:bookmarkEnd w:id="254"/>
      <w:bookmarkEnd w:id="255"/>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256" w:name="_Toc217392797"/>
      <w:bookmarkStart w:id="257" w:name="_Toc216428928"/>
      <w:r>
        <w:rPr>
          <w:rStyle w:val="CharSectno"/>
        </w:rPr>
        <w:t>18FA</w:t>
      </w:r>
      <w:r>
        <w:t>.</w:t>
      </w:r>
      <w:r>
        <w:tab/>
        <w:t>Model standards for CEO recruitment, performance and termination (Act s. 5.39A(1))</w:t>
      </w:r>
      <w:bookmarkEnd w:id="256"/>
      <w:bookmarkEnd w:id="257"/>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258" w:name="_Toc217392798"/>
      <w:bookmarkStart w:id="259" w:name="_Toc216428929"/>
      <w:r>
        <w:rPr>
          <w:rStyle w:val="CharSectno"/>
        </w:rPr>
        <w:t>18FB</w:t>
      </w:r>
      <w:r>
        <w:t>.</w:t>
      </w:r>
      <w:r>
        <w:tab/>
        <w:t>Certification of compliance with adopted standards for CEO recruitment (Act s. 5.39B(7))</w:t>
      </w:r>
      <w:bookmarkEnd w:id="258"/>
      <w:bookmarkEnd w:id="259"/>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keepNext/>
        <w:keepLines/>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 xml:space="preserve">The local government must give a copy of the resolution to the </w:t>
      </w:r>
      <w:del w:id="260" w:author="Master Repository Process" w:date="2025-12-30T10:38:00Z">
        <w:r>
          <w:delText>Departmental CEO</w:delText>
        </w:r>
      </w:del>
      <w:ins w:id="261" w:author="Master Repository Process" w:date="2025-12-30T10:38:00Z">
        <w:r>
          <w:t>Inspector</w:t>
        </w:r>
      </w:ins>
      <w:r>
        <w:t xml:space="preserve"> within 14 days after the resolution is passed by the local government.</w:t>
      </w:r>
    </w:p>
    <w:p>
      <w:pPr>
        <w:pStyle w:val="Footnotesection"/>
      </w:pPr>
      <w:r>
        <w:tab/>
        <w:t>[Regulation 18FB inserted: SL 2021/14 r. </w:t>
      </w:r>
      <w:del w:id="262" w:author="Master Repository Process" w:date="2025-12-30T10:38:00Z">
        <w:r>
          <w:delText>6</w:delText>
        </w:r>
      </w:del>
      <w:ins w:id="263" w:author="Master Repository Process" w:date="2025-12-30T10:38:00Z">
        <w:r>
          <w:t>6; amended: SL 2025/208 r. 14</w:t>
        </w:r>
      </w:ins>
      <w:r>
        <w:t>.]</w:t>
      </w:r>
    </w:p>
    <w:p>
      <w:pPr>
        <w:pStyle w:val="Heading5"/>
      </w:pPr>
      <w:bookmarkStart w:id="264" w:name="_Toc217392799"/>
      <w:bookmarkStart w:id="265" w:name="_Toc216428930"/>
      <w:r>
        <w:rPr>
          <w:rStyle w:val="CharSectno"/>
        </w:rPr>
        <w:t>18FC</w:t>
      </w:r>
      <w:r>
        <w:t>.</w:t>
      </w:r>
      <w:r>
        <w:tab/>
        <w:t>Certification of compliance with adopted standards for CEO termination (Act s. 5.39B(7))</w:t>
      </w:r>
      <w:bookmarkEnd w:id="264"/>
      <w:bookmarkEnd w:id="265"/>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 xml:space="preserve">The local government must give a copy of the resolution to the </w:t>
      </w:r>
      <w:del w:id="266" w:author="Master Repository Process" w:date="2025-12-30T10:38:00Z">
        <w:r>
          <w:delText>Departmental CEO</w:delText>
        </w:r>
      </w:del>
      <w:ins w:id="267" w:author="Master Repository Process" w:date="2025-12-30T10:38:00Z">
        <w:r>
          <w:t>Inspector</w:t>
        </w:r>
      </w:ins>
      <w:r>
        <w:t xml:space="preserve"> within 14 days after the resolution is passed by the local government.</w:t>
      </w:r>
    </w:p>
    <w:p>
      <w:pPr>
        <w:pStyle w:val="Footnotesection"/>
      </w:pPr>
      <w:r>
        <w:tab/>
        <w:t>[Regulation 18FC inserted: SL 2021/14 r. </w:t>
      </w:r>
      <w:del w:id="268" w:author="Master Repository Process" w:date="2025-12-30T10:38:00Z">
        <w:r>
          <w:delText>6</w:delText>
        </w:r>
      </w:del>
      <w:ins w:id="269" w:author="Master Repository Process" w:date="2025-12-30T10:38:00Z">
        <w:r>
          <w:t>6; amended: SL 2025/208 r. 15</w:t>
        </w:r>
      </w:ins>
      <w:r>
        <w:t>.]</w:t>
      </w:r>
    </w:p>
    <w:p>
      <w:pPr>
        <w:pStyle w:val="Heading5"/>
      </w:pPr>
      <w:bookmarkStart w:id="270" w:name="_Toc217392800"/>
      <w:bookmarkStart w:id="271" w:name="_Toc216428931"/>
      <w:r>
        <w:rPr>
          <w:rStyle w:val="CharSectno"/>
        </w:rPr>
        <w:t>18G</w:t>
      </w:r>
      <w:r>
        <w:t>.</w:t>
      </w:r>
      <w:r>
        <w:tab/>
        <w:t>Delegations to CEOs, limits on (Act s. 5.43)</w:t>
      </w:r>
      <w:bookmarkEnd w:id="270"/>
      <w:bookmarkEnd w:id="271"/>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272" w:name="_Toc217392801"/>
      <w:bookmarkStart w:id="273" w:name="_Toc216428932"/>
      <w:r>
        <w:rPr>
          <w:rStyle w:val="CharSectno"/>
        </w:rPr>
        <w:t>19</w:t>
      </w:r>
      <w:r>
        <w:rPr>
          <w:snapToGrid w:val="0"/>
        </w:rPr>
        <w:t>.</w:t>
      </w:r>
      <w:r>
        <w:rPr>
          <w:snapToGrid w:val="0"/>
        </w:rPr>
        <w:tab/>
        <w:t xml:space="preserve">Delegates to keep certain records </w:t>
      </w:r>
      <w:r>
        <w:t>(Act </w:t>
      </w:r>
      <w:r>
        <w:rPr>
          <w:snapToGrid w:val="0"/>
        </w:rPr>
        <w:t>s. 5.46(3))</w:t>
      </w:r>
      <w:bookmarkEnd w:id="272"/>
      <w:bookmarkEnd w:id="27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274" w:name="_Toc217392802"/>
      <w:bookmarkStart w:id="275" w:name="_Toc216428933"/>
      <w:r>
        <w:rPr>
          <w:rStyle w:val="CharSectno"/>
        </w:rPr>
        <w:t>19A</w:t>
      </w:r>
      <w:r>
        <w:t>.</w:t>
      </w:r>
      <w:r>
        <w:tab/>
        <w:t>Payments in addition to contract or award, limits of (Act s. 5.50(3))</w:t>
      </w:r>
      <w:bookmarkEnd w:id="274"/>
      <w:bookmarkEnd w:id="275"/>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276" w:name="_Toc217290407"/>
      <w:bookmarkStart w:id="277" w:name="_Toc217302491"/>
      <w:bookmarkStart w:id="278" w:name="_Toc217392803"/>
      <w:bookmarkStart w:id="279" w:name="_Toc216357953"/>
      <w:bookmarkStart w:id="280" w:name="_Toc216358577"/>
      <w:bookmarkStart w:id="281" w:name="_Toc216358726"/>
      <w:bookmarkStart w:id="282" w:name="_Toc216361261"/>
      <w:bookmarkStart w:id="283" w:name="_Toc216428934"/>
      <w:r>
        <w:rPr>
          <w:rStyle w:val="CharPartNo"/>
        </w:rPr>
        <w:t>Part 4A</w:t>
      </w:r>
      <w:r>
        <w:rPr>
          <w:b w:val="0"/>
        </w:rPr>
        <w:t> </w:t>
      </w:r>
      <w:r>
        <w:t>—</w:t>
      </w:r>
      <w:r>
        <w:rPr>
          <w:b w:val="0"/>
        </w:rPr>
        <w:t> </w:t>
      </w:r>
      <w:r>
        <w:rPr>
          <w:rStyle w:val="CharPartText"/>
        </w:rPr>
        <w:t>Codes of conduct for local government employees (Act s. 5.51A(4))</w:t>
      </w:r>
      <w:bookmarkEnd w:id="276"/>
      <w:bookmarkEnd w:id="277"/>
      <w:bookmarkEnd w:id="278"/>
      <w:bookmarkEnd w:id="279"/>
      <w:bookmarkEnd w:id="280"/>
      <w:bookmarkEnd w:id="281"/>
      <w:bookmarkEnd w:id="282"/>
      <w:bookmarkEnd w:id="283"/>
    </w:p>
    <w:p>
      <w:pPr>
        <w:pStyle w:val="Footnoteheading"/>
      </w:pPr>
      <w:r>
        <w:tab/>
        <w:t>[Heading inserted: SL 2021/16 r. 4.]</w:t>
      </w:r>
    </w:p>
    <w:p>
      <w:pPr>
        <w:pStyle w:val="Heading3"/>
      </w:pPr>
      <w:bookmarkStart w:id="284" w:name="_Toc217290408"/>
      <w:bookmarkStart w:id="285" w:name="_Toc217302492"/>
      <w:bookmarkStart w:id="286" w:name="_Toc217392804"/>
      <w:bookmarkStart w:id="287" w:name="_Toc216357954"/>
      <w:bookmarkStart w:id="288" w:name="_Toc216358578"/>
      <w:bookmarkStart w:id="289" w:name="_Toc216358727"/>
      <w:bookmarkStart w:id="290" w:name="_Toc216361262"/>
      <w:bookmarkStart w:id="291" w:name="_Toc216428935"/>
      <w:r>
        <w:rPr>
          <w:rStyle w:val="CharDivNo"/>
        </w:rPr>
        <w:t>Division 1</w:t>
      </w:r>
      <w:r>
        <w:t> — </w:t>
      </w:r>
      <w:r>
        <w:rPr>
          <w:rStyle w:val="CharDivText"/>
        </w:rPr>
        <w:t>Terms used</w:t>
      </w:r>
      <w:bookmarkEnd w:id="284"/>
      <w:bookmarkEnd w:id="285"/>
      <w:bookmarkEnd w:id="286"/>
      <w:bookmarkEnd w:id="287"/>
      <w:bookmarkEnd w:id="288"/>
      <w:bookmarkEnd w:id="289"/>
      <w:bookmarkEnd w:id="290"/>
      <w:bookmarkEnd w:id="291"/>
    </w:p>
    <w:p>
      <w:pPr>
        <w:pStyle w:val="Footnoteheading"/>
      </w:pPr>
      <w:r>
        <w:tab/>
        <w:t>[Heading inserted: SL 2021/16 r. 4.]</w:t>
      </w:r>
    </w:p>
    <w:p>
      <w:pPr>
        <w:pStyle w:val="Heading5"/>
      </w:pPr>
      <w:bookmarkStart w:id="292" w:name="_Toc217392805"/>
      <w:bookmarkStart w:id="293" w:name="_Toc216428936"/>
      <w:r>
        <w:rPr>
          <w:rStyle w:val="CharSectno"/>
        </w:rPr>
        <w:t>19AA</w:t>
      </w:r>
      <w:r>
        <w:t>.</w:t>
      </w:r>
      <w:r>
        <w:tab/>
        <w:t>Terms used</w:t>
      </w:r>
      <w:bookmarkEnd w:id="292"/>
      <w:bookmarkEnd w:id="293"/>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294" w:name="_Toc217290410"/>
      <w:bookmarkStart w:id="295" w:name="_Toc217302494"/>
      <w:bookmarkStart w:id="296" w:name="_Toc217392806"/>
      <w:bookmarkStart w:id="297" w:name="_Toc216357956"/>
      <w:bookmarkStart w:id="298" w:name="_Toc216358580"/>
      <w:bookmarkStart w:id="299" w:name="_Toc216358729"/>
      <w:bookmarkStart w:id="300" w:name="_Toc216361264"/>
      <w:bookmarkStart w:id="301" w:name="_Toc216428937"/>
      <w:r>
        <w:rPr>
          <w:rStyle w:val="CharDivNo"/>
        </w:rPr>
        <w:t>Division 2</w:t>
      </w:r>
      <w:r>
        <w:t> — </w:t>
      </w:r>
      <w:r>
        <w:rPr>
          <w:rStyle w:val="CharDivText"/>
        </w:rPr>
        <w:t>Content of codes of conduct</w:t>
      </w:r>
      <w:bookmarkEnd w:id="294"/>
      <w:bookmarkEnd w:id="295"/>
      <w:bookmarkEnd w:id="296"/>
      <w:bookmarkEnd w:id="297"/>
      <w:bookmarkEnd w:id="298"/>
      <w:bookmarkEnd w:id="299"/>
      <w:bookmarkEnd w:id="300"/>
      <w:bookmarkEnd w:id="301"/>
    </w:p>
    <w:p>
      <w:pPr>
        <w:pStyle w:val="Footnoteheading"/>
        <w:keepNext/>
      </w:pPr>
      <w:r>
        <w:tab/>
        <w:t>[Heading inserted: SL 2021/16 r. 4.]</w:t>
      </w:r>
    </w:p>
    <w:p>
      <w:pPr>
        <w:pStyle w:val="Heading5"/>
      </w:pPr>
      <w:bookmarkStart w:id="302" w:name="_Toc217392807"/>
      <w:bookmarkStart w:id="303" w:name="_Toc216428938"/>
      <w:r>
        <w:rPr>
          <w:rStyle w:val="CharSectno"/>
        </w:rPr>
        <w:t>19AB</w:t>
      </w:r>
      <w:r>
        <w:t>.</w:t>
      </w:r>
      <w:r>
        <w:tab/>
        <w:t>Prohibited gifts</w:t>
      </w:r>
      <w:bookmarkEnd w:id="302"/>
      <w:bookmarkEnd w:id="303"/>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304" w:name="_Toc217392808"/>
      <w:bookmarkStart w:id="305" w:name="_Toc216428939"/>
      <w:r>
        <w:rPr>
          <w:rStyle w:val="CharSectno"/>
        </w:rPr>
        <w:t>19AC</w:t>
      </w:r>
      <w:r>
        <w:t>.</w:t>
      </w:r>
      <w:r>
        <w:tab/>
        <w:t>Recording, storing, disclosure and use of information relating to gifts</w:t>
      </w:r>
      <w:bookmarkEnd w:id="304"/>
      <w:bookmarkEnd w:id="305"/>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306" w:name="_Toc217392809"/>
      <w:bookmarkStart w:id="307" w:name="_Toc216428940"/>
      <w:r>
        <w:rPr>
          <w:rStyle w:val="CharSectno"/>
        </w:rPr>
        <w:t>19AD</w:t>
      </w:r>
      <w:r>
        <w:t>.</w:t>
      </w:r>
      <w:r>
        <w:tab/>
        <w:t>Conflicts of interest</w:t>
      </w:r>
      <w:bookmarkEnd w:id="306"/>
      <w:bookmarkEnd w:id="307"/>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rPr>
          <w:ins w:id="308" w:author="Master Repository Process" w:date="2025-12-30T10:38:00Z"/>
        </w:rPr>
      </w:pPr>
      <w:bookmarkStart w:id="309" w:name="_Toc216355863"/>
      <w:bookmarkStart w:id="310" w:name="_Toc216783371"/>
      <w:bookmarkStart w:id="311" w:name="_Toc217392810"/>
      <w:ins w:id="312" w:author="Master Repository Process" w:date="2025-12-30T10:38:00Z">
        <w:r>
          <w:rPr>
            <w:rStyle w:val="CharSectno"/>
          </w:rPr>
          <w:t>19ADA</w:t>
        </w:r>
        <w:r>
          <w:t>.</w:t>
        </w:r>
        <w:r>
          <w:tab/>
          <w:t>Outside employment</w:t>
        </w:r>
        <w:bookmarkEnd w:id="309"/>
        <w:bookmarkEnd w:id="310"/>
        <w:bookmarkEnd w:id="311"/>
      </w:ins>
    </w:p>
    <w:p>
      <w:pPr>
        <w:pStyle w:val="Subsection"/>
        <w:rPr>
          <w:ins w:id="313" w:author="Master Repository Process" w:date="2025-12-30T10:38:00Z"/>
        </w:rPr>
      </w:pPr>
      <w:ins w:id="314" w:author="Master Repository Process" w:date="2025-12-30T10:38:00Z">
        <w:r>
          <w:tab/>
        </w:r>
        <w:r>
          <w:tab/>
          <w:t>A code of conduct must contain requirements relating to a person employed by the local government under section 5.36(1) having employment outside the local government, including the disclosure by such a person of any employment that they have outside the local government.</w:t>
        </w:r>
      </w:ins>
    </w:p>
    <w:p>
      <w:pPr>
        <w:pStyle w:val="Footnotesection"/>
        <w:rPr>
          <w:ins w:id="315" w:author="Master Repository Process" w:date="2025-12-30T10:38:00Z"/>
        </w:rPr>
      </w:pPr>
      <w:ins w:id="316" w:author="Master Repository Process" w:date="2025-12-30T10:38:00Z">
        <w:r>
          <w:tab/>
          <w:t>[Regulation 19ADA inserted: SL 2025/208 r. 16.]</w:t>
        </w:r>
      </w:ins>
    </w:p>
    <w:p>
      <w:pPr>
        <w:pStyle w:val="Heading5"/>
      </w:pPr>
      <w:bookmarkStart w:id="317" w:name="_Toc217392811"/>
      <w:bookmarkStart w:id="318" w:name="_Toc216428941"/>
      <w:r>
        <w:rPr>
          <w:rStyle w:val="CharSectno"/>
        </w:rPr>
        <w:t>19AE</w:t>
      </w:r>
      <w:r>
        <w:t>.</w:t>
      </w:r>
      <w:r>
        <w:tab/>
        <w:t>Other matters codes of conduct must deal with</w:t>
      </w:r>
      <w:bookmarkEnd w:id="317"/>
      <w:bookmarkEnd w:id="318"/>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319" w:name="_Toc217290415"/>
      <w:bookmarkStart w:id="320" w:name="_Toc217302500"/>
      <w:bookmarkStart w:id="321" w:name="_Toc217392812"/>
      <w:bookmarkStart w:id="322" w:name="_Toc216357961"/>
      <w:bookmarkStart w:id="323" w:name="_Toc216358585"/>
      <w:bookmarkStart w:id="324" w:name="_Toc216358734"/>
      <w:bookmarkStart w:id="325" w:name="_Toc216361269"/>
      <w:bookmarkStart w:id="326" w:name="_Toc216428942"/>
      <w:r>
        <w:rPr>
          <w:rStyle w:val="CharDivNo"/>
        </w:rPr>
        <w:t>Division 3</w:t>
      </w:r>
      <w:r>
        <w:t> — </w:t>
      </w:r>
      <w:r>
        <w:rPr>
          <w:rStyle w:val="CharDivText"/>
        </w:rPr>
        <w:t>Other matter in relation to codes of conduct</w:t>
      </w:r>
      <w:bookmarkEnd w:id="319"/>
      <w:bookmarkEnd w:id="320"/>
      <w:bookmarkEnd w:id="321"/>
      <w:bookmarkEnd w:id="322"/>
      <w:bookmarkEnd w:id="323"/>
      <w:bookmarkEnd w:id="324"/>
      <w:bookmarkEnd w:id="325"/>
      <w:bookmarkEnd w:id="326"/>
    </w:p>
    <w:p>
      <w:pPr>
        <w:pStyle w:val="Footnoteheading"/>
      </w:pPr>
      <w:r>
        <w:tab/>
        <w:t>[Heading inserted: SL 2021/16 r. 4.]</w:t>
      </w:r>
    </w:p>
    <w:p>
      <w:pPr>
        <w:pStyle w:val="Heading5"/>
      </w:pPr>
      <w:bookmarkStart w:id="327" w:name="_Toc217392813"/>
      <w:bookmarkStart w:id="328" w:name="_Toc216428943"/>
      <w:r>
        <w:rPr>
          <w:rStyle w:val="CharSectno"/>
        </w:rPr>
        <w:t>19AF</w:t>
      </w:r>
      <w:r>
        <w:t>.</w:t>
      </w:r>
      <w:r>
        <w:tab/>
        <w:t>Determination of threshold amount</w:t>
      </w:r>
      <w:bookmarkEnd w:id="327"/>
      <w:bookmarkEnd w:id="328"/>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329" w:name="_Toc217290417"/>
      <w:bookmarkStart w:id="330" w:name="_Toc217302502"/>
      <w:bookmarkStart w:id="331" w:name="_Toc217392814"/>
      <w:bookmarkStart w:id="332" w:name="_Toc216357963"/>
      <w:bookmarkStart w:id="333" w:name="_Toc216358587"/>
      <w:bookmarkStart w:id="334" w:name="_Toc216358736"/>
      <w:bookmarkStart w:id="335" w:name="_Toc216361271"/>
      <w:bookmarkStart w:id="336" w:name="_Toc216428944"/>
      <w:r>
        <w:rPr>
          <w:rStyle w:val="CharPartNo"/>
        </w:rPr>
        <w:t>Part 5</w:t>
      </w:r>
      <w:r>
        <w:t> — </w:t>
      </w:r>
      <w:r>
        <w:rPr>
          <w:rStyle w:val="CharPartText"/>
        </w:rPr>
        <w:t>Annual reports and planning</w:t>
      </w:r>
      <w:bookmarkEnd w:id="329"/>
      <w:bookmarkEnd w:id="330"/>
      <w:bookmarkEnd w:id="331"/>
      <w:bookmarkEnd w:id="332"/>
      <w:bookmarkEnd w:id="333"/>
      <w:bookmarkEnd w:id="334"/>
      <w:bookmarkEnd w:id="335"/>
      <w:bookmarkEnd w:id="336"/>
    </w:p>
    <w:p>
      <w:pPr>
        <w:pStyle w:val="Footnoteheading"/>
      </w:pPr>
      <w:r>
        <w:tab/>
        <w:t>[Heading inserted: Gazette 26 Aug 2011 p. 3482.]</w:t>
      </w:r>
    </w:p>
    <w:p>
      <w:pPr>
        <w:pStyle w:val="Heading3"/>
      </w:pPr>
      <w:bookmarkStart w:id="337" w:name="_Toc217290418"/>
      <w:bookmarkStart w:id="338" w:name="_Toc217302503"/>
      <w:bookmarkStart w:id="339" w:name="_Toc217392815"/>
      <w:bookmarkStart w:id="340" w:name="_Toc216357964"/>
      <w:bookmarkStart w:id="341" w:name="_Toc216358588"/>
      <w:bookmarkStart w:id="342" w:name="_Toc216358737"/>
      <w:bookmarkStart w:id="343" w:name="_Toc216361272"/>
      <w:bookmarkStart w:id="344" w:name="_Toc216428945"/>
      <w:r>
        <w:rPr>
          <w:rStyle w:val="CharDivNo"/>
        </w:rPr>
        <w:t>Division 1</w:t>
      </w:r>
      <w:r>
        <w:t> — </w:t>
      </w:r>
      <w:r>
        <w:rPr>
          <w:rStyle w:val="CharDivText"/>
        </w:rPr>
        <w:t>Preliminary</w:t>
      </w:r>
      <w:bookmarkEnd w:id="337"/>
      <w:bookmarkEnd w:id="338"/>
      <w:bookmarkEnd w:id="339"/>
      <w:bookmarkEnd w:id="340"/>
      <w:bookmarkEnd w:id="341"/>
      <w:bookmarkEnd w:id="342"/>
      <w:bookmarkEnd w:id="343"/>
      <w:bookmarkEnd w:id="344"/>
    </w:p>
    <w:p>
      <w:pPr>
        <w:pStyle w:val="Footnoteheading"/>
      </w:pPr>
      <w:r>
        <w:tab/>
        <w:t>[Heading inserted: Gazette 26 Aug 2011 p. 3482.]</w:t>
      </w:r>
    </w:p>
    <w:p>
      <w:pPr>
        <w:pStyle w:val="Heading5"/>
      </w:pPr>
      <w:bookmarkStart w:id="345" w:name="_Toc217392816"/>
      <w:bookmarkStart w:id="346" w:name="_Toc216428946"/>
      <w:r>
        <w:rPr>
          <w:rStyle w:val="CharSectno"/>
        </w:rPr>
        <w:t>19BA</w:t>
      </w:r>
      <w:r>
        <w:t>.</w:t>
      </w:r>
      <w:r>
        <w:tab/>
        <w:t>Terms used</w:t>
      </w:r>
      <w:bookmarkEnd w:id="345"/>
      <w:bookmarkEnd w:id="346"/>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347" w:name="_Toc217290420"/>
      <w:bookmarkStart w:id="348" w:name="_Toc217302505"/>
      <w:bookmarkStart w:id="349" w:name="_Toc217392817"/>
      <w:bookmarkStart w:id="350" w:name="_Toc216357966"/>
      <w:bookmarkStart w:id="351" w:name="_Toc216358590"/>
      <w:bookmarkStart w:id="352" w:name="_Toc216358739"/>
      <w:bookmarkStart w:id="353" w:name="_Toc216361274"/>
      <w:bookmarkStart w:id="354" w:name="_Toc216428947"/>
      <w:r>
        <w:rPr>
          <w:rStyle w:val="CharDivNo"/>
        </w:rPr>
        <w:t>Division 2</w:t>
      </w:r>
      <w:r>
        <w:t> — </w:t>
      </w:r>
      <w:r>
        <w:rPr>
          <w:rStyle w:val="CharDivText"/>
        </w:rPr>
        <w:t>Annual reports</w:t>
      </w:r>
      <w:bookmarkEnd w:id="347"/>
      <w:bookmarkEnd w:id="348"/>
      <w:bookmarkEnd w:id="349"/>
      <w:bookmarkEnd w:id="350"/>
      <w:bookmarkEnd w:id="351"/>
      <w:bookmarkEnd w:id="352"/>
      <w:bookmarkEnd w:id="353"/>
      <w:bookmarkEnd w:id="354"/>
    </w:p>
    <w:p>
      <w:pPr>
        <w:pStyle w:val="Footnoteheading"/>
      </w:pPr>
      <w:r>
        <w:tab/>
        <w:t>[Heading inserted: Gazette 26 Aug 2011 p. 3483.]</w:t>
      </w:r>
    </w:p>
    <w:p>
      <w:pPr>
        <w:pStyle w:val="Heading5"/>
      </w:pPr>
      <w:bookmarkStart w:id="355" w:name="_Toc217392818"/>
      <w:bookmarkStart w:id="356" w:name="_Toc216428948"/>
      <w:r>
        <w:rPr>
          <w:rStyle w:val="CharSectno"/>
        </w:rPr>
        <w:t>19B</w:t>
      </w:r>
      <w:r>
        <w:t>.</w:t>
      </w:r>
      <w:r>
        <w:tab/>
        <w:t>Information to be included in annual report (Act s. 5.53(2)(g) and (i))</w:t>
      </w:r>
      <w:bookmarkEnd w:id="355"/>
      <w:bookmarkEnd w:id="356"/>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357" w:name="_Toc217392819"/>
      <w:bookmarkStart w:id="358" w:name="_Toc216428949"/>
      <w:r>
        <w:rPr>
          <w:rStyle w:val="CharSectno"/>
        </w:rPr>
        <w:t>19BB</w:t>
      </w:r>
      <w:r>
        <w:t>.</w:t>
      </w:r>
      <w:r>
        <w:tab/>
        <w:t>Information about trading undertakings to be included in annual report (Act s. 5.53(2)(i))</w:t>
      </w:r>
      <w:bookmarkEnd w:id="357"/>
      <w:bookmarkEnd w:id="358"/>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359" w:name="_Toc217392820"/>
      <w:bookmarkStart w:id="360" w:name="_Toc216428950"/>
      <w:r>
        <w:rPr>
          <w:rStyle w:val="CharSectno"/>
        </w:rPr>
        <w:t>19BC</w:t>
      </w:r>
      <w:r>
        <w:t>.</w:t>
      </w:r>
      <w:r>
        <w:tab/>
        <w:t>Information about land transactions to be included in annual report (Act s. 5.53(2)(i))</w:t>
      </w:r>
      <w:bookmarkEnd w:id="359"/>
      <w:bookmarkEnd w:id="360"/>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361" w:name="_Toc217392821"/>
      <w:bookmarkStart w:id="362" w:name="_Toc216428951"/>
      <w:r>
        <w:rPr>
          <w:rStyle w:val="CharSectno"/>
        </w:rPr>
        <w:t>19BD</w:t>
      </w:r>
      <w:r>
        <w:t>.</w:t>
      </w:r>
      <w:r>
        <w:tab/>
        <w:t>Information about fees, expenses and allowances to be included in annual report (Act s. 5.53(2)(i))</w:t>
      </w:r>
      <w:bookmarkEnd w:id="361"/>
      <w:bookmarkEnd w:id="362"/>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363" w:name="_Toc217392822"/>
      <w:bookmarkStart w:id="364" w:name="_Toc216428952"/>
      <w:r>
        <w:rPr>
          <w:rStyle w:val="CharSectno"/>
        </w:rPr>
        <w:t>19BE</w:t>
      </w:r>
      <w:r>
        <w:t>.</w:t>
      </w:r>
      <w:r>
        <w:tab/>
        <w:t>Information about capital grants, subsidies and contributions to be included in annual report (Act s. 5.53(2)(i))</w:t>
      </w:r>
      <w:bookmarkEnd w:id="363"/>
      <w:bookmarkEnd w:id="364"/>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365" w:name="_Toc217290426"/>
      <w:bookmarkStart w:id="366" w:name="_Toc217302511"/>
      <w:bookmarkStart w:id="367" w:name="_Toc217392823"/>
      <w:bookmarkStart w:id="368" w:name="_Toc216357972"/>
      <w:bookmarkStart w:id="369" w:name="_Toc216358596"/>
      <w:bookmarkStart w:id="370" w:name="_Toc216358745"/>
      <w:bookmarkStart w:id="371" w:name="_Toc216361280"/>
      <w:bookmarkStart w:id="372" w:name="_Toc216428953"/>
      <w:r>
        <w:rPr>
          <w:rStyle w:val="CharDivNo"/>
        </w:rPr>
        <w:t>Division 3</w:t>
      </w:r>
      <w:r>
        <w:t> — </w:t>
      </w:r>
      <w:r>
        <w:rPr>
          <w:rStyle w:val="CharDivText"/>
        </w:rPr>
        <w:t>Planning for the future</w:t>
      </w:r>
      <w:bookmarkEnd w:id="365"/>
      <w:bookmarkEnd w:id="366"/>
      <w:bookmarkEnd w:id="367"/>
      <w:bookmarkEnd w:id="368"/>
      <w:bookmarkEnd w:id="369"/>
      <w:bookmarkEnd w:id="370"/>
      <w:bookmarkEnd w:id="371"/>
      <w:bookmarkEnd w:id="372"/>
    </w:p>
    <w:p>
      <w:pPr>
        <w:pStyle w:val="Footnoteheading"/>
        <w:spacing w:before="100"/>
      </w:pPr>
      <w:r>
        <w:tab/>
        <w:t>[Heading inserted: Gazette 26 Aug 2011 p. 3483.]</w:t>
      </w:r>
    </w:p>
    <w:p>
      <w:pPr>
        <w:pStyle w:val="Heading5"/>
      </w:pPr>
      <w:bookmarkStart w:id="373" w:name="_Toc217392824"/>
      <w:bookmarkStart w:id="374" w:name="_Toc216428954"/>
      <w:r>
        <w:rPr>
          <w:rStyle w:val="CharSectno"/>
        </w:rPr>
        <w:t>19C</w:t>
      </w:r>
      <w:r>
        <w:t>.</w:t>
      </w:r>
      <w:r>
        <w:tab/>
        <w:t>Strategic community plans, requirements for (Act s. 5.56)</w:t>
      </w:r>
      <w:bookmarkEnd w:id="373"/>
      <w:bookmarkEnd w:id="374"/>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375" w:name="_Toc217392825"/>
      <w:bookmarkStart w:id="376" w:name="_Toc216428955"/>
      <w:r>
        <w:rPr>
          <w:rStyle w:val="CharSectno"/>
        </w:rPr>
        <w:t>19DA</w:t>
      </w:r>
      <w:r>
        <w:t>.</w:t>
      </w:r>
      <w:r>
        <w:tab/>
        <w:t>Corporate business plans, requirements for (Act s. 5.56)</w:t>
      </w:r>
      <w:bookmarkEnd w:id="375"/>
      <w:bookmarkEnd w:id="376"/>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377" w:name="_Toc217392826"/>
      <w:bookmarkStart w:id="378" w:name="_Toc216428956"/>
      <w:r>
        <w:rPr>
          <w:rStyle w:val="CharSectno"/>
        </w:rPr>
        <w:t>19DB</w:t>
      </w:r>
      <w:r>
        <w:t>.</w:t>
      </w:r>
      <w:r>
        <w:tab/>
        <w:t>Transitional provisions for plans for the future until 30 June 2013</w:t>
      </w:r>
      <w:bookmarkEnd w:id="377"/>
      <w:bookmarkEnd w:id="378"/>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379" w:name="_Toc217392827"/>
      <w:bookmarkStart w:id="380" w:name="_Toc216428957"/>
      <w:r>
        <w:rPr>
          <w:rStyle w:val="CharSectno"/>
        </w:rPr>
        <w:t>19D</w:t>
      </w:r>
      <w:r>
        <w:t>.</w:t>
      </w:r>
      <w:r>
        <w:tab/>
        <w:t>Public notice of adoption of strategic community plan</w:t>
      </w:r>
      <w:bookmarkEnd w:id="379"/>
      <w:bookmarkEnd w:id="380"/>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381" w:name="_Toc217290431"/>
      <w:bookmarkStart w:id="382" w:name="_Toc217302516"/>
      <w:bookmarkStart w:id="383" w:name="_Toc217392828"/>
      <w:bookmarkStart w:id="384" w:name="_Toc216357977"/>
      <w:bookmarkStart w:id="385" w:name="_Toc216358601"/>
      <w:bookmarkStart w:id="386" w:name="_Toc216358750"/>
      <w:bookmarkStart w:id="387" w:name="_Toc216361285"/>
      <w:bookmarkStart w:id="388" w:name="_Toc216428958"/>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381"/>
      <w:bookmarkEnd w:id="382"/>
      <w:bookmarkEnd w:id="383"/>
      <w:bookmarkEnd w:id="384"/>
      <w:bookmarkEnd w:id="385"/>
      <w:bookmarkEnd w:id="386"/>
      <w:bookmarkEnd w:id="387"/>
      <w:bookmarkEnd w:id="388"/>
    </w:p>
    <w:p>
      <w:pPr>
        <w:pStyle w:val="Footnoteheading"/>
      </w:pPr>
      <w:r>
        <w:tab/>
        <w:t>[Heading inserted: Gazette 26 Aug 2011 p. 3487; amended: Gazette 18 Oct 2019 p. 3679.]</w:t>
      </w:r>
    </w:p>
    <w:p>
      <w:pPr>
        <w:pStyle w:val="Heading5"/>
      </w:pPr>
      <w:bookmarkStart w:id="389" w:name="_Toc217392829"/>
      <w:bookmarkStart w:id="390" w:name="_Toc216428959"/>
      <w:r>
        <w:rPr>
          <w:rStyle w:val="CharSectno"/>
        </w:rPr>
        <w:t>20</w:t>
      </w:r>
      <w:r>
        <w:t>.</w:t>
      </w:r>
      <w:r>
        <w:tab/>
        <w:t>Closely associated persons, matters prescribed for (Act s. 5.62)</w:t>
      </w:r>
      <w:bookmarkEnd w:id="389"/>
      <w:bookmarkEnd w:id="390"/>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391" w:name="_Toc217392830"/>
      <w:bookmarkStart w:id="392" w:name="_Toc216428960"/>
      <w:r>
        <w:rPr>
          <w:rStyle w:val="CharSectno"/>
        </w:rPr>
        <w:t>20A</w:t>
      </w:r>
      <w:r>
        <w:t>.</w:t>
      </w:r>
      <w:r>
        <w:tab/>
        <w:t>Amounts relating to gifts prescribed (Act s. 5.62(1A), 5.68(1C), 5.71B(2) and (4), 5.87A(3) and 5.87B(3))</w:t>
      </w:r>
      <w:bookmarkEnd w:id="391"/>
      <w:bookmarkEnd w:id="392"/>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393" w:name="_Toc217392831"/>
      <w:bookmarkStart w:id="394" w:name="_Toc216428961"/>
      <w:r>
        <w:rPr>
          <w:rStyle w:val="CharSectno"/>
        </w:rPr>
        <w:t>20B</w:t>
      </w:r>
      <w:r>
        <w:t>.</w:t>
      </w:r>
      <w:r>
        <w:tab/>
        <w:t>Excluded gifts prescribed (Act s. 5.62(1B)(b))</w:t>
      </w:r>
      <w:bookmarkEnd w:id="393"/>
      <w:bookmarkEnd w:id="394"/>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395" w:name="_Toc217392832"/>
      <w:bookmarkStart w:id="396" w:name="_Toc216428962"/>
      <w:r>
        <w:rPr>
          <w:rStyle w:val="CharSectno"/>
        </w:rPr>
        <w:t>21</w:t>
      </w:r>
      <w:r>
        <w:t>.</w:t>
      </w:r>
      <w:r>
        <w:tab/>
        <w:t>Interests that need not be disclosed (Act s. 5.63(1)(h))</w:t>
      </w:r>
      <w:bookmarkEnd w:id="395"/>
      <w:bookmarkEnd w:id="396"/>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Indenta"/>
      </w:pPr>
      <w:r>
        <w:tab/>
        <w:t>(f)</w:t>
      </w:r>
      <w:r>
        <w:tab/>
        <w:t xml:space="preserve">an interest relating to the application of the </w:t>
      </w:r>
      <w:r>
        <w:rPr>
          <w:i/>
          <w:iCs/>
        </w:rPr>
        <w:t>Taxation Administration Act 1953</w:t>
      </w:r>
      <w:r>
        <w:t xml:space="preserve"> (Commonwealth) Schedule 1 section 12</w:t>
      </w:r>
      <w:r>
        <w:noBreakHyphen/>
        <w:t>45(1)(e) in relation to the local government.</w:t>
      </w:r>
    </w:p>
    <w:p>
      <w:pPr>
        <w:pStyle w:val="Footnotesection"/>
      </w:pPr>
      <w:r>
        <w:tab/>
        <w:t>[Regulation 21 inserted: Gazette 28 Jun 2002 p. 3080</w:t>
      </w:r>
      <w:r>
        <w:noBreakHyphen/>
        <w:t>1; amended: Gazette 21 Aug 2007 p. 4189; 18 Oct 2019 p. 3680; SL 2025/7 r. 4.]</w:t>
      </w:r>
    </w:p>
    <w:p>
      <w:pPr>
        <w:pStyle w:val="Heading5"/>
      </w:pPr>
      <w:bookmarkStart w:id="397" w:name="_Toc217392833"/>
      <w:bookmarkStart w:id="398" w:name="_Toc216428963"/>
      <w:r>
        <w:rPr>
          <w:rStyle w:val="CharSectno"/>
        </w:rPr>
        <w:t>21A</w:t>
      </w:r>
      <w:r>
        <w:t>.</w:t>
      </w:r>
      <w:r>
        <w:tab/>
        <w:t>Information to be recorded in minutes of meeting (Act s. 5.68(2)(b))</w:t>
      </w:r>
      <w:bookmarkEnd w:id="397"/>
      <w:bookmarkEnd w:id="398"/>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399" w:name="_Toc217392834"/>
      <w:bookmarkStart w:id="400" w:name="_Toc216428964"/>
      <w:r>
        <w:rPr>
          <w:rStyle w:val="CharSectno"/>
        </w:rPr>
        <w:t>22</w:t>
      </w:r>
      <w:r>
        <w:rPr>
          <w:snapToGrid w:val="0"/>
        </w:rPr>
        <w:t>.</w:t>
      </w:r>
      <w:r>
        <w:rPr>
          <w:snapToGrid w:val="0"/>
        </w:rPr>
        <w:tab/>
        <w:t xml:space="preserve">Primary returns, form of </w:t>
      </w:r>
      <w:r>
        <w:t>(Act </w:t>
      </w:r>
      <w:r>
        <w:rPr>
          <w:snapToGrid w:val="0"/>
        </w:rPr>
        <w:t>s. 5.75(1) and (2))</w:t>
      </w:r>
      <w:bookmarkEnd w:id="399"/>
      <w:bookmarkEnd w:id="40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401" w:name="_Toc217392835"/>
      <w:bookmarkStart w:id="402" w:name="_Toc216428965"/>
      <w:r>
        <w:rPr>
          <w:rStyle w:val="CharSectno"/>
        </w:rPr>
        <w:t>23</w:t>
      </w:r>
      <w:r>
        <w:rPr>
          <w:snapToGrid w:val="0"/>
        </w:rPr>
        <w:t>.</w:t>
      </w:r>
      <w:r>
        <w:rPr>
          <w:snapToGrid w:val="0"/>
        </w:rPr>
        <w:tab/>
        <w:t xml:space="preserve">Annual returns, form of </w:t>
      </w:r>
      <w:r>
        <w:t>(Act </w:t>
      </w:r>
      <w:r>
        <w:rPr>
          <w:snapToGrid w:val="0"/>
        </w:rPr>
        <w:t>s. 5.76(1) and (2))</w:t>
      </w:r>
      <w:bookmarkEnd w:id="401"/>
      <w:bookmarkEnd w:id="402"/>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403" w:name="_Toc217392836"/>
      <w:bookmarkStart w:id="404" w:name="_Toc216428966"/>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403"/>
      <w:bookmarkEnd w:id="404"/>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405" w:name="_Toc217392837"/>
      <w:bookmarkStart w:id="406" w:name="_Toc216428967"/>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405"/>
      <w:bookmarkEnd w:id="40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407" w:name="_Toc217392838"/>
      <w:bookmarkStart w:id="408" w:name="_Toc216428968"/>
      <w:r>
        <w:rPr>
          <w:rStyle w:val="CharSectno"/>
        </w:rPr>
        <w:t>28</w:t>
      </w:r>
      <w:r>
        <w:rPr>
          <w:snapToGrid w:val="0"/>
        </w:rPr>
        <w:t>.</w:t>
      </w:r>
      <w:r>
        <w:rPr>
          <w:snapToGrid w:val="0"/>
        </w:rPr>
        <w:tab/>
        <w:t xml:space="preserve">Register of financial interests, form of </w:t>
      </w:r>
      <w:r>
        <w:t>(Act </w:t>
      </w:r>
      <w:r>
        <w:rPr>
          <w:snapToGrid w:val="0"/>
        </w:rPr>
        <w:t>s. 5.88(2))</w:t>
      </w:r>
      <w:bookmarkEnd w:id="407"/>
      <w:bookmarkEnd w:id="408"/>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409" w:name="_Toc217392839"/>
      <w:bookmarkStart w:id="410" w:name="_Toc216428969"/>
      <w:r>
        <w:rPr>
          <w:rStyle w:val="CharSectno"/>
        </w:rPr>
        <w:t>28A</w:t>
      </w:r>
      <w:r>
        <w:t>.</w:t>
      </w:r>
      <w:r>
        <w:tab/>
        <w:t>Register of gifts (Act s. 5.89A(3))</w:t>
      </w:r>
      <w:bookmarkEnd w:id="409"/>
      <w:bookmarkEnd w:id="410"/>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411" w:name="_Toc217392840"/>
      <w:bookmarkStart w:id="412" w:name="_Toc216428970"/>
      <w:r>
        <w:rPr>
          <w:rStyle w:val="CharSectno"/>
        </w:rPr>
        <w:t>28B</w:t>
      </w:r>
      <w:r>
        <w:t>.</w:t>
      </w:r>
      <w:r>
        <w:tab/>
        <w:t>Transitional provision for register of gifts</w:t>
      </w:r>
      <w:bookmarkEnd w:id="411"/>
      <w:bookmarkEnd w:id="412"/>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413" w:name="_Toc217290444"/>
      <w:bookmarkStart w:id="414" w:name="_Toc217302529"/>
      <w:bookmarkStart w:id="415" w:name="_Toc217392841"/>
      <w:bookmarkStart w:id="416" w:name="_Toc216357990"/>
      <w:bookmarkStart w:id="417" w:name="_Toc216358614"/>
      <w:bookmarkStart w:id="418" w:name="_Toc216358763"/>
      <w:bookmarkStart w:id="419" w:name="_Toc216361298"/>
      <w:bookmarkStart w:id="420" w:name="_Toc216428971"/>
      <w:r>
        <w:rPr>
          <w:rStyle w:val="CharPartNo"/>
        </w:rPr>
        <w:t>Part 7</w:t>
      </w:r>
      <w:r>
        <w:rPr>
          <w:rStyle w:val="CharDivNo"/>
        </w:rPr>
        <w:t> </w:t>
      </w:r>
      <w:r>
        <w:t>—</w:t>
      </w:r>
      <w:r>
        <w:rPr>
          <w:rStyle w:val="CharDivText"/>
        </w:rPr>
        <w:t> </w:t>
      </w:r>
      <w:r>
        <w:rPr>
          <w:rStyle w:val="CharPartText"/>
        </w:rPr>
        <w:t>Access to information</w:t>
      </w:r>
      <w:bookmarkEnd w:id="413"/>
      <w:bookmarkEnd w:id="414"/>
      <w:bookmarkEnd w:id="415"/>
      <w:bookmarkEnd w:id="416"/>
      <w:bookmarkEnd w:id="417"/>
      <w:bookmarkEnd w:id="418"/>
      <w:bookmarkEnd w:id="419"/>
      <w:bookmarkEnd w:id="420"/>
    </w:p>
    <w:p>
      <w:pPr>
        <w:pStyle w:val="Footnoteheading"/>
        <w:spacing w:before="100"/>
      </w:pPr>
      <w:r>
        <w:tab/>
        <w:t>[Heading inserted: Gazette 26 Aug 2011 p. 3487.]</w:t>
      </w:r>
    </w:p>
    <w:p>
      <w:pPr>
        <w:pStyle w:val="Heading5"/>
        <w:rPr>
          <w:snapToGrid w:val="0"/>
        </w:rPr>
      </w:pPr>
      <w:bookmarkStart w:id="421" w:name="_Toc217392842"/>
      <w:bookmarkStart w:id="422" w:name="_Toc216428972"/>
      <w:r>
        <w:rPr>
          <w:rStyle w:val="CharSectno"/>
        </w:rPr>
        <w:t>29</w:t>
      </w:r>
      <w:r>
        <w:rPr>
          <w:snapToGrid w:val="0"/>
        </w:rPr>
        <w:t>.</w:t>
      </w:r>
      <w:r>
        <w:rPr>
          <w:snapToGrid w:val="0"/>
        </w:rPr>
        <w:tab/>
        <w:t xml:space="preserve">Information to be available for public inspection </w:t>
      </w:r>
      <w:r>
        <w:t>(Act </w:t>
      </w:r>
      <w:r>
        <w:rPr>
          <w:snapToGrid w:val="0"/>
        </w:rPr>
        <w:t>s. 5.94)</w:t>
      </w:r>
      <w:bookmarkEnd w:id="421"/>
      <w:bookmarkEnd w:id="422"/>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423" w:name="_Toc217392843"/>
      <w:bookmarkStart w:id="424" w:name="_Toc216428973"/>
      <w:r>
        <w:rPr>
          <w:rStyle w:val="CharSectno"/>
        </w:rPr>
        <w:t>29A</w:t>
      </w:r>
      <w:r>
        <w:t>.</w:t>
      </w:r>
      <w:r>
        <w:tab/>
        <w:t>Limits on right to inspect local government information (Act s. 5.95)</w:t>
      </w:r>
      <w:bookmarkEnd w:id="423"/>
      <w:bookmarkEnd w:id="424"/>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 xml:space="preserve">information referred to in section 5.94 which deals with anything in respect of which a meeting has been closed </w:t>
      </w:r>
      <w:ins w:id="425" w:author="Master Repository Process" w:date="2025-12-30T10:38:00Z">
        <w:r>
          <w:t xml:space="preserve">to members of the public </w:t>
        </w:r>
      </w:ins>
      <w:r>
        <w:t>under section 5.23</w:t>
      </w:r>
      <w:del w:id="426" w:author="Master Repository Process" w:date="2025-12-30T10:38:00Z">
        <w:r>
          <w:delText>.</w:delText>
        </w:r>
      </w:del>
      <w:ins w:id="427" w:author="Master Repository Process" w:date="2025-12-30T10:38:00Z">
        <w:r>
          <w:t>(2), (3) or (4).</w:t>
        </w:r>
      </w:ins>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Subsection"/>
        <w:rPr>
          <w:ins w:id="428" w:author="Master Repository Process" w:date="2025-12-30T10:38:00Z"/>
        </w:rPr>
      </w:pPr>
      <w:ins w:id="429" w:author="Master Repository Process" w:date="2025-12-30T10:38:00Z">
        <w:r>
          <w:tab/>
          <w:t>(4)</w:t>
        </w:r>
        <w:r>
          <w:tab/>
          <w:t xml:space="preserve">Subregulation (2)(c) does not apply to information that — </w:t>
        </w:r>
      </w:ins>
    </w:p>
    <w:p>
      <w:pPr>
        <w:pStyle w:val="Indenta"/>
        <w:rPr>
          <w:ins w:id="430" w:author="Master Repository Process" w:date="2025-12-30T10:38:00Z"/>
        </w:rPr>
      </w:pPr>
      <w:ins w:id="431" w:author="Master Repository Process" w:date="2025-12-30T10:38:00Z">
        <w:r>
          <w:tab/>
          <w:t>(a)</w:t>
        </w:r>
        <w:r>
          <w:tab/>
          <w:t>is covered by section 5.95(4); or</w:t>
        </w:r>
      </w:ins>
    </w:p>
    <w:p>
      <w:pPr>
        <w:pStyle w:val="Indenta"/>
        <w:rPr>
          <w:ins w:id="432" w:author="Master Repository Process" w:date="2025-12-30T10:38:00Z"/>
        </w:rPr>
      </w:pPr>
      <w:ins w:id="433" w:author="Master Repository Process" w:date="2025-12-30T10:38:00Z">
        <w:r>
          <w:tab/>
          <w:t>(b)</w:t>
        </w:r>
        <w:r>
          <w:tab/>
          <w:t>is required to be recorded in the minutes of a meeting under section 5.23(8); or</w:t>
        </w:r>
      </w:ins>
    </w:p>
    <w:p>
      <w:pPr>
        <w:pStyle w:val="Indenta"/>
        <w:rPr>
          <w:ins w:id="434" w:author="Master Repository Process" w:date="2025-12-30T10:38:00Z"/>
        </w:rPr>
      </w:pPr>
      <w:ins w:id="435" w:author="Master Repository Process" w:date="2025-12-30T10:38:00Z">
        <w:r>
          <w:tab/>
          <w:t>(c)</w:t>
        </w:r>
        <w:r>
          <w:tab/>
          <w:t>is the subject of a direction under section 5.23AA(4)(a).</w:t>
        </w:r>
      </w:ins>
    </w:p>
    <w:p>
      <w:pPr>
        <w:pStyle w:val="Footnotesection"/>
      </w:pPr>
      <w:r>
        <w:tab/>
        <w:t>[Regulation 29A inserted: Gazette 31 Mar 2005 p. 1040-1; amended: SL 2020/213 r. </w:t>
      </w:r>
      <w:del w:id="436" w:author="Master Repository Process" w:date="2025-12-30T10:38:00Z">
        <w:r>
          <w:delText>23</w:delText>
        </w:r>
      </w:del>
      <w:ins w:id="437" w:author="Master Repository Process" w:date="2025-12-30T10:38:00Z">
        <w:r>
          <w:t>23; SL 2025/208 r. 17</w:t>
        </w:r>
      </w:ins>
      <w:r>
        <w:t>.]</w:t>
      </w:r>
    </w:p>
    <w:p>
      <w:pPr>
        <w:pStyle w:val="Heading5"/>
      </w:pPr>
      <w:bookmarkStart w:id="438" w:name="_Toc217392844"/>
      <w:bookmarkStart w:id="439" w:name="_Toc216428974"/>
      <w:r>
        <w:rPr>
          <w:rStyle w:val="CharSectno"/>
        </w:rPr>
        <w:t>29B</w:t>
      </w:r>
      <w:r>
        <w:t>.</w:t>
      </w:r>
      <w:r>
        <w:tab/>
        <w:t>Copies of certain information not to be provided (Act s. 5.96)</w:t>
      </w:r>
      <w:bookmarkEnd w:id="438"/>
      <w:bookmarkEnd w:id="439"/>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440" w:name="_Toc217392845"/>
      <w:bookmarkStart w:id="441" w:name="_Toc216428975"/>
      <w:r>
        <w:rPr>
          <w:rStyle w:val="CharSectno"/>
        </w:rPr>
        <w:t>29C</w:t>
      </w:r>
      <w:r>
        <w:t>.</w:t>
      </w:r>
      <w:r>
        <w:tab/>
        <w:t>Information to be published on official website (Act s. 5.96A(1)(i))</w:t>
      </w:r>
      <w:bookmarkEnd w:id="440"/>
      <w:bookmarkEnd w:id="441"/>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rPr>
          <w:del w:id="442" w:author="Master Repository Process" w:date="2025-12-30T10:38:00Z"/>
        </w:rPr>
      </w:pPr>
      <w:del w:id="443" w:author="Master Repository Process" w:date="2025-12-30T10:38:00Z">
        <w:r>
          <w:tab/>
        </w:r>
        <w:r>
          <w:rPr>
            <w:rStyle w:val="CharDefText"/>
          </w:rPr>
          <w:delText>oversight entity</w:delText>
        </w:r>
        <w:r>
          <w:delText xml:space="preserve"> means any of the following —</w:delText>
        </w:r>
      </w:del>
    </w:p>
    <w:p>
      <w:pPr>
        <w:pStyle w:val="Defpara"/>
        <w:rPr>
          <w:del w:id="444" w:author="Master Repository Process" w:date="2025-12-30T10:38:00Z"/>
        </w:rPr>
      </w:pPr>
      <w:del w:id="445" w:author="Master Repository Process" w:date="2025-12-30T10:38:00Z">
        <w:r>
          <w:tab/>
          <w:delText>(a)</w:delText>
        </w:r>
        <w:r>
          <w:tab/>
          <w:delText xml:space="preserve">the Corruption and Crime Commission established under the </w:delText>
        </w:r>
        <w:r>
          <w:rPr>
            <w:i/>
          </w:rPr>
          <w:delText>Corruption, Crime and Misconduct Act 2003</w:delText>
        </w:r>
        <w:r>
          <w:delText>;</w:delText>
        </w:r>
      </w:del>
    </w:p>
    <w:p>
      <w:pPr>
        <w:pStyle w:val="Defpara"/>
        <w:rPr>
          <w:del w:id="446" w:author="Master Repository Process" w:date="2025-12-30T10:38:00Z"/>
        </w:rPr>
      </w:pPr>
      <w:del w:id="447" w:author="Master Repository Process" w:date="2025-12-30T10:38:00Z">
        <w:r>
          <w:tab/>
          <w:delText>(b)</w:delText>
        </w:r>
        <w:r>
          <w:tab/>
          <w:delText>an Inquiry Panel;</w:delText>
        </w:r>
      </w:del>
    </w:p>
    <w:p>
      <w:pPr>
        <w:pStyle w:val="Defpara"/>
        <w:rPr>
          <w:del w:id="448" w:author="Master Repository Process" w:date="2025-12-30T10:38:00Z"/>
        </w:rPr>
      </w:pPr>
      <w:del w:id="449" w:author="Master Repository Process" w:date="2025-12-30T10:38:00Z">
        <w:r>
          <w:tab/>
          <w:delText>(c)</w:delText>
        </w:r>
        <w:r>
          <w:tab/>
          <w:delText>the Public Sector Commissioner;</w:delText>
        </w:r>
      </w:del>
    </w:p>
    <w:p>
      <w:pPr>
        <w:pStyle w:val="Defpara"/>
        <w:rPr>
          <w:del w:id="450" w:author="Master Repository Process" w:date="2025-12-30T10:38:00Z"/>
        </w:rPr>
      </w:pPr>
      <w:del w:id="451" w:author="Master Repository Process" w:date="2025-12-30T10:38:00Z">
        <w:r>
          <w:tab/>
          <w:delText>(d)</w:delText>
        </w:r>
        <w:r>
          <w:tab/>
          <w:delText>a Royal Commission;</w:delText>
        </w:r>
      </w:del>
    </w:p>
    <w:p>
      <w:pPr>
        <w:pStyle w:val="Defpara"/>
        <w:rPr>
          <w:del w:id="452" w:author="Master Repository Process" w:date="2025-12-30T10:38:00Z"/>
        </w:rPr>
      </w:pPr>
      <w:del w:id="453" w:author="Master Repository Process" w:date="2025-12-30T10:38:00Z">
        <w:r>
          <w:tab/>
          <w:delText>(e)</w:delText>
        </w:r>
        <w:r>
          <w:tab/>
          <w:delText>the State Administrative Tribunal;</w:delText>
        </w:r>
      </w:del>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del w:id="454" w:author="Master Repository Process" w:date="2025-12-30T10:38:00Z"/>
          <w:rStyle w:val="DraftersNotes"/>
          <w:b w:val="0"/>
          <w:i w:val="0"/>
        </w:rPr>
      </w:pPr>
      <w:del w:id="455" w:author="Master Repository Process" w:date="2025-12-30T10:38:00Z">
        <w:r>
          <w:tab/>
          <w:delText>(a)</w:delText>
        </w:r>
        <w:r>
          <w:tab/>
          <w:delText>any adverse recommendation made by an authorised person under section 8.13(2) and provided to the local government in respect of the local government, its council, a council member or the CEO;</w:delText>
        </w:r>
      </w:del>
    </w:p>
    <w:p>
      <w:pPr>
        <w:pStyle w:val="Indenta"/>
        <w:rPr>
          <w:del w:id="456" w:author="Master Repository Process" w:date="2025-12-30T10:38:00Z"/>
        </w:rPr>
      </w:pPr>
      <w:del w:id="457" w:author="Master Repository Process" w:date="2025-12-30T10:38:00Z">
        <w:r>
          <w:tab/>
          <w:delText>(b)</w:delText>
        </w:r>
        <w:r>
          <w:tab/>
          <w:delText xml:space="preserve">any adverse finding, recommendation or proposition made by an oversight entity and made available to the public in respect of the local government, its council, a council member or the CEO; </w:delText>
        </w:r>
      </w:del>
    </w:p>
    <w:p>
      <w:pPr>
        <w:pStyle w:val="Ednotepara"/>
        <w:rPr>
          <w:ins w:id="458" w:author="Master Repository Process" w:date="2025-12-30T10:38:00Z"/>
        </w:rPr>
      </w:pPr>
      <w:ins w:id="459" w:author="Master Repository Process" w:date="2025-12-30T10:38:00Z">
        <w:r>
          <w:tab/>
          <w:t>[(a), (b)</w:t>
        </w:r>
        <w:r>
          <w:tab/>
          <w:t>deleted]</w:t>
        </w:r>
      </w:ins>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rPr>
          <w:del w:id="460" w:author="Master Repository Process" w:date="2025-12-30T10:38:00Z"/>
        </w:rPr>
      </w:pPr>
      <w:del w:id="461" w:author="Master Repository Process" w:date="2025-12-30T10:38:00Z">
        <w:r>
          <w:tab/>
          <w:delText>(3)</w:delText>
        </w:r>
        <w:r>
          <w:tab/>
          <w:delText xml:space="preserve">An adverse recommendation referred to in subregulation (2)(a) must be published on the local government’s official website within 14 days after the adverse recommendation is provided to the local government. </w:delText>
        </w:r>
      </w:del>
    </w:p>
    <w:p>
      <w:pPr>
        <w:pStyle w:val="Subsection"/>
        <w:rPr>
          <w:del w:id="462" w:author="Master Repository Process" w:date="2025-12-30T10:38:00Z"/>
          <w:rStyle w:val="DraftersNotes"/>
          <w:b w:val="0"/>
          <w:i w:val="0"/>
        </w:rPr>
      </w:pPr>
      <w:del w:id="463" w:author="Master Repository Process" w:date="2025-12-30T10:38:00Z">
        <w:r>
          <w:tab/>
          <w:delText>(4)</w:delText>
        </w:r>
        <w:r>
          <w:tab/>
          <w:delText xml:space="preserve">An adverse finding, recommendation or proposition referred to in subregulation (2)(b) must be published on the local government’s official website within 14 days after the finding, recommendation or proposition is made available to the public. </w:delText>
        </w:r>
      </w:del>
    </w:p>
    <w:p>
      <w:pPr>
        <w:pStyle w:val="Ednotesubsection"/>
        <w:rPr>
          <w:ins w:id="464" w:author="Master Repository Process" w:date="2025-12-30T10:38:00Z"/>
        </w:rPr>
      </w:pPr>
      <w:ins w:id="465" w:author="Master Repository Process" w:date="2025-12-30T10:38:00Z">
        <w:r>
          <w:t>[(3), (4)</w:t>
        </w:r>
        <w:r>
          <w:tab/>
          <w:t>deleted]</w:t>
        </w:r>
      </w:ins>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6; SL 2023/158 r. </w:t>
      </w:r>
      <w:del w:id="466" w:author="Master Repository Process" w:date="2025-12-30T10:38:00Z">
        <w:r>
          <w:delText>8</w:delText>
        </w:r>
      </w:del>
      <w:ins w:id="467" w:author="Master Repository Process" w:date="2025-12-30T10:38:00Z">
        <w:r>
          <w:t>8; SL 2025/208 r. 18</w:t>
        </w:r>
      </w:ins>
      <w:r>
        <w:t>.]</w:t>
      </w:r>
    </w:p>
    <w:p>
      <w:pPr>
        <w:pStyle w:val="Heading5"/>
      </w:pPr>
      <w:bookmarkStart w:id="468" w:name="_Toc217392846"/>
      <w:bookmarkStart w:id="469" w:name="_Toc216428976"/>
      <w:r>
        <w:rPr>
          <w:rStyle w:val="CharSectno"/>
        </w:rPr>
        <w:t>29D</w:t>
      </w:r>
      <w:r>
        <w:t>.</w:t>
      </w:r>
      <w:r>
        <w:tab/>
        <w:t>Period for which information to be kept on official website (Act s. 5.96A(5))</w:t>
      </w:r>
      <w:bookmarkEnd w:id="468"/>
      <w:bookmarkEnd w:id="469"/>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5"/>
        <w:rPr>
          <w:ins w:id="470" w:author="Master Repository Process" w:date="2025-12-30T10:38:00Z"/>
        </w:rPr>
      </w:pPr>
      <w:bookmarkStart w:id="471" w:name="_Toc216355867"/>
      <w:bookmarkStart w:id="472" w:name="_Toc216783375"/>
      <w:bookmarkStart w:id="473" w:name="_Toc217392847"/>
      <w:ins w:id="474" w:author="Master Repository Process" w:date="2025-12-30T10:38:00Z">
        <w:r>
          <w:rPr>
            <w:rStyle w:val="CharSectno"/>
          </w:rPr>
          <w:t>29E</w:t>
        </w:r>
        <w:r>
          <w:t>.</w:t>
        </w:r>
        <w:r>
          <w:tab/>
          <w:t>Record of information about conduct (Act s. 5.96C)</w:t>
        </w:r>
        <w:bookmarkEnd w:id="471"/>
        <w:bookmarkEnd w:id="472"/>
        <w:bookmarkEnd w:id="473"/>
      </w:ins>
    </w:p>
    <w:p>
      <w:pPr>
        <w:pStyle w:val="Subsection"/>
        <w:rPr>
          <w:ins w:id="475" w:author="Master Repository Process" w:date="2025-12-30T10:38:00Z"/>
        </w:rPr>
      </w:pPr>
      <w:ins w:id="476" w:author="Master Repository Process" w:date="2025-12-30T10:38:00Z">
        <w:r>
          <w:tab/>
          <w:t>(1)</w:t>
        </w:r>
        <w:r>
          <w:tab/>
          <w:t xml:space="preserve">In this regulation — </w:t>
        </w:r>
      </w:ins>
    </w:p>
    <w:p>
      <w:pPr>
        <w:pStyle w:val="Defstart"/>
        <w:rPr>
          <w:ins w:id="477" w:author="Master Repository Process" w:date="2025-12-30T10:38:00Z"/>
        </w:rPr>
      </w:pPr>
      <w:ins w:id="478" w:author="Master Repository Process" w:date="2025-12-30T10:38:00Z">
        <w:r>
          <w:tab/>
        </w:r>
        <w:r>
          <w:rPr>
            <w:rStyle w:val="CharDefText"/>
          </w:rPr>
          <w:t>oversight entity</w:t>
        </w:r>
        <w:r>
          <w:t xml:space="preserve"> means any of the following — </w:t>
        </w:r>
      </w:ins>
    </w:p>
    <w:p>
      <w:pPr>
        <w:pStyle w:val="Defpara"/>
        <w:rPr>
          <w:ins w:id="479" w:author="Master Repository Process" w:date="2025-12-30T10:38:00Z"/>
        </w:rPr>
      </w:pPr>
      <w:ins w:id="480" w:author="Master Repository Process" w:date="2025-12-30T10:38:00Z">
        <w:r>
          <w:tab/>
          <w:t>(a)</w:t>
        </w:r>
        <w:r>
          <w:tab/>
          <w:t>the Inspector;</w:t>
        </w:r>
      </w:ins>
    </w:p>
    <w:p>
      <w:pPr>
        <w:pStyle w:val="Defpara"/>
        <w:rPr>
          <w:ins w:id="481" w:author="Master Repository Process" w:date="2025-12-30T10:38:00Z"/>
        </w:rPr>
      </w:pPr>
      <w:ins w:id="482" w:author="Master Repository Process" w:date="2025-12-30T10:38:00Z">
        <w:r>
          <w:tab/>
          <w:t>(b)</w:t>
        </w:r>
        <w:r>
          <w:tab/>
          <w:t>an Independent Inquiry;</w:t>
        </w:r>
      </w:ins>
    </w:p>
    <w:p>
      <w:pPr>
        <w:pStyle w:val="Defpara"/>
        <w:rPr>
          <w:ins w:id="483" w:author="Master Repository Process" w:date="2025-12-30T10:38:00Z"/>
        </w:rPr>
      </w:pPr>
      <w:ins w:id="484" w:author="Master Repository Process" w:date="2025-12-30T10:38:00Z">
        <w:r>
          <w:tab/>
          <w:t>(c)</w:t>
        </w:r>
        <w:r>
          <w:tab/>
          <w:t>the State Administrative Tribunal;</w:t>
        </w:r>
      </w:ins>
    </w:p>
    <w:p>
      <w:pPr>
        <w:pStyle w:val="Defpara"/>
        <w:rPr>
          <w:ins w:id="485" w:author="Master Repository Process" w:date="2025-12-30T10:38:00Z"/>
        </w:rPr>
      </w:pPr>
      <w:ins w:id="486" w:author="Master Repository Process" w:date="2025-12-30T10:38:00Z">
        <w:r>
          <w:tab/>
          <w:t>(d)</w:t>
        </w:r>
        <w:r>
          <w:tab/>
          <w:t>the Public Sector Commissioner;</w:t>
        </w:r>
      </w:ins>
    </w:p>
    <w:p>
      <w:pPr>
        <w:pStyle w:val="Defpara"/>
        <w:rPr>
          <w:ins w:id="487" w:author="Master Repository Process" w:date="2025-12-30T10:38:00Z"/>
        </w:rPr>
      </w:pPr>
      <w:ins w:id="488" w:author="Master Repository Process" w:date="2025-12-30T10:38:00Z">
        <w:r>
          <w:tab/>
          <w:t>(e)</w:t>
        </w:r>
        <w:r>
          <w:tab/>
          <w:t>the Corruption and Crime Commission;</w:t>
        </w:r>
      </w:ins>
    </w:p>
    <w:p>
      <w:pPr>
        <w:pStyle w:val="Defpara"/>
        <w:rPr>
          <w:ins w:id="489" w:author="Master Repository Process" w:date="2025-12-30T10:38:00Z"/>
        </w:rPr>
      </w:pPr>
      <w:ins w:id="490" w:author="Master Repository Process" w:date="2025-12-30T10:38:00Z">
        <w:r>
          <w:tab/>
          <w:t>(f)</w:t>
        </w:r>
        <w:r>
          <w:tab/>
          <w:t>a Royal Commission.</w:t>
        </w:r>
      </w:ins>
    </w:p>
    <w:p>
      <w:pPr>
        <w:pStyle w:val="Subsection"/>
        <w:rPr>
          <w:ins w:id="491" w:author="Master Repository Process" w:date="2025-12-30T10:38:00Z"/>
        </w:rPr>
      </w:pPr>
      <w:ins w:id="492" w:author="Master Repository Process" w:date="2025-12-30T10:38:00Z">
        <w:r>
          <w:tab/>
          <w:t>(2)</w:t>
        </w:r>
        <w:r>
          <w:tab/>
          <w:t xml:space="preserve">For the purposes of section 5.96C(1)(f), the following information is prescribed to the extent that it is about the conduct of a person who is, or of a person when they were, a council member, the CEO or another employee — </w:t>
        </w:r>
      </w:ins>
    </w:p>
    <w:p>
      <w:pPr>
        <w:pStyle w:val="Indenta"/>
        <w:rPr>
          <w:ins w:id="493" w:author="Master Repository Process" w:date="2025-12-30T10:38:00Z"/>
        </w:rPr>
      </w:pPr>
      <w:ins w:id="494" w:author="Master Repository Process" w:date="2025-12-30T10:38:00Z">
        <w:r>
          <w:tab/>
          <w:t>(a)</w:t>
        </w:r>
        <w:r>
          <w:tab/>
          <w:t>any adverse recommendation made by the Inspector in a report under section 8.4 that is provided to the local government;</w:t>
        </w:r>
      </w:ins>
    </w:p>
    <w:p>
      <w:pPr>
        <w:pStyle w:val="Indenta"/>
        <w:rPr>
          <w:ins w:id="495" w:author="Master Repository Process" w:date="2025-12-30T10:38:00Z"/>
        </w:rPr>
      </w:pPr>
      <w:ins w:id="496" w:author="Master Repository Process" w:date="2025-12-30T10:38:00Z">
        <w:r>
          <w:tab/>
          <w:t>(b)</w:t>
        </w:r>
        <w:r>
          <w:tab/>
          <w:t>any adverse finding, recommendation or proposition made by an oversight entity that is made available to the public.</w:t>
        </w:r>
      </w:ins>
    </w:p>
    <w:p>
      <w:pPr>
        <w:pStyle w:val="Subsection"/>
        <w:rPr>
          <w:ins w:id="497" w:author="Master Repository Process" w:date="2025-12-30T10:38:00Z"/>
        </w:rPr>
      </w:pPr>
      <w:ins w:id="498" w:author="Master Repository Process" w:date="2025-12-30T10:38:00Z">
        <w:r>
          <w:tab/>
          <w:t>(3)</w:t>
        </w:r>
        <w:r>
          <w:tab/>
          <w:t>For the purposes of section 5.96C(4)(c), information included in a record of information must be kept in the record of information for the period of 12 years beginning on the day on which the information is first included in the record of information.</w:t>
        </w:r>
      </w:ins>
    </w:p>
    <w:p>
      <w:pPr>
        <w:pStyle w:val="Subsection"/>
        <w:rPr>
          <w:ins w:id="499" w:author="Master Repository Process" w:date="2025-12-30T10:38:00Z"/>
        </w:rPr>
      </w:pPr>
      <w:ins w:id="500" w:author="Master Repository Process" w:date="2025-12-30T10:38:00Z">
        <w:r>
          <w:tab/>
          <w:t>(4)</w:t>
        </w:r>
        <w:r>
          <w:tab/>
          <w:t>For the purposes of section 5.96C(4)(d), the period for which information included in a record of information must be kept on the local government’s official website is the same as the period for which it must be kept in the record of information under subregulation (3).</w:t>
        </w:r>
      </w:ins>
    </w:p>
    <w:p>
      <w:pPr>
        <w:pStyle w:val="Footnotesection"/>
        <w:rPr>
          <w:ins w:id="501" w:author="Master Repository Process" w:date="2025-12-30T10:38:00Z"/>
        </w:rPr>
      </w:pPr>
      <w:ins w:id="502" w:author="Master Repository Process" w:date="2025-12-30T10:38:00Z">
        <w:r>
          <w:tab/>
          <w:t>[Regulation 29E inserted: SL 2025/208 r. 19.]</w:t>
        </w:r>
      </w:ins>
    </w:p>
    <w:p>
      <w:pPr>
        <w:pStyle w:val="Heading2"/>
      </w:pPr>
      <w:bookmarkStart w:id="503" w:name="_Toc217290450"/>
      <w:bookmarkStart w:id="504" w:name="_Toc217302536"/>
      <w:bookmarkStart w:id="505" w:name="_Toc217392848"/>
      <w:bookmarkStart w:id="506" w:name="_Toc216357996"/>
      <w:bookmarkStart w:id="507" w:name="_Toc216358620"/>
      <w:bookmarkStart w:id="508" w:name="_Toc216358769"/>
      <w:bookmarkStart w:id="509" w:name="_Toc216361304"/>
      <w:bookmarkStart w:id="510" w:name="_Toc216428977"/>
      <w:r>
        <w:rPr>
          <w:rStyle w:val="CharPartNo"/>
        </w:rPr>
        <w:t>Part 8</w:t>
      </w:r>
      <w:r>
        <w:rPr>
          <w:rStyle w:val="CharDivNo"/>
        </w:rPr>
        <w:t> </w:t>
      </w:r>
      <w:r>
        <w:t>—</w:t>
      </w:r>
      <w:r>
        <w:rPr>
          <w:rStyle w:val="CharDivText"/>
        </w:rPr>
        <w:t> </w:t>
      </w:r>
      <w:r>
        <w:rPr>
          <w:rStyle w:val="CharPartText"/>
        </w:rPr>
        <w:t>Local government payments and gifts to members</w:t>
      </w:r>
      <w:bookmarkEnd w:id="503"/>
      <w:bookmarkEnd w:id="504"/>
      <w:bookmarkEnd w:id="505"/>
      <w:bookmarkEnd w:id="506"/>
      <w:bookmarkEnd w:id="507"/>
      <w:bookmarkEnd w:id="508"/>
      <w:bookmarkEnd w:id="509"/>
      <w:bookmarkEnd w:id="510"/>
    </w:p>
    <w:p>
      <w:pPr>
        <w:pStyle w:val="Footnoteheading"/>
      </w:pPr>
      <w:r>
        <w:tab/>
        <w:t>[Heading inserted: Gazette 26 Aug 2011 p. 3487.]</w:t>
      </w:r>
    </w:p>
    <w:p>
      <w:pPr>
        <w:pStyle w:val="Heading5"/>
        <w:rPr>
          <w:snapToGrid w:val="0"/>
        </w:rPr>
      </w:pPr>
      <w:bookmarkStart w:id="511" w:name="_Toc217392849"/>
      <w:bookmarkStart w:id="512" w:name="_Toc216428978"/>
      <w:r>
        <w:rPr>
          <w:rStyle w:val="CharSectno"/>
        </w:rPr>
        <w:t>30</w:t>
      </w:r>
      <w:r>
        <w:rPr>
          <w:snapToGrid w:val="0"/>
        </w:rPr>
        <w:t>.</w:t>
      </w:r>
      <w:r>
        <w:rPr>
          <w:snapToGrid w:val="0"/>
        </w:rPr>
        <w:tab/>
        <w:t xml:space="preserve">Meeting attendance fees </w:t>
      </w:r>
      <w:r>
        <w:t>(Act </w:t>
      </w:r>
      <w:r>
        <w:rPr>
          <w:snapToGrid w:val="0"/>
        </w:rPr>
        <w:t>s. 5.98(1) and (2A))</w:t>
      </w:r>
      <w:bookmarkEnd w:id="511"/>
      <w:bookmarkEnd w:id="512"/>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513" w:name="_Toc217392850"/>
      <w:bookmarkStart w:id="514" w:name="_Toc216428979"/>
      <w:r>
        <w:rPr>
          <w:rStyle w:val="CharSectno"/>
        </w:rPr>
        <w:t>31</w:t>
      </w:r>
      <w:r>
        <w:rPr>
          <w:snapToGrid w:val="0"/>
        </w:rPr>
        <w:t>.</w:t>
      </w:r>
      <w:r>
        <w:rPr>
          <w:snapToGrid w:val="0"/>
        </w:rPr>
        <w:tab/>
      </w:r>
      <w:r>
        <w:t>Expenses to be reimbursed (Act s. 5.98(2)(a))</w:t>
      </w:r>
      <w:bookmarkEnd w:id="513"/>
      <w:bookmarkEnd w:id="514"/>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515" w:name="_Toc217392851"/>
      <w:bookmarkStart w:id="516" w:name="_Toc216428980"/>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515"/>
      <w:bookmarkEnd w:id="516"/>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Heading5"/>
      </w:pPr>
      <w:bookmarkStart w:id="517" w:name="_Toc217392852"/>
      <w:bookmarkStart w:id="518" w:name="_Toc216428981"/>
      <w:r>
        <w:rPr>
          <w:rStyle w:val="CharSectno"/>
        </w:rPr>
        <w:t>32A</w:t>
      </w:r>
      <w:r>
        <w:t>.</w:t>
      </w:r>
      <w:r>
        <w:tab/>
        <w:t>Class 1 local governments and class 2 local governments required to pay superannuation contribution payments (Act s. 5.99B(4))</w:t>
      </w:r>
      <w:bookmarkEnd w:id="517"/>
      <w:bookmarkEnd w:id="518"/>
    </w:p>
    <w:p>
      <w:pPr>
        <w:pStyle w:val="Subsection"/>
      </w:pPr>
      <w:r>
        <w:tab/>
        <w:t>(1)</w:t>
      </w:r>
      <w:r>
        <w:tab/>
        <w:t>This regulation applies for the purposes of section 5.99B(4) on and after 19 October 2025.</w:t>
      </w:r>
    </w:p>
    <w:p>
      <w:pPr>
        <w:pStyle w:val="Subsection"/>
        <w:keepNext/>
      </w:pPr>
      <w:r>
        <w:tab/>
        <w:t>(2)</w:t>
      </w:r>
      <w:r>
        <w:tab/>
        <w:t>A local government, for which no decision under section 5.99B(2) is in effect, must pay superannuation contribution payments for its council members under section 5.99B if the local government is a class 1 local government or class 2 local government.</w:t>
      </w:r>
    </w:p>
    <w:p>
      <w:pPr>
        <w:pStyle w:val="PermNoteHeading"/>
      </w:pPr>
      <w:r>
        <w:tab/>
        <w:t>Notes for this regulation:</w:t>
      </w:r>
    </w:p>
    <w:p>
      <w:pPr>
        <w:pStyle w:val="PermNoteText"/>
      </w:pPr>
      <w:r>
        <w:tab/>
        <w:t>1.</w:t>
      </w:r>
      <w:r>
        <w:tab/>
        <w:t xml:space="preserve">In subregulation (2), </w:t>
      </w:r>
      <w:r>
        <w:rPr>
          <w:b/>
          <w:bCs/>
          <w:i/>
          <w:iCs/>
        </w:rPr>
        <w:t>class 1 local government</w:t>
      </w:r>
      <w:r>
        <w:t xml:space="preserve"> and </w:t>
      </w:r>
      <w:r>
        <w:rPr>
          <w:b/>
          <w:bCs/>
          <w:i/>
          <w:iCs/>
        </w:rPr>
        <w:t>class 2 local government</w:t>
      </w:r>
      <w:r>
        <w:t xml:space="preserve"> have the meanings given in the </w:t>
      </w:r>
      <w:r>
        <w:rPr>
          <w:i/>
          <w:iCs/>
        </w:rPr>
        <w:t>Local Government (Constitution) Regulations 1998</w:t>
      </w:r>
      <w:r>
        <w:t xml:space="preserve"> regulations 2A and 2B.</w:t>
      </w:r>
    </w:p>
    <w:p>
      <w:pPr>
        <w:pStyle w:val="PermNoteText"/>
      </w:pPr>
      <w:r>
        <w:tab/>
        <w:t>2.</w:t>
      </w:r>
      <w:r>
        <w:tab/>
        <w:t>This regulation is subject to sections 5.99C and 5.99D — see sections 5.99B(9), 5.99C(1)(b) and 5.99D(1)(b).</w:t>
      </w:r>
    </w:p>
    <w:p>
      <w:pPr>
        <w:pStyle w:val="Footnotesection"/>
      </w:pPr>
      <w:r>
        <w:tab/>
        <w:t>[Regulation 32A inserted: SL 2025/7 r. 5.]</w:t>
      </w:r>
    </w:p>
    <w:p>
      <w:pPr>
        <w:pStyle w:val="Heading5"/>
      </w:pPr>
      <w:bookmarkStart w:id="519" w:name="_Toc217392853"/>
      <w:bookmarkStart w:id="520" w:name="_Toc216428982"/>
      <w:r>
        <w:rPr>
          <w:rStyle w:val="CharSectno"/>
        </w:rPr>
        <w:t>32B</w:t>
      </w:r>
      <w:r>
        <w:t>.</w:t>
      </w:r>
      <w:r>
        <w:tab/>
        <w:t>Recovery of amount for superannuation contribution payment referable to annual allowance or annual fee paid in advance (Act s. 5.99E(2))</w:t>
      </w:r>
      <w:bookmarkEnd w:id="519"/>
      <w:bookmarkEnd w:id="520"/>
    </w:p>
    <w:p>
      <w:pPr>
        <w:pStyle w:val="Subsection"/>
      </w:pPr>
      <w:r>
        <w:tab/>
        <w:t>(1)</w:t>
      </w:r>
      <w:r>
        <w:tab/>
        <w:t>This regulation applies for the purposes of section 5.99E(2) in respect of a case to which section 5.99E(1) applies.</w:t>
      </w:r>
    </w:p>
    <w:p>
      <w:pPr>
        <w:pStyle w:val="Subsection"/>
      </w:pPr>
      <w:r>
        <w:tab/>
        <w:t>(2)</w:t>
      </w:r>
      <w:r>
        <w:tab/>
        <w:t xml:space="preserve">The relevant person must pay the local government an amount determined as follows — </w:t>
      </w:r>
    </w:p>
    <w:p>
      <w:pPr>
        <w:pStyle w:val="Equation"/>
        <w:keepNext/>
        <w:tabs>
          <w:tab w:val="left" w:pos="851"/>
        </w:tabs>
        <w:spacing w:before="120"/>
        <w:ind w:left="851"/>
        <w:rPr>
          <w:rFonts w:ascii="Cambria Math" w:hAnsi="Cambria Math"/>
          <w:iCs/>
        </w:rPr>
      </w:pPr>
      <m:oMathPara>
        <m:oMathParaPr>
          <m:jc m:val="left"/>
        </m:oMathParaPr>
        <m:oMath>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r>
            <m:rPr>
              <m:sty m:val="p"/>
            </m:rPr>
            <w:rPr>
              <w:rFonts w:ascii="Cambria Math" w:hAnsi="Cambria Math" w:cs="Cambria Math"/>
            </w:rPr>
            <m:t xml:space="preserve"> ×S</m:t>
          </m:r>
        </m:oMath>
      </m:oMathPara>
    </w:p>
    <w:p>
      <w:pPr>
        <w:pStyle w:val="MiscellaneousBody"/>
        <w:ind w:left="851" w:hanging="851"/>
      </w:pPr>
      <w:r>
        <w:tab/>
        <w:t xml:space="preserve">where — </w:t>
      </w:r>
    </w:p>
    <w:p>
      <w:pPr>
        <w:pStyle w:val="MiscellaneousBody"/>
        <w:tabs>
          <w:tab w:val="left" w:pos="851"/>
        </w:tabs>
        <w:ind w:left="1418" w:hanging="1418"/>
      </w:pPr>
      <w:r>
        <w:tab/>
        <w:t>R</w:t>
      </w:r>
      <w:r>
        <w:tab/>
        <w:t>is the amount that the relevant person must repay under regulation 34AE(2</w:t>
      </w:r>
      <w:ins w:id="521" w:author="Master Repository Process" w:date="2025-12-30T10:38:00Z">
        <w:r>
          <w:t>), 34AF(3) or 36A(7) (as the case requires</w:t>
        </w:r>
      </w:ins>
      <w:r>
        <w:t>) in respect of the advance payment;</w:t>
      </w:r>
    </w:p>
    <w:p>
      <w:pPr>
        <w:pStyle w:val="MiscellaneousBody"/>
        <w:tabs>
          <w:tab w:val="left" w:pos="851"/>
        </w:tabs>
        <w:ind w:left="1418" w:hanging="1418"/>
      </w:pPr>
      <w:r>
        <w:tab/>
        <w:t>A</w:t>
      </w:r>
      <w:r>
        <w:tab/>
        <w:t>is the amount of the advance payment;</w:t>
      </w:r>
    </w:p>
    <w:p>
      <w:pPr>
        <w:pStyle w:val="MiscellaneousBody"/>
        <w:tabs>
          <w:tab w:val="left" w:pos="851"/>
        </w:tabs>
        <w:ind w:left="1418" w:hanging="1418"/>
      </w:pPr>
      <w:r>
        <w:tab/>
        <w:t>S</w:t>
      </w:r>
      <w:r>
        <w:tab/>
        <w:t>is the amount of the superannuation contribution payment (subject to subregulation (3)).</w:t>
      </w:r>
    </w:p>
    <w:p>
      <w:pPr>
        <w:pStyle w:val="Subsection"/>
      </w:pPr>
      <w:r>
        <w:tab/>
        <w:t>(3)</w:t>
      </w:r>
      <w:r>
        <w:tab/>
        <w:t>If the superannuation contribution payment was paid only partly by reference to, or otherwise in connection with, the advance payment, the reference in subregulation (2) in the definition of the variable “S” to the superannuation contribution payment is a reference to the part of that payment, as determined by the local government, that was paid by reference to, or otherwise in connection with, the advance payment.</w:t>
      </w:r>
    </w:p>
    <w:p>
      <w:pPr>
        <w:pStyle w:val="Subsection"/>
      </w:pPr>
      <w:r>
        <w:tab/>
        <w:t>(4)</w:t>
      </w:r>
      <w:r>
        <w:tab/>
        <w:t>The local government must take action to recover the amount that must be paid under subregulation (2) as a debt due from the relevant person to the local government.</w:t>
      </w:r>
    </w:p>
    <w:p>
      <w:pPr>
        <w:pStyle w:val="Footnotesection"/>
      </w:pPr>
      <w:r>
        <w:tab/>
        <w:t>[Regulation 32B inserted: SL 2025/7 r. </w:t>
      </w:r>
      <w:del w:id="522" w:author="Master Repository Process" w:date="2025-12-30T10:38:00Z">
        <w:r>
          <w:delText>5</w:delText>
        </w:r>
      </w:del>
      <w:ins w:id="523" w:author="Master Repository Process" w:date="2025-12-30T10:38:00Z">
        <w:r>
          <w:t>5; amended: SL 2025/208 r. 20</w:t>
        </w:r>
      </w:ins>
      <w:r>
        <w:t>.]</w:t>
      </w:r>
    </w:p>
    <w:p>
      <w:pPr>
        <w:pStyle w:val="Ednotesection"/>
      </w:pPr>
      <w:r>
        <w:t>[</w:t>
      </w:r>
      <w:r>
        <w:rPr>
          <w:b/>
        </w:rPr>
        <w:t>33-34AB.</w:t>
      </w:r>
      <w:r>
        <w:tab/>
        <w:t>Deleted: Gazette 13 Jul 2012 p. 3219]</w:t>
      </w:r>
    </w:p>
    <w:p>
      <w:pPr>
        <w:pStyle w:val="Heading5"/>
        <w:spacing w:before="200"/>
      </w:pPr>
      <w:bookmarkStart w:id="524" w:name="_Toc217392854"/>
      <w:bookmarkStart w:id="525" w:name="_Toc216428983"/>
      <w:r>
        <w:rPr>
          <w:rStyle w:val="CharSectno"/>
        </w:rPr>
        <w:t>34AC</w:t>
      </w:r>
      <w:r>
        <w:t>.</w:t>
      </w:r>
      <w:r>
        <w:tab/>
        <w:t>Gifts to council members, when permitted etc. (Act s. 5.100A)</w:t>
      </w:r>
      <w:bookmarkEnd w:id="524"/>
      <w:bookmarkEnd w:id="525"/>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526" w:name="_Toc217392855"/>
      <w:bookmarkStart w:id="527" w:name="_Toc216428984"/>
      <w:r>
        <w:rPr>
          <w:rStyle w:val="CharSectno"/>
        </w:rPr>
        <w:t>34ACA</w:t>
      </w:r>
      <w:r>
        <w:t>.</w:t>
      </w:r>
      <w:r>
        <w:tab/>
        <w:t>Fees paid and expenses reimbursed to committee members (Act s. 5.100)</w:t>
      </w:r>
      <w:bookmarkEnd w:id="526"/>
      <w:bookmarkEnd w:id="527"/>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keepNext/>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keepNext/>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528" w:name="_Toc217392856"/>
      <w:bookmarkStart w:id="529" w:name="_Toc216428985"/>
      <w:r>
        <w:rPr>
          <w:rStyle w:val="CharSectno"/>
        </w:rPr>
        <w:t>34AD</w:t>
      </w:r>
      <w:r>
        <w:t>.</w:t>
      </w:r>
      <w:r>
        <w:tab/>
        <w:t>Method of payment of expenses for which person can be reimbursed (Act s. 5.101A)</w:t>
      </w:r>
      <w:bookmarkEnd w:id="528"/>
      <w:bookmarkEnd w:id="529"/>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530" w:name="_Toc217392857"/>
      <w:bookmarkStart w:id="531" w:name="_Toc216428986"/>
      <w:r>
        <w:rPr>
          <w:rStyle w:val="CharSectno"/>
        </w:rPr>
        <w:t>34AE</w:t>
      </w:r>
      <w:r>
        <w:t>.</w:t>
      </w:r>
      <w:r>
        <w:tab/>
        <w:t>Repayment and recovery of advance payments of fees and allowances (Act s. 5.102AB)</w:t>
      </w:r>
      <w:bookmarkEnd w:id="530"/>
      <w:bookmarkEnd w:id="531"/>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5"/>
        <w:rPr>
          <w:ins w:id="532" w:author="Master Repository Process" w:date="2025-12-30T10:38:00Z"/>
        </w:rPr>
      </w:pPr>
      <w:bookmarkStart w:id="533" w:name="_Toc216355870"/>
      <w:bookmarkStart w:id="534" w:name="_Toc216783378"/>
      <w:bookmarkStart w:id="535" w:name="_Toc217392858"/>
      <w:ins w:id="536" w:author="Master Repository Process" w:date="2025-12-30T10:38:00Z">
        <w:r>
          <w:rPr>
            <w:rStyle w:val="CharSectno"/>
          </w:rPr>
          <w:t>34AF</w:t>
        </w:r>
        <w:r>
          <w:t>.</w:t>
        </w:r>
        <w:r>
          <w:tab/>
          <w:t>Repayment and recovery of advance payments of fees and allowances where sanction ordered under Act s. 8A.25(1)(b)(v) (Act s. 8A.25(4)(b) and (5))</w:t>
        </w:r>
        <w:bookmarkEnd w:id="533"/>
        <w:bookmarkEnd w:id="534"/>
        <w:bookmarkEnd w:id="535"/>
      </w:ins>
    </w:p>
    <w:p>
      <w:pPr>
        <w:pStyle w:val="Subsection"/>
        <w:rPr>
          <w:ins w:id="537" w:author="Master Repository Process" w:date="2025-12-30T10:38:00Z"/>
        </w:rPr>
      </w:pPr>
      <w:ins w:id="538" w:author="Master Repository Process" w:date="2025-12-30T10:38:00Z">
        <w:r>
          <w:tab/>
          <w:t>(1)</w:t>
        </w:r>
        <w:r>
          <w:tab/>
          <w:t xml:space="preserve">Subregulations (2) and (3) apply, for the purposes of section 8A.25(4)(b), if the advance payment paid to the person (the </w:t>
        </w:r>
        <w:r>
          <w:rPr>
            <w:rStyle w:val="CharDefText"/>
          </w:rPr>
          <w:t>sanctioned person</w:t>
        </w:r>
        <w:r>
          <w:t xml:space="preserve">) relates to a period that — </w:t>
        </w:r>
      </w:ins>
    </w:p>
    <w:p>
      <w:pPr>
        <w:pStyle w:val="Indenta"/>
        <w:rPr>
          <w:ins w:id="539" w:author="Master Repository Process" w:date="2025-12-30T10:38:00Z"/>
        </w:rPr>
      </w:pPr>
      <w:ins w:id="540" w:author="Master Repository Process" w:date="2025-12-30T10:38:00Z">
        <w:r>
          <w:tab/>
          <w:t>(a)</w:t>
        </w:r>
        <w:r>
          <w:tab/>
          <w:t>is the same as the period specified in the order under section 8A.25(1)(b)(v); or</w:t>
        </w:r>
      </w:ins>
    </w:p>
    <w:p>
      <w:pPr>
        <w:pStyle w:val="Indenta"/>
        <w:rPr>
          <w:ins w:id="541" w:author="Master Repository Process" w:date="2025-12-30T10:38:00Z"/>
        </w:rPr>
      </w:pPr>
      <w:ins w:id="542" w:author="Master Repository Process" w:date="2025-12-30T10:38:00Z">
        <w:r>
          <w:tab/>
          <w:t>(b)</w:t>
        </w:r>
        <w:r>
          <w:tab/>
          <w:t>includes the whole or a part of that specified period.</w:t>
        </w:r>
      </w:ins>
    </w:p>
    <w:p>
      <w:pPr>
        <w:pStyle w:val="Subsection"/>
        <w:rPr>
          <w:ins w:id="543" w:author="Master Repository Process" w:date="2025-12-30T10:38:00Z"/>
        </w:rPr>
      </w:pPr>
      <w:ins w:id="544" w:author="Master Repository Process" w:date="2025-12-30T10:38:00Z">
        <w:r>
          <w:tab/>
          <w:t>(2)</w:t>
        </w:r>
        <w:r>
          <w:tab/>
          <w:t>The CEO must determine the proportion of the advance payment (which could be nil or 100% or another proportion) that represents fees and allowances that the sanctioned person is not entitled to be paid under the sanction (taking into account any provision included in the order under section 8A.25(4)(a)).</w:t>
        </w:r>
      </w:ins>
    </w:p>
    <w:p>
      <w:pPr>
        <w:pStyle w:val="Subsection"/>
        <w:rPr>
          <w:ins w:id="545" w:author="Master Repository Process" w:date="2025-12-30T10:38:00Z"/>
        </w:rPr>
      </w:pPr>
      <w:ins w:id="546" w:author="Master Repository Process" w:date="2025-12-30T10:38:00Z">
        <w:r>
          <w:tab/>
          <w:t>(3)</w:t>
        </w:r>
        <w:r>
          <w:tab/>
          <w:t>The sanctioned person must repay to the local government an amount equal to the proportion of the advance payment determined by the CEO under subregulation (2).</w:t>
        </w:r>
      </w:ins>
    </w:p>
    <w:p>
      <w:pPr>
        <w:pStyle w:val="Subsection"/>
        <w:rPr>
          <w:ins w:id="547" w:author="Master Repository Process" w:date="2025-12-30T10:38:00Z"/>
        </w:rPr>
      </w:pPr>
      <w:ins w:id="548" w:author="Master Repository Process" w:date="2025-12-30T10:38:00Z">
        <w:r>
          <w:tab/>
          <w:t>(4)</w:t>
        </w:r>
        <w:r>
          <w:tab/>
          <w:t>For the purposes of section 8A.25(5), the local government must take action to recover the amount that must be repaid under subregulation (3) as a debt due from the sanctioned person to the local government.</w:t>
        </w:r>
      </w:ins>
    </w:p>
    <w:p>
      <w:pPr>
        <w:pStyle w:val="Footnotesection"/>
        <w:rPr>
          <w:ins w:id="549" w:author="Master Repository Process" w:date="2025-12-30T10:38:00Z"/>
        </w:rPr>
      </w:pPr>
      <w:ins w:id="550" w:author="Master Repository Process" w:date="2025-12-30T10:38:00Z">
        <w:r>
          <w:tab/>
          <w:t>[Regulation 34AF inserted: SL 2025/208 r. 21.]</w:t>
        </w:r>
      </w:ins>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rPr>
          <w:del w:id="551" w:author="Master Repository Process" w:date="2025-12-30T10:38:00Z"/>
        </w:rPr>
      </w:pPr>
      <w:ins w:id="552" w:author="Master Repository Process" w:date="2025-12-30T10:38:00Z">
        <w:r>
          <w:t>[</w:t>
        </w:r>
      </w:ins>
      <w:bookmarkStart w:id="553" w:name="_Toc216358006"/>
      <w:bookmarkStart w:id="554" w:name="_Toc216358630"/>
      <w:bookmarkStart w:id="555" w:name="_Toc216358779"/>
      <w:bookmarkStart w:id="556" w:name="_Toc216361314"/>
      <w:bookmarkStart w:id="557" w:name="_Toc216428987"/>
      <w:r>
        <w:t>Part 9A</w:t>
      </w:r>
      <w:del w:id="558" w:author="Master Repository Process" w:date="2025-12-30T10:38:00Z">
        <w:r>
          <w:rPr>
            <w:rStyle w:val="CharDivNo"/>
          </w:rPr>
          <w:delText> </w:delText>
        </w:r>
        <w:r>
          <w:delText>—</w:delText>
        </w:r>
        <w:r>
          <w:rPr>
            <w:rStyle w:val="CharDivText"/>
          </w:rPr>
          <w:delText> </w:delText>
        </w:r>
        <w:r>
          <w:rPr>
            <w:rStyle w:val="CharPartText"/>
          </w:rPr>
          <w:delText>Minor breaches by council members</w:delText>
        </w:r>
        <w:bookmarkEnd w:id="553"/>
        <w:bookmarkEnd w:id="554"/>
        <w:bookmarkEnd w:id="555"/>
        <w:bookmarkEnd w:id="556"/>
        <w:bookmarkEnd w:id="557"/>
      </w:del>
    </w:p>
    <w:p>
      <w:pPr>
        <w:pStyle w:val="Footnoteheading"/>
        <w:rPr>
          <w:del w:id="559" w:author="Master Repository Process" w:date="2025-12-30T10:38:00Z"/>
        </w:rPr>
      </w:pPr>
      <w:del w:id="560" w:author="Master Repository Process" w:date="2025-12-30T10:38:00Z">
        <w:r>
          <w:tab/>
          <w:delText xml:space="preserve">[Heading inserted: SL 2021/15 </w:delText>
        </w:r>
      </w:del>
      <w:ins w:id="561" w:author="Master Repository Process" w:date="2025-12-30T10:38:00Z">
        <w:r>
          <w:t xml:space="preserve"> (</w:t>
        </w:r>
      </w:ins>
      <w:r>
        <w:t>r. </w:t>
      </w:r>
      <w:del w:id="562" w:author="Master Repository Process" w:date="2025-12-30T10:38:00Z">
        <w:r>
          <w:delText>5.]</w:delText>
        </w:r>
      </w:del>
    </w:p>
    <w:p>
      <w:pPr>
        <w:pStyle w:val="Heading5"/>
        <w:rPr>
          <w:del w:id="563" w:author="Master Repository Process" w:date="2025-12-30T10:38:00Z"/>
        </w:rPr>
      </w:pPr>
      <w:bookmarkStart w:id="564" w:name="_Toc216428988"/>
      <w:r>
        <w:t>34D</w:t>
      </w:r>
      <w:del w:id="565" w:author="Master Repository Process" w:date="2025-12-30T10:38:00Z">
        <w:r>
          <w:delText>.</w:delText>
        </w:r>
        <w:r>
          <w:tab/>
          <w:delText>Contravention of local law as to conduct (Act s. 5.105(1)(b))</w:delText>
        </w:r>
        <w:bookmarkEnd w:id="564"/>
      </w:del>
    </w:p>
    <w:p>
      <w:pPr>
        <w:pStyle w:val="Subsection"/>
        <w:keepNext/>
        <w:rPr>
          <w:del w:id="566" w:author="Master Repository Process" w:date="2025-12-30T10:38:00Z"/>
        </w:rPr>
      </w:pPr>
      <w:del w:id="567" w:author="Master Repository Process" w:date="2025-12-30T10:38:00Z">
        <w:r>
          <w:tab/>
          <w:delText>(1)</w:delText>
        </w:r>
        <w:r>
          <w:tab/>
          <w:delText xml:space="preserve">In this regulation — </w:delText>
        </w:r>
      </w:del>
    </w:p>
    <w:p>
      <w:pPr>
        <w:pStyle w:val="Defstart"/>
        <w:rPr>
          <w:del w:id="568" w:author="Master Repository Process" w:date="2025-12-30T10:38:00Z"/>
        </w:rPr>
      </w:pPr>
      <w:del w:id="569" w:author="Master Repository Process" w:date="2025-12-30T10:38:00Z">
        <w:r>
          <w:tab/>
        </w:r>
        <w:r>
          <w:rPr>
            <w:rStyle w:val="CharDefText"/>
          </w:rPr>
          <w:delText>local law as to conduct</w:delText>
        </w:r>
        <w:r>
          <w:delText xml:space="preserve"> means a local law relating to the conduct of people at council or committee meetings.</w:delText>
        </w:r>
      </w:del>
    </w:p>
    <w:p>
      <w:pPr>
        <w:pStyle w:val="Subsection"/>
        <w:rPr>
          <w:del w:id="570" w:author="Master Repository Process" w:date="2025-12-30T10:38:00Z"/>
        </w:rPr>
      </w:pPr>
      <w:del w:id="571" w:author="Master Repository Process" w:date="2025-12-30T10:38:00Z">
        <w:r>
          <w:tab/>
          <w:delText>(2)</w:delText>
        </w:r>
        <w:r>
          <w:tab/>
          <w:delText>The contravention of a local law as to conduct is a minor breach for the purposes of section 5.105(1)(b) of the Act.</w:delText>
        </w:r>
      </w:del>
    </w:p>
    <w:p>
      <w:pPr>
        <w:pStyle w:val="Ednotepart"/>
      </w:pPr>
      <w:del w:id="572" w:author="Master Repository Process" w:date="2025-12-30T10:38:00Z">
        <w:r>
          <w:tab/>
          <w:delText>[Regulation 34D inserted</w:delText>
        </w:r>
      </w:del>
      <w:ins w:id="573" w:author="Master Repository Process" w:date="2025-12-30T10:38:00Z">
        <w:r>
          <w:t>) deleted</w:t>
        </w:r>
      </w:ins>
      <w:r>
        <w:t>: SL </w:t>
      </w:r>
      <w:del w:id="574" w:author="Master Repository Process" w:date="2025-12-30T10:38:00Z">
        <w:r>
          <w:delText>2021/15</w:delText>
        </w:r>
      </w:del>
      <w:ins w:id="575" w:author="Master Repository Process" w:date="2025-12-30T10:38:00Z">
        <w:r>
          <w:t>2025/208</w:t>
        </w:r>
      </w:ins>
      <w:r>
        <w:t xml:space="preserve"> r. </w:t>
      </w:r>
      <w:del w:id="576" w:author="Master Repository Process" w:date="2025-12-30T10:38:00Z">
        <w:r>
          <w:delText>5</w:delText>
        </w:r>
      </w:del>
      <w:ins w:id="577" w:author="Master Repository Process" w:date="2025-12-30T10:38:00Z">
        <w:r>
          <w:t>22</w:t>
        </w:r>
      </w:ins>
      <w:r>
        <w:t>.]</w:t>
      </w:r>
    </w:p>
    <w:p>
      <w:pPr>
        <w:pStyle w:val="Heading2"/>
      </w:pPr>
      <w:bookmarkStart w:id="578" w:name="_Toc217290462"/>
      <w:bookmarkStart w:id="579" w:name="_Toc217302547"/>
      <w:bookmarkStart w:id="580" w:name="_Toc217392859"/>
      <w:bookmarkStart w:id="581" w:name="_Toc216358008"/>
      <w:bookmarkStart w:id="582" w:name="_Toc216358632"/>
      <w:bookmarkStart w:id="583" w:name="_Toc216358781"/>
      <w:bookmarkStart w:id="584" w:name="_Toc216361316"/>
      <w:bookmarkStart w:id="585" w:name="_Toc216428989"/>
      <w:r>
        <w:rPr>
          <w:rStyle w:val="CharPartNo"/>
        </w:rPr>
        <w:t>Part 10</w:t>
      </w:r>
      <w:r>
        <w:rPr>
          <w:rStyle w:val="CharDivNo"/>
        </w:rPr>
        <w:t> </w:t>
      </w:r>
      <w:r>
        <w:t>—</w:t>
      </w:r>
      <w:r>
        <w:rPr>
          <w:rStyle w:val="CharDivText"/>
        </w:rPr>
        <w:t> </w:t>
      </w:r>
      <w:r>
        <w:rPr>
          <w:rStyle w:val="CharPartText"/>
        </w:rPr>
        <w:t>Training</w:t>
      </w:r>
      <w:bookmarkEnd w:id="578"/>
      <w:bookmarkEnd w:id="579"/>
      <w:bookmarkEnd w:id="580"/>
      <w:bookmarkEnd w:id="581"/>
      <w:bookmarkEnd w:id="582"/>
      <w:bookmarkEnd w:id="583"/>
      <w:bookmarkEnd w:id="584"/>
      <w:bookmarkEnd w:id="585"/>
    </w:p>
    <w:p>
      <w:pPr>
        <w:pStyle w:val="Footnoteheading"/>
      </w:pPr>
      <w:r>
        <w:tab/>
        <w:t>[Heading inserted: Gazette 9 Aug 2019 p. 3022.]</w:t>
      </w:r>
    </w:p>
    <w:p>
      <w:pPr>
        <w:pStyle w:val="Heading5"/>
      </w:pPr>
      <w:bookmarkStart w:id="586" w:name="_Toc217392860"/>
      <w:bookmarkStart w:id="587" w:name="_Toc216428990"/>
      <w:r>
        <w:rPr>
          <w:rStyle w:val="CharSectno"/>
        </w:rPr>
        <w:t>35</w:t>
      </w:r>
      <w:r>
        <w:t>.</w:t>
      </w:r>
      <w:r>
        <w:tab/>
        <w:t>Training for council members (Act s. 5.126(1))</w:t>
      </w:r>
      <w:bookmarkEnd w:id="586"/>
      <w:bookmarkEnd w:id="587"/>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588" w:name="_Toc217392861"/>
      <w:bookmarkStart w:id="589" w:name="_Toc216428991"/>
      <w:r>
        <w:rPr>
          <w:rStyle w:val="CharSectno"/>
        </w:rPr>
        <w:t>36</w:t>
      </w:r>
      <w:r>
        <w:t>.</w:t>
      </w:r>
      <w:r>
        <w:tab/>
        <w:t>Exemption from Act s. 5.126(1) requirement</w:t>
      </w:r>
      <w:bookmarkEnd w:id="588"/>
      <w:bookmarkEnd w:id="589"/>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rPr>
          <w:ins w:id="590" w:author="Master Repository Process" w:date="2025-12-30T10:38:00Z"/>
        </w:rPr>
      </w:pPr>
      <w:bookmarkStart w:id="591" w:name="_Toc216355873"/>
      <w:bookmarkStart w:id="592" w:name="_Toc216783381"/>
      <w:bookmarkStart w:id="593" w:name="_Toc217392862"/>
      <w:ins w:id="594" w:author="Master Repository Process" w:date="2025-12-30T10:38:00Z">
        <w:r>
          <w:rPr>
            <w:rStyle w:val="CharSectno"/>
          </w:rPr>
          <w:t>36A</w:t>
        </w:r>
        <w:r>
          <w:t>.</w:t>
        </w:r>
        <w:r>
          <w:tab/>
          <w:t>Declaration relating to training (Act s. 5.126)</w:t>
        </w:r>
        <w:bookmarkEnd w:id="591"/>
        <w:bookmarkEnd w:id="592"/>
        <w:bookmarkEnd w:id="593"/>
      </w:ins>
    </w:p>
    <w:p>
      <w:pPr>
        <w:pStyle w:val="Subsection"/>
        <w:rPr>
          <w:ins w:id="595" w:author="Master Repository Process" w:date="2025-12-30T10:38:00Z"/>
        </w:rPr>
      </w:pPr>
      <w:ins w:id="596" w:author="Master Repository Process" w:date="2025-12-30T10:38:00Z">
        <w:r>
          <w:tab/>
          <w:t>(1)</w:t>
        </w:r>
        <w:r>
          <w:tab/>
          <w:t xml:space="preserve">A council member must, within the declaration period under subregulation (2) and in accordance with subregulation (3), declare either of the following — </w:t>
        </w:r>
      </w:ins>
    </w:p>
    <w:p>
      <w:pPr>
        <w:pStyle w:val="Indenta"/>
        <w:rPr>
          <w:ins w:id="597" w:author="Master Repository Process" w:date="2025-12-30T10:38:00Z"/>
        </w:rPr>
      </w:pPr>
      <w:ins w:id="598" w:author="Master Repository Process" w:date="2025-12-30T10:38:00Z">
        <w:r>
          <w:tab/>
          <w:t>(a)</w:t>
        </w:r>
        <w:r>
          <w:tab/>
          <w:t>that the council member passed the course of training specified in regulation 35(2) on the date specified in the declaration;</w:t>
        </w:r>
      </w:ins>
    </w:p>
    <w:p>
      <w:pPr>
        <w:pStyle w:val="Indenta"/>
        <w:rPr>
          <w:ins w:id="599" w:author="Master Repository Process" w:date="2025-12-30T10:38:00Z"/>
        </w:rPr>
      </w:pPr>
      <w:ins w:id="600" w:author="Master Repository Process" w:date="2025-12-30T10:38:00Z">
        <w:r>
          <w:tab/>
          <w:t>(b)</w:t>
        </w:r>
        <w:r>
          <w:tab/>
          <w:t>that the council member is not required to pass the course of training specified in regulation 35(2) within the period specified in regulation 35(3) because the council member is exempt under regulation 36.</w:t>
        </w:r>
      </w:ins>
    </w:p>
    <w:p>
      <w:pPr>
        <w:pStyle w:val="Subsection"/>
        <w:rPr>
          <w:ins w:id="601" w:author="Master Repository Process" w:date="2025-12-30T10:38:00Z"/>
        </w:rPr>
      </w:pPr>
      <w:ins w:id="602" w:author="Master Repository Process" w:date="2025-12-30T10:38:00Z">
        <w:r>
          <w:tab/>
          <w:t>(2)</w:t>
        </w:r>
        <w:r>
          <w:tab/>
          <w:t xml:space="preserve">The </w:t>
        </w:r>
        <w:r>
          <w:rPr>
            <w:rStyle w:val="CharDefText"/>
          </w:rPr>
          <w:t>declaration period</w:t>
        </w:r>
        <w:r>
          <w:t xml:space="preserve"> is the following periods taken together — </w:t>
        </w:r>
      </w:ins>
    </w:p>
    <w:p>
      <w:pPr>
        <w:pStyle w:val="Indenta"/>
        <w:rPr>
          <w:ins w:id="603" w:author="Master Repository Process" w:date="2025-12-30T10:38:00Z"/>
        </w:rPr>
      </w:pPr>
      <w:ins w:id="604" w:author="Master Repository Process" w:date="2025-12-30T10:38:00Z">
        <w:r>
          <w:tab/>
          <w:t>(a)</w:t>
        </w:r>
        <w:r>
          <w:tab/>
          <w:t>the period specified in regulation 35(3);</w:t>
        </w:r>
      </w:ins>
    </w:p>
    <w:p>
      <w:pPr>
        <w:pStyle w:val="Indenta"/>
        <w:rPr>
          <w:ins w:id="605" w:author="Master Repository Process" w:date="2025-12-30T10:38:00Z"/>
        </w:rPr>
      </w:pPr>
      <w:ins w:id="606" w:author="Master Repository Process" w:date="2025-12-30T10:38:00Z">
        <w:r>
          <w:tab/>
          <w:t>(b)</w:t>
        </w:r>
        <w:r>
          <w:tab/>
          <w:t>the period of 1 month beginning on the day after the period specified in regulation 35(3).</w:t>
        </w:r>
      </w:ins>
    </w:p>
    <w:p>
      <w:pPr>
        <w:pStyle w:val="Subsection"/>
        <w:rPr>
          <w:ins w:id="607" w:author="Master Repository Process" w:date="2025-12-30T10:38:00Z"/>
        </w:rPr>
      </w:pPr>
      <w:ins w:id="608" w:author="Master Repository Process" w:date="2025-12-30T10:38:00Z">
        <w:r>
          <w:tab/>
          <w:t>(3)</w:t>
        </w:r>
        <w:r>
          <w:tab/>
          <w:t xml:space="preserve">The declaration — </w:t>
        </w:r>
      </w:ins>
    </w:p>
    <w:p>
      <w:pPr>
        <w:pStyle w:val="Indenta"/>
        <w:rPr>
          <w:ins w:id="609" w:author="Master Repository Process" w:date="2025-12-30T10:38:00Z"/>
        </w:rPr>
      </w:pPr>
      <w:ins w:id="610" w:author="Master Repository Process" w:date="2025-12-30T10:38:00Z">
        <w:r>
          <w:tab/>
          <w:t>(a)</w:t>
        </w:r>
        <w:r>
          <w:tab/>
          <w:t>must be in writing and signed by the council member; and</w:t>
        </w:r>
      </w:ins>
    </w:p>
    <w:p>
      <w:pPr>
        <w:pStyle w:val="Indenta"/>
        <w:rPr>
          <w:ins w:id="611" w:author="Master Repository Process" w:date="2025-12-30T10:38:00Z"/>
        </w:rPr>
      </w:pPr>
      <w:ins w:id="612" w:author="Master Repository Process" w:date="2025-12-30T10:38:00Z">
        <w:r>
          <w:tab/>
          <w:t>(b)</w:t>
        </w:r>
        <w:r>
          <w:tab/>
          <w:t>if made under subregulation (1)(a) — must have attached to it a certificate or other written document issued by the provider of the course of training that verifies the matters referred to in subregulation (1)(a); and</w:t>
        </w:r>
      </w:ins>
    </w:p>
    <w:p>
      <w:pPr>
        <w:pStyle w:val="Indenta"/>
        <w:rPr>
          <w:ins w:id="613" w:author="Master Repository Process" w:date="2025-12-30T10:38:00Z"/>
        </w:rPr>
      </w:pPr>
      <w:ins w:id="614" w:author="Master Repository Process" w:date="2025-12-30T10:38:00Z">
        <w:r>
          <w:tab/>
          <w:t>(c)</w:t>
        </w:r>
        <w:r>
          <w:tab/>
          <w:t>if made under subregulation (1)(b) in the case of an exemption under regulation 36(1)(a) — must have attached to it a certificate or other written document issued by the provider of the relevant course referred to in regulation 36(1)(a) that verifies the matters referred to in regulation 36(1)(a); and</w:t>
        </w:r>
      </w:ins>
    </w:p>
    <w:p>
      <w:pPr>
        <w:pStyle w:val="Indenta"/>
        <w:rPr>
          <w:ins w:id="615" w:author="Master Repository Process" w:date="2025-12-30T10:38:00Z"/>
        </w:rPr>
      </w:pPr>
      <w:ins w:id="616" w:author="Master Repository Process" w:date="2025-12-30T10:38:00Z">
        <w:r>
          <w:tab/>
          <w:t>(d)</w:t>
        </w:r>
        <w:r>
          <w:tab/>
          <w:t>be provided to the CEO.</w:t>
        </w:r>
      </w:ins>
    </w:p>
    <w:p>
      <w:pPr>
        <w:pStyle w:val="Subsection"/>
        <w:rPr>
          <w:ins w:id="617" w:author="Master Repository Process" w:date="2025-12-30T10:38:00Z"/>
        </w:rPr>
      </w:pPr>
      <w:ins w:id="618" w:author="Master Repository Process" w:date="2025-12-30T10:38:00Z">
        <w:r>
          <w:tab/>
          <w:t>(4)</w:t>
        </w:r>
        <w:r>
          <w:tab/>
          <w:t xml:space="preserve">The CEO must notify the Inspector if — </w:t>
        </w:r>
      </w:ins>
    </w:p>
    <w:p>
      <w:pPr>
        <w:pStyle w:val="Indenta"/>
        <w:rPr>
          <w:ins w:id="619" w:author="Master Repository Process" w:date="2025-12-30T10:38:00Z"/>
        </w:rPr>
      </w:pPr>
      <w:ins w:id="620" w:author="Master Repository Process" w:date="2025-12-30T10:38:00Z">
        <w:r>
          <w:tab/>
          <w:t>(a)</w:t>
        </w:r>
        <w:r>
          <w:tab/>
          <w:t>a council member contravenes subregulation (1); or</w:t>
        </w:r>
      </w:ins>
    </w:p>
    <w:p>
      <w:pPr>
        <w:pStyle w:val="Indenta"/>
        <w:rPr>
          <w:ins w:id="621" w:author="Master Repository Process" w:date="2025-12-30T10:38:00Z"/>
        </w:rPr>
      </w:pPr>
      <w:ins w:id="622" w:author="Master Repository Process" w:date="2025-12-30T10:38:00Z">
        <w:r>
          <w:tab/>
          <w:t>(b)</w:t>
        </w:r>
        <w:r>
          <w:tab/>
          <w:t>the CEO has reason to believe that a declaration provided to the CEO is false or misleading or is likely to deceive.</w:t>
        </w:r>
      </w:ins>
    </w:p>
    <w:p>
      <w:pPr>
        <w:pStyle w:val="Subsection"/>
        <w:rPr>
          <w:ins w:id="623" w:author="Master Repository Process" w:date="2025-12-30T10:38:00Z"/>
        </w:rPr>
      </w:pPr>
      <w:ins w:id="624" w:author="Master Repository Process" w:date="2025-12-30T10:38:00Z">
        <w:r>
          <w:tab/>
          <w:t>(5)</w:t>
        </w:r>
        <w:r>
          <w:tab/>
          <w:t xml:space="preserve">Despite Part 5 Division 8 of the Act, if a council member (the </w:t>
        </w:r>
        <w:r>
          <w:rPr>
            <w:rStyle w:val="CharDefText"/>
          </w:rPr>
          <w:t>non</w:t>
        </w:r>
        <w:r>
          <w:rPr>
            <w:rStyle w:val="CharDefText"/>
          </w:rPr>
          <w:noBreakHyphen/>
          <w:t>compliant member</w:t>
        </w:r>
        <w:r>
          <w:t>) contravenes subregulation (1), the non</w:t>
        </w:r>
        <w:r>
          <w:noBreakHyphen/>
          <w:t xml:space="preserve">compliant member loses their entitlement to all fees, reimbursement of expenses and allowances under that Division in relation to the period (the </w:t>
        </w:r>
        <w:r>
          <w:rPr>
            <w:rStyle w:val="CharDefText"/>
          </w:rPr>
          <w:t>non</w:t>
        </w:r>
        <w:r>
          <w:rPr>
            <w:rStyle w:val="CharDefText"/>
          </w:rPr>
          <w:noBreakHyphen/>
          <w:t>compliance period</w:t>
        </w:r>
        <w:r>
          <w:t xml:space="preserve">) that — </w:t>
        </w:r>
      </w:ins>
    </w:p>
    <w:p>
      <w:pPr>
        <w:pStyle w:val="Indenta"/>
        <w:rPr>
          <w:ins w:id="625" w:author="Master Repository Process" w:date="2025-12-30T10:38:00Z"/>
        </w:rPr>
      </w:pPr>
      <w:ins w:id="626" w:author="Master Repository Process" w:date="2025-12-30T10:38:00Z">
        <w:r>
          <w:tab/>
          <w:t>(a)</w:t>
        </w:r>
        <w:r>
          <w:tab/>
          <w:t>begins on the day after the declaration period under subregulation (2); and</w:t>
        </w:r>
      </w:ins>
    </w:p>
    <w:p>
      <w:pPr>
        <w:pStyle w:val="Indenta"/>
        <w:rPr>
          <w:ins w:id="627" w:author="Master Repository Process" w:date="2025-12-30T10:38:00Z"/>
        </w:rPr>
      </w:pPr>
      <w:ins w:id="628" w:author="Master Repository Process" w:date="2025-12-30T10:38:00Z">
        <w:r>
          <w:tab/>
          <w:t>(b)</w:t>
        </w:r>
        <w:r>
          <w:tab/>
          <w:t>ends on the day on which the non</w:t>
        </w:r>
        <w:r>
          <w:noBreakHyphen/>
          <w:t>compliant member provides the CEO with the required declaration.</w:t>
        </w:r>
      </w:ins>
    </w:p>
    <w:p>
      <w:pPr>
        <w:pStyle w:val="Subsection"/>
        <w:rPr>
          <w:ins w:id="629" w:author="Master Repository Process" w:date="2025-12-30T10:38:00Z"/>
        </w:rPr>
      </w:pPr>
      <w:ins w:id="630" w:author="Master Repository Process" w:date="2025-12-30T10:38:00Z">
        <w:r>
          <w:tab/>
          <w:t>(6)</w:t>
        </w:r>
        <w:r>
          <w:tab/>
          <w:t>Subregulation (7) applies if the local government has paid the non</w:t>
        </w:r>
        <w:r>
          <w:noBreakHyphen/>
          <w:t xml:space="preserve">compliant member, in advance, an annual allowance or annual fee under Part 5 Division 8 of the Act relating to a period (the </w:t>
        </w:r>
        <w:r>
          <w:rPr>
            <w:rStyle w:val="CharDefText"/>
          </w:rPr>
          <w:t>advance payment period</w:t>
        </w:r>
        <w:r>
          <w:t xml:space="preserve">) that — </w:t>
        </w:r>
      </w:ins>
    </w:p>
    <w:p>
      <w:pPr>
        <w:pStyle w:val="Indenta"/>
        <w:rPr>
          <w:ins w:id="631" w:author="Master Repository Process" w:date="2025-12-30T10:38:00Z"/>
        </w:rPr>
      </w:pPr>
      <w:ins w:id="632" w:author="Master Repository Process" w:date="2025-12-30T10:38:00Z">
        <w:r>
          <w:tab/>
          <w:t>(a)</w:t>
        </w:r>
        <w:r>
          <w:tab/>
          <w:t>is the same as the non</w:t>
        </w:r>
        <w:r>
          <w:noBreakHyphen/>
          <w:t>compliance period; or</w:t>
        </w:r>
      </w:ins>
    </w:p>
    <w:p>
      <w:pPr>
        <w:pStyle w:val="Indenta"/>
        <w:rPr>
          <w:ins w:id="633" w:author="Master Repository Process" w:date="2025-12-30T10:38:00Z"/>
        </w:rPr>
      </w:pPr>
      <w:ins w:id="634" w:author="Master Repository Process" w:date="2025-12-30T10:38:00Z">
        <w:r>
          <w:tab/>
          <w:t>(b)</w:t>
        </w:r>
        <w:r>
          <w:tab/>
          <w:t>includes the whole or a part of the non</w:t>
        </w:r>
        <w:r>
          <w:noBreakHyphen/>
          <w:t>compliance period.</w:t>
        </w:r>
      </w:ins>
    </w:p>
    <w:p>
      <w:pPr>
        <w:pStyle w:val="Subsection"/>
        <w:rPr>
          <w:ins w:id="635" w:author="Master Repository Process" w:date="2025-12-30T10:38:00Z"/>
        </w:rPr>
      </w:pPr>
      <w:ins w:id="636" w:author="Master Repository Process" w:date="2025-12-30T10:38:00Z">
        <w:r>
          <w:tab/>
          <w:t>(7)</w:t>
        </w:r>
        <w:r>
          <w:tab/>
          <w:t>The non</w:t>
        </w:r>
        <w:r>
          <w:noBreakHyphen/>
          <w:t xml:space="preserve">compliant member must repay to the local government an amount calculated as follows — </w:t>
        </w:r>
      </w:ins>
    </w:p>
    <w:p>
      <w:pPr>
        <w:pStyle w:val="Subsection"/>
        <w:keepNext/>
        <w:ind w:left="1474"/>
        <w:rPr>
          <w:ins w:id="637" w:author="Master Repository Process" w:date="2025-12-30T10:38:00Z"/>
        </w:rPr>
      </w:pPr>
      <m:oMathPara>
        <m:oMathParaPr>
          <m:jc m:val="left"/>
        </m:oMathParaPr>
        <m:oMath>
          <m:r>
            <w:ins w:id="638" w:author="Master Repository Process" w:date="2025-12-30T10:38:00Z">
              <m:rPr>
                <m:sty m:val="p"/>
              </m:rPr>
              <w:rPr>
                <w:rFonts w:ascii="Cambria Math" w:hAnsi="Cambria Math"/>
              </w:rPr>
              <m:t xml:space="preserve">R = </m:t>
            </w:ins>
          </m:r>
          <m:f>
            <m:fPr>
              <m:ctrlPr>
                <w:ins w:id="639" w:author="Master Repository Process" w:date="2025-12-30T10:38:00Z">
                  <w:rPr>
                    <w:rFonts w:ascii="Cambria Math" w:hAnsi="Cambria Math"/>
                  </w:rPr>
                </w:ins>
              </m:ctrlPr>
            </m:fPr>
            <m:num>
              <m:r>
                <w:ins w:id="640" w:author="Master Repository Process" w:date="2025-12-30T10:38:00Z">
                  <m:rPr>
                    <m:sty m:val="p"/>
                  </m:rPr>
                  <w:rPr>
                    <w:rFonts w:ascii="Cambria Math" w:hAnsi="Cambria Math"/>
                  </w:rPr>
                  <m:t>A</m:t>
                </w:ins>
              </m:r>
            </m:num>
            <m:den>
              <m:r>
                <w:ins w:id="641" w:author="Master Repository Process" w:date="2025-12-30T10:38:00Z">
                  <m:rPr>
                    <m:sty m:val="p"/>
                  </m:rPr>
                  <w:rPr>
                    <w:rFonts w:ascii="Cambria Math" w:hAnsi="Cambria Math"/>
                  </w:rPr>
                  <m:t>D</m:t>
                </w:ins>
              </m:r>
            </m:den>
          </m:f>
          <m:r>
            <w:ins w:id="642" w:author="Master Repository Process" w:date="2025-12-30T10:38:00Z">
              <m:rPr>
                <m:sty m:val="p"/>
              </m:rPr>
              <w:rPr>
                <w:rFonts w:ascii="Cambria Math" w:hAnsi="Cambria Math"/>
              </w:rPr>
              <m:t xml:space="preserve"> ×N</m:t>
            </w:ins>
          </m:r>
        </m:oMath>
      </m:oMathPara>
    </w:p>
    <w:p>
      <w:pPr>
        <w:pStyle w:val="MiscellaneousBody"/>
        <w:tabs>
          <w:tab w:val="left" w:pos="851"/>
          <w:tab w:val="left" w:pos="1418"/>
        </w:tabs>
        <w:ind w:left="2269" w:hanging="1418"/>
        <w:rPr>
          <w:ins w:id="643" w:author="Master Repository Process" w:date="2025-12-30T10:38:00Z"/>
        </w:rPr>
      </w:pPr>
      <w:ins w:id="644" w:author="Master Repository Process" w:date="2025-12-30T10:38:00Z">
        <w:r>
          <w:tab/>
          <w:t xml:space="preserve">where — </w:t>
        </w:r>
      </w:ins>
    </w:p>
    <w:p>
      <w:pPr>
        <w:pStyle w:val="MiscellaneousBody"/>
        <w:tabs>
          <w:tab w:val="left" w:pos="851"/>
          <w:tab w:val="left" w:pos="1418"/>
        </w:tabs>
        <w:ind w:left="1985" w:hanging="1134"/>
        <w:rPr>
          <w:ins w:id="645" w:author="Master Repository Process" w:date="2025-12-30T10:38:00Z"/>
        </w:rPr>
      </w:pPr>
      <w:ins w:id="646" w:author="Master Repository Process" w:date="2025-12-30T10:38:00Z">
        <w:r>
          <w:tab/>
          <w:t>R</w:t>
        </w:r>
        <w:r>
          <w:tab/>
          <w:t>is the amount that the non</w:t>
        </w:r>
        <w:r>
          <w:noBreakHyphen/>
          <w:t>compliant member must repay;</w:t>
        </w:r>
      </w:ins>
    </w:p>
    <w:p>
      <w:pPr>
        <w:pStyle w:val="MiscellaneousBody"/>
        <w:tabs>
          <w:tab w:val="left" w:pos="851"/>
          <w:tab w:val="left" w:pos="1418"/>
        </w:tabs>
        <w:ind w:left="1985" w:hanging="1134"/>
        <w:rPr>
          <w:ins w:id="647" w:author="Master Repository Process" w:date="2025-12-30T10:38:00Z"/>
        </w:rPr>
      </w:pPr>
      <w:ins w:id="648" w:author="Master Repository Process" w:date="2025-12-30T10:38:00Z">
        <w:r>
          <w:tab/>
          <w:t>A</w:t>
        </w:r>
        <w:r>
          <w:tab/>
          <w:t>is the amount of the advance payment;</w:t>
        </w:r>
      </w:ins>
    </w:p>
    <w:p>
      <w:pPr>
        <w:pStyle w:val="MiscellaneousBody"/>
        <w:tabs>
          <w:tab w:val="left" w:pos="851"/>
          <w:tab w:val="left" w:pos="1418"/>
        </w:tabs>
        <w:ind w:left="1985" w:hanging="1134"/>
        <w:rPr>
          <w:ins w:id="649" w:author="Master Repository Process" w:date="2025-12-30T10:38:00Z"/>
        </w:rPr>
      </w:pPr>
      <w:ins w:id="650" w:author="Master Repository Process" w:date="2025-12-30T10:38:00Z">
        <w:r>
          <w:tab/>
          <w:t>D</w:t>
        </w:r>
        <w:r>
          <w:tab/>
          <w:t>is the number of days in the advance payment period;</w:t>
        </w:r>
      </w:ins>
    </w:p>
    <w:p>
      <w:pPr>
        <w:pStyle w:val="MiscellaneousBody"/>
        <w:tabs>
          <w:tab w:val="left" w:pos="851"/>
          <w:tab w:val="left" w:pos="1418"/>
        </w:tabs>
        <w:ind w:left="1985" w:hanging="1134"/>
        <w:rPr>
          <w:ins w:id="651" w:author="Master Repository Process" w:date="2025-12-30T10:38:00Z"/>
        </w:rPr>
      </w:pPr>
      <w:ins w:id="652" w:author="Master Repository Process" w:date="2025-12-30T10:38:00Z">
        <w:r>
          <w:tab/>
          <w:t>N</w:t>
        </w:r>
        <w:r>
          <w:tab/>
          <w:t>is the number of days in the non</w:t>
        </w:r>
        <w:r>
          <w:noBreakHyphen/>
          <w:t>compliance period that are also in the advance payment period.</w:t>
        </w:r>
      </w:ins>
    </w:p>
    <w:p>
      <w:pPr>
        <w:pStyle w:val="Subsection"/>
        <w:rPr>
          <w:ins w:id="653" w:author="Master Repository Process" w:date="2025-12-30T10:38:00Z"/>
        </w:rPr>
      </w:pPr>
      <w:ins w:id="654" w:author="Master Repository Process" w:date="2025-12-30T10:38:00Z">
        <w:r>
          <w:tab/>
          <w:t>(8)</w:t>
        </w:r>
        <w:r>
          <w:tab/>
          <w:t>The local government must take action to recover the amount that must be repaid under subregulation (7) as a debt due from the non</w:t>
        </w:r>
        <w:r>
          <w:noBreakHyphen/>
          <w:t>compliant member to the local government.</w:t>
        </w:r>
      </w:ins>
    </w:p>
    <w:p>
      <w:pPr>
        <w:pStyle w:val="Footnotesection"/>
        <w:rPr>
          <w:ins w:id="655" w:author="Master Repository Process" w:date="2025-12-30T10:38:00Z"/>
        </w:rPr>
      </w:pPr>
      <w:ins w:id="656" w:author="Master Repository Process" w:date="2025-12-30T10:38:00Z">
        <w:r>
          <w:tab/>
          <w:t>[Regulation 36A inserted: SL 2025/208 r. 23.]</w:t>
        </w:r>
      </w:ins>
    </w:p>
    <w:p>
      <w:pPr>
        <w:pStyle w:val="Heading5"/>
        <w:rPr>
          <w:ins w:id="657" w:author="Master Repository Process" w:date="2025-12-30T10:38:00Z"/>
        </w:rPr>
      </w:pPr>
      <w:bookmarkStart w:id="658" w:name="_Toc216355874"/>
      <w:bookmarkStart w:id="659" w:name="_Toc216783382"/>
      <w:bookmarkStart w:id="660" w:name="_Toc217392863"/>
      <w:ins w:id="661" w:author="Master Repository Process" w:date="2025-12-30T10:38:00Z">
        <w:r>
          <w:rPr>
            <w:rStyle w:val="CharSectno"/>
          </w:rPr>
          <w:t>36B</w:t>
        </w:r>
        <w:r>
          <w:t>.</w:t>
        </w:r>
        <w:r>
          <w:tab/>
          <w:t>Offences relating to training (Act s. 5.126)</w:t>
        </w:r>
        <w:bookmarkEnd w:id="658"/>
        <w:bookmarkEnd w:id="659"/>
        <w:bookmarkEnd w:id="660"/>
      </w:ins>
    </w:p>
    <w:p>
      <w:pPr>
        <w:pStyle w:val="Subsection"/>
        <w:rPr>
          <w:ins w:id="662" w:author="Master Repository Process" w:date="2025-12-30T10:38:00Z"/>
        </w:rPr>
      </w:pPr>
      <w:ins w:id="663" w:author="Master Repository Process" w:date="2025-12-30T10:38:00Z">
        <w:r>
          <w:tab/>
          <w:t>(1)</w:t>
        </w:r>
        <w:r>
          <w:tab/>
          <w:t>A council member commits an offence if they contravene section 5.126(1).</w:t>
        </w:r>
      </w:ins>
    </w:p>
    <w:p>
      <w:pPr>
        <w:pStyle w:val="Penstart"/>
        <w:rPr>
          <w:ins w:id="664" w:author="Master Repository Process" w:date="2025-12-30T10:38:00Z"/>
        </w:rPr>
      </w:pPr>
      <w:ins w:id="665" w:author="Master Repository Process" w:date="2025-12-30T10:38:00Z">
        <w:r>
          <w:tab/>
          <w:t>Penalty for this subregulation: a fine of $10 000.</w:t>
        </w:r>
      </w:ins>
    </w:p>
    <w:p>
      <w:pPr>
        <w:pStyle w:val="Subsection"/>
        <w:rPr>
          <w:ins w:id="666" w:author="Master Repository Process" w:date="2025-12-30T10:38:00Z"/>
        </w:rPr>
      </w:pPr>
      <w:ins w:id="667" w:author="Master Repository Process" w:date="2025-12-30T10:38:00Z">
        <w:r>
          <w:tab/>
          <w:t>(2)</w:t>
        </w:r>
        <w:r>
          <w:tab/>
          <w:t>A council member commits an offence if they contravene regulation 36A(1).</w:t>
        </w:r>
      </w:ins>
    </w:p>
    <w:p>
      <w:pPr>
        <w:pStyle w:val="Penstart"/>
        <w:rPr>
          <w:ins w:id="668" w:author="Master Repository Process" w:date="2025-12-30T10:38:00Z"/>
        </w:rPr>
      </w:pPr>
      <w:ins w:id="669" w:author="Master Repository Process" w:date="2025-12-30T10:38:00Z">
        <w:r>
          <w:tab/>
          <w:t>Penalty for this subregulation:</w:t>
        </w:r>
      </w:ins>
    </w:p>
    <w:p>
      <w:pPr>
        <w:pStyle w:val="Penpara"/>
        <w:rPr>
          <w:ins w:id="670" w:author="Master Repository Process" w:date="2025-12-30T10:38:00Z"/>
        </w:rPr>
      </w:pPr>
      <w:ins w:id="671" w:author="Master Repository Process" w:date="2025-12-30T10:38:00Z">
        <w:r>
          <w:tab/>
          <w:t>(a)</w:t>
        </w:r>
        <w:r>
          <w:tab/>
          <w:t>a fine of $5 000;</w:t>
        </w:r>
      </w:ins>
    </w:p>
    <w:p>
      <w:pPr>
        <w:pStyle w:val="Penpara"/>
        <w:rPr>
          <w:ins w:id="672" w:author="Master Repository Process" w:date="2025-12-30T10:38:00Z"/>
        </w:rPr>
      </w:pPr>
      <w:ins w:id="673" w:author="Master Repository Process" w:date="2025-12-30T10:38:00Z">
        <w:r>
          <w:tab/>
          <w:t>(b)</w:t>
        </w:r>
        <w:r>
          <w:tab/>
          <w:t>a daily penalty of a fine of $500 for each day or part of a day during which the offence continues.</w:t>
        </w:r>
      </w:ins>
    </w:p>
    <w:p>
      <w:pPr>
        <w:pStyle w:val="Subsection"/>
        <w:rPr>
          <w:ins w:id="674" w:author="Master Repository Process" w:date="2025-12-30T10:38:00Z"/>
        </w:rPr>
      </w:pPr>
      <w:ins w:id="675" w:author="Master Repository Process" w:date="2025-12-30T10:38:00Z">
        <w:r>
          <w:tab/>
          <w:t>(3)</w:t>
        </w:r>
        <w:r>
          <w:tab/>
          <w:t xml:space="preserve">A council member commits an offence if — </w:t>
        </w:r>
      </w:ins>
    </w:p>
    <w:p>
      <w:pPr>
        <w:pStyle w:val="Indenta"/>
        <w:rPr>
          <w:ins w:id="676" w:author="Master Repository Process" w:date="2025-12-30T10:38:00Z"/>
        </w:rPr>
      </w:pPr>
      <w:ins w:id="677" w:author="Master Repository Process" w:date="2025-12-30T10:38:00Z">
        <w:r>
          <w:tab/>
          <w:t>(a)</w:t>
        </w:r>
        <w:r>
          <w:tab/>
          <w:t>the council member provides the CEO with a declaration required under regulation 36A(1), including in a case where the declaration is provided after the declaration period under regulation 36A(2); and</w:t>
        </w:r>
      </w:ins>
    </w:p>
    <w:p>
      <w:pPr>
        <w:pStyle w:val="Indenta"/>
        <w:rPr>
          <w:ins w:id="678" w:author="Master Repository Process" w:date="2025-12-30T10:38:00Z"/>
        </w:rPr>
      </w:pPr>
      <w:ins w:id="679" w:author="Master Repository Process" w:date="2025-12-30T10:38:00Z">
        <w:r>
          <w:tab/>
          <w:t>(b)</w:t>
        </w:r>
        <w:r>
          <w:tab/>
          <w:t xml:space="preserve">the declaration contains information that the council member knows — </w:t>
        </w:r>
      </w:ins>
    </w:p>
    <w:p>
      <w:pPr>
        <w:pStyle w:val="Indenti"/>
        <w:rPr>
          <w:ins w:id="680" w:author="Master Repository Process" w:date="2025-12-30T10:38:00Z"/>
        </w:rPr>
      </w:pPr>
      <w:ins w:id="681" w:author="Master Repository Process" w:date="2025-12-30T10:38:00Z">
        <w:r>
          <w:tab/>
          <w:t>(i)</w:t>
        </w:r>
        <w:r>
          <w:tab/>
          <w:t>is false or misleading in a material particular; or</w:t>
        </w:r>
      </w:ins>
    </w:p>
    <w:p>
      <w:pPr>
        <w:pStyle w:val="Indenti"/>
        <w:rPr>
          <w:ins w:id="682" w:author="Master Repository Process" w:date="2025-12-30T10:38:00Z"/>
        </w:rPr>
      </w:pPr>
      <w:ins w:id="683" w:author="Master Repository Process" w:date="2025-12-30T10:38:00Z">
        <w:r>
          <w:tab/>
          <w:t>(ii)</w:t>
        </w:r>
        <w:r>
          <w:tab/>
          <w:t>is likely to deceive in a material way.</w:t>
        </w:r>
      </w:ins>
    </w:p>
    <w:p>
      <w:pPr>
        <w:pStyle w:val="Penstart"/>
        <w:rPr>
          <w:ins w:id="684" w:author="Master Repository Process" w:date="2025-12-30T10:38:00Z"/>
        </w:rPr>
      </w:pPr>
      <w:ins w:id="685" w:author="Master Repository Process" w:date="2025-12-30T10:38:00Z">
        <w:r>
          <w:tab/>
          <w:t>Penalty for this subregulation: a fine of $10 000.</w:t>
        </w:r>
      </w:ins>
    </w:p>
    <w:p>
      <w:pPr>
        <w:pStyle w:val="Footnotesection"/>
        <w:rPr>
          <w:ins w:id="686" w:author="Master Repository Process" w:date="2025-12-30T10:38:00Z"/>
        </w:rPr>
      </w:pPr>
      <w:ins w:id="687" w:author="Master Repository Process" w:date="2025-12-30T10:38:00Z">
        <w:r>
          <w:tab/>
          <w:t>[Regulation 36B inserted: SL 2025/208 r. 23.]</w:t>
        </w:r>
      </w:ins>
    </w:p>
    <w:p>
      <w:pPr>
        <w:pStyle w:val="Heading5"/>
      </w:pPr>
      <w:bookmarkStart w:id="688" w:name="_Toc217392864"/>
      <w:bookmarkStart w:id="689" w:name="_Toc216428992"/>
      <w:r>
        <w:rPr>
          <w:rStyle w:val="CharSectno"/>
        </w:rPr>
        <w:t>37</w:t>
      </w:r>
      <w:r>
        <w:t>.</w:t>
      </w:r>
      <w:r>
        <w:tab/>
        <w:t>Fees and expenses (Act s. 5.129(4))</w:t>
      </w:r>
      <w:bookmarkEnd w:id="688"/>
      <w:bookmarkEnd w:id="689"/>
    </w:p>
    <w:p>
      <w:pPr>
        <w:pStyle w:val="Subsection"/>
      </w:pPr>
      <w:r>
        <w:tab/>
        <w:t>(1)</w:t>
      </w:r>
      <w:r>
        <w:tab/>
        <w:t>This regulation applies to a policy of a local government under section 5.129 to the extent that the policy makes provision under section 5.129(1)(c) or (d).</w:t>
      </w:r>
    </w:p>
    <w:p>
      <w:pPr>
        <w:pStyle w:val="Subsection"/>
      </w:pPr>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 xml:space="preserve">a period of suspension of the council or council member under Part 8 </w:t>
      </w:r>
      <w:ins w:id="690" w:author="Master Repository Process" w:date="2025-12-30T10:38:00Z">
        <w:r>
          <w:t xml:space="preserve">or 8A </w:t>
        </w:r>
      </w:ins>
      <w:r>
        <w:t>of the Act.</w:t>
      </w:r>
    </w:p>
    <w:p>
      <w:pPr>
        <w:pStyle w:val="Footnotesection"/>
        <w:rPr>
          <w:ins w:id="691" w:author="Master Repository Process" w:date="2025-12-30T10:38:00Z"/>
        </w:rPr>
      </w:pPr>
      <w:r>
        <w:tab/>
        <w:t>[Regulation 37 inserted: SL 2023/158 r. </w:t>
      </w:r>
      <w:del w:id="692" w:author="Master Repository Process" w:date="2025-12-30T10:38:00Z">
        <w:r>
          <w:delText>6</w:delText>
        </w:r>
      </w:del>
      <w:ins w:id="693" w:author="Master Repository Process" w:date="2025-12-30T10:38:00Z">
        <w:r>
          <w:t>6; amended: SL 2025/208 r. 24.]</w:t>
        </w:r>
      </w:ins>
    </w:p>
    <w:p>
      <w:pPr>
        <w:pStyle w:val="Heading2"/>
        <w:rPr>
          <w:ins w:id="694" w:author="Master Repository Process" w:date="2025-12-30T10:38:00Z"/>
        </w:rPr>
      </w:pPr>
      <w:bookmarkStart w:id="695" w:name="_Toc216355877"/>
      <w:bookmarkStart w:id="696" w:name="_Toc216356025"/>
      <w:bookmarkStart w:id="697" w:name="_Toc216356103"/>
      <w:bookmarkStart w:id="698" w:name="_Toc216356181"/>
      <w:bookmarkStart w:id="699" w:name="_Toc216356461"/>
      <w:bookmarkStart w:id="700" w:name="_Toc216356539"/>
      <w:bookmarkStart w:id="701" w:name="_Toc216356617"/>
      <w:bookmarkStart w:id="702" w:name="_Toc216783385"/>
      <w:bookmarkStart w:id="703" w:name="_Toc217302553"/>
      <w:bookmarkStart w:id="704" w:name="_Toc217392865"/>
      <w:ins w:id="705" w:author="Master Repository Process" w:date="2025-12-30T10:38:00Z">
        <w:r>
          <w:rPr>
            <w:rStyle w:val="CharPartNo"/>
          </w:rPr>
          <w:t>Part 10A</w:t>
        </w:r>
        <w:r>
          <w:t> — </w:t>
        </w:r>
        <w:r>
          <w:rPr>
            <w:rStyle w:val="CharPartText"/>
          </w:rPr>
          <w:t>Restricting communication about complaints</w:t>
        </w:r>
        <w:bookmarkEnd w:id="695"/>
        <w:bookmarkEnd w:id="696"/>
        <w:bookmarkEnd w:id="697"/>
        <w:bookmarkEnd w:id="698"/>
        <w:bookmarkEnd w:id="699"/>
        <w:bookmarkEnd w:id="700"/>
        <w:bookmarkEnd w:id="701"/>
        <w:bookmarkEnd w:id="702"/>
        <w:bookmarkEnd w:id="703"/>
        <w:bookmarkEnd w:id="704"/>
      </w:ins>
    </w:p>
    <w:p>
      <w:pPr>
        <w:pStyle w:val="Footnoteheading"/>
        <w:rPr>
          <w:ins w:id="706" w:author="Master Repository Process" w:date="2025-12-30T10:38:00Z"/>
        </w:rPr>
      </w:pPr>
      <w:ins w:id="707" w:author="Master Repository Process" w:date="2025-12-30T10:38:00Z">
        <w:r>
          <w:tab/>
          <w:t>[Heading inserted: SL 2025/208 r. 25.]</w:t>
        </w:r>
      </w:ins>
    </w:p>
    <w:p>
      <w:pPr>
        <w:pStyle w:val="Heading5"/>
        <w:rPr>
          <w:ins w:id="708" w:author="Master Repository Process" w:date="2025-12-30T10:38:00Z"/>
        </w:rPr>
      </w:pPr>
      <w:bookmarkStart w:id="709" w:name="_Toc216355878"/>
      <w:bookmarkStart w:id="710" w:name="_Toc216783386"/>
      <w:bookmarkStart w:id="711" w:name="_Toc217392866"/>
      <w:ins w:id="712" w:author="Master Repository Process" w:date="2025-12-30T10:38:00Z">
        <w:r>
          <w:rPr>
            <w:rStyle w:val="CharSectno"/>
          </w:rPr>
          <w:t>37A</w:t>
        </w:r>
        <w:r>
          <w:t>.</w:t>
        </w:r>
        <w:r>
          <w:tab/>
          <w:t>CEO restrictions on communication about complaints (Act s. 5.130)</w:t>
        </w:r>
        <w:bookmarkEnd w:id="709"/>
        <w:bookmarkEnd w:id="710"/>
        <w:bookmarkEnd w:id="711"/>
      </w:ins>
    </w:p>
    <w:p>
      <w:pPr>
        <w:pStyle w:val="Subsection"/>
        <w:rPr>
          <w:ins w:id="713" w:author="Master Repository Process" w:date="2025-12-30T10:38:00Z"/>
        </w:rPr>
      </w:pPr>
      <w:ins w:id="714" w:author="Master Repository Process" w:date="2025-12-30T10:38:00Z">
        <w:r>
          <w:tab/>
          <w:t>(1)</w:t>
        </w:r>
        <w:r>
          <w:tab/>
          <w:t xml:space="preserve">For the purposes of section 5.130(5)(a), the notice under section 5.130(4) must include the following — </w:t>
        </w:r>
      </w:ins>
    </w:p>
    <w:p>
      <w:pPr>
        <w:pStyle w:val="Indenta"/>
        <w:rPr>
          <w:ins w:id="715" w:author="Master Repository Process" w:date="2025-12-30T10:38:00Z"/>
        </w:rPr>
      </w:pPr>
      <w:ins w:id="716" w:author="Master Repository Process" w:date="2025-12-30T10:38:00Z">
        <w:r>
          <w:tab/>
          <w:t>(a)</w:t>
        </w:r>
        <w:r>
          <w:tab/>
          <w:t>if section 5.130(2)(a) applies — details of the local government’s previous response to the complainant regarding the subject matter of the complaint;</w:t>
        </w:r>
      </w:ins>
    </w:p>
    <w:p>
      <w:pPr>
        <w:pStyle w:val="Indenta"/>
        <w:rPr>
          <w:ins w:id="717" w:author="Master Repository Process" w:date="2025-12-30T10:38:00Z"/>
        </w:rPr>
      </w:pPr>
      <w:ins w:id="718" w:author="Master Repository Process" w:date="2025-12-30T10:38:00Z">
        <w:r>
          <w:tab/>
          <w:t>(b)</w:t>
        </w:r>
        <w:r>
          <w:tab/>
          <w:t>if section 5.130(2)(b) applies — the reasons why the CEO is satisfied that the complaint is vexatious, misconceived, frivolous or without substance;</w:t>
        </w:r>
      </w:ins>
    </w:p>
    <w:p>
      <w:pPr>
        <w:pStyle w:val="Indenta"/>
        <w:rPr>
          <w:ins w:id="719" w:author="Master Repository Process" w:date="2025-12-30T10:38:00Z"/>
        </w:rPr>
      </w:pPr>
      <w:ins w:id="720" w:author="Master Repository Process" w:date="2025-12-30T10:38:00Z">
        <w:r>
          <w:tab/>
          <w:t>(c)</w:t>
        </w:r>
        <w:r>
          <w:tab/>
          <w:t>the reasons why the CEO is satisfied that to respond to the complaint would divert an unreasonable portion of the local government’s resources away from its other operations;</w:t>
        </w:r>
      </w:ins>
    </w:p>
    <w:p>
      <w:pPr>
        <w:pStyle w:val="Indenta"/>
        <w:rPr>
          <w:ins w:id="721" w:author="Master Repository Process" w:date="2025-12-30T10:38:00Z"/>
        </w:rPr>
      </w:pPr>
      <w:ins w:id="722" w:author="Master Repository Process" w:date="2025-12-30T10:38:00Z">
        <w:r>
          <w:tab/>
          <w:t>(d)</w:t>
        </w:r>
        <w:r>
          <w:tab/>
          <w:t>details of how the complainant can make a general complaint to the Inspector under section 8A.28(2) in relation to the CEO’s decision under section 5.130(3).</w:t>
        </w:r>
      </w:ins>
    </w:p>
    <w:p>
      <w:pPr>
        <w:pStyle w:val="Subsection"/>
        <w:rPr>
          <w:ins w:id="723" w:author="Master Repository Process" w:date="2025-12-30T10:38:00Z"/>
        </w:rPr>
      </w:pPr>
      <w:ins w:id="724" w:author="Master Repository Process" w:date="2025-12-30T10:38:00Z">
        <w:r>
          <w:tab/>
          <w:t>(2)</w:t>
        </w:r>
        <w:r>
          <w:tab/>
          <w:t>For the purposes of section 5.130(5)(b), the period must end no later than 12 months after the day on which the notice is given under section 5.130(4).</w:t>
        </w:r>
      </w:ins>
    </w:p>
    <w:p>
      <w:pPr>
        <w:pStyle w:val="Subsection"/>
        <w:rPr>
          <w:ins w:id="725" w:author="Master Repository Process" w:date="2025-12-30T10:38:00Z"/>
        </w:rPr>
      </w:pPr>
      <w:ins w:id="726" w:author="Master Repository Process" w:date="2025-12-30T10:38:00Z">
        <w:r>
          <w:tab/>
          <w:t>(3)</w:t>
        </w:r>
        <w:r>
          <w:tab/>
          <w:t xml:space="preserve">For the purposes of section 5.130(6)(d), the following actions are prescribed — </w:t>
        </w:r>
      </w:ins>
    </w:p>
    <w:p>
      <w:pPr>
        <w:pStyle w:val="Indenta"/>
        <w:rPr>
          <w:ins w:id="727" w:author="Master Repository Process" w:date="2025-12-30T10:38:00Z"/>
        </w:rPr>
      </w:pPr>
      <w:ins w:id="728" w:author="Master Repository Process" w:date="2025-12-30T10:38:00Z">
        <w:r>
          <w:tab/>
          <w:t>(a)</w:t>
        </w:r>
        <w:r>
          <w:tab/>
          <w:t>making an application (however described but not including a complaint under the Act) to the local government that is specifically required or authorised under a written law for a particular purpose;</w:t>
        </w:r>
      </w:ins>
    </w:p>
    <w:p>
      <w:pPr>
        <w:pStyle w:val="Indenta"/>
        <w:rPr>
          <w:ins w:id="729" w:author="Master Repository Process" w:date="2025-12-30T10:38:00Z"/>
        </w:rPr>
      </w:pPr>
      <w:ins w:id="730" w:author="Master Repository Process" w:date="2025-12-30T10:38:00Z">
        <w:r>
          <w:tab/>
          <w:t>(b)</w:t>
        </w:r>
        <w:r>
          <w:tab/>
          <w:t>attending a meeting of a committee of the council or raising a question at a meeting of a committee of the council in accordance with the Act;</w:t>
        </w:r>
      </w:ins>
    </w:p>
    <w:p>
      <w:pPr>
        <w:pStyle w:val="Indenta"/>
        <w:rPr>
          <w:ins w:id="731" w:author="Master Repository Process" w:date="2025-12-30T10:38:00Z"/>
        </w:rPr>
      </w:pPr>
      <w:ins w:id="732" w:author="Master Repository Process" w:date="2025-12-30T10:38:00Z">
        <w:r>
          <w:tab/>
          <w:t>(c)</w:t>
        </w:r>
        <w:r>
          <w:tab/>
          <w:t>attending a meeting of the electors of the district or participating in a meeting of the electors of the district in accordance with the Act;</w:t>
        </w:r>
      </w:ins>
    </w:p>
    <w:p>
      <w:pPr>
        <w:pStyle w:val="Indenta"/>
        <w:rPr>
          <w:ins w:id="733" w:author="Master Repository Process" w:date="2025-12-30T10:38:00Z"/>
        </w:rPr>
      </w:pPr>
      <w:ins w:id="734" w:author="Master Repository Process" w:date="2025-12-30T10:38:00Z">
        <w:r>
          <w:tab/>
          <w:t>(d)</w:t>
        </w:r>
        <w:r>
          <w:tab/>
          <w:t>requesting a special meeting under section 5.28(1);</w:t>
        </w:r>
      </w:ins>
    </w:p>
    <w:p>
      <w:pPr>
        <w:pStyle w:val="Indenta"/>
        <w:rPr>
          <w:ins w:id="735" w:author="Master Repository Process" w:date="2025-12-30T10:38:00Z"/>
        </w:rPr>
      </w:pPr>
      <w:ins w:id="736" w:author="Master Repository Process" w:date="2025-12-30T10:38:00Z">
        <w:r>
          <w:tab/>
          <w:t>(e)</w:t>
        </w:r>
        <w:r>
          <w:tab/>
          <w:t>making a submission under Schedule 2.2 clause 3 or 7 of the Act.</w:t>
        </w:r>
      </w:ins>
    </w:p>
    <w:p>
      <w:pPr>
        <w:pStyle w:val="Footnotesection"/>
      </w:pPr>
      <w:ins w:id="737" w:author="Master Repository Process" w:date="2025-12-30T10:38:00Z">
        <w:r>
          <w:tab/>
          <w:t>[Regulation 37A inserted: SL 2025/208 r. 25</w:t>
        </w:r>
      </w:ins>
      <w:r>
        <w:t>.]</w:t>
      </w:r>
    </w:p>
    <w:p>
      <w:pPr>
        <w:pStyle w:val="Heading2"/>
      </w:pPr>
      <w:bookmarkStart w:id="738" w:name="_Toc217290466"/>
      <w:bookmarkStart w:id="739" w:name="_Toc217302555"/>
      <w:bookmarkStart w:id="740" w:name="_Toc217392867"/>
      <w:bookmarkStart w:id="741" w:name="_Toc216358012"/>
      <w:bookmarkStart w:id="742" w:name="_Toc216358636"/>
      <w:bookmarkStart w:id="743" w:name="_Toc216358785"/>
      <w:bookmarkStart w:id="744" w:name="_Toc216361320"/>
      <w:bookmarkStart w:id="745" w:name="_Toc216428993"/>
      <w:r>
        <w:rPr>
          <w:rStyle w:val="CharPartNo"/>
        </w:rPr>
        <w:t>Part 11</w:t>
      </w:r>
      <w:r>
        <w:t> — </w:t>
      </w:r>
      <w:r>
        <w:rPr>
          <w:rStyle w:val="CharPartText"/>
        </w:rPr>
        <w:t>Transitional provisions</w:t>
      </w:r>
      <w:bookmarkEnd w:id="738"/>
      <w:bookmarkEnd w:id="739"/>
      <w:bookmarkEnd w:id="740"/>
      <w:bookmarkEnd w:id="741"/>
      <w:bookmarkEnd w:id="742"/>
      <w:bookmarkEnd w:id="743"/>
      <w:bookmarkEnd w:id="744"/>
      <w:bookmarkEnd w:id="745"/>
    </w:p>
    <w:p>
      <w:pPr>
        <w:pStyle w:val="Footnoteheading"/>
      </w:pPr>
      <w:r>
        <w:tab/>
        <w:t>[Heading inserted: SL 2025/135 r. 4.]</w:t>
      </w:r>
    </w:p>
    <w:p>
      <w:pPr>
        <w:pStyle w:val="Heading5"/>
      </w:pPr>
      <w:bookmarkStart w:id="746" w:name="_Toc217392868"/>
      <w:bookmarkStart w:id="747" w:name="_Toc216428994"/>
      <w:r>
        <w:rPr>
          <w:rStyle w:val="CharSectno"/>
        </w:rPr>
        <w:t>38</w:t>
      </w:r>
      <w:r>
        <w:t>.</w:t>
      </w:r>
      <w:r>
        <w:tab/>
        <w:t>Transitional provisions relating to Local Government Inspector</w:t>
      </w:r>
      <w:bookmarkEnd w:id="746"/>
      <w:bookmarkEnd w:id="747"/>
    </w:p>
    <w:p>
      <w:pPr>
        <w:pStyle w:val="Subsection"/>
      </w:pPr>
      <w:r>
        <w:tab/>
        <w:t>(1)</w:t>
      </w:r>
      <w:r>
        <w:tab/>
        <w:t xml:space="preserve">In this regulation — </w:t>
      </w:r>
    </w:p>
    <w:p>
      <w:pPr>
        <w:pStyle w:val="Defstart"/>
      </w:pPr>
      <w:r>
        <w:tab/>
      </w:r>
      <w:r>
        <w:rPr>
          <w:rStyle w:val="CharDefText"/>
        </w:rPr>
        <w:t>Inspector</w:t>
      </w:r>
      <w:r>
        <w:t xml:space="preserve"> means the person (if any) who, during the pre</w:t>
      </w:r>
      <w:r>
        <w:noBreakHyphen/>
        <w:t xml:space="preserve">commencement period, is appointed by the Governor, acting under the </w:t>
      </w:r>
      <w:r>
        <w:rPr>
          <w:i/>
        </w:rPr>
        <w:t>Interpretation Act 1984</w:t>
      </w:r>
      <w:r>
        <w:t xml:space="preserve"> section 25(2), to the office of Local Government Inspector under section 8B.2(1) as to be inserted by the </w:t>
      </w:r>
      <w:r>
        <w:rPr>
          <w:i/>
        </w:rPr>
        <w:t xml:space="preserve">Local Government Amendment Act 2024 </w:t>
      </w:r>
      <w:r>
        <w:rPr>
          <w:iCs/>
        </w:rPr>
        <w:t>section 125;</w:t>
      </w:r>
    </w:p>
    <w:p>
      <w:pPr>
        <w:pStyle w:val="Defstart"/>
      </w:pPr>
      <w:r>
        <w:tab/>
      </w:r>
      <w:r>
        <w:rPr>
          <w:rStyle w:val="CharDefText"/>
        </w:rPr>
        <w:t>pre</w:t>
      </w:r>
      <w:r>
        <w:rPr>
          <w:rStyle w:val="CharDefText"/>
        </w:rPr>
        <w:noBreakHyphen/>
        <w:t>commencement period</w:t>
      </w:r>
      <w:r>
        <w:t xml:space="preserve"> means the period that — </w:t>
      </w:r>
    </w:p>
    <w:p>
      <w:pPr>
        <w:pStyle w:val="Defpara"/>
      </w:pPr>
      <w:r>
        <w:tab/>
        <w:t>(a)</w:t>
      </w:r>
      <w:r>
        <w:tab/>
        <w:t xml:space="preserve">begins on the day on which the </w:t>
      </w:r>
      <w:r>
        <w:rPr>
          <w:i/>
        </w:rPr>
        <w:t>Local Government Regulations Amendment (Transitional Provisions) Regulations 2025</w:t>
      </w:r>
      <w:r>
        <w:t xml:space="preserve"> regulation 4 comes into operation; and</w:t>
      </w:r>
    </w:p>
    <w:p>
      <w:pPr>
        <w:pStyle w:val="Defpara"/>
      </w:pPr>
      <w:r>
        <w:tab/>
        <w:t>(b)</w:t>
      </w:r>
      <w:r>
        <w:tab/>
        <w:t xml:space="preserve">ends on — </w:t>
      </w:r>
    </w:p>
    <w:p>
      <w:pPr>
        <w:pStyle w:val="Defsubpara"/>
      </w:pPr>
      <w:r>
        <w:tab/>
        <w:t>(i)</w:t>
      </w:r>
      <w:r>
        <w:tab/>
        <w:t>30 June 2026; or</w:t>
      </w:r>
    </w:p>
    <w:p>
      <w:pPr>
        <w:pStyle w:val="Defsubpara"/>
        <w:rPr>
          <w:iCs/>
        </w:rPr>
      </w:pPr>
      <w:r>
        <w:tab/>
        <w:t>(ii)</w:t>
      </w:r>
      <w:r>
        <w:tab/>
        <w:t xml:space="preserve">if earlier — the day before the day on which the </w:t>
      </w:r>
      <w:r>
        <w:rPr>
          <w:i/>
        </w:rPr>
        <w:t xml:space="preserve">Local Government Amendment Act 2024 </w:t>
      </w:r>
      <w:r>
        <w:rPr>
          <w:iCs/>
        </w:rPr>
        <w:t>section 125 comes into operation;</w:t>
      </w:r>
    </w:p>
    <w:p>
      <w:pPr>
        <w:pStyle w:val="Defstart"/>
      </w:pPr>
      <w:r>
        <w:tab/>
      </w:r>
      <w:r>
        <w:rPr>
          <w:rStyle w:val="CharDefText"/>
        </w:rPr>
        <w:t>remuneration</w:t>
      </w:r>
      <w:r>
        <w:t xml:space="preserve"> has the meaning given in the </w:t>
      </w:r>
      <w:r>
        <w:rPr>
          <w:i/>
          <w:iCs/>
        </w:rPr>
        <w:t>Salaries and Allowances Act 1975</w:t>
      </w:r>
      <w:r>
        <w:t xml:space="preserve"> section 4(1).</w:t>
      </w:r>
    </w:p>
    <w:p>
      <w:pPr>
        <w:pStyle w:val="Subsection"/>
      </w:pPr>
      <w:r>
        <w:tab/>
        <w:t>(2)</w:t>
      </w:r>
      <w:r>
        <w:tab/>
        <w:t>This regulation is made for the purposes of Schedule 9.3 clause 81(2).</w:t>
      </w:r>
    </w:p>
    <w:p>
      <w:pPr>
        <w:pStyle w:val="Subsection"/>
      </w:pPr>
      <w:r>
        <w:tab/>
        <w:t>(3)</w:t>
      </w:r>
      <w:r>
        <w:tab/>
        <w:t>In respect of the Inspector’s acting in the office of Local Government Inspector during the pre</w:t>
      </w:r>
      <w:r>
        <w:noBreakHyphen/>
        <w:t xml:space="preserve">commencement period under the </w:t>
      </w:r>
      <w:r>
        <w:rPr>
          <w:i/>
        </w:rPr>
        <w:t>Interpretation Act 1984</w:t>
      </w:r>
      <w:r>
        <w:t xml:space="preserve"> section 25(4) — </w:t>
      </w:r>
    </w:p>
    <w:p>
      <w:pPr>
        <w:pStyle w:val="Indenta"/>
      </w:pPr>
      <w:r>
        <w:tab/>
        <w:t>(a)</w:t>
      </w:r>
      <w:r>
        <w:tab/>
        <w:t>the Inspector is entitled to be paid the remuneration determined by the Minister on the recommendation of the Public Sector Commissioner; and</w:t>
      </w:r>
    </w:p>
    <w:p>
      <w:pPr>
        <w:pStyle w:val="Indenta"/>
      </w:pPr>
      <w:r>
        <w:tab/>
        <w:t>(b)</w:t>
      </w:r>
      <w:r>
        <w:tab/>
        <w:t xml:space="preserve">the Minister may, on the recommendation of the Public Sector Commissioner, determine — </w:t>
      </w:r>
    </w:p>
    <w:p>
      <w:pPr>
        <w:pStyle w:val="Indenti"/>
      </w:pPr>
      <w:r>
        <w:tab/>
        <w:t>(i)</w:t>
      </w:r>
      <w:r>
        <w:tab/>
        <w:t>any leave of absence to which the Inspector is entitled; and</w:t>
      </w:r>
    </w:p>
    <w:p>
      <w:pPr>
        <w:pStyle w:val="Indenti"/>
      </w:pPr>
      <w:r>
        <w:tab/>
        <w:t>(ii)</w:t>
      </w:r>
      <w:r>
        <w:tab/>
        <w:t>other terms and conditions of service that apply to the Inspector.</w:t>
      </w:r>
    </w:p>
    <w:p>
      <w:pPr>
        <w:pStyle w:val="Footnotesection"/>
      </w:pPr>
      <w:r>
        <w:tab/>
        <w:t>[Regulation 38 inserted: SL 2025/135 r. 4.]</w:t>
      </w:r>
    </w:p>
    <w:p>
      <w:pPr>
        <w:pStyle w:val="Ednotesection"/>
        <w:rPr>
          <w:del w:id="748" w:author="Master Repository Process" w:date="2025-12-30T10:38:00Z"/>
        </w:rPr>
      </w:pPr>
      <w:del w:id="749" w:author="Master Repository Process" w:date="2025-12-30T10:38:00Z">
        <w:r>
          <w:delText>[</w:delText>
        </w:r>
        <w:r>
          <w:rPr>
            <w:b/>
          </w:rPr>
          <w:delText>39.</w:delText>
        </w:r>
        <w:r>
          <w:tab/>
          <w:delText>Deleted: Gazette 9 Aug 2019 p. 3022.]</w:delText>
        </w:r>
      </w:del>
    </w:p>
    <w:p>
      <w:pPr>
        <w:pStyle w:val="Heading5"/>
        <w:rPr>
          <w:ins w:id="750" w:author="Master Repository Process" w:date="2025-12-30T10:38:00Z"/>
        </w:rPr>
      </w:pPr>
      <w:bookmarkStart w:id="751" w:name="_Toc216355880"/>
      <w:bookmarkStart w:id="752" w:name="_Toc216783388"/>
      <w:bookmarkStart w:id="753" w:name="_Toc217392869"/>
      <w:ins w:id="754" w:author="Master Repository Process" w:date="2025-12-30T10:38:00Z">
        <w:r>
          <w:rPr>
            <w:rStyle w:val="CharSectno"/>
          </w:rPr>
          <w:t>39</w:t>
        </w:r>
        <w:r>
          <w:t>.</w:t>
        </w:r>
        <w:r>
          <w:tab/>
          <w:t xml:space="preserve">Further transitional provisions relating to </w:t>
        </w:r>
        <w:r>
          <w:rPr>
            <w:i/>
          </w:rPr>
          <w:t>Local Government Amendment Act 2024</w:t>
        </w:r>
        <w:bookmarkEnd w:id="751"/>
        <w:bookmarkEnd w:id="752"/>
        <w:bookmarkEnd w:id="753"/>
      </w:ins>
    </w:p>
    <w:p>
      <w:pPr>
        <w:pStyle w:val="Subsection"/>
        <w:rPr>
          <w:ins w:id="755" w:author="Master Repository Process" w:date="2025-12-30T10:38:00Z"/>
        </w:rPr>
      </w:pPr>
      <w:ins w:id="756" w:author="Master Repository Process" w:date="2025-12-30T10:38:00Z">
        <w:r>
          <w:tab/>
          <w:t>(1)</w:t>
        </w:r>
        <w:r>
          <w:tab/>
          <w:t>This regulation is made for the purposes of Schedule 9.3 clause 81(2).</w:t>
        </w:r>
      </w:ins>
    </w:p>
    <w:p>
      <w:pPr>
        <w:pStyle w:val="Subsection"/>
        <w:rPr>
          <w:ins w:id="757" w:author="Master Repository Process" w:date="2025-12-30T10:38:00Z"/>
          <w:iCs/>
        </w:rPr>
      </w:pPr>
      <w:ins w:id="758" w:author="Master Repository Process" w:date="2025-12-30T10:38:00Z">
        <w:r>
          <w:tab/>
          <w:t>(2)</w:t>
        </w:r>
        <w:r>
          <w:tab/>
          <w:t xml:space="preserve">Section 5.87AA(1)(a) and (2)(a) as inserted by the </w:t>
        </w:r>
        <w:r>
          <w:rPr>
            <w:i/>
          </w:rPr>
          <w:t xml:space="preserve">Local Government Amendment Act 2024 </w:t>
        </w:r>
        <w:r>
          <w:rPr>
            <w:iCs/>
          </w:rPr>
          <w:t xml:space="preserve">section 57 — </w:t>
        </w:r>
      </w:ins>
    </w:p>
    <w:p>
      <w:pPr>
        <w:pStyle w:val="Indenta"/>
        <w:rPr>
          <w:ins w:id="759" w:author="Master Repository Process" w:date="2025-12-30T10:38:00Z"/>
        </w:rPr>
      </w:pPr>
      <w:ins w:id="760" w:author="Master Repository Process" w:date="2025-12-30T10:38:00Z">
        <w:r>
          <w:tab/>
          <w:t>(a)</w:t>
        </w:r>
        <w:r>
          <w:tab/>
          <w:t>do not apply in relation to a primary return if the period within which the primary return was required to be lodged ended before 1 January 2026; and</w:t>
        </w:r>
      </w:ins>
    </w:p>
    <w:p>
      <w:pPr>
        <w:pStyle w:val="Indenta"/>
        <w:rPr>
          <w:ins w:id="761" w:author="Master Repository Process" w:date="2025-12-30T10:38:00Z"/>
        </w:rPr>
      </w:pPr>
      <w:ins w:id="762" w:author="Master Repository Process" w:date="2025-12-30T10:38:00Z">
        <w:r>
          <w:tab/>
          <w:t>(b)</w:t>
        </w:r>
        <w:r>
          <w:tab/>
          <w:t>do not apply in relation to an annual return if the date by which the annual return was required to be lodged was before 1 January 2026.</w:t>
        </w:r>
      </w:ins>
    </w:p>
    <w:p>
      <w:pPr>
        <w:pStyle w:val="Subsection"/>
        <w:rPr>
          <w:ins w:id="763" w:author="Master Repository Process" w:date="2025-12-30T10:38:00Z"/>
        </w:rPr>
      </w:pPr>
      <w:ins w:id="764" w:author="Master Repository Process" w:date="2025-12-30T10:38:00Z">
        <w:r>
          <w:tab/>
          <w:t>(3)</w:t>
        </w:r>
        <w:r>
          <w:tab/>
          <w:t xml:space="preserve">Section 5.87AA(1)(b) and (2)(b), as inserted by the </w:t>
        </w:r>
        <w:r>
          <w:rPr>
            <w:i/>
          </w:rPr>
          <w:t xml:space="preserve">Local Government Amendment Act 2024 </w:t>
        </w:r>
        <w:r>
          <w:rPr>
            <w:iCs/>
          </w:rPr>
          <w:t>section 57, do not apply in relation to a primary return or annual return lodged before 1 January 2026.</w:t>
        </w:r>
      </w:ins>
    </w:p>
    <w:p>
      <w:pPr>
        <w:pStyle w:val="Subsection"/>
        <w:rPr>
          <w:ins w:id="765" w:author="Master Repository Process" w:date="2025-12-30T10:38:00Z"/>
        </w:rPr>
      </w:pPr>
      <w:ins w:id="766" w:author="Master Repository Process" w:date="2025-12-30T10:38:00Z">
        <w:r>
          <w:tab/>
          <w:t>(4)</w:t>
        </w:r>
        <w:r>
          <w:tab/>
          <w:t xml:space="preserve">The CEO cannot make a decision under section 5.130(3), as inserted by the </w:t>
        </w:r>
        <w:r>
          <w:rPr>
            <w:i/>
          </w:rPr>
          <w:t xml:space="preserve">Local Government Amendment Act 2024 </w:t>
        </w:r>
        <w:r>
          <w:t>section 74, if the current complaint was made before 1 January 2026.</w:t>
        </w:r>
      </w:ins>
    </w:p>
    <w:p>
      <w:pPr>
        <w:pStyle w:val="Footnotesection"/>
        <w:rPr>
          <w:ins w:id="767" w:author="Master Repository Process" w:date="2025-12-30T10:38:00Z"/>
        </w:rPr>
      </w:pPr>
      <w:ins w:id="768" w:author="Master Repository Process" w:date="2025-12-30T10:38:00Z">
        <w:r>
          <w:tab/>
          <w:t>[Regulation 39 inserted: SL 2025/208 r. 26.]</w:t>
        </w:r>
      </w:ins>
    </w:p>
    <w:p>
      <w:pPr>
        <w:pStyle w:val="Heading5"/>
        <w:rPr>
          <w:ins w:id="769" w:author="Master Repository Process" w:date="2025-12-30T10:38:00Z"/>
        </w:rPr>
      </w:pPr>
      <w:bookmarkStart w:id="770" w:name="_Toc216355881"/>
      <w:bookmarkStart w:id="771" w:name="_Toc216783389"/>
      <w:bookmarkStart w:id="772" w:name="_Toc217392870"/>
      <w:ins w:id="773" w:author="Master Repository Process" w:date="2025-12-30T10:38:00Z">
        <w:r>
          <w:rPr>
            <w:rStyle w:val="CharSectno"/>
          </w:rPr>
          <w:t>40</w:t>
        </w:r>
        <w:r>
          <w:t>.</w:t>
        </w:r>
        <w:r>
          <w:tab/>
          <w:t xml:space="preserve">Transitional provisions relating to </w:t>
        </w:r>
        <w:r>
          <w:rPr>
            <w:i/>
          </w:rPr>
          <w:t>Local Government Regulations Amendment (Local Government Amendment Act 2024) Regulations 2025</w:t>
        </w:r>
        <w:r>
          <w:t xml:space="preserve"> Pt. 2</w:t>
        </w:r>
        <w:bookmarkEnd w:id="770"/>
        <w:bookmarkEnd w:id="771"/>
        <w:bookmarkEnd w:id="772"/>
      </w:ins>
    </w:p>
    <w:p>
      <w:pPr>
        <w:pStyle w:val="Subsection"/>
        <w:rPr>
          <w:ins w:id="774" w:author="Master Repository Process" w:date="2025-12-30T10:38:00Z"/>
        </w:rPr>
      </w:pPr>
      <w:ins w:id="775" w:author="Master Repository Process" w:date="2025-12-30T10:38:00Z">
        <w:r>
          <w:tab/>
          <w:t>(1)</w:t>
        </w:r>
        <w:r>
          <w:tab/>
          <w:t xml:space="preserve">The amendments made by the </w:t>
        </w:r>
        <w:r>
          <w:rPr>
            <w:i/>
          </w:rPr>
          <w:t>Local Government Regulations Amendment (Local Government Amendment Act 2024) Regulations 2025</w:t>
        </w:r>
        <w:r>
          <w:t xml:space="preserve"> regulations 5, 7, 11 and 17 do not apply in relation to meetings held before 1 January 2026 and, on and after 1 January 2026, these regulations apply in relation to such meetings as if those amendments had not been made.</w:t>
        </w:r>
      </w:ins>
    </w:p>
    <w:p>
      <w:pPr>
        <w:pStyle w:val="Subsection"/>
        <w:rPr>
          <w:ins w:id="776" w:author="Master Repository Process" w:date="2025-12-30T10:38:00Z"/>
        </w:rPr>
      </w:pPr>
      <w:ins w:id="777" w:author="Master Repository Process" w:date="2025-12-30T10:38:00Z">
        <w:r>
          <w:tab/>
          <w:t>(2)</w:t>
        </w:r>
        <w:r>
          <w:tab/>
          <w:t xml:space="preserve">The CEO must, as soon as practicable after the beginning of 2026, publish on the local government’s official website under regulation 12(2) any further meeting details for meetings to be held in 2026 that are required to be published as a result of the amendment made by the </w:t>
        </w:r>
        <w:r>
          <w:rPr>
            <w:i/>
          </w:rPr>
          <w:t>Local Government Regulations Amendment (Local Government Amendment Act 2024) Regulations 2025</w:t>
        </w:r>
        <w:r>
          <w:t xml:space="preserve"> regulation 6(1).</w:t>
        </w:r>
      </w:ins>
    </w:p>
    <w:p>
      <w:pPr>
        <w:pStyle w:val="Subsection"/>
        <w:rPr>
          <w:ins w:id="778" w:author="Master Repository Process" w:date="2025-12-30T10:38:00Z"/>
        </w:rPr>
      </w:pPr>
      <w:ins w:id="779" w:author="Master Repository Process" w:date="2025-12-30T10:38:00Z">
        <w:r>
          <w:tab/>
          <w:t>(3)</w:t>
        </w:r>
        <w:r>
          <w:tab/>
          <w:t>On and after 1 January 2026, in relation to a copy of a recording of a meeting provided to the Departmental CEO before 1 January 2026, the reference in regulation 14K(1)(e) to the Inspector is to be read as a reference to the Departmental CEO.</w:t>
        </w:r>
      </w:ins>
    </w:p>
    <w:p>
      <w:pPr>
        <w:pStyle w:val="Subsection"/>
        <w:rPr>
          <w:ins w:id="780" w:author="Master Repository Process" w:date="2025-12-30T10:38:00Z"/>
        </w:rPr>
      </w:pPr>
      <w:ins w:id="781" w:author="Master Repository Process" w:date="2025-12-30T10:38:00Z">
        <w:r>
          <w:tab/>
          <w:t>(4)</w:t>
        </w:r>
        <w:r>
          <w:tab/>
          <w:t xml:space="preserve">Subregulation (5) applies to information (the </w:t>
        </w:r>
        <w:r>
          <w:rPr>
            <w:rStyle w:val="CharDefText"/>
          </w:rPr>
          <w:t>pre</w:t>
        </w:r>
        <w:r>
          <w:rPr>
            <w:rStyle w:val="CharDefText"/>
          </w:rPr>
          <w:noBreakHyphen/>
          <w:t>amendment information</w:t>
        </w:r>
        <w:r>
          <w:t>) referred to in regulation 29C(2)(a) or (b), as in force immediately before 1 January 2026, if the pre</w:t>
        </w:r>
        <w:r>
          <w:noBreakHyphen/>
          <w:t>amendment information was published on the local government’s official website under section 5.96A(1) before 1 January 2026.</w:t>
        </w:r>
      </w:ins>
    </w:p>
    <w:p>
      <w:pPr>
        <w:pStyle w:val="Subsection"/>
        <w:rPr>
          <w:ins w:id="782" w:author="Master Repository Process" w:date="2025-12-30T10:38:00Z"/>
        </w:rPr>
      </w:pPr>
      <w:ins w:id="783" w:author="Master Repository Process" w:date="2025-12-30T10:38:00Z">
        <w:r>
          <w:tab/>
          <w:t>(5)</w:t>
        </w:r>
        <w:r>
          <w:tab/>
          <w:t xml:space="preserve">On and after 1 January 2026 — </w:t>
        </w:r>
      </w:ins>
    </w:p>
    <w:p>
      <w:pPr>
        <w:pStyle w:val="Indenta"/>
        <w:rPr>
          <w:ins w:id="784" w:author="Master Repository Process" w:date="2025-12-30T10:38:00Z"/>
        </w:rPr>
      </w:pPr>
      <w:ins w:id="785" w:author="Master Repository Process" w:date="2025-12-30T10:38:00Z">
        <w:r>
          <w:tab/>
          <w:t>(a)</w:t>
        </w:r>
        <w:r>
          <w:tab/>
          <w:t>the information prescribed under regulation 29E(2) does not include the pre</w:t>
        </w:r>
        <w:r>
          <w:noBreakHyphen/>
          <w:t>amendment information; and</w:t>
        </w:r>
      </w:ins>
    </w:p>
    <w:p>
      <w:pPr>
        <w:pStyle w:val="Indenta"/>
        <w:rPr>
          <w:ins w:id="786" w:author="Master Repository Process" w:date="2025-12-30T10:38:00Z"/>
        </w:rPr>
      </w:pPr>
      <w:ins w:id="787" w:author="Master Repository Process" w:date="2025-12-30T10:38:00Z">
        <w:r>
          <w:tab/>
          <w:t>(b)</w:t>
        </w:r>
        <w:r>
          <w:tab/>
          <w:t>if the 5</w:t>
        </w:r>
        <w:r>
          <w:noBreakHyphen/>
          <w:t>year period specified under regulation 29D did not expire in relation to the pre</w:t>
        </w:r>
        <w:r>
          <w:noBreakHyphen/>
          <w:t>amendment information before 1 January 2026 — the pre</w:t>
        </w:r>
        <w:r>
          <w:noBreakHyphen/>
          <w:t>amendment information must be kept on the local government’s official website under section 5.96A(1) for the rest of that 5</w:t>
        </w:r>
        <w:r>
          <w:noBreakHyphen/>
          <w:t>year period.</w:t>
        </w:r>
      </w:ins>
    </w:p>
    <w:p>
      <w:pPr>
        <w:pStyle w:val="Subsection"/>
        <w:rPr>
          <w:ins w:id="788" w:author="Master Repository Process" w:date="2025-12-30T10:38:00Z"/>
        </w:rPr>
      </w:pPr>
      <w:ins w:id="789" w:author="Master Repository Process" w:date="2025-12-30T10:38:00Z">
        <w:r>
          <w:tab/>
          <w:t>(6)</w:t>
        </w:r>
        <w:r>
          <w:tab/>
          <w:t xml:space="preserve">In paragraph (b) of the definition of </w:t>
        </w:r>
        <w:r>
          <w:rPr>
            <w:b/>
            <w:bCs/>
            <w:i/>
            <w:iCs/>
          </w:rPr>
          <w:t>oversight entity</w:t>
        </w:r>
        <w:r>
          <w:t xml:space="preserve"> in regulation 29E(1), the reference to an Independent Inquiry includes an Inquiry Panel established before 1 January 2026 under section 8.16 as in force before 1 January 2026.</w:t>
        </w:r>
      </w:ins>
    </w:p>
    <w:p>
      <w:pPr>
        <w:pStyle w:val="Subsection"/>
        <w:rPr>
          <w:ins w:id="790" w:author="Master Repository Process" w:date="2025-12-30T10:38:00Z"/>
        </w:rPr>
      </w:pPr>
      <w:ins w:id="791" w:author="Master Repository Process" w:date="2025-12-30T10:38:00Z">
        <w:r>
          <w:tab/>
          <w:t>(7)</w:t>
        </w:r>
        <w:r>
          <w:tab/>
          <w:t>Regulation 29E(2)(a) covers any adverse recommendation made before 1 January 2026 that was covered by regulation 29C(2)(a) as in force before 1 January 2026, subject to subregulation (5)(a).</w:t>
        </w:r>
      </w:ins>
    </w:p>
    <w:p>
      <w:pPr>
        <w:pStyle w:val="Subsection"/>
        <w:rPr>
          <w:ins w:id="792" w:author="Master Repository Process" w:date="2025-12-30T10:38:00Z"/>
        </w:rPr>
      </w:pPr>
      <w:ins w:id="793" w:author="Master Repository Process" w:date="2025-12-30T10:38:00Z">
        <w:r>
          <w:tab/>
          <w:t>(8)</w:t>
        </w:r>
        <w:r>
          <w:tab/>
          <w:t>Regulations 36A and 36B apply only to council members elected on or after 1 July 2025.</w:t>
        </w:r>
      </w:ins>
    </w:p>
    <w:p>
      <w:pPr>
        <w:pStyle w:val="Subsection"/>
        <w:rPr>
          <w:ins w:id="794" w:author="Master Repository Process" w:date="2025-12-30T10:38:00Z"/>
        </w:rPr>
      </w:pPr>
      <w:ins w:id="795" w:author="Master Repository Process" w:date="2025-12-30T10:38:00Z">
        <w:r>
          <w:tab/>
          <w:t>(9)</w:t>
        </w:r>
        <w:r>
          <w:tab/>
          <w:t>In relation to a council member elected in the period beginning on 1 July 2025 and ending on 31 December 2025, regulations 35 to 36B apply as if the period specified in regulation 35(3) were the period beginning on the day on which the council member is elected and ending on 31 December 2026.</w:t>
        </w:r>
      </w:ins>
    </w:p>
    <w:p>
      <w:pPr>
        <w:pStyle w:val="Footnotesection"/>
        <w:rPr>
          <w:ins w:id="796" w:author="Master Repository Process" w:date="2025-12-30T10:38:00Z"/>
        </w:rPr>
      </w:pPr>
      <w:ins w:id="797" w:author="Master Repository Process" w:date="2025-12-30T10:38:00Z">
        <w:r>
          <w:tab/>
          <w:t>[Regulation 40 inserted: SL 2025/208 r. 26.]</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98" w:name="_Toc217290468"/>
      <w:bookmarkStart w:id="799" w:name="_Toc217302559"/>
      <w:bookmarkStart w:id="800" w:name="_Toc217392871"/>
      <w:bookmarkStart w:id="801" w:name="_Toc216358014"/>
      <w:bookmarkStart w:id="802" w:name="_Toc216358638"/>
      <w:bookmarkStart w:id="803" w:name="_Toc216358787"/>
      <w:bookmarkStart w:id="804" w:name="_Toc216361322"/>
      <w:bookmarkStart w:id="805" w:name="_Toc216428995"/>
      <w:r>
        <w:rPr>
          <w:rStyle w:val="CharSchNo"/>
        </w:rPr>
        <w:t>Schedule 1</w:t>
      </w:r>
      <w:r>
        <w:t> — </w:t>
      </w:r>
      <w:r>
        <w:rPr>
          <w:rStyle w:val="CharSchText"/>
        </w:rPr>
        <w:t>Forms</w:t>
      </w:r>
      <w:bookmarkEnd w:id="798"/>
      <w:bookmarkEnd w:id="799"/>
      <w:bookmarkEnd w:id="800"/>
      <w:bookmarkEnd w:id="801"/>
      <w:bookmarkEnd w:id="802"/>
      <w:bookmarkEnd w:id="803"/>
      <w:bookmarkEnd w:id="804"/>
      <w:bookmarkEnd w:id="805"/>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807" w:name="_Toc217290469"/>
      <w:bookmarkStart w:id="808" w:name="_Toc217302560"/>
      <w:bookmarkStart w:id="809" w:name="_Toc217392872"/>
      <w:bookmarkStart w:id="810" w:name="_Toc216358015"/>
      <w:bookmarkStart w:id="811" w:name="_Toc216358639"/>
      <w:bookmarkStart w:id="812" w:name="_Toc216358788"/>
      <w:bookmarkStart w:id="813" w:name="_Toc216361323"/>
      <w:bookmarkStart w:id="814" w:name="_Toc216428996"/>
      <w:r>
        <w:rPr>
          <w:rStyle w:val="CharSchNo"/>
        </w:rPr>
        <w:t>Schedule 2</w:t>
      </w:r>
      <w:r>
        <w:t> — </w:t>
      </w:r>
      <w:r>
        <w:rPr>
          <w:rStyle w:val="CharSchText"/>
        </w:rPr>
        <w:t>Model standards for CEO recruitment, performance and termination</w:t>
      </w:r>
      <w:bookmarkEnd w:id="807"/>
      <w:bookmarkEnd w:id="808"/>
      <w:bookmarkEnd w:id="809"/>
      <w:bookmarkEnd w:id="810"/>
      <w:bookmarkEnd w:id="811"/>
      <w:bookmarkEnd w:id="812"/>
      <w:bookmarkEnd w:id="813"/>
      <w:bookmarkEnd w:id="814"/>
    </w:p>
    <w:p>
      <w:pPr>
        <w:pStyle w:val="yShoulderClause"/>
      </w:pPr>
      <w:r>
        <w:t>[r. 18FA]</w:t>
      </w:r>
    </w:p>
    <w:p>
      <w:pPr>
        <w:pStyle w:val="yFootnoteheading"/>
      </w:pPr>
      <w:r>
        <w:tab/>
        <w:t>[Heading inserted: SL 2021/14 r. 7.]</w:t>
      </w:r>
    </w:p>
    <w:p>
      <w:pPr>
        <w:pStyle w:val="yHeading3"/>
      </w:pPr>
      <w:bookmarkStart w:id="815" w:name="_Toc217290470"/>
      <w:bookmarkStart w:id="816" w:name="_Toc217302561"/>
      <w:bookmarkStart w:id="817" w:name="_Toc217392873"/>
      <w:bookmarkStart w:id="818" w:name="_Toc216358016"/>
      <w:bookmarkStart w:id="819" w:name="_Toc216358640"/>
      <w:bookmarkStart w:id="820" w:name="_Toc216358789"/>
      <w:bookmarkStart w:id="821" w:name="_Toc216361324"/>
      <w:bookmarkStart w:id="822" w:name="_Toc216428997"/>
      <w:r>
        <w:rPr>
          <w:rStyle w:val="CharSDivNo"/>
        </w:rPr>
        <w:t>Division 1</w:t>
      </w:r>
      <w:r>
        <w:t> — </w:t>
      </w:r>
      <w:r>
        <w:rPr>
          <w:rStyle w:val="CharSDivText"/>
        </w:rPr>
        <w:t>Preliminary provisions</w:t>
      </w:r>
      <w:bookmarkEnd w:id="815"/>
      <w:bookmarkEnd w:id="816"/>
      <w:bookmarkEnd w:id="817"/>
      <w:bookmarkEnd w:id="818"/>
      <w:bookmarkEnd w:id="819"/>
      <w:bookmarkEnd w:id="820"/>
      <w:bookmarkEnd w:id="821"/>
      <w:bookmarkEnd w:id="822"/>
    </w:p>
    <w:p>
      <w:pPr>
        <w:pStyle w:val="yFootnoteheading"/>
      </w:pPr>
      <w:r>
        <w:tab/>
        <w:t>[Heading inserted: SL 2021/14 r. 7.]</w:t>
      </w:r>
    </w:p>
    <w:p>
      <w:pPr>
        <w:pStyle w:val="yHeading5"/>
      </w:pPr>
      <w:bookmarkStart w:id="823" w:name="_Toc217392874"/>
      <w:bookmarkStart w:id="824" w:name="_Toc216428998"/>
      <w:r>
        <w:rPr>
          <w:rStyle w:val="CharSClsNo"/>
        </w:rPr>
        <w:t>1</w:t>
      </w:r>
      <w:r>
        <w:t>.</w:t>
      </w:r>
      <w:r>
        <w:tab/>
        <w:t>Citation</w:t>
      </w:r>
      <w:bookmarkEnd w:id="823"/>
      <w:bookmarkEnd w:id="824"/>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825" w:name="_Toc217392875"/>
      <w:bookmarkStart w:id="826" w:name="_Toc216428999"/>
      <w:r>
        <w:rPr>
          <w:rStyle w:val="CharSClsNo"/>
        </w:rPr>
        <w:t>2</w:t>
      </w:r>
      <w:r>
        <w:t>.</w:t>
      </w:r>
      <w:r>
        <w:tab/>
        <w:t>Terms used</w:t>
      </w:r>
      <w:bookmarkEnd w:id="825"/>
      <w:bookmarkEnd w:id="826"/>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827" w:name="_Toc217290473"/>
      <w:bookmarkStart w:id="828" w:name="_Toc217302564"/>
      <w:bookmarkStart w:id="829" w:name="_Toc217392876"/>
      <w:bookmarkStart w:id="830" w:name="_Toc216358019"/>
      <w:bookmarkStart w:id="831" w:name="_Toc216358643"/>
      <w:bookmarkStart w:id="832" w:name="_Toc216358792"/>
      <w:bookmarkStart w:id="833" w:name="_Toc216361327"/>
      <w:bookmarkStart w:id="834" w:name="_Toc216429000"/>
      <w:r>
        <w:rPr>
          <w:rStyle w:val="CharSDivNo"/>
        </w:rPr>
        <w:t>Division 2</w:t>
      </w:r>
      <w:r>
        <w:t> — </w:t>
      </w:r>
      <w:r>
        <w:rPr>
          <w:rStyle w:val="CharSDivText"/>
        </w:rPr>
        <w:t>Standards for recruitment of CEOs</w:t>
      </w:r>
      <w:bookmarkEnd w:id="827"/>
      <w:bookmarkEnd w:id="828"/>
      <w:bookmarkEnd w:id="829"/>
      <w:bookmarkEnd w:id="830"/>
      <w:bookmarkEnd w:id="831"/>
      <w:bookmarkEnd w:id="832"/>
      <w:bookmarkEnd w:id="833"/>
      <w:bookmarkEnd w:id="834"/>
    </w:p>
    <w:p>
      <w:pPr>
        <w:pStyle w:val="yFootnoteheading"/>
      </w:pPr>
      <w:r>
        <w:tab/>
        <w:t>[Heading inserted: SL 2021/14 r. 7.]</w:t>
      </w:r>
    </w:p>
    <w:p>
      <w:pPr>
        <w:pStyle w:val="yHeading5"/>
      </w:pPr>
      <w:bookmarkStart w:id="835" w:name="_Toc217392877"/>
      <w:bookmarkStart w:id="836" w:name="_Toc216429001"/>
      <w:r>
        <w:rPr>
          <w:rStyle w:val="CharSClsNo"/>
        </w:rPr>
        <w:t>3</w:t>
      </w:r>
      <w:r>
        <w:t>.</w:t>
      </w:r>
      <w:r>
        <w:tab/>
        <w:t>Overview of Division</w:t>
      </w:r>
      <w:bookmarkEnd w:id="835"/>
      <w:bookmarkEnd w:id="836"/>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837" w:name="_Toc217392878"/>
      <w:bookmarkStart w:id="838" w:name="_Toc216429002"/>
      <w:r>
        <w:rPr>
          <w:rStyle w:val="CharSClsNo"/>
        </w:rPr>
        <w:t>4</w:t>
      </w:r>
      <w:r>
        <w:t>.</w:t>
      </w:r>
      <w:r>
        <w:tab/>
        <w:t>Application of Division</w:t>
      </w:r>
      <w:bookmarkEnd w:id="837"/>
      <w:bookmarkEnd w:id="838"/>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839" w:name="_Toc217392879"/>
      <w:bookmarkStart w:id="840" w:name="_Toc216429003"/>
      <w:r>
        <w:rPr>
          <w:rStyle w:val="CharSClsNo"/>
        </w:rPr>
        <w:t>5</w:t>
      </w:r>
      <w:r>
        <w:t>.</w:t>
      </w:r>
      <w:r>
        <w:tab/>
        <w:t>Determination of selection criteria and approval of job description form</w:t>
      </w:r>
      <w:bookmarkEnd w:id="839"/>
      <w:bookmarkEnd w:id="840"/>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841" w:name="_Toc217392880"/>
      <w:bookmarkStart w:id="842" w:name="_Toc216429004"/>
      <w:r>
        <w:rPr>
          <w:rStyle w:val="CharSClsNo"/>
        </w:rPr>
        <w:t>6</w:t>
      </w:r>
      <w:r>
        <w:t>.</w:t>
      </w:r>
      <w:r>
        <w:tab/>
        <w:t>Advertising requirements</w:t>
      </w:r>
      <w:bookmarkEnd w:id="841"/>
      <w:bookmarkEnd w:id="842"/>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843" w:name="_Toc217392881"/>
      <w:bookmarkStart w:id="844" w:name="_Toc216429005"/>
      <w:r>
        <w:rPr>
          <w:rStyle w:val="CharSClsNo"/>
        </w:rPr>
        <w:t>7</w:t>
      </w:r>
      <w:r>
        <w:t>.</w:t>
      </w:r>
      <w:r>
        <w:tab/>
        <w:t>Job description form to be made available by local government</w:t>
      </w:r>
      <w:bookmarkEnd w:id="843"/>
      <w:bookmarkEnd w:id="844"/>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845" w:name="_Toc217392882"/>
      <w:bookmarkStart w:id="846" w:name="_Toc216429006"/>
      <w:r>
        <w:rPr>
          <w:rStyle w:val="CharSClsNo"/>
        </w:rPr>
        <w:t>8</w:t>
      </w:r>
      <w:r>
        <w:t>.</w:t>
      </w:r>
      <w:r>
        <w:tab/>
        <w:t>Establishment of selection panel for employment of CEO</w:t>
      </w:r>
      <w:bookmarkEnd w:id="845"/>
      <w:bookmarkEnd w:id="846"/>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847" w:name="_Toc217392883"/>
      <w:bookmarkStart w:id="848" w:name="_Toc216429007"/>
      <w:r>
        <w:rPr>
          <w:rStyle w:val="CharSClsNo"/>
        </w:rPr>
        <w:t>9</w:t>
      </w:r>
      <w:r>
        <w:t>.</w:t>
      </w:r>
      <w:r>
        <w:tab/>
        <w:t>Recommendation by selection panel</w:t>
      </w:r>
      <w:bookmarkEnd w:id="847"/>
      <w:bookmarkEnd w:id="848"/>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849" w:name="_Toc217392884"/>
      <w:bookmarkStart w:id="850" w:name="_Toc216429008"/>
      <w:r>
        <w:rPr>
          <w:rStyle w:val="CharSClsNo"/>
        </w:rPr>
        <w:t>10</w:t>
      </w:r>
      <w:r>
        <w:t>.</w:t>
      </w:r>
      <w:r>
        <w:tab/>
        <w:t>Application of cl. 5 where new process carried out</w:t>
      </w:r>
      <w:bookmarkEnd w:id="849"/>
      <w:bookmarkEnd w:id="850"/>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851" w:name="_Toc217392885"/>
      <w:bookmarkStart w:id="852" w:name="_Toc216429009"/>
      <w:r>
        <w:rPr>
          <w:rStyle w:val="CharSClsNo"/>
        </w:rPr>
        <w:t>11</w:t>
      </w:r>
      <w:r>
        <w:t>.</w:t>
      </w:r>
      <w:r>
        <w:tab/>
        <w:t>Offer of employment in position of CEO</w:t>
      </w:r>
      <w:bookmarkEnd w:id="851"/>
      <w:bookmarkEnd w:id="852"/>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853" w:name="_Toc217392886"/>
      <w:bookmarkStart w:id="854" w:name="_Toc216429010"/>
      <w:r>
        <w:rPr>
          <w:rStyle w:val="CharSClsNo"/>
        </w:rPr>
        <w:t>12</w:t>
      </w:r>
      <w:r>
        <w:t>.</w:t>
      </w:r>
      <w:r>
        <w:tab/>
        <w:t>Variations to proposed terms of contract of employment</w:t>
      </w:r>
      <w:bookmarkEnd w:id="853"/>
      <w:bookmarkEnd w:id="854"/>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855" w:name="_Toc217392887"/>
      <w:bookmarkStart w:id="856" w:name="_Toc216429011"/>
      <w:r>
        <w:rPr>
          <w:rStyle w:val="CharSClsNo"/>
        </w:rPr>
        <w:t>13</w:t>
      </w:r>
      <w:r>
        <w:t>.</w:t>
      </w:r>
      <w:r>
        <w:tab/>
        <w:t>Recruitment to be undertaken on expiry of certain CEO contracts</w:t>
      </w:r>
      <w:bookmarkEnd w:id="855"/>
      <w:bookmarkEnd w:id="85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857" w:name="_Toc217392888"/>
      <w:bookmarkStart w:id="858" w:name="_Toc216429012"/>
      <w:r>
        <w:rPr>
          <w:rStyle w:val="CharSClsNo"/>
        </w:rPr>
        <w:t>14</w:t>
      </w:r>
      <w:r>
        <w:t>.</w:t>
      </w:r>
      <w:r>
        <w:tab/>
        <w:t>Confidentiality of information</w:t>
      </w:r>
      <w:bookmarkEnd w:id="857"/>
      <w:bookmarkEnd w:id="858"/>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859" w:name="_Toc217290486"/>
      <w:bookmarkStart w:id="860" w:name="_Toc217302577"/>
      <w:bookmarkStart w:id="861" w:name="_Toc217392889"/>
      <w:bookmarkStart w:id="862" w:name="_Toc216358032"/>
      <w:bookmarkStart w:id="863" w:name="_Toc216358656"/>
      <w:bookmarkStart w:id="864" w:name="_Toc216358805"/>
      <w:bookmarkStart w:id="865" w:name="_Toc216361340"/>
      <w:bookmarkStart w:id="866" w:name="_Toc216429013"/>
      <w:r>
        <w:rPr>
          <w:rStyle w:val="CharSDivNo"/>
        </w:rPr>
        <w:t>Division 3</w:t>
      </w:r>
      <w:r>
        <w:t> — </w:t>
      </w:r>
      <w:r>
        <w:rPr>
          <w:rStyle w:val="CharSDivText"/>
        </w:rPr>
        <w:t>Standards for review of performance of CEOs</w:t>
      </w:r>
      <w:bookmarkEnd w:id="859"/>
      <w:bookmarkEnd w:id="860"/>
      <w:bookmarkEnd w:id="861"/>
      <w:bookmarkEnd w:id="862"/>
      <w:bookmarkEnd w:id="863"/>
      <w:bookmarkEnd w:id="864"/>
      <w:bookmarkEnd w:id="865"/>
      <w:bookmarkEnd w:id="866"/>
    </w:p>
    <w:p>
      <w:pPr>
        <w:pStyle w:val="yFootnoteheading"/>
        <w:keepNext/>
      </w:pPr>
      <w:r>
        <w:tab/>
        <w:t>[Heading inserted: SL 2021/14 r. 7.]</w:t>
      </w:r>
    </w:p>
    <w:p>
      <w:pPr>
        <w:pStyle w:val="yHeading5"/>
      </w:pPr>
      <w:bookmarkStart w:id="867" w:name="_Toc217392890"/>
      <w:bookmarkStart w:id="868" w:name="_Toc216429014"/>
      <w:r>
        <w:rPr>
          <w:rStyle w:val="CharSClsNo"/>
        </w:rPr>
        <w:t>15</w:t>
      </w:r>
      <w:r>
        <w:t>.</w:t>
      </w:r>
      <w:r>
        <w:tab/>
        <w:t>Overview of Division</w:t>
      </w:r>
      <w:bookmarkEnd w:id="867"/>
      <w:bookmarkEnd w:id="868"/>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869" w:name="_Toc217392891"/>
      <w:bookmarkStart w:id="870" w:name="_Toc216429015"/>
      <w:r>
        <w:rPr>
          <w:rStyle w:val="CharSClsNo"/>
        </w:rPr>
        <w:t>16</w:t>
      </w:r>
      <w:r>
        <w:t>.</w:t>
      </w:r>
      <w:r>
        <w:tab/>
        <w:t>Performance review process to be agreed between local government and CEO</w:t>
      </w:r>
      <w:bookmarkEnd w:id="869"/>
      <w:bookmarkEnd w:id="870"/>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871" w:name="_Toc217392892"/>
      <w:bookmarkStart w:id="872" w:name="_Toc216429016"/>
      <w:r>
        <w:rPr>
          <w:rStyle w:val="CharSClsNo"/>
        </w:rPr>
        <w:t>17</w:t>
      </w:r>
      <w:r>
        <w:t>.</w:t>
      </w:r>
      <w:r>
        <w:tab/>
        <w:t>Carrying out a performance review</w:t>
      </w:r>
      <w:bookmarkEnd w:id="871"/>
      <w:bookmarkEnd w:id="872"/>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873" w:name="_Toc217392893"/>
      <w:bookmarkStart w:id="874" w:name="_Toc216429017"/>
      <w:r>
        <w:rPr>
          <w:rStyle w:val="CharSClsNo"/>
        </w:rPr>
        <w:t>18</w:t>
      </w:r>
      <w:r>
        <w:t>.</w:t>
      </w:r>
      <w:r>
        <w:tab/>
        <w:t>Endorsement of performance review by local government</w:t>
      </w:r>
      <w:bookmarkEnd w:id="873"/>
      <w:bookmarkEnd w:id="874"/>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875" w:name="_Toc217392894"/>
      <w:bookmarkStart w:id="876" w:name="_Toc216429018"/>
      <w:r>
        <w:rPr>
          <w:rStyle w:val="CharSClsNo"/>
        </w:rPr>
        <w:t>19</w:t>
      </w:r>
      <w:r>
        <w:t>.</w:t>
      </w:r>
      <w:r>
        <w:tab/>
        <w:t>CEO to be notified of results of performance review</w:t>
      </w:r>
      <w:bookmarkEnd w:id="875"/>
      <w:bookmarkEnd w:id="876"/>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877" w:name="_Toc217290492"/>
      <w:bookmarkStart w:id="878" w:name="_Toc217302583"/>
      <w:bookmarkStart w:id="879" w:name="_Toc217392895"/>
      <w:bookmarkStart w:id="880" w:name="_Toc216358038"/>
      <w:bookmarkStart w:id="881" w:name="_Toc216358662"/>
      <w:bookmarkStart w:id="882" w:name="_Toc216358811"/>
      <w:bookmarkStart w:id="883" w:name="_Toc216361346"/>
      <w:bookmarkStart w:id="884" w:name="_Toc216429019"/>
      <w:r>
        <w:rPr>
          <w:rStyle w:val="CharSDivNo"/>
        </w:rPr>
        <w:t>Division 4</w:t>
      </w:r>
      <w:r>
        <w:t> — </w:t>
      </w:r>
      <w:r>
        <w:rPr>
          <w:rStyle w:val="CharSDivText"/>
        </w:rPr>
        <w:t>Standards for termination of employment of CEOs</w:t>
      </w:r>
      <w:bookmarkEnd w:id="877"/>
      <w:bookmarkEnd w:id="878"/>
      <w:bookmarkEnd w:id="879"/>
      <w:bookmarkEnd w:id="880"/>
      <w:bookmarkEnd w:id="881"/>
      <w:bookmarkEnd w:id="882"/>
      <w:bookmarkEnd w:id="883"/>
      <w:bookmarkEnd w:id="884"/>
    </w:p>
    <w:p>
      <w:pPr>
        <w:pStyle w:val="yFootnoteheading"/>
      </w:pPr>
      <w:r>
        <w:tab/>
        <w:t>[Heading inserted: SL 2021/14 r. 7.]</w:t>
      </w:r>
    </w:p>
    <w:p>
      <w:pPr>
        <w:pStyle w:val="yHeading5"/>
      </w:pPr>
      <w:bookmarkStart w:id="885" w:name="_Toc217392896"/>
      <w:bookmarkStart w:id="886" w:name="_Toc216429020"/>
      <w:r>
        <w:rPr>
          <w:rStyle w:val="CharSClsNo"/>
        </w:rPr>
        <w:t>20</w:t>
      </w:r>
      <w:r>
        <w:t>.</w:t>
      </w:r>
      <w:r>
        <w:tab/>
        <w:t>Overview of Division</w:t>
      </w:r>
      <w:bookmarkEnd w:id="885"/>
      <w:bookmarkEnd w:id="886"/>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887" w:name="_Toc217392897"/>
      <w:bookmarkStart w:id="888" w:name="_Toc216429021"/>
      <w:r>
        <w:rPr>
          <w:rStyle w:val="CharSClsNo"/>
        </w:rPr>
        <w:t>21</w:t>
      </w:r>
      <w:r>
        <w:t>.</w:t>
      </w:r>
      <w:r>
        <w:tab/>
        <w:t>General principles applying to any termination</w:t>
      </w:r>
      <w:bookmarkEnd w:id="887"/>
      <w:bookmarkEnd w:id="888"/>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889" w:name="_Toc217392898"/>
      <w:bookmarkStart w:id="890" w:name="_Toc216429022"/>
      <w:r>
        <w:rPr>
          <w:rStyle w:val="CharSClsNo"/>
        </w:rPr>
        <w:t>22</w:t>
      </w:r>
      <w:r>
        <w:t>.</w:t>
      </w:r>
      <w:r>
        <w:tab/>
        <w:t>Additional principles applying to termination for performance</w:t>
      </w:r>
      <w:r>
        <w:noBreakHyphen/>
        <w:t>related reasons</w:t>
      </w:r>
      <w:bookmarkEnd w:id="889"/>
      <w:bookmarkEnd w:id="890"/>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891" w:name="_Toc217392899"/>
      <w:bookmarkStart w:id="892" w:name="_Toc216429023"/>
      <w:r>
        <w:rPr>
          <w:rStyle w:val="CharSClsNo"/>
        </w:rPr>
        <w:t>23</w:t>
      </w:r>
      <w:r>
        <w:t>.</w:t>
      </w:r>
      <w:r>
        <w:tab/>
        <w:t>Decision to terminate</w:t>
      </w:r>
      <w:bookmarkEnd w:id="891"/>
      <w:bookmarkEnd w:id="892"/>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893" w:name="_Toc217392900"/>
      <w:bookmarkStart w:id="894" w:name="_Toc216429024"/>
      <w:r>
        <w:rPr>
          <w:rStyle w:val="CharSClsNo"/>
        </w:rPr>
        <w:t>24</w:t>
      </w:r>
      <w:r>
        <w:t>.</w:t>
      </w:r>
      <w:r>
        <w:tab/>
        <w:t>Notice of termination of employment</w:t>
      </w:r>
      <w:bookmarkEnd w:id="893"/>
      <w:bookmarkEnd w:id="894"/>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895" w:name="_Toc217290498"/>
      <w:bookmarkStart w:id="896" w:name="_Toc217302589"/>
      <w:bookmarkStart w:id="897" w:name="_Toc217392901"/>
      <w:bookmarkStart w:id="898" w:name="_Toc216358668"/>
      <w:bookmarkStart w:id="899" w:name="_Toc216358817"/>
      <w:bookmarkStart w:id="900" w:name="_Toc216361352"/>
      <w:bookmarkStart w:id="901" w:name="_Toc216429025"/>
      <w:bookmarkStart w:id="902" w:name="_Toc216358047"/>
      <w:r>
        <w:t>Notes</w:t>
      </w:r>
      <w:bookmarkEnd w:id="895"/>
      <w:bookmarkEnd w:id="896"/>
      <w:bookmarkEnd w:id="897"/>
      <w:bookmarkEnd w:id="898"/>
      <w:bookmarkEnd w:id="899"/>
      <w:bookmarkEnd w:id="900"/>
      <w:bookmarkEnd w:id="901"/>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w:t>
      </w:r>
      <w:del w:id="903" w:author="Master Repository Process" w:date="2025-12-30T10:38:00Z">
        <w:r>
          <w:delText>For provisions that have not yet come into operation see the uncommenced provisions table.</w:delText>
        </w:r>
      </w:del>
    </w:p>
    <w:p>
      <w:pPr>
        <w:pStyle w:val="nHeading3"/>
      </w:pPr>
      <w:bookmarkStart w:id="904" w:name="_Toc217392902"/>
      <w:bookmarkStart w:id="905" w:name="_Toc216429026"/>
      <w:r>
        <w:t>Compilation table</w:t>
      </w:r>
      <w:bookmarkEnd w:id="904"/>
      <w:bookmarkEnd w:id="9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 xml:space="preserve">25 Feb 2000 (see r. 2 and </w:t>
            </w:r>
            <w:r>
              <w:rPr>
                <w:i/>
                <w:iCs/>
              </w:rPr>
              <w:t>Gazette</w:t>
            </w:r>
            <w:r>
              <w:t xml:space="preserv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nil"/>
            </w:tcBorders>
            <w:shd w:val="clear" w:color="auto" w:fill="auto"/>
          </w:tcPr>
          <w:p>
            <w:pPr>
              <w:pStyle w:val="nTable"/>
            </w:pPr>
            <w:r>
              <w:rPr>
                <w:i/>
              </w:rPr>
              <w:t xml:space="preserve">Local Government Regulations Amendment Regulations (No. 3) 2023 </w:t>
            </w:r>
            <w:r>
              <w:t>Pt. 2</w:t>
            </w:r>
          </w:p>
        </w:tc>
        <w:tc>
          <w:tcPr>
            <w:tcW w:w="1276" w:type="dxa"/>
            <w:tcBorders>
              <w:top w:val="nil"/>
              <w:bottom w:val="nil"/>
            </w:tcBorders>
            <w:shd w:val="clear" w:color="auto" w:fill="auto"/>
          </w:tcPr>
          <w:p>
            <w:pPr>
              <w:pStyle w:val="nTable"/>
              <w:keepNext/>
              <w:keepLines/>
              <w:spacing w:after="40"/>
            </w:pPr>
            <w:r>
              <w:t>SL 2023/158 18 Oct 2023</w:t>
            </w:r>
          </w:p>
        </w:tc>
        <w:tc>
          <w:tcPr>
            <w:tcW w:w="2693" w:type="dxa"/>
            <w:tcBorders>
              <w:top w:val="nil"/>
              <w:bottom w:val="nil"/>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r>
        <w:tc>
          <w:tcPr>
            <w:tcW w:w="3118" w:type="dxa"/>
            <w:tcBorders>
              <w:top w:val="nil"/>
              <w:bottom w:val="nil"/>
            </w:tcBorders>
            <w:shd w:val="clear" w:color="auto" w:fill="auto"/>
          </w:tcPr>
          <w:p>
            <w:pPr>
              <w:pStyle w:val="nTable"/>
              <w:rPr>
                <w:i/>
              </w:rPr>
            </w:pPr>
            <w:r>
              <w:rPr>
                <w:i/>
              </w:rPr>
              <w:t xml:space="preserve">Local Government Regulations Amendment Regulations (No. 2) 2025 </w:t>
            </w:r>
            <w:r>
              <w:t>Pt. 2</w:t>
            </w:r>
          </w:p>
        </w:tc>
        <w:tc>
          <w:tcPr>
            <w:tcW w:w="1276" w:type="dxa"/>
            <w:tcBorders>
              <w:top w:val="nil"/>
              <w:bottom w:val="nil"/>
            </w:tcBorders>
            <w:shd w:val="clear" w:color="auto" w:fill="auto"/>
          </w:tcPr>
          <w:p>
            <w:pPr>
              <w:pStyle w:val="nTable"/>
              <w:keepNext/>
              <w:keepLines/>
              <w:spacing w:after="40"/>
            </w:pPr>
            <w:r>
              <w:t>SL 2025/7 22 Jan 2025</w:t>
            </w:r>
          </w:p>
        </w:tc>
        <w:tc>
          <w:tcPr>
            <w:tcW w:w="2693" w:type="dxa"/>
            <w:tcBorders>
              <w:top w:val="nil"/>
              <w:bottom w:val="nil"/>
            </w:tcBorders>
            <w:shd w:val="clear" w:color="auto" w:fill="auto"/>
          </w:tcPr>
          <w:p>
            <w:pPr>
              <w:pStyle w:val="nTable"/>
              <w:keepNext/>
              <w:keepLines/>
              <w:spacing w:after="40"/>
              <w:rPr>
                <w:snapToGrid w:val="0"/>
              </w:rPr>
            </w:pPr>
            <w:r>
              <w:t xml:space="preserve">1 Feb 2025 </w:t>
            </w:r>
            <w:r>
              <w:rPr>
                <w:snapToGrid w:val="0"/>
              </w:rPr>
              <w:t>(see r. 2(b))</w:t>
            </w:r>
          </w:p>
        </w:tc>
      </w:tr>
      <w:tr>
        <w:tc>
          <w:tcPr>
            <w:tcW w:w="3118" w:type="dxa"/>
            <w:tcBorders>
              <w:top w:val="nil"/>
              <w:bottom w:val="nil"/>
            </w:tcBorders>
            <w:shd w:val="clear" w:color="auto" w:fill="auto"/>
          </w:tcPr>
          <w:p>
            <w:pPr>
              <w:pStyle w:val="nTable"/>
              <w:rPr>
                <w:i/>
              </w:rPr>
            </w:pPr>
            <w:r>
              <w:rPr>
                <w:i/>
              </w:rPr>
              <w:t>Local Government Regulations Amendment (Transitional Provisions) Regulations 2025</w:t>
            </w:r>
            <w:r>
              <w:rPr>
                <w:iCs/>
              </w:rPr>
              <w:t xml:space="preserve"> Pt. 2</w:t>
            </w:r>
          </w:p>
        </w:tc>
        <w:tc>
          <w:tcPr>
            <w:tcW w:w="1276" w:type="dxa"/>
            <w:tcBorders>
              <w:top w:val="nil"/>
              <w:bottom w:val="nil"/>
            </w:tcBorders>
            <w:shd w:val="clear" w:color="auto" w:fill="auto"/>
          </w:tcPr>
          <w:p>
            <w:pPr>
              <w:pStyle w:val="nTable"/>
              <w:keepNext/>
              <w:keepLines/>
              <w:spacing w:after="40"/>
            </w:pPr>
            <w:r>
              <w:t>SL 2025/135 23 Jul 2025</w:t>
            </w:r>
          </w:p>
        </w:tc>
        <w:tc>
          <w:tcPr>
            <w:tcW w:w="2693" w:type="dxa"/>
            <w:tcBorders>
              <w:top w:val="nil"/>
              <w:bottom w:val="nil"/>
            </w:tcBorders>
            <w:shd w:val="clear" w:color="auto" w:fill="auto"/>
          </w:tcPr>
          <w:p>
            <w:pPr>
              <w:pStyle w:val="nTable"/>
              <w:keepNext/>
              <w:keepLines/>
              <w:spacing w:after="40"/>
            </w:pPr>
            <w:r>
              <w:t>24 Jul 2025 (see r. 2(b))</w:t>
            </w:r>
          </w:p>
        </w:tc>
      </w:tr>
    </w:tbl>
    <w:p>
      <w:pPr>
        <w:pStyle w:val="nHeading3"/>
        <w:rPr>
          <w:del w:id="906" w:author="Master Repository Process" w:date="2025-12-30T10:38:00Z"/>
        </w:rPr>
      </w:pPr>
      <w:bookmarkStart w:id="907" w:name="_Toc216429027"/>
      <w:del w:id="908" w:author="Master Repository Process" w:date="2025-12-30T10:38:00Z">
        <w:r>
          <w:delText>Uncommenced provisions table</w:delText>
        </w:r>
        <w:bookmarkEnd w:id="907"/>
      </w:del>
    </w:p>
    <w:p>
      <w:pPr>
        <w:pStyle w:val="nStatement"/>
        <w:keepNext/>
        <w:spacing w:after="240"/>
        <w:rPr>
          <w:del w:id="909" w:author="Master Repository Process" w:date="2025-12-30T10:38:00Z"/>
        </w:rPr>
      </w:pPr>
      <w:del w:id="910" w:author="Master Repository Process" w:date="2025-12-30T10:3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11" w:author="Master Repository Process" w:date="2025-12-30T10:38:00Z"/>
        </w:trPr>
        <w:tc>
          <w:tcPr>
            <w:tcW w:w="3118" w:type="dxa"/>
            <w:tcBorders>
              <w:bottom w:val="single" w:sz="8" w:space="0" w:color="auto"/>
            </w:tcBorders>
          </w:tcPr>
          <w:p>
            <w:pPr>
              <w:pStyle w:val="nTable"/>
              <w:spacing w:after="40"/>
              <w:rPr>
                <w:del w:id="912" w:author="Master Repository Process" w:date="2025-12-30T10:38:00Z"/>
                <w:b/>
              </w:rPr>
            </w:pPr>
            <w:del w:id="913" w:author="Master Repository Process" w:date="2025-12-30T10:38:00Z">
              <w:r>
                <w:rPr>
                  <w:b/>
                </w:rPr>
                <w:delText>Citation</w:delText>
              </w:r>
            </w:del>
          </w:p>
        </w:tc>
        <w:tc>
          <w:tcPr>
            <w:tcW w:w="1276" w:type="dxa"/>
            <w:tcBorders>
              <w:bottom w:val="single" w:sz="8" w:space="0" w:color="auto"/>
            </w:tcBorders>
          </w:tcPr>
          <w:p>
            <w:pPr>
              <w:pStyle w:val="nTable"/>
              <w:spacing w:after="40"/>
              <w:rPr>
                <w:del w:id="914" w:author="Master Repository Process" w:date="2025-12-30T10:38:00Z"/>
                <w:b/>
              </w:rPr>
            </w:pPr>
            <w:del w:id="915" w:author="Master Repository Process" w:date="2025-12-30T10:38:00Z">
              <w:r>
                <w:rPr>
                  <w:b/>
                </w:rPr>
                <w:delText>Published</w:delText>
              </w:r>
            </w:del>
          </w:p>
        </w:tc>
        <w:tc>
          <w:tcPr>
            <w:tcW w:w="2693" w:type="dxa"/>
            <w:tcBorders>
              <w:bottom w:val="single" w:sz="8" w:space="0" w:color="auto"/>
            </w:tcBorders>
          </w:tcPr>
          <w:p>
            <w:pPr>
              <w:pStyle w:val="nTable"/>
              <w:spacing w:after="40"/>
              <w:rPr>
                <w:del w:id="916" w:author="Master Repository Process" w:date="2025-12-30T10:38:00Z"/>
                <w:b/>
              </w:rPr>
            </w:pPr>
            <w:del w:id="917" w:author="Master Repository Process" w:date="2025-12-30T10:38:00Z">
              <w:r>
                <w:rPr>
                  <w:b/>
                </w:rPr>
                <w:delText>Commencement</w:delText>
              </w:r>
            </w:del>
          </w:p>
        </w:tc>
      </w:tr>
      <w:tr>
        <w:tc>
          <w:tcPr>
            <w:tcW w:w="3118" w:type="dxa"/>
            <w:tcBorders>
              <w:top w:val="nil"/>
              <w:bottom w:val="nil"/>
            </w:tcBorders>
            <w:shd w:val="clear" w:color="auto" w:fill="auto"/>
          </w:tcPr>
          <w:p>
            <w:pPr>
              <w:pStyle w:val="nTable"/>
              <w:rPr>
                <w:i/>
              </w:rPr>
            </w:pPr>
            <w:r>
              <w:rPr>
                <w:i/>
              </w:rPr>
              <w:t>Local Government Regulations Amendment (Local Government Amendment Act</w:t>
            </w:r>
            <w:del w:id="918" w:author="Master Repository Process" w:date="2025-12-30T10:38:00Z">
              <w:r>
                <w:rPr>
                  <w:i/>
                </w:rPr>
                <w:delText xml:space="preserve"> </w:delText>
              </w:r>
            </w:del>
            <w:ins w:id="919" w:author="Master Repository Process" w:date="2025-12-30T10:38:00Z">
              <w:r>
                <w:rPr>
                  <w:i/>
                </w:rPr>
                <w:t> </w:t>
              </w:r>
            </w:ins>
            <w:r>
              <w:rPr>
                <w:i/>
              </w:rPr>
              <w:t>2024) Regulations</w:t>
            </w:r>
            <w:del w:id="920" w:author="Master Repository Process" w:date="2025-12-30T10:38:00Z">
              <w:r>
                <w:rPr>
                  <w:i/>
                </w:rPr>
                <w:delText xml:space="preserve"> </w:delText>
              </w:r>
            </w:del>
            <w:ins w:id="921" w:author="Master Repository Process" w:date="2025-12-30T10:38:00Z">
              <w:r>
                <w:rPr>
                  <w:i/>
                </w:rPr>
                <w:t> </w:t>
              </w:r>
            </w:ins>
            <w:r>
              <w:rPr>
                <w:i/>
              </w:rPr>
              <w:t>2025</w:t>
            </w:r>
            <w:r>
              <w:rPr>
                <w:iCs/>
              </w:rPr>
              <w:t xml:space="preserve"> Pt. 2</w:t>
            </w:r>
          </w:p>
        </w:tc>
        <w:tc>
          <w:tcPr>
            <w:tcW w:w="1276" w:type="dxa"/>
            <w:tcBorders>
              <w:top w:val="nil"/>
              <w:bottom w:val="nil"/>
            </w:tcBorders>
            <w:shd w:val="clear" w:color="auto" w:fill="auto"/>
          </w:tcPr>
          <w:p>
            <w:pPr>
              <w:pStyle w:val="nTable"/>
              <w:keepNext/>
              <w:keepLines/>
              <w:spacing w:after="40"/>
            </w:pPr>
            <w:r>
              <w:t>SL 2025/208 17 Dec 2025</w:t>
            </w:r>
          </w:p>
        </w:tc>
        <w:tc>
          <w:tcPr>
            <w:tcW w:w="2693" w:type="dxa"/>
            <w:tcBorders>
              <w:top w:val="nil"/>
              <w:bottom w:val="nil"/>
            </w:tcBorders>
            <w:shd w:val="clear" w:color="auto" w:fill="auto"/>
          </w:tcPr>
          <w:p>
            <w:pPr>
              <w:pStyle w:val="nTable"/>
              <w:keepNext/>
              <w:keepLines/>
              <w:spacing w:after="40"/>
            </w:pPr>
            <w:r>
              <w:t xml:space="preserve">1 Jan 2026 </w:t>
            </w:r>
            <w:r>
              <w:rPr>
                <w:snapToGrid w:val="0"/>
              </w:rPr>
              <w:t>(see r. 2(c))</w:t>
            </w:r>
          </w:p>
        </w:tc>
      </w:tr>
      <w:tr>
        <w:tc>
          <w:tcPr>
            <w:tcW w:w="3118" w:type="dxa"/>
            <w:tcBorders>
              <w:top w:val="nil"/>
              <w:bottom w:val="single" w:sz="4" w:space="0" w:color="auto"/>
            </w:tcBorders>
            <w:shd w:val="clear" w:color="auto" w:fill="auto"/>
          </w:tcPr>
          <w:p>
            <w:pPr>
              <w:pStyle w:val="nTable"/>
              <w:rPr>
                <w:i/>
              </w:rPr>
            </w:pPr>
            <w:r>
              <w:rPr>
                <w:i/>
              </w:rPr>
              <w:t>Local Government Regulations Amendment Regulations (No.</w:t>
            </w:r>
            <w:del w:id="922" w:author="Master Repository Process" w:date="2025-12-30T10:38:00Z">
              <w:r>
                <w:rPr>
                  <w:i/>
                </w:rPr>
                <w:delText xml:space="preserve"> </w:delText>
              </w:r>
            </w:del>
            <w:ins w:id="923" w:author="Master Repository Process" w:date="2025-12-30T10:38:00Z">
              <w:r>
                <w:rPr>
                  <w:i/>
                </w:rPr>
                <w:t> </w:t>
              </w:r>
            </w:ins>
            <w:r>
              <w:rPr>
                <w:i/>
              </w:rPr>
              <w:t>4)</w:t>
            </w:r>
            <w:del w:id="924" w:author="Master Repository Process" w:date="2025-12-30T10:38:00Z">
              <w:r>
                <w:rPr>
                  <w:i/>
                </w:rPr>
                <w:delText xml:space="preserve"> </w:delText>
              </w:r>
            </w:del>
            <w:ins w:id="925" w:author="Master Repository Process" w:date="2025-12-30T10:38:00Z">
              <w:r>
                <w:rPr>
                  <w:i/>
                </w:rPr>
                <w:t> </w:t>
              </w:r>
            </w:ins>
            <w:r>
              <w:rPr>
                <w:i/>
              </w:rPr>
              <w:t>2025</w:t>
            </w:r>
            <w:r>
              <w:rPr>
                <w:iCs/>
              </w:rPr>
              <w:t xml:space="preserve"> Pt. 2</w:t>
            </w:r>
          </w:p>
        </w:tc>
        <w:tc>
          <w:tcPr>
            <w:tcW w:w="1276" w:type="dxa"/>
            <w:tcBorders>
              <w:top w:val="nil"/>
              <w:bottom w:val="single" w:sz="4" w:space="0" w:color="auto"/>
            </w:tcBorders>
            <w:shd w:val="clear" w:color="auto" w:fill="auto"/>
          </w:tcPr>
          <w:p>
            <w:pPr>
              <w:pStyle w:val="nTable"/>
              <w:keepNext/>
              <w:keepLines/>
              <w:spacing w:after="40"/>
            </w:pPr>
            <w:r>
              <w:t>SL 2025/211 17 Dec 2025</w:t>
            </w:r>
          </w:p>
        </w:tc>
        <w:tc>
          <w:tcPr>
            <w:tcW w:w="2693" w:type="dxa"/>
            <w:tcBorders>
              <w:top w:val="nil"/>
              <w:bottom w:val="single" w:sz="4" w:space="0" w:color="auto"/>
            </w:tcBorders>
            <w:shd w:val="clear" w:color="auto" w:fill="auto"/>
          </w:tcPr>
          <w:p>
            <w:pPr>
              <w:pStyle w:val="nTable"/>
              <w:keepNext/>
              <w:keepLines/>
              <w:spacing w:after="40"/>
            </w:pPr>
            <w:r>
              <w:t xml:space="preserve">1 Jan 2026 </w:t>
            </w:r>
            <w:r>
              <w:rPr>
                <w:snapToGrid w:val="0"/>
              </w:rPr>
              <w:t>(see r. 2(b))</w:t>
            </w:r>
          </w:p>
        </w:tc>
      </w:tr>
    </w:tbl>
    <w:p>
      <w:pPr>
        <w:pStyle w:val="nHeading3"/>
      </w:pPr>
      <w:bookmarkStart w:id="926" w:name="_Toc217392903"/>
      <w:bookmarkStart w:id="927" w:name="_Toc216429028"/>
      <w:r>
        <w:t>Other notes</w:t>
      </w:r>
      <w:bookmarkEnd w:id="926"/>
      <w:bookmarkEnd w:id="927"/>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902"/>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29" w:author="Master Repository Process" w:date="2025-12-30T10:38:00Z">
                              <w:r>
                                <w:rPr>
                                  <w:sz w:val="16"/>
                                </w:rPr>
                                <w:delText>2025</w:delText>
                              </w:r>
                            </w:del>
                            <w:ins w:id="930" w:author="Master Repository Process" w:date="2025-12-30T10:3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31" w:author="Master Repository Process" w:date="2025-12-30T10:38:00Z">
                              <w:r>
                                <w:rPr>
                                  <w:sz w:val="16"/>
                                </w:rPr>
                                <w:delText>2025</w:delText>
                              </w:r>
                            </w:del>
                            <w:ins w:id="932" w:author="Master Repository Process" w:date="2025-12-30T10:3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33" w:author="Master Repository Process" w:date="2025-12-30T10:38:00Z">
                        <w:r>
                          <w:rPr>
                            <w:sz w:val="16"/>
                          </w:rPr>
                          <w:delText>2025</w:delText>
                        </w:r>
                      </w:del>
                      <w:ins w:id="934" w:author="Master Repository Process" w:date="2025-12-30T10:3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35" w:author="Master Repository Process" w:date="2025-12-30T10:38:00Z">
                        <w:r>
                          <w:rPr>
                            <w:sz w:val="16"/>
                          </w:rPr>
                          <w:delText>2025</w:delText>
                        </w:r>
                      </w:del>
                      <w:ins w:id="936" w:author="Master Repository Process" w:date="2025-12-30T10:3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separate"/>
          </w:r>
          <w:r>
            <w:t>Public notices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1A</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6" w:name="Schedule"/>
    <w:bookmarkEnd w:id="8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8" w:name="Compilation"/>
    <w:bookmarkEnd w:id="9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7" w:name="Coversheet"/>
    <w:bookmarkEnd w:id="9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00034"/>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 w:name="WAFER_20250117092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2534_GUID" w:val="5be563da-2326-4ab2-899e-00ed1e85ed55"/>
    <w:docVar w:name="WAFER_20250117092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92553_GUID" w:val="19e84502-dae2-49c1-b88b-8129e7d21a88"/>
    <w:docVar w:name="WAFER_2025012410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1326_GUID" w:val="50cf16c3-92cb-4844-ad3b-f2e627964439"/>
    <w:docVar w:name="WAFER_20250717145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5159_GUID" w:val="bab77a2f-a594-4363-a115-e0e3bf3342ce"/>
    <w:docVar w:name="WAFER_20251211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0334_GUID" w:val="395aa6d4-ba15-48ca-ae6b-6c8546342ecd"/>
    <w:docVar w:name="WAFER_2025122210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0034_GUID" w:val="3436b39e-0c45-4d5e-a0d8-b74e2a57a9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23053</Words>
  <Characters>117806</Characters>
  <Application>Microsoft Office Word</Application>
  <DocSecurity>0</DocSecurity>
  <Lines>3569</Lines>
  <Paragraphs>1853</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03-w0-00 - 03-x0-00</dc:title>
  <dc:subject/>
  <dc:creator/>
  <cp:keywords/>
  <dc:description/>
  <cp:lastModifiedBy>Master Repository Process</cp:lastModifiedBy>
  <cp:revision>2</cp:revision>
  <cp:lastPrinted>2019-10-17T07:04:00Z</cp:lastPrinted>
  <dcterms:created xsi:type="dcterms:W3CDTF">2025-12-30T02:38:00Z</dcterms:created>
  <dcterms:modified xsi:type="dcterms:W3CDTF">2025-12-30T02:39:00Z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03-w0-00</vt:lpwstr>
  </property>
  <property fmtid="{D5CDD505-2E9C-101B-9397-08002B2CF9AE}" pid="12" name="FromAsAtDate">
    <vt:lpwstr>17 Dec 2025</vt:lpwstr>
  </property>
  <property fmtid="{D5CDD505-2E9C-101B-9397-08002B2CF9AE}" pid="13" name="ToSuffix">
    <vt:lpwstr>03-x0-00</vt:lpwstr>
  </property>
  <property fmtid="{D5CDD505-2E9C-101B-9397-08002B2CF9AE}" pid="14" name="ToAsAtDate">
    <vt:lpwstr>01 Jan 2026</vt:lpwstr>
  </property>
</Properties>
</file>