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(Audit)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Dec 2025</w:t>
      </w:r>
      <w:r>
        <w:fldChar w:fldCharType="end"/>
      </w:r>
      <w:r>
        <w:t xml:space="preserve">, </w:t>
      </w:r>
      <w:r>
        <w:fldChar w:fldCharType="begin"/>
      </w:r>
      <w:r>
        <w:instrText xml:space="preserve"> DocProperty FromSuffix </w:instrText>
      </w:r>
      <w:r>
        <w:fldChar w:fldCharType="separate"/>
      </w:r>
      <w:r>
        <w:t>02-l0-00</w:t>
      </w:r>
      <w:r>
        <w:fldChar w:fldCharType="end"/>
      </w:r>
      <w:r>
        <w:t>] and [</w:t>
      </w:r>
      <w:r>
        <w:fldChar w:fldCharType="begin"/>
      </w:r>
      <w:r>
        <w:instrText xml:space="preserve"> DocProperty ToAsAtDate</w:instrText>
      </w:r>
      <w:r>
        <w:fldChar w:fldCharType="separate"/>
      </w:r>
      <w:r>
        <w:t>01 Jan 2026</w:t>
      </w:r>
      <w:r>
        <w:fldChar w:fldCharType="end"/>
      </w:r>
      <w:r>
        <w:t xml:space="preserve">, </w:t>
      </w:r>
      <w:r>
        <w:fldChar w:fldCharType="begin"/>
      </w:r>
      <w:r>
        <w:instrText xml:space="preserve"> DocProperty ToSuffix</w:instrText>
      </w:r>
      <w:r>
        <w:fldChar w:fldCharType="separate"/>
      </w:r>
      <w:r>
        <w:t>02-m0-00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Local Government Act 1995</w:t>
      </w:r>
    </w:p>
    <w:p>
      <w:pPr>
        <w:pStyle w:val="NameofActReg"/>
      </w:pPr>
      <w:r>
        <w:t>Local Government (Audit) Regulations 1996</w:t>
      </w:r>
    </w:p>
    <w:p>
      <w:pPr>
        <w:pStyle w:val="Heading5"/>
        <w:rPr>
          <w:snapToGrid w:val="0"/>
        </w:rPr>
      </w:pPr>
      <w:bookmarkStart w:id="1" w:name="_Toc217400860"/>
      <w:bookmarkStart w:id="2" w:name="_Toc216430481"/>
      <w:r>
        <w:rPr>
          <w:rStyle w:val="CharSectno"/>
        </w:rPr>
        <w:t>1</w:t>
      </w:r>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Local Government (Audit) Regulations 1996</w:t>
      </w:r>
      <w:r>
        <w:rPr>
          <w:snapToGrid w:val="0"/>
        </w:rPr>
        <w:t>.</w:t>
      </w:r>
    </w:p>
    <w:p>
      <w:pPr>
        <w:pStyle w:val="Heading5"/>
        <w:rPr>
          <w:snapToGrid w:val="0"/>
        </w:rPr>
      </w:pPr>
      <w:bookmarkStart w:id="3" w:name="_Toc217400861"/>
      <w:bookmarkStart w:id="4" w:name="_Toc216430482"/>
      <w:r>
        <w:rPr>
          <w:rStyle w:val="CharSectno"/>
        </w:rPr>
        <w:t>2</w:t>
      </w:r>
      <w:r>
        <w:rPr>
          <w:snapToGrid w:val="0"/>
        </w:rPr>
        <w:t>.</w:t>
      </w:r>
      <w:r>
        <w:rPr>
          <w:snapToGrid w:val="0"/>
        </w:rPr>
        <w:tab/>
        <w:t>Commencement</w:t>
      </w:r>
      <w:bookmarkEnd w:id="3"/>
      <w:bookmarkEnd w:id="4"/>
    </w:p>
    <w:p>
      <w:pPr>
        <w:pStyle w:val="Subsection"/>
        <w:rPr>
          <w:snapToGrid w:val="0"/>
        </w:rPr>
      </w:pPr>
      <w:r>
        <w:rPr>
          <w:snapToGrid w:val="0"/>
        </w:rPr>
        <w:tab/>
      </w:r>
      <w:r>
        <w:rPr>
          <w:snapToGrid w:val="0"/>
        </w:rPr>
        <w:tab/>
        <w:t>These regulations come into operation on 1 July 1996.</w:t>
      </w:r>
    </w:p>
    <w:p>
      <w:pPr>
        <w:pStyle w:val="Heading5"/>
        <w:rPr>
          <w:snapToGrid w:val="0"/>
        </w:rPr>
      </w:pPr>
      <w:bookmarkStart w:id="5" w:name="_Toc217400862"/>
      <w:bookmarkStart w:id="6" w:name="_Toc216430483"/>
      <w:r>
        <w:rPr>
          <w:rStyle w:val="CharSectno"/>
        </w:rPr>
        <w:t>3</w:t>
      </w:r>
      <w:r>
        <w:rPr>
          <w:snapToGrid w:val="0"/>
        </w:rPr>
        <w:t>.</w:t>
      </w:r>
      <w:r>
        <w:rPr>
          <w:snapToGrid w:val="0"/>
        </w:rPr>
        <w:tab/>
        <w:t>Terms used</w:t>
      </w:r>
      <w:bookmarkEnd w:id="5"/>
      <w:bookmarkEnd w:id="6"/>
    </w:p>
    <w:p>
      <w:pPr>
        <w:pStyle w:val="Subsection"/>
        <w:rPr>
          <w:snapToGrid w:val="0"/>
        </w:rPr>
      </w:pPr>
      <w:r>
        <w:rPr>
          <w:snapToGrid w:val="0"/>
        </w:rPr>
        <w:tab/>
      </w:r>
      <w:r>
        <w:rPr>
          <w:snapToGrid w:val="0"/>
        </w:rPr>
        <w:tab/>
        <w:t>In these regulations, unless the contrary intention appears —</w:t>
      </w:r>
    </w:p>
    <w:p>
      <w:pPr>
        <w:pStyle w:val="Defstart"/>
      </w:pPr>
      <w:r>
        <w:rPr>
          <w:bCs/>
        </w:rPr>
        <w:tab/>
      </w:r>
      <w:r>
        <w:rPr>
          <w:rStyle w:val="CharDefText"/>
        </w:rPr>
        <w:t>audit</w:t>
      </w:r>
      <w:ins w:id="7" w:author="Master Repository Process" w:date="2025-12-30T10:40:00Z">
        <w:r>
          <w:rPr>
            <w:rStyle w:val="CharDefText"/>
          </w:rPr>
          <w:t>, risk and improvement</w:t>
        </w:r>
      </w:ins>
      <w:r>
        <w:rPr>
          <w:rStyle w:val="CharDefText"/>
        </w:rPr>
        <w:t xml:space="preserve"> committee</w:t>
      </w:r>
      <w:r>
        <w:t xml:space="preserve"> </w:t>
      </w:r>
      <w:del w:id="8" w:author="Master Repository Process" w:date="2025-12-30T10:40:00Z">
        <w:r>
          <w:delText>means an audit</w:delText>
        </w:r>
      </w:del>
      <w:ins w:id="9" w:author="Master Repository Process" w:date="2025-12-30T10:40:00Z">
        <w:r>
          <w:t>has the meaning given in section 7.1 and includes a shared</w:t>
        </w:r>
      </w:ins>
      <w:r>
        <w:t xml:space="preserve"> committee</w:t>
      </w:r>
      <w:del w:id="10" w:author="Master Repository Process" w:date="2025-12-30T10:40:00Z">
        <w:r>
          <w:delText xml:space="preserve"> established under section 7.1A</w:delText>
        </w:r>
      </w:del>
      <w:r>
        <w:t>;</w:t>
      </w:r>
    </w:p>
    <w:p>
      <w:pPr>
        <w:pStyle w:val="Defstart"/>
      </w:pPr>
      <w:r>
        <w:tab/>
      </w:r>
      <w:r>
        <w:rPr>
          <w:rStyle w:val="CharDefText"/>
        </w:rPr>
        <w:t>compliance audit</w:t>
      </w:r>
      <w:r>
        <w:t xml:space="preserve"> </w:t>
      </w:r>
      <w:del w:id="11" w:author="Master Repository Process" w:date="2025-12-30T10:40:00Z">
        <w:r>
          <w:delText xml:space="preserve">means an audit of compliance with the statutory requirements prescribed by </w:delText>
        </w:r>
      </w:del>
      <w:ins w:id="12" w:author="Master Repository Process" w:date="2025-12-30T10:40:00Z">
        <w:r>
          <w:t xml:space="preserve">has the meaning given in </w:t>
        </w:r>
      </w:ins>
      <w:r>
        <w:t>regulation </w:t>
      </w:r>
      <w:del w:id="13" w:author="Master Repository Process" w:date="2025-12-30T10:40:00Z">
        <w:r>
          <w:delText>13;</w:delText>
        </w:r>
      </w:del>
      <w:ins w:id="14" w:author="Master Repository Process" w:date="2025-12-30T10:40:00Z">
        <w:r>
          <w:t xml:space="preserve">14(1); </w:t>
        </w:r>
      </w:ins>
    </w:p>
    <w:p>
      <w:pPr>
        <w:pStyle w:val="Defstart"/>
        <w:rPr>
          <w:ins w:id="15" w:author="Master Repository Process" w:date="2025-12-30T10:40:00Z"/>
        </w:rPr>
      </w:pPr>
      <w:ins w:id="16" w:author="Master Repository Process" w:date="2025-12-30T10:40:00Z">
        <w:r>
          <w:rPr>
            <w:b/>
          </w:rPr>
          <w:tab/>
        </w:r>
        <w:r>
          <w:rPr>
            <w:rStyle w:val="CharDefText"/>
          </w:rPr>
          <w:t>financial audit</w:t>
        </w:r>
        <w:r>
          <w:t xml:space="preserve"> has the meaning given in section 7.1;</w:t>
        </w:r>
      </w:ins>
    </w:p>
    <w:p>
      <w:pPr>
        <w:pStyle w:val="Defstart"/>
      </w:pPr>
      <w:r>
        <w:rPr>
          <w:b/>
        </w:rPr>
        <w:tab/>
      </w:r>
      <w:r>
        <w:rPr>
          <w:rStyle w:val="CharDefText"/>
        </w:rPr>
        <w:t>section</w:t>
      </w:r>
      <w:r>
        <w:t xml:space="preserve"> means section of the Act</w:t>
      </w:r>
      <w:del w:id="17" w:author="Master Repository Process" w:date="2025-12-30T10:40:00Z">
        <w:r>
          <w:delText>.</w:delText>
        </w:r>
      </w:del>
      <w:ins w:id="18" w:author="Master Repository Process" w:date="2025-12-30T10:40:00Z">
        <w:r>
          <w:t>;</w:t>
        </w:r>
      </w:ins>
    </w:p>
    <w:p>
      <w:pPr>
        <w:pStyle w:val="Defstart"/>
        <w:rPr>
          <w:ins w:id="19" w:author="Master Repository Process" w:date="2025-12-30T10:40:00Z"/>
        </w:rPr>
      </w:pPr>
      <w:ins w:id="20" w:author="Master Repository Process" w:date="2025-12-30T10:40:00Z">
        <w:r>
          <w:rPr>
            <w:b/>
          </w:rPr>
          <w:tab/>
        </w:r>
        <w:r>
          <w:rPr>
            <w:rStyle w:val="CharDefText"/>
          </w:rPr>
          <w:t>shared committee</w:t>
        </w:r>
        <w:r>
          <w:t xml:space="preserve"> has the meaning given in section 7.1CB(1).</w:t>
        </w:r>
      </w:ins>
    </w:p>
    <w:p>
      <w:pPr>
        <w:pStyle w:val="Footnotesection"/>
      </w:pPr>
      <w:r>
        <w:tab/>
        <w:t>[Regulation 3 amended: Gazette 23 Apr 1999 p. 1722; 31 Mar 2005 p. 1042; 26 Jun 2018 p. 2384</w:t>
      </w:r>
      <w:ins w:id="21" w:author="Master Repository Process" w:date="2025-12-30T10:40:00Z">
        <w:r>
          <w:t>; SL 2025/211 r. 7</w:t>
        </w:r>
      </w:ins>
      <w:r>
        <w:t>.]</w:t>
      </w:r>
    </w:p>
    <w:p>
      <w:pPr>
        <w:pStyle w:val="Heading5"/>
        <w:rPr>
          <w:del w:id="22" w:author="Master Repository Process" w:date="2025-12-30T10:40:00Z"/>
          <w:snapToGrid w:val="0"/>
        </w:rPr>
      </w:pPr>
      <w:bookmarkStart w:id="23" w:name="_Toc216430484"/>
      <w:bookmarkStart w:id="24" w:name="_Toc216354546"/>
      <w:bookmarkStart w:id="25" w:name="_Toc216783485"/>
      <w:bookmarkStart w:id="26" w:name="_Toc217400863"/>
      <w:r>
        <w:rPr>
          <w:rStyle w:val="CharSectno"/>
        </w:rPr>
        <w:t>4</w:t>
      </w:r>
      <w:r>
        <w:t>.</w:t>
      </w:r>
      <w:r>
        <w:tab/>
      </w:r>
      <w:del w:id="27" w:author="Master Repository Process" w:date="2025-12-30T10:40:00Z">
        <w:r>
          <w:rPr>
            <w:snapToGrid w:val="0"/>
          </w:rPr>
          <w:delText>Prescribed amount</w:delText>
        </w:r>
      </w:del>
      <w:ins w:id="28" w:author="Master Repository Process" w:date="2025-12-30T10:40:00Z">
        <w:r>
          <w:t>Shared committees: modification</w:t>
        </w:r>
      </w:ins>
      <w:r>
        <w:t xml:space="preserve"> of </w:t>
      </w:r>
      <w:del w:id="29" w:author="Master Repository Process" w:date="2025-12-30T10:40:00Z">
        <w:r>
          <w:rPr>
            <w:snapToGrid w:val="0"/>
          </w:rPr>
          <w:delText>debt which disqualifies person as auditor (</w:delText>
        </w:r>
      </w:del>
      <w:r>
        <w:t xml:space="preserve">Act </w:t>
      </w:r>
      <w:del w:id="30" w:author="Master Repository Process" w:date="2025-12-30T10:40:00Z">
        <w:r>
          <w:rPr>
            <w:snapToGrid w:val="0"/>
          </w:rPr>
          <w:delText xml:space="preserve">s. </w:delText>
        </w:r>
        <w:r>
          <w:rPr>
            <w:rStyle w:val="CharSectno"/>
          </w:rPr>
          <w:delText>7</w:delText>
        </w:r>
        <w:r>
          <w:rPr>
            <w:snapToGrid w:val="0"/>
          </w:rPr>
          <w:delText>.4(2)(b))</w:delText>
        </w:r>
        <w:bookmarkEnd w:id="23"/>
      </w:del>
    </w:p>
    <w:p>
      <w:pPr>
        <w:pStyle w:val="Subsection"/>
        <w:spacing w:before="150"/>
        <w:rPr>
          <w:del w:id="31" w:author="Master Repository Process" w:date="2025-12-30T10:40:00Z"/>
          <w:snapToGrid w:val="0"/>
        </w:rPr>
      </w:pPr>
      <w:del w:id="32" w:author="Master Repository Process" w:date="2025-12-30T10:40:00Z">
        <w:r>
          <w:rPr>
            <w:snapToGrid w:val="0"/>
          </w:rPr>
          <w:tab/>
        </w:r>
        <w:r>
          <w:rPr>
            <w:snapToGrid w:val="0"/>
          </w:rPr>
          <w:tab/>
          <w:delText>The amount prescribed for the purposes of section 7.4(2)(b) is $5 000.</w:delText>
        </w:r>
      </w:del>
    </w:p>
    <w:p>
      <w:pPr>
        <w:pStyle w:val="Heading5"/>
      </w:pPr>
      <w:bookmarkStart w:id="33" w:name="_Toc216430485"/>
      <w:del w:id="34" w:author="Master Repository Process" w:date="2025-12-30T10:40:00Z">
        <w:r>
          <w:rPr>
            <w:rStyle w:val="CharSectno"/>
          </w:rPr>
          <w:lastRenderedPageBreak/>
          <w:delText>5</w:delText>
        </w:r>
        <w:r>
          <w:rPr>
            <w:snapToGrid w:val="0"/>
          </w:rPr>
          <w:delText>.</w:delText>
        </w:r>
        <w:r>
          <w:rPr>
            <w:snapToGrid w:val="0"/>
          </w:rPr>
          <w:tab/>
          <w:delText xml:space="preserve">Prescribed entity, employment or membership of which disqualifies person as auditor </w:delText>
        </w:r>
      </w:del>
      <w:r>
        <w:t>(Act s. 7.</w:t>
      </w:r>
      <w:del w:id="35" w:author="Master Repository Process" w:date="2025-12-30T10:40:00Z">
        <w:r>
          <w:rPr>
            <w:snapToGrid w:val="0"/>
          </w:rPr>
          <w:delText>4(2)(c</w:delText>
        </w:r>
      </w:del>
      <w:ins w:id="36" w:author="Master Repository Process" w:date="2025-12-30T10:40:00Z">
        <w:r>
          <w:t>1CB(6) and (7</w:t>
        </w:r>
      </w:ins>
      <w:r>
        <w:t>))</w:t>
      </w:r>
      <w:bookmarkEnd w:id="24"/>
      <w:bookmarkEnd w:id="25"/>
      <w:bookmarkEnd w:id="26"/>
      <w:bookmarkEnd w:id="33"/>
    </w:p>
    <w:p>
      <w:pPr>
        <w:pStyle w:val="Subsection"/>
        <w:spacing w:before="150"/>
        <w:rPr>
          <w:del w:id="37" w:author="Master Repository Process" w:date="2025-12-30T10:40:00Z"/>
          <w:snapToGrid w:val="0"/>
        </w:rPr>
      </w:pPr>
      <w:del w:id="38" w:author="Master Repository Process" w:date="2025-12-30T10:40:00Z">
        <w:r>
          <w:rPr>
            <w:snapToGrid w:val="0"/>
          </w:rPr>
          <w:tab/>
        </w:r>
        <w:r>
          <w:rPr>
            <w:snapToGrid w:val="0"/>
          </w:rPr>
          <w:tab/>
          <w:delText>The prescribed entities for the purposes of section 7.4(2)(c) are,</w:delText>
        </w:r>
      </w:del>
      <w:ins w:id="39" w:author="Master Repository Process" w:date="2025-12-30T10:40:00Z">
        <w:r>
          <w:tab/>
          <w:t>(1)</w:t>
        </w:r>
        <w:r>
          <w:tab/>
          <w:t>This regulation applies</w:t>
        </w:r>
      </w:ins>
      <w:r>
        <w:t xml:space="preserve"> in relation to a local government</w:t>
      </w:r>
      <w:del w:id="40" w:author="Master Repository Process" w:date="2025-12-30T10:40:00Z">
        <w:r>
          <w:rPr>
            <w:snapToGrid w:val="0"/>
          </w:rPr>
          <w:delText> —</w:delText>
        </w:r>
      </w:del>
    </w:p>
    <w:p>
      <w:pPr>
        <w:pStyle w:val="Indenta"/>
        <w:spacing w:before="60"/>
        <w:rPr>
          <w:del w:id="41" w:author="Master Repository Process" w:date="2025-12-30T10:40:00Z"/>
          <w:snapToGrid w:val="0"/>
        </w:rPr>
      </w:pPr>
      <w:del w:id="42" w:author="Master Repository Process" w:date="2025-12-30T10:40:00Z">
        <w:r>
          <w:rPr>
            <w:snapToGrid w:val="0"/>
          </w:rPr>
          <w:tab/>
          <w:delText>(a)</w:delText>
        </w:r>
        <w:r>
          <w:rPr>
            <w:snapToGrid w:val="0"/>
          </w:rPr>
          <w:tab/>
          <w:delText xml:space="preserve">a regional </w:delText>
        </w:r>
      </w:del>
      <w:ins w:id="43" w:author="Master Repository Process" w:date="2025-12-30T10:40:00Z">
        <w:r>
          <w:t xml:space="preserve"> if the </w:t>
        </w:r>
      </w:ins>
      <w:r>
        <w:t xml:space="preserve">local government </w:t>
      </w:r>
      <w:del w:id="44" w:author="Master Repository Process" w:date="2025-12-30T10:40:00Z">
        <w:r>
          <w:rPr>
            <w:snapToGrid w:val="0"/>
          </w:rPr>
          <w:delText>in which the local government is a participant; and</w:delText>
        </w:r>
      </w:del>
    </w:p>
    <w:p>
      <w:pPr>
        <w:pStyle w:val="Indenta"/>
        <w:spacing w:before="60"/>
        <w:rPr>
          <w:del w:id="45" w:author="Master Repository Process" w:date="2025-12-30T10:40:00Z"/>
          <w:snapToGrid w:val="0"/>
        </w:rPr>
      </w:pPr>
      <w:del w:id="46" w:author="Master Repository Process" w:date="2025-12-30T10:40:00Z">
        <w:r>
          <w:rPr>
            <w:snapToGrid w:val="0"/>
          </w:rPr>
          <w:tab/>
          <w:delText>(b)</w:delText>
        </w:r>
        <w:r>
          <w:rPr>
            <w:snapToGrid w:val="0"/>
          </w:rPr>
          <w:tab/>
          <w:delText xml:space="preserve">an incorporated association which the local government has formed or taken part in forming under the </w:delText>
        </w:r>
        <w:r>
          <w:rPr>
            <w:i/>
          </w:rPr>
          <w:delText>Associations Incorporation Act 2015</w:delText>
        </w:r>
        <w:r>
          <w:delText>.</w:delText>
        </w:r>
      </w:del>
    </w:p>
    <w:p>
      <w:pPr>
        <w:pStyle w:val="Footnotesection"/>
        <w:rPr>
          <w:del w:id="47" w:author="Master Repository Process" w:date="2025-12-30T10:40:00Z"/>
        </w:rPr>
      </w:pPr>
      <w:del w:id="48" w:author="Master Repository Process" w:date="2025-12-30T10:40:00Z">
        <w:r>
          <w:tab/>
          <w:delText>[Regulation 5 amended: Gazette 30 Dec 2016 p. 5969.]</w:delText>
        </w:r>
      </w:del>
    </w:p>
    <w:p>
      <w:pPr>
        <w:pStyle w:val="Heading5"/>
        <w:rPr>
          <w:del w:id="49" w:author="Master Repository Process" w:date="2025-12-30T10:40:00Z"/>
          <w:snapToGrid w:val="0"/>
        </w:rPr>
      </w:pPr>
      <w:bookmarkStart w:id="50" w:name="_Toc216430486"/>
      <w:del w:id="51" w:author="Master Repository Process" w:date="2025-12-30T10:40:00Z">
        <w:r>
          <w:rPr>
            <w:rStyle w:val="CharSectno"/>
          </w:rPr>
          <w:delText>6</w:delText>
        </w:r>
        <w:r>
          <w:rPr>
            <w:snapToGrid w:val="0"/>
          </w:rPr>
          <w:delText>.</w:delText>
        </w:r>
        <w:r>
          <w:rPr>
            <w:snapToGrid w:val="0"/>
          </w:rPr>
          <w:tab/>
          <w:delText xml:space="preserve">Prescribed class of persons, membership of which disqualifies person as auditor (Act s. </w:delText>
        </w:r>
        <w:r>
          <w:rPr>
            <w:rStyle w:val="CharSectno"/>
          </w:rPr>
          <w:delText>7</w:delText>
        </w:r>
        <w:r>
          <w:rPr>
            <w:snapToGrid w:val="0"/>
          </w:rPr>
          <w:delText>.4(2)(d))</w:delText>
        </w:r>
        <w:bookmarkEnd w:id="50"/>
      </w:del>
    </w:p>
    <w:p>
      <w:pPr>
        <w:pStyle w:val="Subsection"/>
        <w:rPr>
          <w:del w:id="52" w:author="Master Repository Process" w:date="2025-12-30T10:40:00Z"/>
          <w:snapToGrid w:val="0"/>
        </w:rPr>
      </w:pPr>
      <w:del w:id="53" w:author="Master Repository Process" w:date="2025-12-30T10:40:00Z">
        <w:r>
          <w:rPr>
            <w:snapToGrid w:val="0"/>
          </w:rPr>
          <w:tab/>
          <w:delText>(1)</w:delText>
        </w:r>
        <w:r>
          <w:rPr>
            <w:snapToGrid w:val="0"/>
          </w:rPr>
          <w:tab/>
          <w:delText>The prescribed classes of persons for the purposes of section 7.4(2)(d) are —</w:delText>
        </w:r>
      </w:del>
    </w:p>
    <w:p>
      <w:pPr>
        <w:pStyle w:val="Indenta"/>
        <w:spacing w:before="60"/>
        <w:rPr>
          <w:del w:id="54" w:author="Master Repository Process" w:date="2025-12-30T10:40:00Z"/>
          <w:snapToGrid w:val="0"/>
        </w:rPr>
      </w:pPr>
      <w:del w:id="55" w:author="Master Repository Process" w:date="2025-12-30T10:40:00Z">
        <w:r>
          <w:rPr>
            <w:snapToGrid w:val="0"/>
          </w:rPr>
          <w:tab/>
          <w:delText>(a)</w:delText>
        </w:r>
        <w:r>
          <w:rPr>
            <w:snapToGrid w:val="0"/>
          </w:rPr>
          <w:tab/>
          <w:delText>persons who are disqualified for membership of a council under section 2.22; and</w:delText>
        </w:r>
      </w:del>
    </w:p>
    <w:p>
      <w:pPr>
        <w:pStyle w:val="Indenta"/>
        <w:spacing w:before="60"/>
        <w:rPr>
          <w:del w:id="56" w:author="Master Repository Process" w:date="2025-12-30T10:40:00Z"/>
          <w:snapToGrid w:val="0"/>
        </w:rPr>
      </w:pPr>
      <w:del w:id="57" w:author="Master Repository Process" w:date="2025-12-30T10:40:00Z">
        <w:r>
          <w:rPr>
            <w:snapToGrid w:val="0"/>
          </w:rPr>
          <w:tab/>
          <w:delText>(b)</w:delText>
        </w:r>
        <w:r>
          <w:rPr>
            <w:snapToGrid w:val="0"/>
          </w:rPr>
          <w:tab/>
          <w:delText>persons who are insolvents under administration within the meaning of the</w:delText>
        </w:r>
        <w:r>
          <w:rPr>
            <w:i/>
          </w:rPr>
          <w:delText xml:space="preserve"> Corporations Act 2001</w:delText>
        </w:r>
        <w:r>
          <w:delText xml:space="preserve"> of the Commonwealth</w:delText>
        </w:r>
        <w:r>
          <w:rPr>
            <w:snapToGrid w:val="0"/>
          </w:rPr>
          <w:delText>; and</w:delText>
        </w:r>
      </w:del>
    </w:p>
    <w:p>
      <w:pPr>
        <w:pStyle w:val="Indenta"/>
        <w:spacing w:before="60"/>
        <w:rPr>
          <w:del w:id="58" w:author="Master Repository Process" w:date="2025-12-30T10:40:00Z"/>
          <w:snapToGrid w:val="0"/>
        </w:rPr>
      </w:pPr>
      <w:del w:id="59" w:author="Master Repository Process" w:date="2025-12-30T10:40:00Z">
        <w:r>
          <w:rPr>
            <w:snapToGrid w:val="0"/>
          </w:rPr>
          <w:tab/>
          <w:delText>(c)</w:delText>
        </w:r>
        <w:r>
          <w:rPr>
            <w:snapToGrid w:val="0"/>
          </w:rPr>
          <w:tab/>
          <w:delText>persons who are closely associated with a relevant person.</w:delText>
        </w:r>
      </w:del>
    </w:p>
    <w:p>
      <w:pPr>
        <w:pStyle w:val="Subsection"/>
        <w:rPr>
          <w:del w:id="60" w:author="Master Repository Process" w:date="2025-12-30T10:40:00Z"/>
          <w:snapToGrid w:val="0"/>
        </w:rPr>
      </w:pPr>
      <w:del w:id="61" w:author="Master Repository Process" w:date="2025-12-30T10:40:00Z">
        <w:r>
          <w:rPr>
            <w:snapToGrid w:val="0"/>
          </w:rPr>
          <w:tab/>
          <w:delText>(2)</w:delText>
        </w:r>
        <w:r>
          <w:rPr>
            <w:snapToGrid w:val="0"/>
          </w:rPr>
          <w:tab/>
          <w:delText>For the purposes of subregulation (1)(c) a person is to be treated as being closely associated with a relevant person if the person —</w:delText>
        </w:r>
      </w:del>
    </w:p>
    <w:p>
      <w:pPr>
        <w:pStyle w:val="Indenta"/>
        <w:spacing w:before="60"/>
        <w:rPr>
          <w:del w:id="62" w:author="Master Repository Process" w:date="2025-12-30T10:40:00Z"/>
          <w:snapToGrid w:val="0"/>
        </w:rPr>
      </w:pPr>
      <w:del w:id="63" w:author="Master Repository Process" w:date="2025-12-30T10:40:00Z">
        <w:r>
          <w:rPr>
            <w:snapToGrid w:val="0"/>
          </w:rPr>
          <w:tab/>
          <w:delText>(a)</w:delText>
        </w:r>
        <w:r>
          <w:rPr>
            <w:snapToGrid w:val="0"/>
          </w:rPr>
          <w:tab/>
          <w:delText>is in partnership with the relevant person; or</w:delText>
        </w:r>
      </w:del>
    </w:p>
    <w:p>
      <w:pPr>
        <w:pStyle w:val="Indenta"/>
        <w:spacing w:before="60"/>
        <w:rPr>
          <w:del w:id="64" w:author="Master Repository Process" w:date="2025-12-30T10:40:00Z"/>
          <w:snapToGrid w:val="0"/>
        </w:rPr>
      </w:pPr>
      <w:del w:id="65" w:author="Master Repository Process" w:date="2025-12-30T10:40:00Z">
        <w:r>
          <w:rPr>
            <w:snapToGrid w:val="0"/>
          </w:rPr>
          <w:tab/>
          <w:delText>(b)</w:delText>
        </w:r>
        <w:r>
          <w:rPr>
            <w:snapToGrid w:val="0"/>
          </w:rPr>
          <w:tab/>
          <w:delText>is an employer of the relevant person; or</w:delText>
        </w:r>
      </w:del>
    </w:p>
    <w:p>
      <w:pPr>
        <w:pStyle w:val="Indenta"/>
        <w:spacing w:before="60"/>
        <w:rPr>
          <w:del w:id="66" w:author="Master Repository Process" w:date="2025-12-30T10:40:00Z"/>
          <w:snapToGrid w:val="0"/>
        </w:rPr>
      </w:pPr>
      <w:del w:id="67" w:author="Master Repository Process" w:date="2025-12-30T10:40:00Z">
        <w:r>
          <w:rPr>
            <w:snapToGrid w:val="0"/>
          </w:rPr>
          <w:tab/>
          <w:delText>(c)</w:delText>
        </w:r>
        <w:r>
          <w:rPr>
            <w:snapToGrid w:val="0"/>
          </w:rPr>
          <w:tab/>
          <w:delText>is a beneficiary under a trust, or an object of a discretionary trust, of which the relevant person is a trustee; or</w:delText>
        </w:r>
      </w:del>
    </w:p>
    <w:p>
      <w:pPr>
        <w:pStyle w:val="Indenta"/>
        <w:rPr>
          <w:del w:id="68" w:author="Master Repository Process" w:date="2025-12-30T10:40:00Z"/>
          <w:snapToGrid w:val="0"/>
        </w:rPr>
      </w:pPr>
      <w:del w:id="69" w:author="Master Repository Process" w:date="2025-12-30T10:40:00Z">
        <w:r>
          <w:rPr>
            <w:snapToGrid w:val="0"/>
          </w:rPr>
          <w:tab/>
          <w:delText>(d)</w:delText>
        </w:r>
        <w:r>
          <w:rPr>
            <w:snapToGrid w:val="0"/>
          </w:rPr>
          <w:tab/>
          <w:delText>is a body corporate —</w:delText>
        </w:r>
      </w:del>
    </w:p>
    <w:p>
      <w:pPr>
        <w:pStyle w:val="Indenti"/>
        <w:rPr>
          <w:del w:id="70" w:author="Master Repository Process" w:date="2025-12-30T10:40:00Z"/>
          <w:snapToGrid w:val="0"/>
        </w:rPr>
      </w:pPr>
      <w:del w:id="71" w:author="Master Repository Process" w:date="2025-12-30T10:40:00Z">
        <w:r>
          <w:rPr>
            <w:snapToGrid w:val="0"/>
          </w:rPr>
          <w:lastRenderedPageBreak/>
          <w:tab/>
          <w:delText>(i)</w:delText>
        </w:r>
        <w:r>
          <w:rPr>
            <w:snapToGrid w:val="0"/>
          </w:rPr>
          <w:tab/>
          <w:delText>of which the relevant person is a director, secretary or executive officer; or</w:delText>
        </w:r>
      </w:del>
    </w:p>
    <w:p>
      <w:pPr>
        <w:pStyle w:val="Indenti"/>
        <w:rPr>
          <w:del w:id="72" w:author="Master Repository Process" w:date="2025-12-30T10:40:00Z"/>
          <w:snapToGrid w:val="0"/>
        </w:rPr>
      </w:pPr>
      <w:del w:id="73" w:author="Master Repository Process" w:date="2025-12-30T10:40:00Z">
        <w:r>
          <w:rPr>
            <w:snapToGrid w:val="0"/>
          </w:rPr>
          <w:tab/>
          <w:delText>(ii)</w:delText>
        </w:r>
        <w:r>
          <w:rPr>
            <w:snapToGrid w:val="0"/>
          </w:rPr>
          <w:tab/>
          <w:delText>in which the relevant person holds shares having a total value exceeding —</w:delText>
        </w:r>
      </w:del>
    </w:p>
    <w:p>
      <w:pPr>
        <w:pStyle w:val="IndentI0"/>
        <w:rPr>
          <w:del w:id="74" w:author="Master Repository Process" w:date="2025-12-30T10:40:00Z"/>
          <w:snapToGrid w:val="0"/>
        </w:rPr>
      </w:pPr>
      <w:del w:id="75" w:author="Master Repository Process" w:date="2025-12-30T10:40:00Z">
        <w:r>
          <w:rPr>
            <w:snapToGrid w:val="0"/>
          </w:rPr>
          <w:tab/>
          <w:delText>(I)</w:delText>
        </w:r>
        <w:r>
          <w:rPr>
            <w:snapToGrid w:val="0"/>
          </w:rPr>
          <w:tab/>
          <w:delText>the amount prescribed for the purposes of section 5.62; or</w:delText>
        </w:r>
      </w:del>
    </w:p>
    <w:p>
      <w:pPr>
        <w:pStyle w:val="IndentI0"/>
        <w:rPr>
          <w:del w:id="76" w:author="Master Repository Process" w:date="2025-12-30T10:40:00Z"/>
          <w:snapToGrid w:val="0"/>
        </w:rPr>
      </w:pPr>
      <w:del w:id="77" w:author="Master Repository Process" w:date="2025-12-30T10:40:00Z">
        <w:r>
          <w:rPr>
            <w:snapToGrid w:val="0"/>
          </w:rPr>
          <w:tab/>
          <w:delText>(II)</w:delText>
        </w:r>
        <w:r>
          <w:rPr>
            <w:snapToGrid w:val="0"/>
          </w:rPr>
          <w:tab/>
          <w:delText>the percentage of the total value of the issued share capital of the company prescribed for the purposes of section 5.62,</w:delText>
        </w:r>
      </w:del>
    </w:p>
    <w:p>
      <w:pPr>
        <w:pStyle w:val="Indenti"/>
        <w:rPr>
          <w:del w:id="78" w:author="Master Repository Process" w:date="2025-12-30T10:40:00Z"/>
          <w:snapToGrid w:val="0"/>
        </w:rPr>
      </w:pPr>
      <w:del w:id="79" w:author="Master Repository Process" w:date="2025-12-30T10:40:00Z">
        <w:r>
          <w:rPr>
            <w:snapToGrid w:val="0"/>
          </w:rPr>
          <w:tab/>
        </w:r>
        <w:r>
          <w:rPr>
            <w:snapToGrid w:val="0"/>
          </w:rPr>
          <w:tab/>
          <w:delText>whichever is less;</w:delText>
        </w:r>
      </w:del>
    </w:p>
    <w:p>
      <w:pPr>
        <w:pStyle w:val="Indenta"/>
        <w:rPr>
          <w:del w:id="80" w:author="Master Repository Process" w:date="2025-12-30T10:40:00Z"/>
          <w:snapToGrid w:val="0"/>
        </w:rPr>
      </w:pPr>
      <w:del w:id="81" w:author="Master Repository Process" w:date="2025-12-30T10:40:00Z">
        <w:r>
          <w:rPr>
            <w:snapToGrid w:val="0"/>
          </w:rPr>
          <w:tab/>
        </w:r>
        <w:r>
          <w:rPr>
            <w:snapToGrid w:val="0"/>
          </w:rPr>
          <w:tab/>
          <w:delText>or</w:delText>
        </w:r>
      </w:del>
    </w:p>
    <w:p>
      <w:pPr>
        <w:pStyle w:val="Indenta"/>
        <w:rPr>
          <w:del w:id="82" w:author="Master Repository Process" w:date="2025-12-30T10:40:00Z"/>
          <w:snapToGrid w:val="0"/>
        </w:rPr>
      </w:pPr>
      <w:del w:id="83" w:author="Master Repository Process" w:date="2025-12-30T10:40:00Z">
        <w:r>
          <w:rPr>
            <w:snapToGrid w:val="0"/>
          </w:rPr>
          <w:tab/>
          <w:delText>(e)</w:delText>
        </w:r>
        <w:r>
          <w:rPr>
            <w:snapToGrid w:val="0"/>
          </w:rPr>
          <w:tab/>
          <w:delText>is the spouse</w:delText>
        </w:r>
        <w:r>
          <w:delText>, de facto partner or</w:delText>
        </w:r>
        <w:r>
          <w:rPr>
            <w:snapToGrid w:val="0"/>
          </w:rPr>
          <w:delText xml:space="preserve"> child of the relevant person and is living with the relevant person; or</w:delText>
        </w:r>
      </w:del>
    </w:p>
    <w:p>
      <w:pPr>
        <w:pStyle w:val="Indenta"/>
        <w:rPr>
          <w:del w:id="84" w:author="Master Repository Process" w:date="2025-12-30T10:40:00Z"/>
          <w:snapToGrid w:val="0"/>
        </w:rPr>
      </w:pPr>
      <w:del w:id="85" w:author="Master Repository Process" w:date="2025-12-30T10:40:00Z">
        <w:r>
          <w:rPr>
            <w:snapToGrid w:val="0"/>
          </w:rPr>
          <w:tab/>
          <w:delText>(f)</w:delText>
        </w:r>
        <w:r>
          <w:rPr>
            <w:snapToGrid w:val="0"/>
          </w:rPr>
          <w:tab/>
          <w:delText>has a relationship specified in any of paragraphs (a) to (d) in respect of the relevant person’s spouse</w:delText>
        </w:r>
        <w:r>
          <w:delText xml:space="preserve"> or de facto partner</w:delText>
        </w:r>
        <w:r>
          <w:rPr>
            <w:snapToGrid w:val="0"/>
          </w:rPr>
          <w:delText xml:space="preserve"> if the spouse</w:delText>
        </w:r>
        <w:r>
          <w:delText xml:space="preserve"> or de facto partner</w:delText>
        </w:r>
        <w:r>
          <w:rPr>
            <w:snapToGrid w:val="0"/>
          </w:rPr>
          <w:delText xml:space="preserve"> is living with the relevant person.</w:delText>
        </w:r>
      </w:del>
    </w:p>
    <w:p>
      <w:pPr>
        <w:pStyle w:val="Subsection"/>
        <w:rPr>
          <w:del w:id="86" w:author="Master Repository Process" w:date="2025-12-30T10:40:00Z"/>
          <w:snapToGrid w:val="0"/>
        </w:rPr>
      </w:pPr>
      <w:del w:id="87" w:author="Master Repository Process" w:date="2025-12-30T10:40:00Z">
        <w:r>
          <w:rPr>
            <w:snapToGrid w:val="0"/>
          </w:rPr>
          <w:tab/>
          <w:delText>(3)</w:delText>
        </w:r>
        <w:r>
          <w:rPr>
            <w:snapToGrid w:val="0"/>
          </w:rPr>
          <w:tab/>
          <w:delText>In this regulation —</w:delText>
        </w:r>
      </w:del>
    </w:p>
    <w:p>
      <w:pPr>
        <w:pStyle w:val="Defstart"/>
        <w:rPr>
          <w:del w:id="88" w:author="Master Repository Process" w:date="2025-12-30T10:40:00Z"/>
        </w:rPr>
      </w:pPr>
      <w:del w:id="89" w:author="Master Repository Process" w:date="2025-12-30T10:40:00Z">
        <w:r>
          <w:rPr>
            <w:b/>
          </w:rPr>
          <w:tab/>
        </w:r>
        <w:r>
          <w:rPr>
            <w:rStyle w:val="CharDefText"/>
          </w:rPr>
          <w:delText>relevant person</w:delText>
        </w:r>
        <w:r>
          <w:delText xml:space="preserve"> in relation to a local government, means a member of the council of the local government or an employee of the local government;</w:delText>
        </w:r>
      </w:del>
    </w:p>
    <w:p>
      <w:pPr>
        <w:pStyle w:val="Defstart"/>
        <w:rPr>
          <w:del w:id="90" w:author="Master Repository Process" w:date="2025-12-30T10:40:00Z"/>
        </w:rPr>
      </w:pPr>
      <w:del w:id="91" w:author="Master Repository Process" w:date="2025-12-30T10:40:00Z">
        <w:r>
          <w:rPr>
            <w:b/>
          </w:rPr>
          <w:tab/>
        </w:r>
        <w:r>
          <w:rPr>
            <w:rStyle w:val="CharDefText"/>
          </w:rPr>
          <w:delText>value</w:delText>
        </w:r>
        <w:r>
          <w:delText xml:space="preserve"> has the meaning given by section 5.62(2).</w:delText>
        </w:r>
      </w:del>
    </w:p>
    <w:p>
      <w:pPr>
        <w:pStyle w:val="Footnotesection"/>
        <w:rPr>
          <w:del w:id="92" w:author="Master Repository Process" w:date="2025-12-30T10:40:00Z"/>
        </w:rPr>
      </w:pPr>
      <w:del w:id="93" w:author="Master Repository Process" w:date="2025-12-30T10:40:00Z">
        <w:r>
          <w:tab/>
          <w:delText>[Regulation 6 amended: Gazette 28 Sep 2001 p. 5357</w:delText>
        </w:r>
        <w:r>
          <w:noBreakHyphen/>
          <w:delText>8; 30 Jun 2003 p. 2615; 31 Mar 2005 p. 1042.]</w:delText>
        </w:r>
      </w:del>
    </w:p>
    <w:p>
      <w:pPr>
        <w:pStyle w:val="Heading5"/>
        <w:rPr>
          <w:del w:id="94" w:author="Master Repository Process" w:date="2025-12-30T10:40:00Z"/>
          <w:snapToGrid w:val="0"/>
        </w:rPr>
      </w:pPr>
      <w:bookmarkStart w:id="95" w:name="_Toc216430487"/>
      <w:del w:id="96" w:author="Master Repository Process" w:date="2025-12-30T10:40:00Z">
        <w:r>
          <w:rPr>
            <w:rStyle w:val="CharSectno"/>
          </w:rPr>
          <w:delText>7</w:delText>
        </w:r>
        <w:r>
          <w:rPr>
            <w:snapToGrid w:val="0"/>
          </w:rPr>
          <w:delText>.</w:delText>
        </w:r>
        <w:r>
          <w:rPr>
            <w:snapToGrid w:val="0"/>
          </w:rPr>
          <w:tab/>
          <w:delText>Agreements with auditors, contents of</w:delText>
        </w:r>
        <w:bookmarkEnd w:id="95"/>
      </w:del>
    </w:p>
    <w:p>
      <w:pPr>
        <w:pStyle w:val="Subsection"/>
        <w:rPr>
          <w:del w:id="97" w:author="Master Repository Process" w:date="2025-12-30T10:40:00Z"/>
          <w:snapToGrid w:val="0"/>
        </w:rPr>
      </w:pPr>
      <w:del w:id="98" w:author="Master Repository Process" w:date="2025-12-30T10:40:00Z">
        <w:r>
          <w:rPr>
            <w:snapToGrid w:val="0"/>
          </w:rPr>
          <w:tab/>
        </w:r>
        <w:r>
          <w:rPr>
            <w:snapToGrid w:val="0"/>
          </w:rPr>
          <w:tab/>
          <w:delText xml:space="preserve">An </w:delText>
        </w:r>
      </w:del>
      <w:ins w:id="99" w:author="Master Repository Process" w:date="2025-12-30T10:40:00Z">
        <w:r>
          <w:t xml:space="preserve">enters into an </w:t>
        </w:r>
      </w:ins>
      <w:r>
        <w:t xml:space="preserve">agreement </w:t>
      </w:r>
      <w:del w:id="100" w:author="Master Repository Process" w:date="2025-12-30T10:40:00Z">
        <w:r>
          <w:rPr>
            <w:snapToGrid w:val="0"/>
          </w:rPr>
          <w:delText>between a local government and an auditor is to include —</w:delText>
        </w:r>
      </w:del>
    </w:p>
    <w:p>
      <w:pPr>
        <w:pStyle w:val="Indenta"/>
        <w:rPr>
          <w:del w:id="101" w:author="Master Repository Process" w:date="2025-12-30T10:40:00Z"/>
          <w:snapToGrid w:val="0"/>
        </w:rPr>
      </w:pPr>
      <w:del w:id="102" w:author="Master Repository Process" w:date="2025-12-30T10:40:00Z">
        <w:r>
          <w:rPr>
            <w:snapToGrid w:val="0"/>
          </w:rPr>
          <w:tab/>
          <w:delText>(a)</w:delText>
        </w:r>
        <w:r>
          <w:rPr>
            <w:snapToGrid w:val="0"/>
          </w:rPr>
          <w:tab/>
          <w:delText>the objectives of the audit; and</w:delText>
        </w:r>
      </w:del>
    </w:p>
    <w:p>
      <w:pPr>
        <w:pStyle w:val="Indenta"/>
        <w:rPr>
          <w:del w:id="103" w:author="Master Repository Process" w:date="2025-12-30T10:40:00Z"/>
          <w:snapToGrid w:val="0"/>
        </w:rPr>
      </w:pPr>
      <w:del w:id="104" w:author="Master Repository Process" w:date="2025-12-30T10:40:00Z">
        <w:r>
          <w:rPr>
            <w:snapToGrid w:val="0"/>
          </w:rPr>
          <w:tab/>
          <w:delText>(b)</w:delText>
        </w:r>
        <w:r>
          <w:rPr>
            <w:snapToGrid w:val="0"/>
          </w:rPr>
          <w:tab/>
          <w:delText>the scope of the audit; and</w:delText>
        </w:r>
      </w:del>
    </w:p>
    <w:p>
      <w:pPr>
        <w:pStyle w:val="Indenta"/>
        <w:rPr>
          <w:del w:id="105" w:author="Master Repository Process" w:date="2025-12-30T10:40:00Z"/>
          <w:snapToGrid w:val="0"/>
        </w:rPr>
      </w:pPr>
      <w:del w:id="106" w:author="Master Repository Process" w:date="2025-12-30T10:40:00Z">
        <w:r>
          <w:rPr>
            <w:snapToGrid w:val="0"/>
          </w:rPr>
          <w:tab/>
          <w:delText>(c)</w:delText>
        </w:r>
        <w:r>
          <w:rPr>
            <w:snapToGrid w:val="0"/>
          </w:rPr>
          <w:tab/>
          <w:delText>a plan for the audit; and</w:delText>
        </w:r>
      </w:del>
    </w:p>
    <w:p>
      <w:pPr>
        <w:pStyle w:val="Indenta"/>
        <w:rPr>
          <w:del w:id="107" w:author="Master Repository Process" w:date="2025-12-30T10:40:00Z"/>
          <w:snapToGrid w:val="0"/>
        </w:rPr>
      </w:pPr>
      <w:del w:id="108" w:author="Master Repository Process" w:date="2025-12-30T10:40:00Z">
        <w:r>
          <w:rPr>
            <w:snapToGrid w:val="0"/>
          </w:rPr>
          <w:tab/>
          <w:delText>(d)</w:delText>
        </w:r>
        <w:r>
          <w:rPr>
            <w:snapToGrid w:val="0"/>
          </w:rPr>
          <w:tab/>
          <w:delText>details of the remuneration and expenses to be paid to the auditor; and</w:delText>
        </w:r>
      </w:del>
    </w:p>
    <w:p>
      <w:pPr>
        <w:pStyle w:val="Indenta"/>
        <w:rPr>
          <w:del w:id="109" w:author="Master Repository Process" w:date="2025-12-30T10:40:00Z"/>
          <w:snapToGrid w:val="0"/>
        </w:rPr>
      </w:pPr>
      <w:del w:id="110" w:author="Master Repository Process" w:date="2025-12-30T10:40:00Z">
        <w:r>
          <w:rPr>
            <w:snapToGrid w:val="0"/>
          </w:rPr>
          <w:tab/>
          <w:delText>(e)</w:delText>
        </w:r>
        <w:r>
          <w:rPr>
            <w:snapToGrid w:val="0"/>
          </w:rPr>
          <w:tab/>
          <w:delText>the method to be used by the local government to communicate with, and supply information to, the auditor.</w:delText>
        </w:r>
      </w:del>
    </w:p>
    <w:p>
      <w:pPr>
        <w:pStyle w:val="Subsection"/>
      </w:pPr>
      <w:bookmarkStart w:id="111" w:name="_Toc216430488"/>
      <w:del w:id="112" w:author="Master Repository Process" w:date="2025-12-30T10:40:00Z">
        <w:r>
          <w:rPr>
            <w:rStyle w:val="CharSectno"/>
          </w:rPr>
          <w:delText>8</w:delText>
        </w:r>
        <w:r>
          <w:rPr>
            <w:snapToGrid w:val="0"/>
          </w:rPr>
          <w:delText>.</w:delText>
        </w:r>
        <w:r>
          <w:rPr>
            <w:snapToGrid w:val="0"/>
          </w:rPr>
          <w:tab/>
          <w:delText>Departmental CEO to be notified of termination of audit</w:delText>
        </w:r>
      </w:del>
      <w:ins w:id="113" w:author="Master Repository Process" w:date="2025-12-30T10:40:00Z">
        <w:r>
          <w:t xml:space="preserve">(a </w:t>
        </w:r>
        <w:r>
          <w:rPr>
            <w:rStyle w:val="CharDefText"/>
          </w:rPr>
          <w:t>shared committee</w:t>
        </w:r>
      </w:ins>
      <w:r>
        <w:rPr>
          <w:rStyle w:val="CharDefText"/>
        </w:rPr>
        <w:t xml:space="preserve"> agreement</w:t>
      </w:r>
      <w:bookmarkEnd w:id="111"/>
      <w:ins w:id="114" w:author="Master Repository Process" w:date="2025-12-30T10:40:00Z">
        <w:r>
          <w:t>) with 1 or more other local governments to establish a shared committee under section 7.1CB(1).</w:t>
        </w:r>
      </w:ins>
    </w:p>
    <w:p>
      <w:pPr>
        <w:pStyle w:val="Subsection"/>
        <w:rPr>
          <w:del w:id="115" w:author="Master Repository Process" w:date="2025-12-30T10:40:00Z"/>
          <w:snapToGrid w:val="0"/>
        </w:rPr>
      </w:pPr>
      <w:del w:id="116" w:author="Master Repository Process" w:date="2025-12-30T10:40:00Z">
        <w:r>
          <w:rPr>
            <w:snapToGrid w:val="0"/>
          </w:rPr>
          <w:tab/>
          <w:delText>(1)</w:delText>
        </w:r>
        <w:r>
          <w:rPr>
            <w:snapToGrid w:val="0"/>
          </w:rPr>
          <w:tab/>
          <w:delText>Where an agreement between a local government and an auditor is terminated —</w:delText>
        </w:r>
      </w:del>
    </w:p>
    <w:p>
      <w:pPr>
        <w:pStyle w:val="Subsection"/>
        <w:rPr>
          <w:ins w:id="117" w:author="Master Repository Process" w:date="2025-12-30T10:40:00Z"/>
        </w:rPr>
      </w:pPr>
      <w:del w:id="118" w:author="Master Repository Process" w:date="2025-12-30T10:40:00Z">
        <w:r>
          <w:rPr>
            <w:snapToGrid w:val="0"/>
          </w:rPr>
          <w:tab/>
          <w:delText>(a)</w:delText>
        </w:r>
        <w:r>
          <w:rPr>
            <w:snapToGrid w:val="0"/>
          </w:rPr>
          <w:tab/>
          <w:delText>the</w:delText>
        </w:r>
      </w:del>
      <w:ins w:id="119" w:author="Master Repository Process" w:date="2025-12-30T10:40:00Z">
        <w:r>
          <w:tab/>
          <w:t>(2)</w:t>
        </w:r>
        <w:r>
          <w:tab/>
          <w:t>Subject to section 7.1CB and these regulations, Part 5 Division 2 Subdivision 2 of the Act, Part 7 Division 1A of the Act and all other provisions of the Act that apply in relation to a committee of a council of the local government apply, with all appropriate modifications, in relation to the shared committee.</w:t>
        </w:r>
      </w:ins>
    </w:p>
    <w:p>
      <w:pPr>
        <w:pStyle w:val="Subsection"/>
        <w:rPr>
          <w:ins w:id="120" w:author="Master Repository Process" w:date="2025-12-30T10:40:00Z"/>
        </w:rPr>
      </w:pPr>
      <w:ins w:id="121" w:author="Master Repository Process" w:date="2025-12-30T10:40:00Z">
        <w:r>
          <w:tab/>
          <w:t>(3)</w:t>
        </w:r>
        <w:r>
          <w:tab/>
          <w:t xml:space="preserve">Subregulation (2) does not apply to the following provisions — </w:t>
        </w:r>
      </w:ins>
    </w:p>
    <w:p>
      <w:pPr>
        <w:pStyle w:val="Indenta"/>
        <w:rPr>
          <w:ins w:id="122" w:author="Master Repository Process" w:date="2025-12-30T10:40:00Z"/>
        </w:rPr>
      </w:pPr>
      <w:ins w:id="123" w:author="Master Repository Process" w:date="2025-12-30T10:40:00Z">
        <w:r>
          <w:tab/>
          <w:t>(a)</w:t>
        </w:r>
        <w:r>
          <w:tab/>
          <w:t>section 5.8;</w:t>
        </w:r>
      </w:ins>
    </w:p>
    <w:p>
      <w:pPr>
        <w:pStyle w:val="Indenta"/>
        <w:rPr>
          <w:ins w:id="124" w:author="Master Repository Process" w:date="2025-12-30T10:40:00Z"/>
        </w:rPr>
      </w:pPr>
      <w:ins w:id="125" w:author="Master Repository Process" w:date="2025-12-30T10:40:00Z">
        <w:r>
          <w:tab/>
          <w:t>(b)</w:t>
        </w:r>
        <w:r>
          <w:tab/>
          <w:t>section 5.10;</w:t>
        </w:r>
      </w:ins>
    </w:p>
    <w:p>
      <w:pPr>
        <w:pStyle w:val="Indenta"/>
        <w:rPr>
          <w:ins w:id="126" w:author="Master Repository Process" w:date="2025-12-30T10:40:00Z"/>
        </w:rPr>
      </w:pPr>
      <w:ins w:id="127" w:author="Master Repository Process" w:date="2025-12-30T10:40:00Z">
        <w:r>
          <w:tab/>
          <w:t>(c)</w:t>
        </w:r>
        <w:r>
          <w:tab/>
          <w:t>section 5.17;</w:t>
        </w:r>
      </w:ins>
    </w:p>
    <w:p>
      <w:pPr>
        <w:pStyle w:val="Indenta"/>
        <w:rPr>
          <w:ins w:id="128" w:author="Master Repository Process" w:date="2025-12-30T10:40:00Z"/>
        </w:rPr>
      </w:pPr>
      <w:ins w:id="129" w:author="Master Repository Process" w:date="2025-12-30T10:40:00Z">
        <w:r>
          <w:tab/>
          <w:t>(d)</w:t>
        </w:r>
        <w:r>
          <w:tab/>
          <w:t>section 5.20;</w:t>
        </w:r>
      </w:ins>
    </w:p>
    <w:p>
      <w:pPr>
        <w:pStyle w:val="Indenta"/>
        <w:rPr>
          <w:ins w:id="130" w:author="Master Repository Process" w:date="2025-12-30T10:40:00Z"/>
        </w:rPr>
      </w:pPr>
      <w:ins w:id="131" w:author="Master Repository Process" w:date="2025-12-30T10:40:00Z">
        <w:r>
          <w:tab/>
          <w:t>(e)</w:t>
        </w:r>
        <w:r>
          <w:tab/>
          <w:t>section 5.103;</w:t>
        </w:r>
      </w:ins>
    </w:p>
    <w:p>
      <w:pPr>
        <w:pStyle w:val="Indenta"/>
        <w:rPr>
          <w:ins w:id="132" w:author="Master Repository Process" w:date="2025-12-30T10:40:00Z"/>
        </w:rPr>
      </w:pPr>
      <w:ins w:id="133" w:author="Master Repository Process" w:date="2025-12-30T10:40:00Z">
        <w:r>
          <w:tab/>
          <w:t>(f)</w:t>
        </w:r>
        <w:r>
          <w:tab/>
          <w:t>section 5.104;</w:t>
        </w:r>
      </w:ins>
    </w:p>
    <w:p>
      <w:pPr>
        <w:pStyle w:val="Indenta"/>
        <w:rPr>
          <w:ins w:id="134" w:author="Master Repository Process" w:date="2025-12-30T10:40:00Z"/>
        </w:rPr>
      </w:pPr>
      <w:ins w:id="135" w:author="Master Repository Process" w:date="2025-12-30T10:40:00Z">
        <w:r>
          <w:tab/>
          <w:t>(g)</w:t>
        </w:r>
        <w:r>
          <w:tab/>
          <w:t>section 7.1A;</w:t>
        </w:r>
      </w:ins>
    </w:p>
    <w:p>
      <w:pPr>
        <w:pStyle w:val="Indenta"/>
        <w:rPr>
          <w:ins w:id="136" w:author="Master Repository Process" w:date="2025-12-30T10:40:00Z"/>
        </w:rPr>
      </w:pPr>
      <w:ins w:id="137" w:author="Master Repository Process" w:date="2025-12-30T10:40:00Z">
        <w:r>
          <w:tab/>
          <w:t>(h)</w:t>
        </w:r>
        <w:r>
          <w:tab/>
          <w:t>Schedule 9.3 clause 69 of the Act.</w:t>
        </w:r>
      </w:ins>
    </w:p>
    <w:p>
      <w:pPr>
        <w:pStyle w:val="Subsection"/>
        <w:rPr>
          <w:ins w:id="138" w:author="Master Repository Process" w:date="2025-12-30T10:40:00Z"/>
        </w:rPr>
      </w:pPr>
      <w:ins w:id="139" w:author="Master Repository Process" w:date="2025-12-30T10:40:00Z">
        <w:r>
          <w:tab/>
          <w:t>(4)</w:t>
        </w:r>
        <w:r>
          <w:tab/>
          <w:t xml:space="preserve">Without limiting subregulation (2), the provisions applied by that subregulation apply as if — </w:t>
        </w:r>
      </w:ins>
    </w:p>
    <w:p>
      <w:pPr>
        <w:pStyle w:val="Indenta"/>
        <w:rPr>
          <w:ins w:id="140" w:author="Master Repository Process" w:date="2025-12-30T10:40:00Z"/>
        </w:rPr>
      </w:pPr>
      <w:ins w:id="141" w:author="Master Repository Process" w:date="2025-12-30T10:40:00Z">
        <w:r>
          <w:tab/>
          <w:t>(a)</w:t>
        </w:r>
        <w:r>
          <w:tab/>
          <w:t>a reference to a committee of a council, including an audit, risk and improvement committee, were a reference to the shared committee; and</w:t>
        </w:r>
      </w:ins>
    </w:p>
    <w:p>
      <w:pPr>
        <w:pStyle w:val="Indenta"/>
        <w:rPr>
          <w:ins w:id="142" w:author="Master Repository Process" w:date="2025-12-30T10:40:00Z"/>
        </w:rPr>
      </w:pPr>
      <w:ins w:id="143" w:author="Master Repository Process" w:date="2025-12-30T10:40:00Z">
        <w:r>
          <w:tab/>
          <w:t>(b)</w:t>
        </w:r>
        <w:r>
          <w:tab/>
          <w:t>a reference to a committee member, however described, were a reference to a member of the shared committee; and</w:t>
        </w:r>
      </w:ins>
    </w:p>
    <w:p>
      <w:pPr>
        <w:pStyle w:val="Indenta"/>
        <w:rPr>
          <w:ins w:id="144" w:author="Master Repository Process" w:date="2025-12-30T10:40:00Z"/>
        </w:rPr>
      </w:pPr>
      <w:ins w:id="145" w:author="Master Repository Process" w:date="2025-12-30T10:40:00Z">
        <w:r>
          <w:tab/>
          <w:t>(c)</w:t>
        </w:r>
        <w:r>
          <w:tab/>
          <w:t>a reference to a committee meeting, however described, were a reference to a meeting of the shared committee; and</w:t>
        </w:r>
      </w:ins>
    </w:p>
    <w:p>
      <w:pPr>
        <w:pStyle w:val="Indenta"/>
        <w:rPr>
          <w:ins w:id="146" w:author="Master Repository Process" w:date="2025-12-30T10:40:00Z"/>
        </w:rPr>
      </w:pPr>
      <w:ins w:id="147" w:author="Master Repository Process" w:date="2025-12-30T10:40:00Z">
        <w:r>
          <w:tab/>
          <w:t>(d)</w:t>
        </w:r>
        <w:r>
          <w:tab/>
          <w:t>a power conferred, or a duty imposed, on a local government under section 5.11A(1), 5.12, 5.15, 5.16(1) or 7.1B(1) were required to be exercised by the local governments in accordance with their shared committee agreement; and</w:t>
        </w:r>
      </w:ins>
    </w:p>
    <w:p>
      <w:pPr>
        <w:pStyle w:val="Indenta"/>
        <w:rPr>
          <w:ins w:id="148" w:author="Master Repository Process" w:date="2025-12-30T10:40:00Z"/>
        </w:rPr>
      </w:pPr>
      <w:ins w:id="149" w:author="Master Repository Process" w:date="2025-12-30T10:40:00Z">
        <w:r>
          <w:tab/>
          <w:t>(e)</w:t>
        </w:r>
        <w:r>
          <w:tab/>
          <w:t>the reference in section 5.11(2)(b) to the local government removing the person were a reference to the local governments removing the person in accordance with their shared committee agreement; and</w:t>
        </w:r>
      </w:ins>
    </w:p>
    <w:p>
      <w:pPr>
        <w:pStyle w:val="Indenta"/>
        <w:rPr>
          <w:ins w:id="150" w:author="Master Repository Process" w:date="2025-12-30T10:40:00Z"/>
        </w:rPr>
      </w:pPr>
      <w:ins w:id="151" w:author="Master Repository Process" w:date="2025-12-30T10:40:00Z">
        <w:r>
          <w:tab/>
          <w:t>(f)</w:t>
        </w:r>
        <w:r>
          <w:tab/>
          <w:t>a reference in section 5.22(1), 5.65(1), 5.66, 5.69(1), 5.69A(1) or 5.96A(1) or (2) to the CEO in relation to a committee meeting were a reference to the CEO of the local government to which the meeting of the shared committee relates.</w:t>
        </w:r>
      </w:ins>
    </w:p>
    <w:p>
      <w:pPr>
        <w:pStyle w:val="Subsection"/>
        <w:rPr>
          <w:ins w:id="152" w:author="Master Repository Process" w:date="2025-12-30T10:40:00Z"/>
        </w:rPr>
      </w:pPr>
      <w:ins w:id="153" w:author="Master Repository Process" w:date="2025-12-30T10:40:00Z">
        <w:r>
          <w:tab/>
          <w:t>(5)</w:t>
        </w:r>
        <w:r>
          <w:tab/>
          <w:t xml:space="preserve">The shared committee agreement must — </w:t>
        </w:r>
      </w:ins>
    </w:p>
    <w:p>
      <w:pPr>
        <w:pStyle w:val="Indenta"/>
        <w:rPr>
          <w:ins w:id="154" w:author="Master Repository Process" w:date="2025-12-30T10:40:00Z"/>
        </w:rPr>
      </w:pPr>
      <w:ins w:id="155" w:author="Master Repository Process" w:date="2025-12-30T10:40:00Z">
        <w:r>
          <w:tab/>
          <w:t>(a)</w:t>
        </w:r>
        <w:r>
          <w:tab/>
          <w:t>provide for how a power or duty referred to in subregulation (4)(d) is to be exercised for the purposes of that subregulation; and</w:t>
        </w:r>
      </w:ins>
    </w:p>
    <w:p>
      <w:pPr>
        <w:pStyle w:val="Indenta"/>
        <w:rPr>
          <w:ins w:id="156" w:author="Master Repository Process" w:date="2025-12-30T10:40:00Z"/>
        </w:rPr>
      </w:pPr>
      <w:ins w:id="157" w:author="Master Repository Process" w:date="2025-12-30T10:40:00Z">
        <w:r>
          <w:tab/>
          <w:t>(b)</w:t>
        </w:r>
        <w:r>
          <w:tab/>
          <w:t>provide for how a person referred to in subregulation (4)(e) is to be removed for the purposes of that subregulation.</w:t>
        </w:r>
      </w:ins>
    </w:p>
    <w:p>
      <w:pPr>
        <w:pStyle w:val="Subsection"/>
        <w:rPr>
          <w:ins w:id="158" w:author="Master Repository Process" w:date="2025-12-30T10:40:00Z"/>
        </w:rPr>
      </w:pPr>
      <w:ins w:id="159" w:author="Master Repository Process" w:date="2025-12-30T10:40:00Z">
        <w:r>
          <w:tab/>
          <w:t>(6)</w:t>
        </w:r>
        <w:r>
          <w:tab/>
          <w:t xml:space="preserve">The following provisions apply in relation to the code of conduct that a member of the shared committee must observe — </w:t>
        </w:r>
      </w:ins>
    </w:p>
    <w:p>
      <w:pPr>
        <w:pStyle w:val="Indenta"/>
        <w:rPr>
          <w:ins w:id="160" w:author="Master Repository Process" w:date="2025-12-30T10:40:00Z"/>
        </w:rPr>
      </w:pPr>
      <w:ins w:id="161" w:author="Master Repository Process" w:date="2025-12-30T10:40:00Z">
        <w:r>
          <w:tab/>
          <w:t>(a)</w:t>
        </w:r>
        <w:r>
          <w:tab/>
          <w:t>if the member is a member of the council of a local government that is a party to the shared committee agreement — that local government’s code of conduct adopted under section 5.104 applies to the member as if the shared committee were a committee of the council of that local government;</w:t>
        </w:r>
      </w:ins>
    </w:p>
    <w:p>
      <w:pPr>
        <w:pStyle w:val="Indenta"/>
        <w:rPr>
          <w:ins w:id="162" w:author="Master Repository Process" w:date="2025-12-30T10:40:00Z"/>
        </w:rPr>
      </w:pPr>
      <w:ins w:id="163" w:author="Master Repository Process" w:date="2025-12-30T10:40:00Z">
        <w:r>
          <w:tab/>
          <w:t>(b)</w:t>
        </w:r>
        <w:r>
          <w:tab/>
          <w:t xml:space="preserve">otherwise — </w:t>
        </w:r>
      </w:ins>
    </w:p>
    <w:p>
      <w:pPr>
        <w:pStyle w:val="Indenti"/>
        <w:rPr>
          <w:ins w:id="164" w:author="Master Repository Process" w:date="2025-12-30T10:40:00Z"/>
        </w:rPr>
      </w:pPr>
      <w:ins w:id="165" w:author="Master Repository Process" w:date="2025-12-30T10:40:00Z">
        <w:r>
          <w:tab/>
          <w:t>(i)</w:t>
        </w:r>
        <w:r>
          <w:tab/>
          <w:t>the shared committee agreement must specify a code of conduct that has been adopted under section 5.104 by a local government that is a party to the agreement to apply to the member; and</w:t>
        </w:r>
      </w:ins>
    </w:p>
    <w:p>
      <w:pPr>
        <w:pStyle w:val="Indenti"/>
        <w:rPr>
          <w:ins w:id="166" w:author="Master Repository Process" w:date="2025-12-30T10:40:00Z"/>
        </w:rPr>
      </w:pPr>
      <w:ins w:id="167" w:author="Master Repository Process" w:date="2025-12-30T10:40:00Z">
        <w:r>
          <w:tab/>
          <w:t>(ii)</w:t>
        </w:r>
        <w:r>
          <w:tab/>
          <w:t>that code applies to the member as if the shared committee were a committee of the council of that local government.</w:t>
        </w:r>
      </w:ins>
    </w:p>
    <w:p>
      <w:pPr>
        <w:pStyle w:val="Subsection"/>
        <w:rPr>
          <w:ins w:id="168" w:author="Master Repository Process" w:date="2025-12-30T10:40:00Z"/>
        </w:rPr>
      </w:pPr>
      <w:ins w:id="169" w:author="Master Repository Process" w:date="2025-12-30T10:40:00Z">
        <w:r>
          <w:tab/>
          <w:t>(7)</w:t>
        </w:r>
        <w:r>
          <w:tab/>
          <w:t xml:space="preserve">The following provisions apply to the appointment of a deputy of a member of a shared committee under a provision applied by subregulation (2) — </w:t>
        </w:r>
      </w:ins>
    </w:p>
    <w:p>
      <w:pPr>
        <w:pStyle w:val="Indenta"/>
      </w:pPr>
      <w:ins w:id="170" w:author="Master Repository Process" w:date="2025-12-30T10:40:00Z">
        <w:r>
          <w:tab/>
          <w:t>(a)</w:t>
        </w:r>
        <w:r>
          <w:tab/>
          <w:t>each</w:t>
        </w:r>
      </w:ins>
      <w:r>
        <w:t xml:space="preserve"> local government </w:t>
      </w:r>
      <w:del w:id="171" w:author="Master Repository Process" w:date="2025-12-30T10:40:00Z">
        <w:r>
          <w:rPr>
            <w:snapToGrid w:val="0"/>
          </w:rPr>
          <w:delText xml:space="preserve">is to, within a period of 30 days from the termination, give to the </w:delText>
        </w:r>
        <w:r>
          <w:delText>Departmental CEO —</w:delText>
        </w:r>
      </w:del>
      <w:ins w:id="172" w:author="Master Repository Process" w:date="2025-12-30T10:40:00Z">
        <w:r>
          <w:t>that is a party to the shared committee agreement must approve* each deputy’s appointment;</w:t>
        </w:r>
      </w:ins>
    </w:p>
    <w:p>
      <w:pPr>
        <w:pStyle w:val="Indenti"/>
        <w:rPr>
          <w:del w:id="173" w:author="Master Repository Process" w:date="2025-12-30T10:40:00Z"/>
          <w:snapToGrid w:val="0"/>
        </w:rPr>
      </w:pPr>
      <w:del w:id="174" w:author="Master Repository Process" w:date="2025-12-30T10:40:00Z">
        <w:r>
          <w:rPr>
            <w:snapToGrid w:val="0"/>
          </w:rPr>
          <w:tab/>
          <w:delText>(i)</w:delText>
        </w:r>
        <w:r>
          <w:rPr>
            <w:snapToGrid w:val="0"/>
          </w:rPr>
          <w:tab/>
          <w:delText>notice of the termination; and</w:delText>
        </w:r>
      </w:del>
    </w:p>
    <w:p>
      <w:pPr>
        <w:pStyle w:val="Indenti"/>
        <w:rPr>
          <w:del w:id="175" w:author="Master Repository Process" w:date="2025-12-30T10:40:00Z"/>
          <w:snapToGrid w:val="0"/>
        </w:rPr>
      </w:pPr>
      <w:del w:id="176" w:author="Master Repository Process" w:date="2025-12-30T10:40:00Z">
        <w:r>
          <w:rPr>
            <w:snapToGrid w:val="0"/>
          </w:rPr>
          <w:tab/>
          <w:delText>(ii)</w:delText>
        </w:r>
        <w:r>
          <w:rPr>
            <w:snapToGrid w:val="0"/>
          </w:rPr>
          <w:tab/>
          <w:delText>the reasons for the termination;</w:delText>
        </w:r>
      </w:del>
    </w:p>
    <w:p>
      <w:pPr>
        <w:pStyle w:val="Indenta"/>
        <w:rPr>
          <w:del w:id="177" w:author="Master Repository Process" w:date="2025-12-30T10:40:00Z"/>
          <w:snapToGrid w:val="0"/>
        </w:rPr>
      </w:pPr>
      <w:del w:id="178" w:author="Master Repository Process" w:date="2025-12-30T10:40:00Z">
        <w:r>
          <w:rPr>
            <w:snapToGrid w:val="0"/>
          </w:rPr>
          <w:tab/>
        </w:r>
        <w:r>
          <w:rPr>
            <w:snapToGrid w:val="0"/>
          </w:rPr>
          <w:tab/>
          <w:delText>and</w:delText>
        </w:r>
      </w:del>
    </w:p>
    <w:p>
      <w:pPr>
        <w:pStyle w:val="Indenta"/>
        <w:rPr>
          <w:del w:id="179" w:author="Master Repository Process" w:date="2025-12-30T10:40:00Z"/>
          <w:snapToGrid w:val="0"/>
        </w:rPr>
      </w:pPr>
      <w:del w:id="180" w:author="Master Repository Process" w:date="2025-12-30T10:40:00Z">
        <w:r>
          <w:rPr>
            <w:snapToGrid w:val="0"/>
          </w:rPr>
          <w:tab/>
          <w:delText>(b)</w:delText>
        </w:r>
        <w:r>
          <w:rPr>
            <w:snapToGrid w:val="0"/>
          </w:rPr>
          <w:tab/>
          <w:delText xml:space="preserve">the auditor is to, within a period of 30 days from the termination, advise the </w:delText>
        </w:r>
        <w:r>
          <w:delText>Departmental CEO</w:delText>
        </w:r>
        <w:r>
          <w:rPr>
            <w:snapToGrid w:val="0"/>
          </w:rPr>
          <w:delText xml:space="preserve"> of the termination.</w:delText>
        </w:r>
      </w:del>
    </w:p>
    <w:p>
      <w:pPr>
        <w:pStyle w:val="Subsection"/>
        <w:rPr>
          <w:del w:id="181" w:author="Master Repository Process" w:date="2025-12-30T10:40:00Z"/>
          <w:snapToGrid w:val="0"/>
        </w:rPr>
      </w:pPr>
      <w:del w:id="182" w:author="Master Repository Process" w:date="2025-12-30T10:40:00Z">
        <w:r>
          <w:rPr>
            <w:snapToGrid w:val="0"/>
          </w:rPr>
          <w:tab/>
          <w:delText>(2)</w:delText>
        </w:r>
        <w:r>
          <w:rPr>
            <w:snapToGrid w:val="0"/>
          </w:rPr>
          <w:tab/>
          <w:delText>Notwithstanding any provision of an agreement between a local government and an auditor to the contrary, an auditor is to be given notice in writing of the termination of his or her appointment.</w:delText>
        </w:r>
      </w:del>
    </w:p>
    <w:p>
      <w:pPr>
        <w:pStyle w:val="Indenta"/>
        <w:rPr>
          <w:ins w:id="183" w:author="Master Repository Process" w:date="2025-12-30T10:40:00Z"/>
        </w:rPr>
      </w:pPr>
      <w:ins w:id="184" w:author="Master Repository Process" w:date="2025-12-30T10:40:00Z">
        <w:r>
          <w:tab/>
          <w:t>(b)</w:t>
        </w:r>
        <w:r>
          <w:tab/>
          <w:t>neither the deputy of the presiding member nor any deputy of any deputy presiding member can be a council member of a local government that is a party to the shared committee agreement or of any other local government.</w:t>
        </w:r>
      </w:ins>
    </w:p>
    <w:p>
      <w:pPr>
        <w:pStyle w:val="MiscellaneousBody"/>
        <w:tabs>
          <w:tab w:val="left" w:pos="1418"/>
        </w:tabs>
        <w:rPr>
          <w:ins w:id="185" w:author="Master Repository Process" w:date="2025-12-30T10:40:00Z"/>
          <w:rFonts w:ascii="Arial" w:hAnsi="Arial" w:cs="Arial"/>
          <w:i/>
          <w:iCs/>
          <w:sz w:val="18"/>
          <w:szCs w:val="14"/>
        </w:rPr>
      </w:pPr>
      <w:ins w:id="186" w:author="Master Repository Process" w:date="2025-12-30T10:40:00Z">
        <w:r>
          <w:tab/>
        </w:r>
        <w:r>
          <w:rPr>
            <w:rFonts w:ascii="Arial" w:hAnsi="Arial" w:cs="Arial"/>
            <w:i/>
            <w:iCs/>
            <w:sz w:val="18"/>
            <w:szCs w:val="14"/>
          </w:rPr>
          <w:t>* Absolute majority required.</w:t>
        </w:r>
      </w:ins>
    </w:p>
    <w:p>
      <w:pPr>
        <w:pStyle w:val="Footnotesection"/>
        <w:rPr>
          <w:ins w:id="187" w:author="Master Repository Process" w:date="2025-12-30T10:40:00Z"/>
        </w:rPr>
      </w:pPr>
      <w:ins w:id="188" w:author="Master Repository Process" w:date="2025-12-30T10:40:00Z">
        <w:r>
          <w:tab/>
          <w:t>[Regulation 4 inserted: SL 2025/211 r. 8.]</w:t>
        </w:r>
      </w:ins>
    </w:p>
    <w:p>
      <w:pPr>
        <w:pStyle w:val="Heading5"/>
        <w:rPr>
          <w:ins w:id="189" w:author="Master Repository Process" w:date="2025-12-30T10:40:00Z"/>
        </w:rPr>
      </w:pPr>
      <w:bookmarkStart w:id="190" w:name="_Toc216354547"/>
      <w:bookmarkStart w:id="191" w:name="_Toc216783486"/>
      <w:bookmarkStart w:id="192" w:name="_Toc217400864"/>
      <w:ins w:id="193" w:author="Master Repository Process" w:date="2025-12-30T10:40:00Z">
        <w:r>
          <w:rPr>
            <w:rStyle w:val="CharSectno"/>
          </w:rPr>
          <w:t>5</w:t>
        </w:r>
        <w:r>
          <w:t>.</w:t>
        </w:r>
        <w:r>
          <w:tab/>
          <w:t xml:space="preserve">Shared committees: modification of </w:t>
        </w:r>
        <w:r>
          <w:rPr>
            <w:i/>
          </w:rPr>
          <w:t>Local Government (Administration) Regulations 1996</w:t>
        </w:r>
        <w:r>
          <w:t xml:space="preserve"> (Act s. 7.1CB(6) and (7))</w:t>
        </w:r>
        <w:bookmarkEnd w:id="190"/>
        <w:bookmarkEnd w:id="191"/>
        <w:bookmarkEnd w:id="192"/>
      </w:ins>
    </w:p>
    <w:p>
      <w:pPr>
        <w:pStyle w:val="Subsection"/>
        <w:rPr>
          <w:ins w:id="194" w:author="Master Repository Process" w:date="2025-12-30T10:40:00Z"/>
        </w:rPr>
      </w:pPr>
      <w:ins w:id="195" w:author="Master Repository Process" w:date="2025-12-30T10:40:00Z">
        <w:r>
          <w:tab/>
          <w:t>(1)</w:t>
        </w:r>
        <w:r>
          <w:tab/>
          <w:t>This regulation applies in relation to a local government if the local government enters into an agreement with 1 or more other local governments to establish a shared committee under section 7.1CB(1).</w:t>
        </w:r>
      </w:ins>
    </w:p>
    <w:p>
      <w:pPr>
        <w:pStyle w:val="Subsection"/>
        <w:rPr>
          <w:ins w:id="196" w:author="Master Repository Process" w:date="2025-12-30T10:40:00Z"/>
        </w:rPr>
      </w:pPr>
      <w:ins w:id="197" w:author="Master Repository Process" w:date="2025-12-30T10:40:00Z">
        <w:r>
          <w:tab/>
          <w:t>(2)</w:t>
        </w:r>
        <w:r>
          <w:tab/>
          <w:t xml:space="preserve">Subject to section 7.1CB and these regulations, the provisions of the </w:t>
        </w:r>
        <w:r>
          <w:rPr>
            <w:i/>
          </w:rPr>
          <w:t>Local Government (Administration) Regulations 1996</w:t>
        </w:r>
        <w:r>
          <w:rPr>
            <w:iCs/>
          </w:rPr>
          <w:t xml:space="preserve"> </w:t>
        </w:r>
        <w:r>
          <w:t>that apply in relation to a committee of a council of the local government apply, with all appropriate modifications, in relation to the shared committee.</w:t>
        </w:r>
      </w:ins>
    </w:p>
    <w:p>
      <w:pPr>
        <w:pStyle w:val="Subsection"/>
        <w:rPr>
          <w:ins w:id="198" w:author="Master Repository Process" w:date="2025-12-30T10:40:00Z"/>
        </w:rPr>
      </w:pPr>
      <w:ins w:id="199" w:author="Master Repository Process" w:date="2025-12-30T10:40:00Z">
        <w:r>
          <w:tab/>
          <w:t>(3)</w:t>
        </w:r>
        <w:r>
          <w:tab/>
          <w:t xml:space="preserve">Without limiting subregulation (2), the provisions applied by that subregulation apply as if — </w:t>
        </w:r>
      </w:ins>
    </w:p>
    <w:p>
      <w:pPr>
        <w:pStyle w:val="Indenta"/>
        <w:rPr>
          <w:ins w:id="200" w:author="Master Repository Process" w:date="2025-12-30T10:40:00Z"/>
        </w:rPr>
      </w:pPr>
      <w:ins w:id="201" w:author="Master Repository Process" w:date="2025-12-30T10:40:00Z">
        <w:r>
          <w:tab/>
          <w:t>(a)</w:t>
        </w:r>
        <w:r>
          <w:tab/>
          <w:t>a reference to a committee of a council were a reference to the shared committee; and</w:t>
        </w:r>
      </w:ins>
    </w:p>
    <w:p>
      <w:pPr>
        <w:pStyle w:val="Indenta"/>
        <w:rPr>
          <w:ins w:id="202" w:author="Master Repository Process" w:date="2025-12-30T10:40:00Z"/>
        </w:rPr>
      </w:pPr>
      <w:ins w:id="203" w:author="Master Repository Process" w:date="2025-12-30T10:40:00Z">
        <w:r>
          <w:tab/>
          <w:t>(b)</w:t>
        </w:r>
        <w:r>
          <w:tab/>
          <w:t>a reference to a committee member, however described, were a reference to a member of the shared committee; and</w:t>
        </w:r>
      </w:ins>
    </w:p>
    <w:p>
      <w:pPr>
        <w:pStyle w:val="Indenta"/>
        <w:rPr>
          <w:ins w:id="204" w:author="Master Repository Process" w:date="2025-12-30T10:40:00Z"/>
        </w:rPr>
      </w:pPr>
      <w:ins w:id="205" w:author="Master Repository Process" w:date="2025-12-30T10:40:00Z">
        <w:r>
          <w:tab/>
          <w:t>(c)</w:t>
        </w:r>
        <w:r>
          <w:tab/>
          <w:t>a reference to a committee meeting, however described, were a reference to a meeting of the shared committee; and</w:t>
        </w:r>
      </w:ins>
    </w:p>
    <w:p>
      <w:pPr>
        <w:pStyle w:val="Indenta"/>
        <w:rPr>
          <w:ins w:id="206" w:author="Master Repository Process" w:date="2025-12-30T10:40:00Z"/>
        </w:rPr>
      </w:pPr>
      <w:ins w:id="207" w:author="Master Repository Process" w:date="2025-12-30T10:40:00Z">
        <w:r>
          <w:tab/>
          <w:t>(d)</w:t>
        </w:r>
        <w:r>
          <w:tab/>
          <w:t xml:space="preserve">the </w:t>
        </w:r>
        <w:r>
          <w:rPr>
            <w:i/>
          </w:rPr>
          <w:t>Local Government (Administration) Regulations 1996</w:t>
        </w:r>
        <w:r>
          <w:rPr>
            <w:iCs/>
          </w:rPr>
          <w:t xml:space="preserve"> </w:t>
        </w:r>
        <w:r>
          <w:t>regulation 4 were amended so that the words “the CEO or” were deleted; and</w:t>
        </w:r>
      </w:ins>
    </w:p>
    <w:p>
      <w:pPr>
        <w:pStyle w:val="Indenta"/>
        <w:rPr>
          <w:ins w:id="208" w:author="Master Repository Process" w:date="2025-12-30T10:40:00Z"/>
          <w:iCs/>
        </w:rPr>
      </w:pPr>
      <w:ins w:id="209" w:author="Master Repository Process" w:date="2025-12-30T10:40:00Z">
        <w:r>
          <w:tab/>
          <w:t>(e)</w:t>
        </w:r>
        <w:r>
          <w:tab/>
          <w:t xml:space="preserve">a reference in the </w:t>
        </w:r>
        <w:r>
          <w:rPr>
            <w:i/>
          </w:rPr>
          <w:t>Local Government (Administration) Regulations 1996</w:t>
        </w:r>
        <w:r>
          <w:rPr>
            <w:iCs/>
          </w:rPr>
          <w:t xml:space="preserve"> regulation 12(2), 13(1) and (1A), 14(2), 14D(4) or 19AD to the CEO in relation to a committee meeting were a reference to the CEO of the local government to which the meeting of the shared committee relates; and</w:t>
        </w:r>
      </w:ins>
    </w:p>
    <w:p>
      <w:pPr>
        <w:pStyle w:val="Indenta"/>
        <w:rPr>
          <w:ins w:id="210" w:author="Master Repository Process" w:date="2025-12-30T10:40:00Z"/>
          <w:iCs/>
        </w:rPr>
      </w:pPr>
      <w:ins w:id="211" w:author="Master Repository Process" w:date="2025-12-30T10:40:00Z">
        <w:r>
          <w:tab/>
          <w:t>(f)</w:t>
        </w:r>
        <w:r>
          <w:tab/>
          <w:t xml:space="preserve">a reference in the </w:t>
        </w:r>
        <w:r>
          <w:rPr>
            <w:i/>
          </w:rPr>
          <w:t>Local Government (Administration) Regulations 1996</w:t>
        </w:r>
        <w:r>
          <w:rPr>
            <w:iCs/>
          </w:rPr>
          <w:t xml:space="preserve"> regulation 14C, 14CA or 14D to the mayor, president or council in relation to a committee meeting were a reference to the mayor, president or council of the local government to which the meeting of the shared committee relates.</w:t>
        </w:r>
      </w:ins>
    </w:p>
    <w:p>
      <w:pPr>
        <w:pStyle w:val="Footnotesection"/>
        <w:rPr>
          <w:ins w:id="212" w:author="Master Repository Process" w:date="2025-12-30T10:40:00Z"/>
        </w:rPr>
      </w:pPr>
      <w:ins w:id="213" w:author="Master Repository Process" w:date="2025-12-30T10:40:00Z">
        <w:r>
          <w:tab/>
          <w:t>[Regulation 5 inserted: SL 2025/211 r. 8.]</w:t>
        </w:r>
      </w:ins>
    </w:p>
    <w:p>
      <w:pPr>
        <w:pStyle w:val="Heading5"/>
        <w:rPr>
          <w:ins w:id="214" w:author="Master Repository Process" w:date="2025-12-30T10:40:00Z"/>
        </w:rPr>
      </w:pPr>
      <w:bookmarkStart w:id="215" w:name="_Toc216355885"/>
      <w:bookmarkStart w:id="216" w:name="_Toc216783393"/>
      <w:bookmarkStart w:id="217" w:name="_Toc217400865"/>
      <w:ins w:id="218" w:author="Master Repository Process" w:date="2025-12-30T10:40:00Z">
        <w:r>
          <w:rPr>
            <w:rStyle w:val="CharSectno"/>
          </w:rPr>
          <w:t>6</w:t>
        </w:r>
        <w:r>
          <w:t>.</w:t>
        </w:r>
        <w:r>
          <w:tab/>
          <w:t xml:space="preserve">Shared committees: modification of </w:t>
        </w:r>
        <w:r>
          <w:rPr>
            <w:i/>
            <w:iCs/>
          </w:rPr>
          <w:t>Local Government (Local Government Inspector) Regulations 2025</w:t>
        </w:r>
        <w:r>
          <w:t xml:space="preserve"> (Act s. 7.1CB(6) and (7))</w:t>
        </w:r>
        <w:bookmarkEnd w:id="215"/>
        <w:bookmarkEnd w:id="216"/>
        <w:bookmarkEnd w:id="217"/>
      </w:ins>
    </w:p>
    <w:p>
      <w:pPr>
        <w:pStyle w:val="Subsection"/>
        <w:rPr>
          <w:ins w:id="219" w:author="Master Repository Process" w:date="2025-12-30T10:40:00Z"/>
        </w:rPr>
      </w:pPr>
      <w:ins w:id="220" w:author="Master Repository Process" w:date="2025-12-30T10:40:00Z">
        <w:r>
          <w:tab/>
          <w:t>(1)</w:t>
        </w:r>
        <w:r>
          <w:tab/>
          <w:t xml:space="preserve">In the definition of </w:t>
        </w:r>
        <w:r>
          <w:rPr>
            <w:b/>
            <w:bCs/>
            <w:i/>
            <w:iCs/>
          </w:rPr>
          <w:t>local law as to conduct</w:t>
        </w:r>
        <w:r>
          <w:t xml:space="preserve"> in the </w:t>
        </w:r>
        <w:r>
          <w:rPr>
            <w:i/>
            <w:iCs/>
          </w:rPr>
          <w:t>Local Government (Local Government Inspector) Regulations 2025</w:t>
        </w:r>
        <w:r>
          <w:t xml:space="preserve"> regulation 4(1), the reference to meetings of a committee of a council includes meetings of a shared committee.</w:t>
        </w:r>
      </w:ins>
    </w:p>
    <w:p>
      <w:pPr>
        <w:pStyle w:val="Subsection"/>
        <w:rPr>
          <w:ins w:id="221" w:author="Master Repository Process" w:date="2025-12-30T10:40:00Z"/>
        </w:rPr>
      </w:pPr>
      <w:ins w:id="222" w:author="Master Repository Process" w:date="2025-12-30T10:40:00Z">
        <w:r>
          <w:tab/>
          <w:t>(2)</w:t>
        </w:r>
        <w:r>
          <w:tab/>
          <w:t xml:space="preserve">In the </w:t>
        </w:r>
        <w:r>
          <w:rPr>
            <w:i/>
            <w:iCs/>
          </w:rPr>
          <w:t>Local Government (Local Government Inspector) Regulations 2025</w:t>
        </w:r>
        <w:r>
          <w:t xml:space="preserve"> regulation 16(1), the reference to a meeting of a committee of a council includes a meeting of a shared committee.</w:t>
        </w:r>
      </w:ins>
    </w:p>
    <w:p>
      <w:pPr>
        <w:pStyle w:val="Footnotesection"/>
      </w:pPr>
      <w:r>
        <w:tab/>
        <w:t>[Regulation</w:t>
      </w:r>
      <w:del w:id="223" w:author="Master Repository Process" w:date="2025-12-30T10:40:00Z">
        <w:r>
          <w:delText> 8 amended: Gazette 26 Jun 2018 p. 2384</w:delText>
        </w:r>
        <w:r>
          <w:noBreakHyphen/>
          <w:delText>5</w:delText>
        </w:r>
      </w:del>
      <w:ins w:id="224" w:author="Master Repository Process" w:date="2025-12-30T10:40:00Z">
        <w:r>
          <w:t xml:space="preserve"> 6 inserted: SL 2025/208 r. 28</w:t>
        </w:r>
      </w:ins>
      <w:r>
        <w:t>.]</w:t>
      </w:r>
    </w:p>
    <w:p>
      <w:pPr>
        <w:pStyle w:val="Ednotesection"/>
        <w:rPr>
          <w:ins w:id="225" w:author="Master Repository Process" w:date="2025-12-30T10:40:00Z"/>
        </w:rPr>
      </w:pPr>
      <w:ins w:id="226" w:author="Master Repository Process" w:date="2025-12-30T10:40:00Z">
        <w:r>
          <w:t>[</w:t>
        </w:r>
        <w:r>
          <w:rPr>
            <w:b/>
            <w:bCs/>
          </w:rPr>
          <w:t>7, 8.</w:t>
        </w:r>
        <w:r>
          <w:tab/>
          <w:t>Deleted: SL 2025/211 r. 8.]</w:t>
        </w:r>
      </w:ins>
    </w:p>
    <w:p>
      <w:pPr>
        <w:pStyle w:val="Heading5"/>
        <w:keepLines w:val="0"/>
      </w:pPr>
      <w:bookmarkStart w:id="227" w:name="_Toc217400866"/>
      <w:bookmarkStart w:id="228" w:name="_Toc216430489"/>
      <w:r>
        <w:rPr>
          <w:rStyle w:val="CharSectno"/>
        </w:rPr>
        <w:t>9</w:t>
      </w:r>
      <w:r>
        <w:t>.</w:t>
      </w:r>
      <w:r>
        <w:tab/>
        <w:t xml:space="preserve">Performance of </w:t>
      </w:r>
      <w:ins w:id="229" w:author="Master Repository Process" w:date="2025-12-30T10:40:00Z">
        <w:r>
          <w:t xml:space="preserve">financial </w:t>
        </w:r>
      </w:ins>
      <w:r>
        <w:t>audit</w:t>
      </w:r>
      <w:bookmarkEnd w:id="227"/>
      <w:bookmarkEnd w:id="228"/>
    </w:p>
    <w:p>
      <w:pPr>
        <w:pStyle w:val="Subsection"/>
        <w:keepNext/>
      </w:pPr>
      <w:r>
        <w:tab/>
        <w:t>(1)</w:t>
      </w:r>
      <w:r>
        <w:tab/>
        <w:t xml:space="preserve">In this regulation — </w:t>
      </w:r>
    </w:p>
    <w:p>
      <w:pPr>
        <w:pStyle w:val="Defstart"/>
      </w:pPr>
      <w:r>
        <w:rPr>
          <w:b/>
        </w:rPr>
        <w:tab/>
      </w:r>
      <w:r>
        <w:rPr>
          <w:rStyle w:val="CharDefText"/>
        </w:rPr>
        <w:t>Australian Accounting Standards</w:t>
      </w:r>
      <w:r>
        <w:t xml:space="preserve"> means the standards made and amended from time to time by the Australian Accounting Standards Board continued under the </w:t>
      </w:r>
      <w:r>
        <w:rPr>
          <w:i/>
        </w:rPr>
        <w:t xml:space="preserve">Australian Securities and Investments Commission Act 2001 </w:t>
      </w:r>
      <w:r>
        <w:t>(</w:t>
      </w:r>
      <w:del w:id="230" w:author="Master Repository Process" w:date="2025-12-30T10:40:00Z">
        <w:r>
          <w:delText>Commonwealth</w:delText>
        </w:r>
      </w:del>
      <w:ins w:id="231" w:author="Master Repository Process" w:date="2025-12-30T10:40:00Z">
        <w:r>
          <w:t>Cth</w:t>
        </w:r>
      </w:ins>
      <w:r>
        <w:t>) section 261.</w:t>
      </w:r>
    </w:p>
    <w:p>
      <w:pPr>
        <w:pStyle w:val="Subsection"/>
      </w:pPr>
      <w:r>
        <w:tab/>
        <w:t>(2)</w:t>
      </w:r>
      <w:r>
        <w:tab/>
      </w:r>
      <w:del w:id="232" w:author="Master Repository Process" w:date="2025-12-30T10:40:00Z">
        <w:r>
          <w:delText>An</w:delText>
        </w:r>
      </w:del>
      <w:ins w:id="233" w:author="Master Repository Process" w:date="2025-12-30T10:40:00Z">
        <w:r>
          <w:t>The</w:t>
        </w:r>
      </w:ins>
      <w:r>
        <w:t xml:space="preserve"> auditor must carry out </w:t>
      </w:r>
      <w:del w:id="234" w:author="Master Repository Process" w:date="2025-12-30T10:40:00Z">
        <w:r>
          <w:delText>an</w:delText>
        </w:r>
      </w:del>
      <w:ins w:id="235" w:author="Master Repository Process" w:date="2025-12-30T10:40:00Z">
        <w:r>
          <w:t>a financial</w:t>
        </w:r>
      </w:ins>
      <w:r>
        <w:t xml:space="preserve"> audit in accordance with the Australian Auditing Standards made or formulated and amended from time to time by the Auditing and Assurance Standards Board established by the </w:t>
      </w:r>
      <w:r>
        <w:rPr>
          <w:i/>
        </w:rPr>
        <w:t xml:space="preserve">Australian Securities and Investments Commission Act 2001 </w:t>
      </w:r>
      <w:r>
        <w:t>(</w:t>
      </w:r>
      <w:del w:id="236" w:author="Master Repository Process" w:date="2025-12-30T10:40:00Z">
        <w:r>
          <w:delText>Commonwealth</w:delText>
        </w:r>
      </w:del>
      <w:ins w:id="237" w:author="Master Repository Process" w:date="2025-12-30T10:40:00Z">
        <w:r>
          <w:t>Cth</w:t>
        </w:r>
      </w:ins>
      <w:r>
        <w:t>) section 227A.</w:t>
      </w:r>
    </w:p>
    <w:p>
      <w:pPr>
        <w:pStyle w:val="Subsection"/>
        <w:keepNext/>
      </w:pPr>
      <w:r>
        <w:tab/>
        <w:t>(3)</w:t>
      </w:r>
      <w:r>
        <w:tab/>
      </w:r>
      <w:del w:id="238" w:author="Master Repository Process" w:date="2025-12-30T10:40:00Z">
        <w:r>
          <w:delText>An</w:delText>
        </w:r>
      </w:del>
      <w:ins w:id="239" w:author="Master Repository Process" w:date="2025-12-30T10:40:00Z">
        <w:r>
          <w:t>The</w:t>
        </w:r>
      </w:ins>
      <w:r>
        <w:t xml:space="preserve"> auditor must carry out the work necessary to form an opinion whether the annual financial report — </w:t>
      </w:r>
    </w:p>
    <w:p>
      <w:pPr>
        <w:pStyle w:val="Indenta"/>
      </w:pPr>
      <w:r>
        <w:tab/>
        <w:t>(a)</w:t>
      </w:r>
      <w:r>
        <w:tab/>
        <w:t>is based on proper accounts and records; and</w:t>
      </w:r>
    </w:p>
    <w:p>
      <w:pPr>
        <w:pStyle w:val="Indenta"/>
      </w:pPr>
      <w:r>
        <w:tab/>
        <w:t>(b)</w:t>
      </w:r>
      <w:r>
        <w:tab/>
        <w:t xml:space="preserve">fairly represents the results of the operations of the local government for the financial year and the financial position of the local government at 30 June in accordance with — </w:t>
      </w:r>
    </w:p>
    <w:p>
      <w:pPr>
        <w:pStyle w:val="Indenti"/>
      </w:pPr>
      <w:r>
        <w:tab/>
        <w:t>(i)</w:t>
      </w:r>
      <w:r>
        <w:tab/>
        <w:t xml:space="preserve">the Act; and </w:t>
      </w:r>
    </w:p>
    <w:p>
      <w:pPr>
        <w:pStyle w:val="Indenti"/>
      </w:pPr>
      <w:r>
        <w:tab/>
        <w:t>(ii)</w:t>
      </w:r>
      <w:r>
        <w:tab/>
        <w:t>the Australian Accounting Standards (to the extent that they are not inconsistent with the Act).</w:t>
      </w:r>
    </w:p>
    <w:p>
      <w:pPr>
        <w:pStyle w:val="Footnotesection"/>
      </w:pPr>
      <w:r>
        <w:tab/>
        <w:t>[Regulation 9 inserted: Gazette 26 Jun 2018 p. 2385</w:t>
      </w:r>
      <w:ins w:id="240" w:author="Master Repository Process" w:date="2025-12-30T10:40:00Z">
        <w:r>
          <w:t>; amended: SL 2025/211 r. 9</w:t>
        </w:r>
      </w:ins>
      <w:r>
        <w:t>.]</w:t>
      </w:r>
    </w:p>
    <w:p>
      <w:pPr>
        <w:pStyle w:val="Heading5"/>
      </w:pPr>
      <w:bookmarkStart w:id="241" w:name="_Toc217400867"/>
      <w:bookmarkStart w:id="242" w:name="_Toc216430490"/>
      <w:r>
        <w:rPr>
          <w:rStyle w:val="CharSectno"/>
        </w:rPr>
        <w:t>9A</w:t>
      </w:r>
      <w:r>
        <w:t>.</w:t>
      </w:r>
      <w:r>
        <w:tab/>
      </w:r>
      <w:r>
        <w:rPr>
          <w:bCs/>
        </w:rPr>
        <w:t xml:space="preserve">CEO to </w:t>
      </w:r>
      <w:del w:id="243" w:author="Master Repository Process" w:date="2025-12-30T10:40:00Z">
        <w:r>
          <w:delText>provide</w:delText>
        </w:r>
      </w:del>
      <w:ins w:id="244" w:author="Master Repository Process" w:date="2025-12-30T10:40:00Z">
        <w:r>
          <w:rPr>
            <w:bCs/>
          </w:rPr>
          <w:t>give</w:t>
        </w:r>
      </w:ins>
      <w:r>
        <w:rPr>
          <w:bCs/>
        </w:rPr>
        <w:t xml:space="preserve"> documents to </w:t>
      </w:r>
      <w:del w:id="245" w:author="Master Repository Process" w:date="2025-12-30T10:40:00Z">
        <w:r>
          <w:delText>Auditor General</w:delText>
        </w:r>
      </w:del>
      <w:ins w:id="246" w:author="Master Repository Process" w:date="2025-12-30T10:40:00Z">
        <w:r>
          <w:rPr>
            <w:bCs/>
          </w:rPr>
          <w:t>auditor</w:t>
        </w:r>
      </w:ins>
      <w:r>
        <w:rPr>
          <w:bCs/>
        </w:rPr>
        <w:t xml:space="preserve"> carrying out financial audit</w:t>
      </w:r>
      <w:bookmarkEnd w:id="241"/>
      <w:bookmarkEnd w:id="242"/>
    </w:p>
    <w:p>
      <w:pPr>
        <w:pStyle w:val="Subsection"/>
      </w:pPr>
      <w:r>
        <w:tab/>
        <w:t>(1)</w:t>
      </w:r>
      <w:r>
        <w:tab/>
        <w:t>In this regulation —</w:t>
      </w:r>
    </w:p>
    <w:p>
      <w:pPr>
        <w:pStyle w:val="Defstart"/>
      </w:pPr>
      <w:r>
        <w:tab/>
      </w:r>
      <w:r>
        <w:rPr>
          <w:rStyle w:val="CharDefText"/>
        </w:rPr>
        <w:t>audit document</w:t>
      </w:r>
      <w:r>
        <w:t xml:space="preserve"> means — </w:t>
      </w:r>
    </w:p>
    <w:p>
      <w:pPr>
        <w:pStyle w:val="Defpara"/>
      </w:pPr>
      <w:r>
        <w:tab/>
        <w:t>(a)</w:t>
      </w:r>
      <w:r>
        <w:tab/>
        <w:t xml:space="preserve">the strategic community plan as defined in the </w:t>
      </w:r>
      <w:r>
        <w:rPr>
          <w:i/>
        </w:rPr>
        <w:t xml:space="preserve">Local Government (Administration) Regulations 1996 </w:t>
      </w:r>
      <w:r>
        <w:t>regulation 19BA; or</w:t>
      </w:r>
    </w:p>
    <w:p>
      <w:pPr>
        <w:pStyle w:val="Defpara"/>
      </w:pPr>
      <w:r>
        <w:tab/>
        <w:t>(b)</w:t>
      </w:r>
      <w:r>
        <w:tab/>
        <w:t xml:space="preserve">the corporate business plan as defined in the </w:t>
      </w:r>
      <w:r>
        <w:rPr>
          <w:i/>
        </w:rPr>
        <w:t xml:space="preserve">Local Government (Administration) Regulations 1996 </w:t>
      </w:r>
      <w:r>
        <w:t>regulation 19BA; or</w:t>
      </w:r>
    </w:p>
    <w:p>
      <w:pPr>
        <w:pStyle w:val="Defpara"/>
      </w:pPr>
      <w:r>
        <w:tab/>
        <w:t>(c)</w:t>
      </w:r>
      <w:r>
        <w:tab/>
        <w:t xml:space="preserve">another plan or informing strategy specified by the </w:t>
      </w:r>
      <w:del w:id="247" w:author="Master Repository Process" w:date="2025-12-30T10:40:00Z">
        <w:r>
          <w:delText>Auditor General</w:delText>
        </w:r>
      </w:del>
      <w:ins w:id="248" w:author="Master Repository Process" w:date="2025-12-30T10:40:00Z">
        <w:r>
          <w:t>auditor</w:t>
        </w:r>
      </w:ins>
      <w:r>
        <w:t>; or</w:t>
      </w:r>
    </w:p>
    <w:p>
      <w:pPr>
        <w:pStyle w:val="Defpara"/>
      </w:pPr>
      <w:r>
        <w:tab/>
        <w:t>(d)</w:t>
      </w:r>
      <w:r>
        <w:tab/>
        <w:t xml:space="preserve">another document specified by the </w:t>
      </w:r>
      <w:del w:id="249" w:author="Master Repository Process" w:date="2025-12-30T10:40:00Z">
        <w:r>
          <w:delText xml:space="preserve">Auditor General. </w:delText>
        </w:r>
      </w:del>
      <w:ins w:id="250" w:author="Master Repository Process" w:date="2025-12-30T10:40:00Z">
        <w:r>
          <w:t>auditor.</w:t>
        </w:r>
      </w:ins>
    </w:p>
    <w:p>
      <w:pPr>
        <w:pStyle w:val="Subsection"/>
      </w:pPr>
      <w:r>
        <w:tab/>
        <w:t>(2)</w:t>
      </w:r>
      <w:r>
        <w:tab/>
        <w:t xml:space="preserve">The CEO must </w:t>
      </w:r>
      <w:del w:id="251" w:author="Master Repository Process" w:date="2025-12-30T10:40:00Z">
        <w:r>
          <w:delText>provide</w:delText>
        </w:r>
      </w:del>
      <w:ins w:id="252" w:author="Master Repository Process" w:date="2025-12-30T10:40:00Z">
        <w:r>
          <w:t>give</w:t>
        </w:r>
      </w:ins>
      <w:r>
        <w:t xml:space="preserve"> a copy of an audit document </w:t>
      </w:r>
      <w:ins w:id="253" w:author="Master Repository Process" w:date="2025-12-30T10:40:00Z">
        <w:r>
          <w:t xml:space="preserve">held by the local government </w:t>
        </w:r>
      </w:ins>
      <w:r>
        <w:t xml:space="preserve">to the </w:t>
      </w:r>
      <w:del w:id="254" w:author="Master Repository Process" w:date="2025-12-30T10:40:00Z">
        <w:r>
          <w:delText>Auditor General</w:delText>
        </w:r>
      </w:del>
      <w:ins w:id="255" w:author="Master Repository Process" w:date="2025-12-30T10:40:00Z">
        <w:r>
          <w:t>auditor</w:t>
        </w:r>
      </w:ins>
      <w:r>
        <w:t xml:space="preserve"> within 14 days after the </w:t>
      </w:r>
      <w:del w:id="256" w:author="Master Repository Process" w:date="2025-12-30T10:40:00Z">
        <w:r>
          <w:delText>Auditor General</w:delText>
        </w:r>
      </w:del>
      <w:ins w:id="257" w:author="Master Repository Process" w:date="2025-12-30T10:40:00Z">
        <w:r>
          <w:t>auditor</w:t>
        </w:r>
      </w:ins>
      <w:r>
        <w:t xml:space="preserve"> requests it for the purposes of a financial audit</w:t>
      </w:r>
      <w:del w:id="258" w:author="Master Repository Process" w:date="2025-12-30T10:40:00Z">
        <w:r>
          <w:delText xml:space="preserve"> under Part 7 Division 3A of the Act</w:delText>
        </w:r>
      </w:del>
      <w:r>
        <w:t>.</w:t>
      </w:r>
    </w:p>
    <w:p>
      <w:pPr>
        <w:pStyle w:val="Footnotesection"/>
      </w:pPr>
      <w:r>
        <w:tab/>
        <w:t>[Regulation 9A inserted: Gazette 26 Jun 2018 p. 2385</w:t>
      </w:r>
      <w:r>
        <w:noBreakHyphen/>
        <w:t>6</w:t>
      </w:r>
      <w:ins w:id="259" w:author="Master Repository Process" w:date="2025-12-30T10:40:00Z">
        <w:r>
          <w:t>; amended: SL 2025/211 r. 10</w:t>
        </w:r>
      </w:ins>
      <w:r>
        <w:t>.]</w:t>
      </w:r>
    </w:p>
    <w:p>
      <w:pPr>
        <w:pStyle w:val="Heading5"/>
        <w:rPr>
          <w:del w:id="260" w:author="Master Repository Process" w:date="2025-12-30T10:40:00Z"/>
          <w:snapToGrid w:val="0"/>
        </w:rPr>
      </w:pPr>
      <w:bookmarkStart w:id="261" w:name="_Toc216430491"/>
      <w:bookmarkStart w:id="262" w:name="_Toc217400868"/>
      <w:r>
        <w:rPr>
          <w:rStyle w:val="CharSectno"/>
        </w:rPr>
        <w:t>10</w:t>
      </w:r>
      <w:r>
        <w:rPr>
          <w:snapToGrid w:val="0"/>
        </w:rPr>
        <w:t>.</w:t>
      </w:r>
      <w:r>
        <w:rPr>
          <w:snapToGrid w:val="0"/>
        </w:rPr>
        <w:tab/>
      </w:r>
      <w:r>
        <w:rPr>
          <w:bCs/>
          <w:snapToGrid w:val="0"/>
        </w:rPr>
        <w:t>Report by auditor</w:t>
      </w:r>
      <w:bookmarkEnd w:id="261"/>
    </w:p>
    <w:p>
      <w:pPr>
        <w:pStyle w:val="Heading5"/>
        <w:rPr>
          <w:snapToGrid w:val="0"/>
        </w:rPr>
      </w:pPr>
      <w:del w:id="263" w:author="Master Repository Process" w:date="2025-12-30T10:40:00Z">
        <w:r>
          <w:rPr>
            <w:snapToGrid w:val="0"/>
          </w:rPr>
          <w:tab/>
          <w:delText>(1)</w:delText>
        </w:r>
        <w:r>
          <w:rPr>
            <w:snapToGrid w:val="0"/>
          </w:rPr>
          <w:tab/>
          <w:delText>An auditor’s report is to be forwarded to the persons specified in section 7.9(1) within 30 days of completing the</w:delText>
        </w:r>
      </w:del>
      <w:ins w:id="264" w:author="Master Repository Process" w:date="2025-12-30T10:40:00Z">
        <w:r>
          <w:rPr>
            <w:bCs/>
            <w:snapToGrid w:val="0"/>
          </w:rPr>
          <w:t xml:space="preserve"> on financial</w:t>
        </w:r>
      </w:ins>
      <w:r>
        <w:rPr>
          <w:bCs/>
          <w:snapToGrid w:val="0"/>
        </w:rPr>
        <w:t xml:space="preserve"> audit</w:t>
      </w:r>
      <w:bookmarkEnd w:id="262"/>
      <w:del w:id="265" w:author="Master Repository Process" w:date="2025-12-30T10:40:00Z">
        <w:r>
          <w:rPr>
            <w:snapToGrid w:val="0"/>
          </w:rPr>
          <w:delText>.</w:delText>
        </w:r>
      </w:del>
    </w:p>
    <w:p>
      <w:pPr>
        <w:pStyle w:val="Ednotesubsection"/>
        <w:rPr>
          <w:ins w:id="266" w:author="Master Repository Process" w:date="2025-12-30T10:40:00Z"/>
        </w:rPr>
      </w:pPr>
      <w:ins w:id="267" w:author="Master Repository Process" w:date="2025-12-30T10:40:00Z">
        <w:r>
          <w:tab/>
          <w:t>[(1)</w:t>
        </w:r>
        <w:r>
          <w:tab/>
          <w:t>deleted]</w:t>
        </w:r>
      </w:ins>
    </w:p>
    <w:p>
      <w:pPr>
        <w:pStyle w:val="Subsection"/>
        <w:rPr>
          <w:snapToGrid w:val="0"/>
        </w:rPr>
      </w:pPr>
      <w:r>
        <w:rPr>
          <w:snapToGrid w:val="0"/>
        </w:rPr>
        <w:tab/>
        <w:t>(2)</w:t>
      </w:r>
      <w:r>
        <w:rPr>
          <w:snapToGrid w:val="0"/>
        </w:rPr>
        <w:tab/>
      </w:r>
      <w:del w:id="268" w:author="Master Repository Process" w:date="2025-12-30T10:40:00Z">
        <w:r>
          <w:rPr>
            <w:snapToGrid w:val="0"/>
          </w:rPr>
          <w:delText>The</w:delText>
        </w:r>
      </w:del>
      <w:ins w:id="269" w:author="Master Repository Process" w:date="2025-12-30T10:40:00Z">
        <w:r>
          <w:t>A</w:t>
        </w:r>
      </w:ins>
      <w:r>
        <w:t xml:space="preserve"> report </w:t>
      </w:r>
      <w:del w:id="270" w:author="Master Repository Process" w:date="2025-12-30T10:40:00Z">
        <w:r>
          <w:rPr>
            <w:snapToGrid w:val="0"/>
          </w:rPr>
          <w:delText>is to</w:delText>
        </w:r>
      </w:del>
      <w:ins w:id="271" w:author="Master Repository Process" w:date="2025-12-30T10:40:00Z">
        <w:r>
          <w:t>on a financial audit must</w:t>
        </w:r>
      </w:ins>
      <w:r>
        <w:rPr>
          <w:snapToGrid w:val="0"/>
        </w:rPr>
        <w:t xml:space="preserve"> give the auditor’s opinion on —</w:t>
      </w:r>
    </w:p>
    <w:p>
      <w:pPr>
        <w:pStyle w:val="Indenta"/>
        <w:rPr>
          <w:snapToGrid w:val="0"/>
        </w:rPr>
      </w:pPr>
      <w:r>
        <w:rPr>
          <w:snapToGrid w:val="0"/>
        </w:rPr>
        <w:tab/>
        <w:t>(a)</w:t>
      </w:r>
      <w:r>
        <w:rPr>
          <w:snapToGrid w:val="0"/>
        </w:rPr>
        <w:tab/>
        <w:t>the financial position of the local government; and</w:t>
      </w:r>
    </w:p>
    <w:p>
      <w:pPr>
        <w:pStyle w:val="Indenta"/>
        <w:rPr>
          <w:snapToGrid w:val="0"/>
        </w:rPr>
      </w:pPr>
      <w:r>
        <w:rPr>
          <w:snapToGrid w:val="0"/>
        </w:rPr>
        <w:tab/>
        <w:t>(b)</w:t>
      </w:r>
      <w:r>
        <w:rPr>
          <w:snapToGrid w:val="0"/>
        </w:rPr>
        <w:tab/>
        <w:t>the results of the operations of the local government.</w:t>
      </w:r>
    </w:p>
    <w:p>
      <w:pPr>
        <w:pStyle w:val="Subsection"/>
      </w:pPr>
      <w:r>
        <w:tab/>
        <w:t>(3)</w:t>
      </w:r>
      <w:r>
        <w:tab/>
        <w:t xml:space="preserve">The report must include a report on the conduct of the </w:t>
      </w:r>
      <w:ins w:id="272" w:author="Master Repository Process" w:date="2025-12-30T10:40:00Z">
        <w:r>
          <w:t xml:space="preserve">financial </w:t>
        </w:r>
      </w:ins>
      <w:r>
        <w:t>audit.</w:t>
      </w:r>
    </w:p>
    <w:p>
      <w:pPr>
        <w:pStyle w:val="Ednotesubsection"/>
      </w:pPr>
      <w:r>
        <w:tab/>
        <w:t>[(4A)</w:t>
      </w:r>
      <w:r>
        <w:tab/>
        <w:t>deleted]</w:t>
      </w:r>
    </w:p>
    <w:p>
      <w:pPr>
        <w:pStyle w:val="Subsection"/>
        <w:keepNext/>
        <w:rPr>
          <w:snapToGrid w:val="0"/>
        </w:rPr>
      </w:pPr>
      <w:r>
        <w:rPr>
          <w:snapToGrid w:val="0"/>
        </w:rPr>
        <w:tab/>
        <w:t>(4)</w:t>
      </w:r>
      <w:r>
        <w:rPr>
          <w:snapToGrid w:val="0"/>
        </w:rPr>
        <w:tab/>
        <w:t xml:space="preserve">Where it is considered by the auditor to be appropriate to do so, the auditor </w:t>
      </w:r>
      <w:del w:id="273" w:author="Master Repository Process" w:date="2025-12-30T10:40:00Z">
        <w:r>
          <w:rPr>
            <w:snapToGrid w:val="0"/>
          </w:rPr>
          <w:delText>is to</w:delText>
        </w:r>
      </w:del>
      <w:ins w:id="274" w:author="Master Repository Process" w:date="2025-12-30T10:40:00Z">
        <w:r>
          <w:t>must</w:t>
        </w:r>
      </w:ins>
      <w:r>
        <w:rPr>
          <w:snapToGrid w:val="0"/>
        </w:rPr>
        <w:t xml:space="preserve"> prepare a management report to accompany the auditor’s report and </w:t>
      </w:r>
      <w:del w:id="275" w:author="Master Repository Process" w:date="2025-12-30T10:40:00Z">
        <w:r>
          <w:rPr>
            <w:snapToGrid w:val="0"/>
          </w:rPr>
          <w:delText xml:space="preserve">to </w:delText>
        </w:r>
      </w:del>
      <w:r>
        <w:rPr>
          <w:snapToGrid w:val="0"/>
        </w:rPr>
        <w:t xml:space="preserve">forward a copy of the management report to the persons specified in </w:t>
      </w:r>
      <w:r>
        <w:t>section</w:t>
      </w:r>
      <w:r>
        <w:rPr>
          <w:snapToGrid w:val="0"/>
        </w:rPr>
        <w:t> 7.</w:t>
      </w:r>
      <w:del w:id="276" w:author="Master Repository Process" w:date="2025-12-30T10:40:00Z">
        <w:r>
          <w:rPr>
            <w:snapToGrid w:val="0"/>
          </w:rPr>
          <w:delText>9(1</w:delText>
        </w:r>
      </w:del>
      <w:ins w:id="277" w:author="Master Repository Process" w:date="2025-12-30T10:40:00Z">
        <w:r>
          <w:rPr>
            <w:snapToGrid w:val="0"/>
          </w:rPr>
          <w:t>12AD(2</w:t>
        </w:r>
      </w:ins>
      <w:r>
        <w:rPr>
          <w:snapToGrid w:val="0"/>
        </w:rPr>
        <w:t>) with the auditor’s report.</w:t>
      </w:r>
    </w:p>
    <w:p>
      <w:pPr>
        <w:pStyle w:val="Footnotesection"/>
      </w:pPr>
      <w:r>
        <w:tab/>
        <w:t>[Regulation 10 amended: Gazette 21 Jun 2013 p. 2449-50; SL 2022/88 r. </w:t>
      </w:r>
      <w:del w:id="278" w:author="Master Repository Process" w:date="2025-12-30T10:40:00Z">
        <w:r>
          <w:delText>4</w:delText>
        </w:r>
      </w:del>
      <w:ins w:id="279" w:author="Master Repository Process" w:date="2025-12-30T10:40:00Z">
        <w:r>
          <w:t>4; SL 2025/211 r. 11</w:t>
        </w:r>
      </w:ins>
      <w:r>
        <w:t>.]</w:t>
      </w:r>
    </w:p>
    <w:p>
      <w:pPr>
        <w:pStyle w:val="Heading5"/>
      </w:pPr>
      <w:bookmarkStart w:id="280" w:name="_Toc216430492"/>
      <w:bookmarkStart w:id="281" w:name="_Toc216354552"/>
      <w:bookmarkStart w:id="282" w:name="_Toc216783491"/>
      <w:bookmarkStart w:id="283" w:name="_Toc217400869"/>
      <w:r>
        <w:rPr>
          <w:rStyle w:val="CharSectno"/>
        </w:rPr>
        <w:t>11</w:t>
      </w:r>
      <w:r>
        <w:t>.</w:t>
      </w:r>
      <w:r>
        <w:tab/>
      </w:r>
      <w:del w:id="284" w:author="Master Repository Process" w:date="2025-12-30T10:40:00Z">
        <w:r>
          <w:rPr>
            <w:snapToGrid w:val="0"/>
          </w:rPr>
          <w:delText>Hours and fees, auditor</w:delText>
        </w:r>
      </w:del>
      <w:ins w:id="285" w:author="Master Repository Process" w:date="2025-12-30T10:40:00Z">
        <w:r>
          <w:t>CEO</w:t>
        </w:r>
      </w:ins>
      <w:r>
        <w:t xml:space="preserve"> to give </w:t>
      </w:r>
      <w:del w:id="286" w:author="Master Repository Process" w:date="2025-12-30T10:40:00Z">
        <w:r>
          <w:rPr>
            <w:snapToGrid w:val="0"/>
          </w:rPr>
          <w:delText>Minister statement of</w:delText>
        </w:r>
      </w:del>
      <w:bookmarkEnd w:id="280"/>
      <w:ins w:id="287" w:author="Master Repository Process" w:date="2025-12-30T10:40:00Z">
        <w:r>
          <w:t>audit reports to audit, risk and improvement committee</w:t>
        </w:r>
      </w:ins>
      <w:bookmarkEnd w:id="281"/>
      <w:bookmarkEnd w:id="282"/>
      <w:bookmarkEnd w:id="283"/>
    </w:p>
    <w:p>
      <w:pPr>
        <w:pStyle w:val="Subsection"/>
        <w:keepNext/>
        <w:rPr>
          <w:del w:id="288" w:author="Master Repository Process" w:date="2025-12-30T10:40:00Z"/>
          <w:snapToGrid w:val="0"/>
        </w:rPr>
      </w:pPr>
      <w:del w:id="289" w:author="Master Repository Process" w:date="2025-12-30T10:40:00Z">
        <w:r>
          <w:rPr>
            <w:snapToGrid w:val="0"/>
          </w:rPr>
          <w:tab/>
        </w:r>
        <w:r>
          <w:rPr>
            <w:snapToGrid w:val="0"/>
          </w:rPr>
          <w:tab/>
          <w:delText>An auditor is to provide</w:delText>
        </w:r>
      </w:del>
      <w:ins w:id="290" w:author="Master Repository Process" w:date="2025-12-30T10:40:00Z">
        <w:r>
          <w:tab/>
        </w:r>
        <w:r>
          <w:tab/>
          <w:t>The CEO must give</w:t>
        </w:r>
      </w:ins>
      <w:r>
        <w:t xml:space="preserve"> to the </w:t>
      </w:r>
      <w:del w:id="291" w:author="Master Repository Process" w:date="2025-12-30T10:40:00Z">
        <w:r>
          <w:rPr>
            <w:snapToGrid w:val="0"/>
          </w:rPr>
          <w:delText>Minister with the auditor’s</w:delText>
        </w:r>
      </w:del>
      <w:ins w:id="292" w:author="Master Repository Process" w:date="2025-12-30T10:40:00Z">
        <w:r>
          <w:t>audit, risk and improvement committee a copy of any audit</w:t>
        </w:r>
      </w:ins>
      <w:r>
        <w:t xml:space="preserve"> report </w:t>
      </w:r>
      <w:del w:id="293" w:author="Master Repository Process" w:date="2025-12-30T10:40:00Z">
        <w:r>
          <w:rPr>
            <w:snapToGrid w:val="0"/>
          </w:rPr>
          <w:delText>a detailed statement of —</w:delText>
        </w:r>
      </w:del>
    </w:p>
    <w:p>
      <w:pPr>
        <w:pStyle w:val="Indenta"/>
        <w:rPr>
          <w:del w:id="294" w:author="Master Repository Process" w:date="2025-12-30T10:40:00Z"/>
          <w:snapToGrid w:val="0"/>
        </w:rPr>
      </w:pPr>
      <w:del w:id="295" w:author="Master Repository Process" w:date="2025-12-30T10:40:00Z">
        <w:r>
          <w:rPr>
            <w:snapToGrid w:val="0"/>
          </w:rPr>
          <w:tab/>
          <w:delText>(a)</w:delText>
        </w:r>
        <w:r>
          <w:rPr>
            <w:snapToGrid w:val="0"/>
          </w:rPr>
          <w:tab/>
          <w:delText>the hours worked on the audit; and</w:delText>
        </w:r>
      </w:del>
    </w:p>
    <w:p>
      <w:pPr>
        <w:pStyle w:val="Subsection"/>
      </w:pPr>
      <w:del w:id="296" w:author="Master Repository Process" w:date="2025-12-30T10:40:00Z">
        <w:r>
          <w:rPr>
            <w:snapToGrid w:val="0"/>
          </w:rPr>
          <w:tab/>
          <w:delText>(b)</w:delText>
        </w:r>
        <w:r>
          <w:rPr>
            <w:snapToGrid w:val="0"/>
          </w:rPr>
          <w:tab/>
          <w:delText>the remuneration and expenses due</w:delText>
        </w:r>
      </w:del>
      <w:ins w:id="297" w:author="Master Repository Process" w:date="2025-12-30T10:40:00Z">
        <w:r>
          <w:t>(as defined in section 7.1) given</w:t>
        </w:r>
      </w:ins>
      <w:r>
        <w:t xml:space="preserve"> to the </w:t>
      </w:r>
      <w:del w:id="298" w:author="Master Repository Process" w:date="2025-12-30T10:40:00Z">
        <w:r>
          <w:rPr>
            <w:snapToGrid w:val="0"/>
          </w:rPr>
          <w:delText>auditor by the local government</w:delText>
        </w:r>
      </w:del>
      <w:ins w:id="299" w:author="Master Repository Process" w:date="2025-12-30T10:40:00Z">
        <w:r>
          <w:t>CEO</w:t>
        </w:r>
      </w:ins>
      <w:r>
        <w:t>.</w:t>
      </w:r>
    </w:p>
    <w:p>
      <w:pPr>
        <w:pStyle w:val="Heading5"/>
        <w:rPr>
          <w:del w:id="300" w:author="Master Repository Process" w:date="2025-12-30T10:40:00Z"/>
          <w:snapToGrid w:val="0"/>
        </w:rPr>
      </w:pPr>
      <w:bookmarkStart w:id="301" w:name="_Toc216430493"/>
      <w:del w:id="302" w:author="Master Repository Process" w:date="2025-12-30T10:40:00Z">
        <w:r>
          <w:rPr>
            <w:rStyle w:val="CharSectno"/>
          </w:rPr>
          <w:delText>12</w:delText>
        </w:r>
        <w:r>
          <w:rPr>
            <w:snapToGrid w:val="0"/>
          </w:rPr>
          <w:delText>.</w:delText>
        </w:r>
        <w:r>
          <w:rPr>
            <w:snapToGrid w:val="0"/>
          </w:rPr>
          <w:tab/>
          <w:delText>Auditor’s conflict of interest, auditor to report</w:delText>
        </w:r>
        <w:bookmarkEnd w:id="301"/>
      </w:del>
    </w:p>
    <w:p>
      <w:pPr>
        <w:pStyle w:val="Subsection"/>
        <w:rPr>
          <w:del w:id="303" w:author="Master Repository Process" w:date="2025-12-30T10:40:00Z"/>
          <w:snapToGrid w:val="0"/>
        </w:rPr>
      </w:pPr>
      <w:del w:id="304" w:author="Master Repository Process" w:date="2025-12-30T10:40:00Z">
        <w:r>
          <w:rPr>
            <w:snapToGrid w:val="0"/>
          </w:rPr>
          <w:tab/>
        </w:r>
        <w:r>
          <w:rPr>
            <w:snapToGrid w:val="0"/>
          </w:rPr>
          <w:tab/>
          <w:delText>An auditor is to report a possible conflict of interest to the Minister as soon as possible after the auditor becomes aware of the possible conflict of interest.</w:delText>
        </w:r>
      </w:del>
    </w:p>
    <w:p>
      <w:pPr>
        <w:pStyle w:val="Footnotesection"/>
        <w:rPr>
          <w:ins w:id="305" w:author="Master Repository Process" w:date="2025-12-30T10:40:00Z"/>
        </w:rPr>
      </w:pPr>
      <w:ins w:id="306" w:author="Master Repository Process" w:date="2025-12-30T10:40:00Z">
        <w:r>
          <w:tab/>
          <w:t>[Regulation 11 inserted: SL 2025/211 r. 12.]</w:t>
        </w:r>
      </w:ins>
    </w:p>
    <w:p>
      <w:pPr>
        <w:pStyle w:val="Ednotesection"/>
        <w:rPr>
          <w:ins w:id="307" w:author="Master Repository Process" w:date="2025-12-30T10:40:00Z"/>
        </w:rPr>
      </w:pPr>
      <w:ins w:id="308" w:author="Master Repository Process" w:date="2025-12-30T10:40:00Z">
        <w:r>
          <w:t>[</w:t>
        </w:r>
        <w:r>
          <w:rPr>
            <w:b/>
            <w:bCs/>
          </w:rPr>
          <w:t>12.</w:t>
        </w:r>
        <w:r>
          <w:tab/>
          <w:t>Deleted: SL 2025/211 r. 12.]</w:t>
        </w:r>
      </w:ins>
    </w:p>
    <w:p>
      <w:pPr>
        <w:pStyle w:val="Heading5"/>
      </w:pPr>
      <w:bookmarkStart w:id="309" w:name="_Toc217400870"/>
      <w:bookmarkStart w:id="310" w:name="_Toc216430494"/>
      <w:r>
        <w:rPr>
          <w:rStyle w:val="CharSectno"/>
        </w:rPr>
        <w:t>13</w:t>
      </w:r>
      <w:r>
        <w:t>.</w:t>
      </w:r>
      <w:r>
        <w:tab/>
        <w:t>Prescribed statutory requirements for which compliance audit needed (Act s. 7.13(1)(i))</w:t>
      </w:r>
      <w:bookmarkEnd w:id="309"/>
      <w:bookmarkEnd w:id="310"/>
    </w:p>
    <w:p>
      <w:pPr>
        <w:pStyle w:val="Subsection"/>
        <w:keepNext/>
      </w:pPr>
      <w:r>
        <w:tab/>
      </w:r>
      <w:r>
        <w:tab/>
        <w:t>For the purposes of section 7.13(1)(i) the statutory requirements set forth in the Table to this regulation are prescribed.</w:t>
      </w:r>
    </w:p>
    <w:p>
      <w:pPr>
        <w:pStyle w:val="THeadingNAm"/>
      </w:pPr>
      <w:r>
        <w:t>Table</w:t>
      </w:r>
    </w:p>
    <w:tbl>
      <w:tblPr>
        <w:tblW w:w="6123" w:type="dxa"/>
        <w:tblInd w:w="1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95"/>
        <w:gridCol w:w="1987"/>
        <w:gridCol w:w="6"/>
        <w:gridCol w:w="2135"/>
      </w:tblGrid>
      <w:tr>
        <w:trPr>
          <w:trHeight w:val="20"/>
        </w:trPr>
        <w:tc>
          <w:tcPr>
            <w:tcW w:w="6123" w:type="dxa"/>
            <w:gridSpan w:val="4"/>
            <w:tcMar>
              <w:bottom w:w="57" w:type="dxa"/>
            </w:tcMar>
          </w:tcPr>
          <w:p>
            <w:pPr>
              <w:pStyle w:val="TableNAm"/>
              <w:keepNext/>
              <w:rPr>
                <w:b/>
                <w:i/>
              </w:rPr>
            </w:pPr>
            <w:r>
              <w:rPr>
                <w:b/>
                <w:i/>
              </w:rPr>
              <w:t>Local Government Act 1995</w:t>
            </w:r>
          </w:p>
        </w:tc>
      </w:tr>
      <w:tr>
        <w:trPr>
          <w:trHeight w:val="20"/>
          <w:ins w:id="311" w:author="Master Repository Process" w:date="2025-12-30T10:40:00Z"/>
        </w:trPr>
        <w:tc>
          <w:tcPr>
            <w:tcW w:w="1995" w:type="dxa"/>
            <w:tcMar>
              <w:bottom w:w="57" w:type="dxa"/>
            </w:tcMar>
          </w:tcPr>
          <w:p>
            <w:pPr>
              <w:pStyle w:val="TableNAm"/>
              <w:rPr>
                <w:ins w:id="312" w:author="Master Repository Process" w:date="2025-12-30T10:40:00Z"/>
              </w:rPr>
            </w:pPr>
            <w:ins w:id="313" w:author="Master Repository Process" w:date="2025-12-30T10:40:00Z">
              <w:r>
                <w:t>s. 2.29</w:t>
              </w:r>
            </w:ins>
          </w:p>
        </w:tc>
        <w:tc>
          <w:tcPr>
            <w:tcW w:w="1993" w:type="dxa"/>
            <w:gridSpan w:val="2"/>
            <w:tcMar>
              <w:bottom w:w="57" w:type="dxa"/>
            </w:tcMar>
          </w:tcPr>
          <w:p>
            <w:pPr>
              <w:pStyle w:val="TableNAm"/>
              <w:rPr>
                <w:ins w:id="314" w:author="Master Repository Process" w:date="2025-12-30T10:40:00Z"/>
              </w:rPr>
            </w:pPr>
            <w:ins w:id="315" w:author="Master Repository Process" w:date="2025-12-30T10:40:00Z">
              <w:r>
                <w:t>s. 3.16</w:t>
              </w:r>
            </w:ins>
          </w:p>
        </w:tc>
        <w:tc>
          <w:tcPr>
            <w:tcW w:w="2135" w:type="dxa"/>
            <w:tcMar>
              <w:bottom w:w="57" w:type="dxa"/>
            </w:tcMar>
          </w:tcPr>
          <w:p>
            <w:pPr>
              <w:pStyle w:val="TableNAm"/>
              <w:rPr>
                <w:ins w:id="316" w:author="Master Repository Process" w:date="2025-12-30T10:40:00Z"/>
              </w:rPr>
            </w:pPr>
            <w:ins w:id="317" w:author="Master Repository Process" w:date="2025-12-30T10:40:00Z">
              <w:r>
                <w:t>s. 3.57</w:t>
              </w:r>
            </w:ins>
          </w:p>
        </w:tc>
      </w:tr>
      <w:tr>
        <w:trPr>
          <w:trHeight w:val="20"/>
        </w:trPr>
        <w:tc>
          <w:tcPr>
            <w:tcW w:w="1995" w:type="dxa"/>
            <w:tcMar>
              <w:bottom w:w="57" w:type="dxa"/>
            </w:tcMar>
          </w:tcPr>
          <w:p>
            <w:pPr>
              <w:pStyle w:val="TableNAm"/>
            </w:pPr>
            <w:r>
              <w:t>s. 3.</w:t>
            </w:r>
            <w:del w:id="318" w:author="Master Repository Process" w:date="2025-12-30T10:40:00Z">
              <w:r>
                <w:delText>57</w:delText>
              </w:r>
            </w:del>
            <w:ins w:id="319" w:author="Master Repository Process" w:date="2025-12-30T10:40:00Z">
              <w:r>
                <w:t>58(3) and (4)</w:t>
              </w:r>
            </w:ins>
          </w:p>
        </w:tc>
        <w:tc>
          <w:tcPr>
            <w:tcW w:w="1993" w:type="dxa"/>
            <w:gridSpan w:val="2"/>
            <w:tcMar>
              <w:bottom w:w="57" w:type="dxa"/>
            </w:tcMar>
          </w:tcPr>
          <w:p>
            <w:pPr>
              <w:pStyle w:val="TableNAm"/>
            </w:pPr>
            <w:r>
              <w:t>s. 3.</w:t>
            </w:r>
            <w:del w:id="320" w:author="Master Repository Process" w:date="2025-12-30T10:40:00Z">
              <w:r>
                <w:delText>58(3</w:delText>
              </w:r>
            </w:del>
            <w:ins w:id="321" w:author="Master Repository Process" w:date="2025-12-30T10:40:00Z">
              <w:r>
                <w:t>59(2), (4</w:t>
              </w:r>
            </w:ins>
            <w:r>
              <w:t>) and</w:t>
            </w:r>
            <w:del w:id="322" w:author="Master Repository Process" w:date="2025-12-30T10:40:00Z">
              <w:r>
                <w:delText xml:space="preserve"> (4</w:delText>
              </w:r>
            </w:del>
            <w:ins w:id="323" w:author="Master Repository Process" w:date="2025-12-30T10:40:00Z">
              <w:r>
                <w:t> (5</w:t>
              </w:r>
            </w:ins>
            <w:r>
              <w:t>)</w:t>
            </w:r>
          </w:p>
        </w:tc>
        <w:tc>
          <w:tcPr>
            <w:tcW w:w="2135" w:type="dxa"/>
            <w:tcMar>
              <w:bottom w:w="57" w:type="dxa"/>
            </w:tcMar>
          </w:tcPr>
          <w:p>
            <w:pPr>
              <w:pStyle w:val="TableNAm"/>
            </w:pPr>
            <w:r>
              <w:t>s. </w:t>
            </w:r>
            <w:del w:id="324" w:author="Master Repository Process" w:date="2025-12-30T10:40:00Z">
              <w:r>
                <w:delText>3.59(2), (4) and (</w:delText>
              </w:r>
            </w:del>
            <w:r>
              <w:t>5</w:t>
            </w:r>
            <w:del w:id="325" w:author="Master Repository Process" w:date="2025-12-30T10:40:00Z">
              <w:r>
                <w:delText>)</w:delText>
              </w:r>
            </w:del>
            <w:ins w:id="326" w:author="Master Repository Process" w:date="2025-12-30T10:40:00Z">
              <w:r>
                <w:t>.16</w:t>
              </w:r>
            </w:ins>
          </w:p>
        </w:tc>
      </w:tr>
      <w:tr>
        <w:trPr>
          <w:trHeight w:val="20"/>
        </w:trPr>
        <w:tc>
          <w:tcPr>
            <w:tcW w:w="1995" w:type="dxa"/>
            <w:tcMar>
              <w:bottom w:w="57" w:type="dxa"/>
            </w:tcMar>
          </w:tcPr>
          <w:p>
            <w:pPr>
              <w:pStyle w:val="TableNAm"/>
            </w:pPr>
            <w:r>
              <w:t>s. 5.</w:t>
            </w:r>
            <w:del w:id="327" w:author="Master Repository Process" w:date="2025-12-30T10:40:00Z">
              <w:r>
                <w:delText>16</w:delText>
              </w:r>
            </w:del>
            <w:ins w:id="328" w:author="Master Repository Process" w:date="2025-12-30T10:40:00Z">
              <w:r>
                <w:t>17</w:t>
              </w:r>
            </w:ins>
          </w:p>
        </w:tc>
        <w:tc>
          <w:tcPr>
            <w:tcW w:w="1993" w:type="dxa"/>
            <w:gridSpan w:val="2"/>
            <w:tcMar>
              <w:bottom w:w="57" w:type="dxa"/>
            </w:tcMar>
          </w:tcPr>
          <w:p>
            <w:pPr>
              <w:pStyle w:val="TableNAm"/>
            </w:pPr>
            <w:r>
              <w:t>s. 5.</w:t>
            </w:r>
            <w:del w:id="329" w:author="Master Repository Process" w:date="2025-12-30T10:40:00Z">
              <w:r>
                <w:delText>17</w:delText>
              </w:r>
            </w:del>
            <w:ins w:id="330" w:author="Master Repository Process" w:date="2025-12-30T10:40:00Z">
              <w:r>
                <w:t>18</w:t>
              </w:r>
            </w:ins>
          </w:p>
        </w:tc>
        <w:tc>
          <w:tcPr>
            <w:tcW w:w="2135" w:type="dxa"/>
            <w:tcMar>
              <w:bottom w:w="57" w:type="dxa"/>
            </w:tcMar>
          </w:tcPr>
          <w:p>
            <w:pPr>
              <w:pStyle w:val="TableNAm"/>
            </w:pPr>
            <w:r>
              <w:t>s. 5.</w:t>
            </w:r>
            <w:del w:id="331" w:author="Master Repository Process" w:date="2025-12-30T10:40:00Z">
              <w:r>
                <w:delText>18</w:delText>
              </w:r>
            </w:del>
            <w:ins w:id="332" w:author="Master Repository Process" w:date="2025-12-30T10:40:00Z">
              <w:r>
                <w:t>23</w:t>
              </w:r>
            </w:ins>
          </w:p>
        </w:tc>
      </w:tr>
      <w:tr>
        <w:trPr>
          <w:trHeight w:val="20"/>
        </w:trPr>
        <w:tc>
          <w:tcPr>
            <w:tcW w:w="1995" w:type="dxa"/>
            <w:tcMar>
              <w:bottom w:w="57" w:type="dxa"/>
            </w:tcMar>
          </w:tcPr>
          <w:p>
            <w:pPr>
              <w:pStyle w:val="TableNAm"/>
            </w:pPr>
            <w:r>
              <w:t>s. 5.</w:t>
            </w:r>
            <w:del w:id="333" w:author="Master Repository Process" w:date="2025-12-30T10:40:00Z">
              <w:r>
                <w:delText>36(4</w:delText>
              </w:r>
            </w:del>
            <w:ins w:id="334" w:author="Master Repository Process" w:date="2025-12-30T10:40:00Z">
              <w:r>
                <w:t>23AA(6</w:t>
              </w:r>
            </w:ins>
            <w:r>
              <w:t>)</w:t>
            </w:r>
          </w:p>
        </w:tc>
        <w:tc>
          <w:tcPr>
            <w:tcW w:w="1993" w:type="dxa"/>
            <w:gridSpan w:val="2"/>
            <w:tcMar>
              <w:bottom w:w="57" w:type="dxa"/>
            </w:tcMar>
          </w:tcPr>
          <w:p>
            <w:pPr>
              <w:pStyle w:val="TableNAm"/>
            </w:pPr>
            <w:r>
              <w:t>s. 5.</w:t>
            </w:r>
            <w:del w:id="335" w:author="Master Repository Process" w:date="2025-12-30T10:40:00Z">
              <w:r>
                <w:delText>37(2) and (3</w:delText>
              </w:r>
            </w:del>
            <w:ins w:id="336" w:author="Master Repository Process" w:date="2025-12-30T10:40:00Z">
              <w:r>
                <w:t>36(4</w:t>
              </w:r>
            </w:ins>
            <w:r>
              <w:t>)</w:t>
            </w:r>
          </w:p>
        </w:tc>
        <w:tc>
          <w:tcPr>
            <w:tcW w:w="2135" w:type="dxa"/>
            <w:tcMar>
              <w:bottom w:w="57" w:type="dxa"/>
            </w:tcMar>
          </w:tcPr>
          <w:p>
            <w:pPr>
              <w:pStyle w:val="TableNAm"/>
            </w:pPr>
            <w:r>
              <w:t>s. 5.</w:t>
            </w:r>
            <w:del w:id="337" w:author="Master Repository Process" w:date="2025-12-30T10:40:00Z">
              <w:r>
                <w:delText>42</w:delText>
              </w:r>
            </w:del>
            <w:ins w:id="338" w:author="Master Repository Process" w:date="2025-12-30T10:40:00Z">
              <w:r>
                <w:t>37(2) and (3)</w:t>
              </w:r>
            </w:ins>
          </w:p>
        </w:tc>
      </w:tr>
      <w:tr>
        <w:trPr>
          <w:trHeight w:val="20"/>
          <w:ins w:id="339" w:author="Master Repository Process" w:date="2025-12-30T10:40:00Z"/>
        </w:trPr>
        <w:tc>
          <w:tcPr>
            <w:tcW w:w="1995" w:type="dxa"/>
            <w:tcMar>
              <w:bottom w:w="57" w:type="dxa"/>
            </w:tcMar>
          </w:tcPr>
          <w:p>
            <w:pPr>
              <w:pStyle w:val="TableNAm"/>
              <w:rPr>
                <w:ins w:id="340" w:author="Master Repository Process" w:date="2025-12-30T10:40:00Z"/>
              </w:rPr>
            </w:pPr>
            <w:ins w:id="341" w:author="Master Repository Process" w:date="2025-12-30T10:40:00Z">
              <w:r>
                <w:t>s. 5.39B</w:t>
              </w:r>
            </w:ins>
          </w:p>
        </w:tc>
        <w:tc>
          <w:tcPr>
            <w:tcW w:w="1993" w:type="dxa"/>
            <w:gridSpan w:val="2"/>
            <w:tcMar>
              <w:bottom w:w="57" w:type="dxa"/>
            </w:tcMar>
          </w:tcPr>
          <w:p>
            <w:pPr>
              <w:pStyle w:val="TableNAm"/>
              <w:rPr>
                <w:ins w:id="342" w:author="Master Repository Process" w:date="2025-12-30T10:40:00Z"/>
              </w:rPr>
            </w:pPr>
            <w:ins w:id="343" w:author="Master Repository Process" w:date="2025-12-30T10:40:00Z">
              <w:r>
                <w:t>s. 5.42</w:t>
              </w:r>
            </w:ins>
          </w:p>
        </w:tc>
        <w:tc>
          <w:tcPr>
            <w:tcW w:w="2135" w:type="dxa"/>
            <w:tcMar>
              <w:bottom w:w="57" w:type="dxa"/>
            </w:tcMar>
          </w:tcPr>
          <w:p>
            <w:pPr>
              <w:pStyle w:val="TableNAm"/>
              <w:rPr>
                <w:ins w:id="344" w:author="Master Repository Process" w:date="2025-12-30T10:40:00Z"/>
              </w:rPr>
            </w:pPr>
            <w:ins w:id="345" w:author="Master Repository Process" w:date="2025-12-30T10:40:00Z">
              <w:r>
                <w:t>s. 5.43</w:t>
              </w:r>
            </w:ins>
          </w:p>
        </w:tc>
      </w:tr>
      <w:tr>
        <w:trPr>
          <w:trHeight w:val="20"/>
        </w:trPr>
        <w:tc>
          <w:tcPr>
            <w:tcW w:w="1995" w:type="dxa"/>
            <w:tcMar>
              <w:bottom w:w="57" w:type="dxa"/>
            </w:tcMar>
          </w:tcPr>
          <w:p>
            <w:pPr>
              <w:pStyle w:val="TableNAm"/>
            </w:pPr>
            <w:r>
              <w:t>s. 5.</w:t>
            </w:r>
            <w:del w:id="346" w:author="Master Repository Process" w:date="2025-12-30T10:40:00Z">
              <w:r>
                <w:delText>43</w:delText>
              </w:r>
            </w:del>
            <w:ins w:id="347" w:author="Master Repository Process" w:date="2025-12-30T10:40:00Z">
              <w:r>
                <w:t>44(2)</w:t>
              </w:r>
            </w:ins>
          </w:p>
        </w:tc>
        <w:tc>
          <w:tcPr>
            <w:tcW w:w="1993" w:type="dxa"/>
            <w:gridSpan w:val="2"/>
            <w:tcMar>
              <w:bottom w:w="57" w:type="dxa"/>
            </w:tcMar>
          </w:tcPr>
          <w:p>
            <w:pPr>
              <w:pStyle w:val="TableNAm"/>
            </w:pPr>
            <w:r>
              <w:t>s. 5.</w:t>
            </w:r>
            <w:del w:id="348" w:author="Master Repository Process" w:date="2025-12-30T10:40:00Z">
              <w:r>
                <w:delText>44(2</w:delText>
              </w:r>
            </w:del>
            <w:ins w:id="349" w:author="Master Repository Process" w:date="2025-12-30T10:40:00Z">
              <w:r>
                <w:t>45(1)(b</w:t>
              </w:r>
            </w:ins>
            <w:r>
              <w:t>)</w:t>
            </w:r>
          </w:p>
        </w:tc>
        <w:tc>
          <w:tcPr>
            <w:tcW w:w="2135" w:type="dxa"/>
            <w:tcMar>
              <w:bottom w:w="57" w:type="dxa"/>
            </w:tcMar>
          </w:tcPr>
          <w:p>
            <w:pPr>
              <w:pStyle w:val="TableNAm"/>
            </w:pPr>
            <w:r>
              <w:t>s. 5.</w:t>
            </w:r>
            <w:del w:id="350" w:author="Master Repository Process" w:date="2025-12-30T10:40:00Z">
              <w:r>
                <w:delText>45(1)(b)</w:delText>
              </w:r>
            </w:del>
            <w:ins w:id="351" w:author="Master Repository Process" w:date="2025-12-30T10:40:00Z">
              <w:r>
                <w:t>46</w:t>
              </w:r>
            </w:ins>
          </w:p>
        </w:tc>
      </w:tr>
      <w:tr>
        <w:trPr>
          <w:trHeight w:val="20"/>
        </w:trPr>
        <w:tc>
          <w:tcPr>
            <w:tcW w:w="1995" w:type="dxa"/>
            <w:tcMar>
              <w:bottom w:w="57" w:type="dxa"/>
            </w:tcMar>
          </w:tcPr>
          <w:p>
            <w:pPr>
              <w:pStyle w:val="TableNAm"/>
            </w:pPr>
            <w:r>
              <w:t>s. 5.</w:t>
            </w:r>
            <w:del w:id="352" w:author="Master Repository Process" w:date="2025-12-30T10:40:00Z">
              <w:r>
                <w:delText>46</w:delText>
              </w:r>
            </w:del>
            <w:ins w:id="353" w:author="Master Repository Process" w:date="2025-12-30T10:40:00Z">
              <w:r>
                <w:t>50</w:t>
              </w:r>
            </w:ins>
          </w:p>
        </w:tc>
        <w:tc>
          <w:tcPr>
            <w:tcW w:w="1993" w:type="dxa"/>
            <w:gridSpan w:val="2"/>
            <w:tcMar>
              <w:bottom w:w="57" w:type="dxa"/>
            </w:tcMar>
          </w:tcPr>
          <w:p>
            <w:pPr>
              <w:pStyle w:val="TableNAm"/>
            </w:pPr>
            <w:r>
              <w:t>s. 5.51A</w:t>
            </w:r>
          </w:p>
        </w:tc>
        <w:tc>
          <w:tcPr>
            <w:tcW w:w="2135" w:type="dxa"/>
            <w:tcMar>
              <w:bottom w:w="57" w:type="dxa"/>
            </w:tcMar>
          </w:tcPr>
          <w:p>
            <w:pPr>
              <w:pStyle w:val="TableNAm"/>
            </w:pPr>
            <w:r>
              <w:t>s. 5.67</w:t>
            </w:r>
          </w:p>
        </w:tc>
      </w:tr>
      <w:tr>
        <w:trPr>
          <w:trHeight w:val="20"/>
        </w:trPr>
        <w:tc>
          <w:tcPr>
            <w:tcW w:w="1995" w:type="dxa"/>
            <w:tcMar>
              <w:bottom w:w="57" w:type="dxa"/>
            </w:tcMar>
          </w:tcPr>
          <w:p>
            <w:pPr>
              <w:pStyle w:val="TableNAm"/>
            </w:pPr>
            <w:r>
              <w:t>s. 5.68(2)</w:t>
            </w:r>
          </w:p>
        </w:tc>
        <w:tc>
          <w:tcPr>
            <w:tcW w:w="1993" w:type="dxa"/>
            <w:gridSpan w:val="2"/>
            <w:tcMar>
              <w:bottom w:w="57" w:type="dxa"/>
            </w:tcMar>
          </w:tcPr>
          <w:p>
            <w:pPr>
              <w:pStyle w:val="TableNAm"/>
            </w:pPr>
            <w:r>
              <w:t>s. 5.69(5)</w:t>
            </w:r>
          </w:p>
        </w:tc>
        <w:tc>
          <w:tcPr>
            <w:tcW w:w="2135" w:type="dxa"/>
            <w:tcMar>
              <w:bottom w:w="57" w:type="dxa"/>
            </w:tcMar>
          </w:tcPr>
          <w:p>
            <w:pPr>
              <w:pStyle w:val="TableNAm"/>
            </w:pPr>
            <w:r>
              <w:t>s. 5.70</w:t>
            </w:r>
          </w:p>
        </w:tc>
      </w:tr>
      <w:tr>
        <w:trPr>
          <w:trHeight w:val="20"/>
        </w:trPr>
        <w:tc>
          <w:tcPr>
            <w:tcW w:w="1995" w:type="dxa"/>
            <w:tcMar>
              <w:bottom w:w="57" w:type="dxa"/>
            </w:tcMar>
          </w:tcPr>
          <w:p>
            <w:pPr>
              <w:pStyle w:val="TableNAm"/>
            </w:pPr>
            <w:r>
              <w:t>s. 5.71B(5) and (7)</w:t>
            </w:r>
          </w:p>
        </w:tc>
        <w:tc>
          <w:tcPr>
            <w:tcW w:w="1993" w:type="dxa"/>
            <w:gridSpan w:val="2"/>
            <w:tcMar>
              <w:bottom w:w="57" w:type="dxa"/>
            </w:tcMar>
          </w:tcPr>
          <w:p>
            <w:pPr>
              <w:pStyle w:val="TableNAm"/>
            </w:pPr>
            <w:r>
              <w:t>s. 5.73</w:t>
            </w:r>
          </w:p>
        </w:tc>
        <w:tc>
          <w:tcPr>
            <w:tcW w:w="2135" w:type="dxa"/>
            <w:tcMar>
              <w:bottom w:w="57" w:type="dxa"/>
            </w:tcMar>
          </w:tcPr>
          <w:p>
            <w:pPr>
              <w:pStyle w:val="TableNAm"/>
            </w:pPr>
            <w:r>
              <w:t>s. 5.75</w:t>
            </w:r>
          </w:p>
        </w:tc>
      </w:tr>
      <w:tr>
        <w:trPr>
          <w:trHeight w:val="20"/>
        </w:trPr>
        <w:tc>
          <w:tcPr>
            <w:tcW w:w="1995" w:type="dxa"/>
            <w:tcMar>
              <w:bottom w:w="57" w:type="dxa"/>
            </w:tcMar>
          </w:tcPr>
          <w:p>
            <w:pPr>
              <w:pStyle w:val="TableNAm"/>
            </w:pPr>
            <w:r>
              <w:t>s. 5.76</w:t>
            </w:r>
          </w:p>
        </w:tc>
        <w:tc>
          <w:tcPr>
            <w:tcW w:w="1993" w:type="dxa"/>
            <w:gridSpan w:val="2"/>
            <w:tcMar>
              <w:bottom w:w="57" w:type="dxa"/>
            </w:tcMar>
          </w:tcPr>
          <w:p>
            <w:pPr>
              <w:pStyle w:val="TableNAm"/>
            </w:pPr>
            <w:r>
              <w:t>s. 5.77</w:t>
            </w:r>
          </w:p>
        </w:tc>
        <w:tc>
          <w:tcPr>
            <w:tcW w:w="2135" w:type="dxa"/>
            <w:tcMar>
              <w:bottom w:w="57" w:type="dxa"/>
            </w:tcMar>
          </w:tcPr>
          <w:p>
            <w:pPr>
              <w:pStyle w:val="TableNAm"/>
            </w:pPr>
            <w:r>
              <w:t>s. 5.</w:t>
            </w:r>
            <w:del w:id="354" w:author="Master Repository Process" w:date="2025-12-30T10:40:00Z">
              <w:r>
                <w:delText>88</w:delText>
              </w:r>
            </w:del>
            <w:ins w:id="355" w:author="Master Repository Process" w:date="2025-12-30T10:40:00Z">
              <w:r>
                <w:t>87AA</w:t>
              </w:r>
            </w:ins>
          </w:p>
        </w:tc>
      </w:tr>
      <w:tr>
        <w:trPr>
          <w:trHeight w:val="20"/>
          <w:ins w:id="356" w:author="Master Repository Process" w:date="2025-12-30T10:40:00Z"/>
        </w:trPr>
        <w:tc>
          <w:tcPr>
            <w:tcW w:w="1995" w:type="dxa"/>
            <w:tcMar>
              <w:bottom w:w="57" w:type="dxa"/>
            </w:tcMar>
          </w:tcPr>
          <w:p>
            <w:pPr>
              <w:pStyle w:val="TableNAm"/>
              <w:rPr>
                <w:ins w:id="357" w:author="Master Repository Process" w:date="2025-12-30T10:40:00Z"/>
              </w:rPr>
            </w:pPr>
            <w:ins w:id="358" w:author="Master Repository Process" w:date="2025-12-30T10:40:00Z">
              <w:r>
                <w:t>s. 5.87A</w:t>
              </w:r>
            </w:ins>
          </w:p>
        </w:tc>
        <w:tc>
          <w:tcPr>
            <w:tcW w:w="1993" w:type="dxa"/>
            <w:gridSpan w:val="2"/>
            <w:tcMar>
              <w:bottom w:w="57" w:type="dxa"/>
            </w:tcMar>
          </w:tcPr>
          <w:p>
            <w:pPr>
              <w:pStyle w:val="TableNAm"/>
              <w:rPr>
                <w:ins w:id="359" w:author="Master Repository Process" w:date="2025-12-30T10:40:00Z"/>
              </w:rPr>
            </w:pPr>
            <w:ins w:id="360" w:author="Master Repository Process" w:date="2025-12-30T10:40:00Z">
              <w:r>
                <w:t>s. 5.87B</w:t>
              </w:r>
            </w:ins>
          </w:p>
        </w:tc>
        <w:tc>
          <w:tcPr>
            <w:tcW w:w="2135" w:type="dxa"/>
            <w:tcMar>
              <w:bottom w:w="57" w:type="dxa"/>
            </w:tcMar>
          </w:tcPr>
          <w:p>
            <w:pPr>
              <w:pStyle w:val="TableNAm"/>
              <w:rPr>
                <w:ins w:id="361" w:author="Master Repository Process" w:date="2025-12-30T10:40:00Z"/>
              </w:rPr>
            </w:pPr>
            <w:ins w:id="362" w:author="Master Repository Process" w:date="2025-12-30T10:40:00Z">
              <w:r>
                <w:t>s. 5.87C</w:t>
              </w:r>
            </w:ins>
          </w:p>
        </w:tc>
      </w:tr>
      <w:tr>
        <w:trPr>
          <w:trHeight w:val="20"/>
          <w:ins w:id="363" w:author="Master Repository Process" w:date="2025-12-30T10:40:00Z"/>
        </w:trPr>
        <w:tc>
          <w:tcPr>
            <w:tcW w:w="1995" w:type="dxa"/>
            <w:tcMar>
              <w:bottom w:w="57" w:type="dxa"/>
            </w:tcMar>
          </w:tcPr>
          <w:p>
            <w:pPr>
              <w:pStyle w:val="TableNAm"/>
              <w:rPr>
                <w:ins w:id="364" w:author="Master Repository Process" w:date="2025-12-30T10:40:00Z"/>
              </w:rPr>
            </w:pPr>
            <w:ins w:id="365" w:author="Master Repository Process" w:date="2025-12-30T10:40:00Z">
              <w:r>
                <w:t>s. 5.88</w:t>
              </w:r>
            </w:ins>
          </w:p>
        </w:tc>
        <w:tc>
          <w:tcPr>
            <w:tcW w:w="1993" w:type="dxa"/>
            <w:gridSpan w:val="2"/>
            <w:tcMar>
              <w:bottom w:w="57" w:type="dxa"/>
            </w:tcMar>
          </w:tcPr>
          <w:p>
            <w:pPr>
              <w:pStyle w:val="TableNAm"/>
              <w:rPr>
                <w:ins w:id="366" w:author="Master Repository Process" w:date="2025-12-30T10:40:00Z"/>
              </w:rPr>
            </w:pPr>
            <w:ins w:id="367" w:author="Master Repository Process" w:date="2025-12-30T10:40:00Z">
              <w:r>
                <w:t>s. 5.89A</w:t>
              </w:r>
            </w:ins>
          </w:p>
        </w:tc>
        <w:tc>
          <w:tcPr>
            <w:tcW w:w="2135" w:type="dxa"/>
            <w:tcMar>
              <w:bottom w:w="57" w:type="dxa"/>
            </w:tcMar>
          </w:tcPr>
          <w:p>
            <w:pPr>
              <w:pStyle w:val="TableNAm"/>
              <w:rPr>
                <w:ins w:id="368" w:author="Master Repository Process" w:date="2025-12-30T10:40:00Z"/>
              </w:rPr>
            </w:pPr>
            <w:ins w:id="369" w:author="Master Repository Process" w:date="2025-12-30T10:40:00Z">
              <w:r>
                <w:t>s. 5.90A</w:t>
              </w:r>
            </w:ins>
          </w:p>
        </w:tc>
      </w:tr>
      <w:tr>
        <w:trPr>
          <w:trHeight w:val="20"/>
          <w:ins w:id="370" w:author="Master Repository Process" w:date="2025-12-30T10:40:00Z"/>
        </w:trPr>
        <w:tc>
          <w:tcPr>
            <w:tcW w:w="1995" w:type="dxa"/>
            <w:tcMar>
              <w:bottom w:w="57" w:type="dxa"/>
            </w:tcMar>
          </w:tcPr>
          <w:p>
            <w:pPr>
              <w:pStyle w:val="TableNAm"/>
              <w:rPr>
                <w:ins w:id="371" w:author="Master Repository Process" w:date="2025-12-30T10:40:00Z"/>
              </w:rPr>
            </w:pPr>
            <w:ins w:id="372" w:author="Master Repository Process" w:date="2025-12-30T10:40:00Z">
              <w:r>
                <w:t>s. 5.94</w:t>
              </w:r>
            </w:ins>
          </w:p>
        </w:tc>
        <w:tc>
          <w:tcPr>
            <w:tcW w:w="1993" w:type="dxa"/>
            <w:gridSpan w:val="2"/>
            <w:tcMar>
              <w:bottom w:w="57" w:type="dxa"/>
            </w:tcMar>
          </w:tcPr>
          <w:p>
            <w:pPr>
              <w:pStyle w:val="TableNAm"/>
              <w:rPr>
                <w:ins w:id="373" w:author="Master Repository Process" w:date="2025-12-30T10:40:00Z"/>
              </w:rPr>
            </w:pPr>
            <w:ins w:id="374" w:author="Master Repository Process" w:date="2025-12-30T10:40:00Z">
              <w:r>
                <w:t>s. 5.96</w:t>
              </w:r>
            </w:ins>
          </w:p>
        </w:tc>
        <w:tc>
          <w:tcPr>
            <w:tcW w:w="2135" w:type="dxa"/>
            <w:tcMar>
              <w:bottom w:w="57" w:type="dxa"/>
            </w:tcMar>
          </w:tcPr>
          <w:p>
            <w:pPr>
              <w:pStyle w:val="TableNAm"/>
              <w:rPr>
                <w:ins w:id="375" w:author="Master Repository Process" w:date="2025-12-30T10:40:00Z"/>
              </w:rPr>
            </w:pPr>
            <w:ins w:id="376" w:author="Master Repository Process" w:date="2025-12-30T10:40:00Z">
              <w:r>
                <w:t>s. 5.96A</w:t>
              </w:r>
            </w:ins>
          </w:p>
        </w:tc>
      </w:tr>
      <w:tr>
        <w:trPr>
          <w:trHeight w:val="20"/>
        </w:trPr>
        <w:tc>
          <w:tcPr>
            <w:tcW w:w="1995" w:type="dxa"/>
            <w:tcMar>
              <w:bottom w:w="57" w:type="dxa"/>
            </w:tcMar>
          </w:tcPr>
          <w:p>
            <w:pPr>
              <w:pStyle w:val="TableNAm"/>
            </w:pPr>
            <w:r>
              <w:t>s. 5.</w:t>
            </w:r>
            <w:del w:id="377" w:author="Master Repository Process" w:date="2025-12-30T10:40:00Z">
              <w:r>
                <w:delText>89A</w:delText>
              </w:r>
            </w:del>
            <w:ins w:id="378" w:author="Master Repository Process" w:date="2025-12-30T10:40:00Z">
              <w:r>
                <w:t>96C</w:t>
              </w:r>
            </w:ins>
          </w:p>
        </w:tc>
        <w:tc>
          <w:tcPr>
            <w:tcW w:w="1993" w:type="dxa"/>
            <w:gridSpan w:val="2"/>
            <w:tcMar>
              <w:bottom w:w="57" w:type="dxa"/>
            </w:tcMar>
          </w:tcPr>
          <w:p>
            <w:pPr>
              <w:pStyle w:val="TableNAm"/>
            </w:pPr>
            <w:r>
              <w:t>s. 5.104</w:t>
            </w:r>
          </w:p>
        </w:tc>
        <w:tc>
          <w:tcPr>
            <w:tcW w:w="2135" w:type="dxa"/>
            <w:tcMar>
              <w:bottom w:w="57" w:type="dxa"/>
            </w:tcMar>
          </w:tcPr>
          <w:p>
            <w:pPr>
              <w:pStyle w:val="TableNAm"/>
            </w:pPr>
            <w:r>
              <w:t>s. 5.</w:t>
            </w:r>
            <w:del w:id="379" w:author="Master Repository Process" w:date="2025-12-30T10:40:00Z">
              <w:r>
                <w:delText>120</w:delText>
              </w:r>
            </w:del>
            <w:ins w:id="380" w:author="Master Repository Process" w:date="2025-12-30T10:40:00Z">
              <w:r>
                <w:t>128</w:t>
              </w:r>
            </w:ins>
          </w:p>
        </w:tc>
      </w:tr>
      <w:tr>
        <w:trPr>
          <w:trHeight w:val="20"/>
        </w:trPr>
        <w:tc>
          <w:tcPr>
            <w:tcW w:w="1995" w:type="dxa"/>
            <w:tcMar>
              <w:bottom w:w="57" w:type="dxa"/>
            </w:tcMar>
          </w:tcPr>
          <w:p>
            <w:pPr>
              <w:pStyle w:val="TableNAm"/>
            </w:pPr>
            <w:r>
              <w:t>s. 5.</w:t>
            </w:r>
            <w:del w:id="381" w:author="Master Repository Process" w:date="2025-12-30T10:40:00Z">
              <w:r>
                <w:delText>121</w:delText>
              </w:r>
            </w:del>
            <w:ins w:id="382" w:author="Master Repository Process" w:date="2025-12-30T10:40:00Z">
              <w:r>
                <w:t>130</w:t>
              </w:r>
            </w:ins>
          </w:p>
        </w:tc>
        <w:tc>
          <w:tcPr>
            <w:tcW w:w="1993" w:type="dxa"/>
            <w:gridSpan w:val="2"/>
            <w:tcMar>
              <w:bottom w:w="57" w:type="dxa"/>
            </w:tcMar>
          </w:tcPr>
          <w:p>
            <w:pPr>
              <w:pStyle w:val="TableNAm"/>
            </w:pPr>
            <w:r>
              <w:t>s. </w:t>
            </w:r>
            <w:del w:id="383" w:author="Master Repository Process" w:date="2025-12-30T10:40:00Z">
              <w:r>
                <w:delText>7.1A</w:delText>
              </w:r>
            </w:del>
            <w:ins w:id="384" w:author="Master Repository Process" w:date="2025-12-30T10:40:00Z">
              <w:r>
                <w:t>5.132</w:t>
              </w:r>
            </w:ins>
          </w:p>
        </w:tc>
        <w:tc>
          <w:tcPr>
            <w:tcW w:w="2135" w:type="dxa"/>
            <w:tcMar>
              <w:bottom w:w="57" w:type="dxa"/>
            </w:tcMar>
          </w:tcPr>
          <w:p>
            <w:pPr>
              <w:pStyle w:val="TableNAm"/>
            </w:pPr>
            <w:r>
              <w:t>s. 7.</w:t>
            </w:r>
            <w:del w:id="385" w:author="Master Repository Process" w:date="2025-12-30T10:40:00Z">
              <w:r>
                <w:delText>1B</w:delText>
              </w:r>
            </w:del>
            <w:ins w:id="386" w:author="Master Repository Process" w:date="2025-12-30T10:40:00Z">
              <w:r>
                <w:t>1A</w:t>
              </w:r>
            </w:ins>
          </w:p>
        </w:tc>
      </w:tr>
      <w:tr>
        <w:trPr>
          <w:trHeight w:val="20"/>
        </w:trPr>
        <w:tc>
          <w:tcPr>
            <w:tcW w:w="1995" w:type="dxa"/>
            <w:tcMar>
              <w:bottom w:w="57" w:type="dxa"/>
            </w:tcMar>
          </w:tcPr>
          <w:p>
            <w:pPr>
              <w:pStyle w:val="TableNAm"/>
            </w:pPr>
            <w:r>
              <w:t>s. 7.</w:t>
            </w:r>
            <w:del w:id="387" w:author="Master Repository Process" w:date="2025-12-30T10:40:00Z">
              <w:r>
                <w:delText>3</w:delText>
              </w:r>
            </w:del>
            <w:ins w:id="388" w:author="Master Repository Process" w:date="2025-12-30T10:40:00Z">
              <w:r>
                <w:t>1B</w:t>
              </w:r>
            </w:ins>
          </w:p>
        </w:tc>
        <w:tc>
          <w:tcPr>
            <w:tcW w:w="1993" w:type="dxa"/>
            <w:gridSpan w:val="2"/>
            <w:tcMar>
              <w:bottom w:w="57" w:type="dxa"/>
            </w:tcMar>
          </w:tcPr>
          <w:p>
            <w:pPr>
              <w:pStyle w:val="TableNAm"/>
            </w:pPr>
            <w:r>
              <w:t>s. 7.</w:t>
            </w:r>
            <w:del w:id="389" w:author="Master Repository Process" w:date="2025-12-30T10:40:00Z">
              <w:r>
                <w:delText>6(3)</w:delText>
              </w:r>
            </w:del>
            <w:ins w:id="390" w:author="Master Repository Process" w:date="2025-12-30T10:40:00Z">
              <w:r>
                <w:t>1C</w:t>
              </w:r>
            </w:ins>
          </w:p>
        </w:tc>
        <w:tc>
          <w:tcPr>
            <w:tcW w:w="2135" w:type="dxa"/>
            <w:tcMar>
              <w:bottom w:w="57" w:type="dxa"/>
            </w:tcMar>
          </w:tcPr>
          <w:p>
            <w:pPr>
              <w:pStyle w:val="TableNAm"/>
            </w:pPr>
            <w:r>
              <w:t>s. 7.</w:t>
            </w:r>
            <w:del w:id="391" w:author="Master Repository Process" w:date="2025-12-30T10:40:00Z">
              <w:r>
                <w:delText>9(1)</w:delText>
              </w:r>
            </w:del>
            <w:ins w:id="392" w:author="Master Repository Process" w:date="2025-12-30T10:40:00Z">
              <w:r>
                <w:t>1CB</w:t>
              </w:r>
            </w:ins>
          </w:p>
        </w:tc>
      </w:tr>
      <w:tr>
        <w:trPr>
          <w:trHeight w:val="20"/>
        </w:trPr>
        <w:tc>
          <w:tcPr>
            <w:tcW w:w="1995" w:type="dxa"/>
            <w:tcBorders>
              <w:bottom w:val="single" w:sz="4" w:space="0" w:color="auto"/>
            </w:tcBorders>
            <w:tcMar>
              <w:bottom w:w="57" w:type="dxa"/>
            </w:tcMar>
          </w:tcPr>
          <w:p>
            <w:pPr>
              <w:pStyle w:val="TableNAm"/>
            </w:pPr>
            <w:r>
              <w:t>s. 7.12A</w:t>
            </w:r>
          </w:p>
        </w:tc>
        <w:tc>
          <w:tcPr>
            <w:tcW w:w="1993" w:type="dxa"/>
            <w:gridSpan w:val="2"/>
            <w:tcBorders>
              <w:bottom w:val="single" w:sz="4" w:space="0" w:color="auto"/>
            </w:tcBorders>
            <w:tcMar>
              <w:bottom w:w="57" w:type="dxa"/>
            </w:tcMar>
          </w:tcPr>
          <w:p>
            <w:pPr>
              <w:pStyle w:val="TableNAm"/>
            </w:pPr>
          </w:p>
        </w:tc>
        <w:tc>
          <w:tcPr>
            <w:tcW w:w="2135" w:type="dxa"/>
            <w:tcBorders>
              <w:bottom w:val="single" w:sz="4" w:space="0" w:color="auto"/>
            </w:tcBorders>
            <w:tcMar>
              <w:bottom w:w="57" w:type="dxa"/>
            </w:tcMar>
          </w:tcPr>
          <w:p>
            <w:pPr>
              <w:pStyle w:val="TableNAm"/>
            </w:pPr>
          </w:p>
        </w:tc>
      </w:tr>
      <w:tr>
        <w:trPr>
          <w:trHeight w:val="20"/>
        </w:trPr>
        <w:tc>
          <w:tcPr>
            <w:tcW w:w="6123" w:type="dxa"/>
            <w:gridSpan w:val="4"/>
            <w:tcBorders>
              <w:bottom w:val="single" w:sz="4" w:space="0" w:color="auto"/>
            </w:tcBorders>
            <w:tcMar>
              <w:bottom w:w="57" w:type="dxa"/>
            </w:tcMar>
          </w:tcPr>
          <w:p>
            <w:pPr>
              <w:pStyle w:val="TableNAm"/>
            </w:pPr>
            <w:r>
              <w:rPr>
                <w:b/>
                <w:i/>
              </w:rPr>
              <w:t>Local Government (Administration) Regulations 1996</w:t>
            </w:r>
          </w:p>
        </w:tc>
      </w:tr>
      <w:tr>
        <w:trPr>
          <w:trHeight w:val="20"/>
          <w:ins w:id="393" w:author="Master Repository Process" w:date="2025-12-30T10:40:00Z"/>
        </w:trPr>
        <w:tc>
          <w:tcPr>
            <w:tcW w:w="1995" w:type="dxa"/>
            <w:tcBorders>
              <w:bottom w:val="single" w:sz="4" w:space="0" w:color="auto"/>
            </w:tcBorders>
            <w:tcMar>
              <w:bottom w:w="57" w:type="dxa"/>
            </w:tcMar>
          </w:tcPr>
          <w:p>
            <w:pPr>
              <w:pStyle w:val="TableNAm"/>
              <w:rPr>
                <w:ins w:id="394" w:author="Master Repository Process" w:date="2025-12-30T10:40:00Z"/>
              </w:rPr>
            </w:pPr>
            <w:ins w:id="395" w:author="Master Repository Process" w:date="2025-12-30T10:40:00Z">
              <w:r>
                <w:t>r. 3A</w:t>
              </w:r>
            </w:ins>
          </w:p>
        </w:tc>
        <w:tc>
          <w:tcPr>
            <w:tcW w:w="1993" w:type="dxa"/>
            <w:gridSpan w:val="2"/>
            <w:tcBorders>
              <w:bottom w:val="single" w:sz="4" w:space="0" w:color="auto"/>
            </w:tcBorders>
            <w:tcMar>
              <w:bottom w:w="57" w:type="dxa"/>
            </w:tcMar>
          </w:tcPr>
          <w:p>
            <w:pPr>
              <w:pStyle w:val="TableNAm"/>
              <w:rPr>
                <w:ins w:id="396" w:author="Master Repository Process" w:date="2025-12-30T10:40:00Z"/>
              </w:rPr>
            </w:pPr>
            <w:ins w:id="397" w:author="Master Repository Process" w:date="2025-12-30T10:40:00Z">
              <w:r>
                <w:t>r. 3B(1)</w:t>
              </w:r>
            </w:ins>
          </w:p>
        </w:tc>
        <w:tc>
          <w:tcPr>
            <w:tcW w:w="2135" w:type="dxa"/>
            <w:tcBorders>
              <w:bottom w:val="single" w:sz="4" w:space="0" w:color="auto"/>
            </w:tcBorders>
            <w:tcMar>
              <w:bottom w:w="57" w:type="dxa"/>
            </w:tcMar>
          </w:tcPr>
          <w:p>
            <w:pPr>
              <w:pStyle w:val="TableNAm"/>
              <w:rPr>
                <w:ins w:id="398" w:author="Master Repository Process" w:date="2025-12-30T10:40:00Z"/>
              </w:rPr>
            </w:pPr>
            <w:ins w:id="399" w:author="Master Repository Process" w:date="2025-12-30T10:40:00Z">
              <w:r>
                <w:t>r. 14H</w:t>
              </w:r>
            </w:ins>
          </w:p>
        </w:tc>
      </w:tr>
      <w:tr>
        <w:trPr>
          <w:trHeight w:val="20"/>
        </w:trPr>
        <w:tc>
          <w:tcPr>
            <w:tcW w:w="1995" w:type="dxa"/>
            <w:tcBorders>
              <w:bottom w:val="single" w:sz="4" w:space="0" w:color="auto"/>
            </w:tcBorders>
            <w:tcMar>
              <w:bottom w:w="57" w:type="dxa"/>
            </w:tcMar>
          </w:tcPr>
          <w:p>
            <w:pPr>
              <w:pStyle w:val="TableNAm"/>
            </w:pPr>
            <w:r>
              <w:t>r. </w:t>
            </w:r>
            <w:del w:id="400" w:author="Master Repository Process" w:date="2025-12-30T10:40:00Z">
              <w:r>
                <w:delText>18A</w:delText>
              </w:r>
            </w:del>
            <w:ins w:id="401" w:author="Master Repository Process" w:date="2025-12-30T10:40:00Z">
              <w:r>
                <w:t>14I</w:t>
              </w:r>
            </w:ins>
          </w:p>
        </w:tc>
        <w:tc>
          <w:tcPr>
            <w:tcW w:w="1993" w:type="dxa"/>
            <w:gridSpan w:val="2"/>
            <w:tcBorders>
              <w:bottom w:val="single" w:sz="4" w:space="0" w:color="auto"/>
            </w:tcBorders>
            <w:tcMar>
              <w:bottom w:w="57" w:type="dxa"/>
            </w:tcMar>
          </w:tcPr>
          <w:p>
            <w:pPr>
              <w:pStyle w:val="TableNAm"/>
            </w:pPr>
            <w:r>
              <w:t>r. </w:t>
            </w:r>
            <w:del w:id="402" w:author="Master Repository Process" w:date="2025-12-30T10:40:00Z">
              <w:r>
                <w:delText>18C</w:delText>
              </w:r>
            </w:del>
            <w:ins w:id="403" w:author="Master Repository Process" w:date="2025-12-30T10:40:00Z">
              <w:r>
                <w:t>18A</w:t>
              </w:r>
            </w:ins>
          </w:p>
        </w:tc>
        <w:tc>
          <w:tcPr>
            <w:tcW w:w="2135" w:type="dxa"/>
            <w:tcBorders>
              <w:bottom w:val="single" w:sz="4" w:space="0" w:color="auto"/>
            </w:tcBorders>
            <w:tcMar>
              <w:bottom w:w="57" w:type="dxa"/>
            </w:tcMar>
          </w:tcPr>
          <w:p>
            <w:pPr>
              <w:pStyle w:val="TableNAm"/>
            </w:pPr>
            <w:r>
              <w:t>r. 18E</w:t>
            </w:r>
          </w:p>
        </w:tc>
      </w:tr>
      <w:tr>
        <w:trPr>
          <w:trHeight w:val="20"/>
          <w:ins w:id="404" w:author="Master Repository Process" w:date="2025-12-30T10:40:00Z"/>
        </w:trPr>
        <w:tc>
          <w:tcPr>
            <w:tcW w:w="1995" w:type="dxa"/>
            <w:tcBorders>
              <w:bottom w:val="single" w:sz="4" w:space="0" w:color="auto"/>
            </w:tcBorders>
            <w:tcMar>
              <w:bottom w:w="57" w:type="dxa"/>
            </w:tcMar>
          </w:tcPr>
          <w:p>
            <w:pPr>
              <w:pStyle w:val="TableNAm"/>
              <w:rPr>
                <w:ins w:id="405" w:author="Master Repository Process" w:date="2025-12-30T10:40:00Z"/>
              </w:rPr>
            </w:pPr>
            <w:ins w:id="406" w:author="Master Repository Process" w:date="2025-12-30T10:40:00Z">
              <w:r>
                <w:t>r. 18F</w:t>
              </w:r>
            </w:ins>
          </w:p>
        </w:tc>
        <w:tc>
          <w:tcPr>
            <w:tcW w:w="1993" w:type="dxa"/>
            <w:gridSpan w:val="2"/>
            <w:tcBorders>
              <w:bottom w:val="single" w:sz="4" w:space="0" w:color="auto"/>
            </w:tcBorders>
            <w:tcMar>
              <w:bottom w:w="57" w:type="dxa"/>
            </w:tcMar>
          </w:tcPr>
          <w:p>
            <w:pPr>
              <w:pStyle w:val="TableNAm"/>
              <w:rPr>
                <w:ins w:id="407" w:author="Master Repository Process" w:date="2025-12-30T10:40:00Z"/>
              </w:rPr>
            </w:pPr>
            <w:ins w:id="408" w:author="Master Repository Process" w:date="2025-12-30T10:40:00Z">
              <w:r>
                <w:t>r. 18FB</w:t>
              </w:r>
            </w:ins>
          </w:p>
        </w:tc>
        <w:tc>
          <w:tcPr>
            <w:tcW w:w="2135" w:type="dxa"/>
            <w:tcBorders>
              <w:bottom w:val="single" w:sz="4" w:space="0" w:color="auto"/>
            </w:tcBorders>
            <w:tcMar>
              <w:bottom w:w="57" w:type="dxa"/>
            </w:tcMar>
          </w:tcPr>
          <w:p>
            <w:pPr>
              <w:pStyle w:val="TableNAm"/>
              <w:rPr>
                <w:ins w:id="409" w:author="Master Repository Process" w:date="2025-12-30T10:40:00Z"/>
              </w:rPr>
            </w:pPr>
            <w:ins w:id="410" w:author="Master Repository Process" w:date="2025-12-30T10:40:00Z">
              <w:r>
                <w:t>r. 18FC</w:t>
              </w:r>
            </w:ins>
          </w:p>
        </w:tc>
      </w:tr>
      <w:tr>
        <w:trPr>
          <w:trHeight w:val="20"/>
        </w:trPr>
        <w:tc>
          <w:tcPr>
            <w:tcW w:w="1995" w:type="dxa"/>
            <w:tcBorders>
              <w:bottom w:val="single" w:sz="4" w:space="0" w:color="auto"/>
            </w:tcBorders>
            <w:tcMar>
              <w:bottom w:w="57" w:type="dxa"/>
            </w:tcMar>
          </w:tcPr>
          <w:p>
            <w:pPr>
              <w:pStyle w:val="TableNAm"/>
            </w:pPr>
            <w:r>
              <w:t>r. </w:t>
            </w:r>
            <w:del w:id="411" w:author="Master Repository Process" w:date="2025-12-30T10:40:00Z">
              <w:r>
                <w:delText>18F</w:delText>
              </w:r>
            </w:del>
            <w:ins w:id="412" w:author="Master Repository Process" w:date="2025-12-30T10:40:00Z">
              <w:r>
                <w:t>18G</w:t>
              </w:r>
            </w:ins>
          </w:p>
        </w:tc>
        <w:tc>
          <w:tcPr>
            <w:tcW w:w="1993" w:type="dxa"/>
            <w:gridSpan w:val="2"/>
            <w:tcBorders>
              <w:bottom w:val="single" w:sz="4" w:space="0" w:color="auto"/>
            </w:tcBorders>
            <w:tcMar>
              <w:bottom w:w="57" w:type="dxa"/>
            </w:tcMar>
          </w:tcPr>
          <w:p>
            <w:pPr>
              <w:pStyle w:val="TableNAm"/>
            </w:pPr>
            <w:r>
              <w:t>r. </w:t>
            </w:r>
            <w:del w:id="413" w:author="Master Repository Process" w:date="2025-12-30T10:40:00Z">
              <w:r>
                <w:delText>18G</w:delText>
              </w:r>
            </w:del>
            <w:ins w:id="414" w:author="Master Repository Process" w:date="2025-12-30T10:40:00Z">
              <w:r>
                <w:t>19</w:t>
              </w:r>
            </w:ins>
          </w:p>
        </w:tc>
        <w:tc>
          <w:tcPr>
            <w:tcW w:w="2135" w:type="dxa"/>
            <w:tcBorders>
              <w:bottom w:val="single" w:sz="4" w:space="0" w:color="auto"/>
            </w:tcBorders>
            <w:tcMar>
              <w:bottom w:w="57" w:type="dxa"/>
            </w:tcMar>
          </w:tcPr>
          <w:p>
            <w:pPr>
              <w:pStyle w:val="TableNAm"/>
            </w:pPr>
            <w:r>
              <w:t>r. </w:t>
            </w:r>
            <w:del w:id="415" w:author="Master Repository Process" w:date="2025-12-30T10:40:00Z">
              <w:r>
                <w:delText>19</w:delText>
              </w:r>
            </w:del>
            <w:ins w:id="416" w:author="Master Repository Process" w:date="2025-12-30T10:40:00Z">
              <w:r>
                <w:t>19A</w:t>
              </w:r>
            </w:ins>
          </w:p>
        </w:tc>
      </w:tr>
      <w:tr>
        <w:trPr>
          <w:trHeight w:val="20"/>
        </w:trPr>
        <w:tc>
          <w:tcPr>
            <w:tcW w:w="1995" w:type="dxa"/>
            <w:tcBorders>
              <w:bottom w:val="single" w:sz="4" w:space="0" w:color="auto"/>
            </w:tcBorders>
            <w:tcMar>
              <w:bottom w:w="57" w:type="dxa"/>
            </w:tcMar>
          </w:tcPr>
          <w:p>
            <w:pPr>
              <w:pStyle w:val="TableNAm"/>
            </w:pPr>
            <w:r>
              <w:t>r. </w:t>
            </w:r>
            <w:del w:id="417" w:author="Master Repository Process" w:date="2025-12-30T10:40:00Z">
              <w:r>
                <w:delText>19C</w:delText>
              </w:r>
            </w:del>
            <w:ins w:id="418" w:author="Master Repository Process" w:date="2025-12-30T10:40:00Z">
              <w:r>
                <w:t>19AB</w:t>
              </w:r>
            </w:ins>
          </w:p>
        </w:tc>
        <w:tc>
          <w:tcPr>
            <w:tcW w:w="1993" w:type="dxa"/>
            <w:gridSpan w:val="2"/>
            <w:tcBorders>
              <w:bottom w:val="single" w:sz="4" w:space="0" w:color="auto"/>
            </w:tcBorders>
            <w:tcMar>
              <w:bottom w:w="57" w:type="dxa"/>
            </w:tcMar>
          </w:tcPr>
          <w:p>
            <w:pPr>
              <w:pStyle w:val="TableNAm"/>
            </w:pPr>
            <w:r>
              <w:t>r. </w:t>
            </w:r>
            <w:del w:id="419" w:author="Master Repository Process" w:date="2025-12-30T10:40:00Z">
              <w:r>
                <w:delText>19DA</w:delText>
              </w:r>
            </w:del>
            <w:ins w:id="420" w:author="Master Repository Process" w:date="2025-12-30T10:40:00Z">
              <w:r>
                <w:t>19AC</w:t>
              </w:r>
            </w:ins>
          </w:p>
        </w:tc>
        <w:tc>
          <w:tcPr>
            <w:tcW w:w="2135" w:type="dxa"/>
            <w:tcBorders>
              <w:bottom w:val="single" w:sz="4" w:space="0" w:color="auto"/>
            </w:tcBorders>
            <w:tcMar>
              <w:bottom w:w="57" w:type="dxa"/>
            </w:tcMar>
          </w:tcPr>
          <w:p>
            <w:pPr>
              <w:pStyle w:val="TableNAm"/>
            </w:pPr>
            <w:r>
              <w:t>r. </w:t>
            </w:r>
            <w:del w:id="421" w:author="Master Repository Process" w:date="2025-12-30T10:40:00Z">
              <w:r>
                <w:delText>22</w:delText>
              </w:r>
            </w:del>
            <w:ins w:id="422" w:author="Master Repository Process" w:date="2025-12-30T10:40:00Z">
              <w:r>
                <w:t>19AD</w:t>
              </w:r>
            </w:ins>
          </w:p>
        </w:tc>
      </w:tr>
      <w:tr>
        <w:trPr>
          <w:trHeight w:val="20"/>
        </w:trPr>
        <w:tc>
          <w:tcPr>
            <w:tcW w:w="1995" w:type="dxa"/>
            <w:tcBorders>
              <w:bottom w:val="single" w:sz="4" w:space="0" w:color="auto"/>
            </w:tcBorders>
            <w:tcMar>
              <w:bottom w:w="57" w:type="dxa"/>
            </w:tcMar>
          </w:tcPr>
          <w:p>
            <w:pPr>
              <w:pStyle w:val="TableNAm"/>
            </w:pPr>
            <w:r>
              <w:t>r. </w:t>
            </w:r>
            <w:del w:id="423" w:author="Master Repository Process" w:date="2025-12-30T10:40:00Z">
              <w:r>
                <w:delText>23</w:delText>
              </w:r>
            </w:del>
            <w:ins w:id="424" w:author="Master Repository Process" w:date="2025-12-30T10:40:00Z">
              <w:r>
                <w:t>19ADA</w:t>
              </w:r>
            </w:ins>
          </w:p>
        </w:tc>
        <w:tc>
          <w:tcPr>
            <w:tcW w:w="1993" w:type="dxa"/>
            <w:gridSpan w:val="2"/>
            <w:tcBorders>
              <w:bottom w:val="single" w:sz="4" w:space="0" w:color="auto"/>
            </w:tcBorders>
            <w:tcMar>
              <w:bottom w:w="57" w:type="dxa"/>
            </w:tcMar>
          </w:tcPr>
          <w:p>
            <w:pPr>
              <w:pStyle w:val="TableNAm"/>
            </w:pPr>
            <w:r>
              <w:t>r. </w:t>
            </w:r>
            <w:del w:id="425" w:author="Master Repository Process" w:date="2025-12-30T10:40:00Z">
              <w:r>
                <w:delText>28</w:delText>
              </w:r>
            </w:del>
            <w:ins w:id="426" w:author="Master Repository Process" w:date="2025-12-30T10:40:00Z">
              <w:r>
                <w:t>19AE</w:t>
              </w:r>
            </w:ins>
          </w:p>
        </w:tc>
        <w:tc>
          <w:tcPr>
            <w:tcW w:w="2135" w:type="dxa"/>
            <w:tcBorders>
              <w:bottom w:val="single" w:sz="4" w:space="0" w:color="auto"/>
            </w:tcBorders>
            <w:tcMar>
              <w:bottom w:w="57" w:type="dxa"/>
            </w:tcMar>
          </w:tcPr>
          <w:p>
            <w:pPr>
              <w:pStyle w:val="TableNAm"/>
            </w:pPr>
            <w:r>
              <w:t>r. </w:t>
            </w:r>
            <w:del w:id="427" w:author="Master Repository Process" w:date="2025-12-30T10:40:00Z">
              <w:r>
                <w:delText>34B</w:delText>
              </w:r>
            </w:del>
            <w:ins w:id="428" w:author="Master Repository Process" w:date="2025-12-30T10:40:00Z">
              <w:r>
                <w:t>19B</w:t>
              </w:r>
            </w:ins>
          </w:p>
        </w:tc>
      </w:tr>
      <w:tr>
        <w:trPr>
          <w:trHeight w:val="20"/>
        </w:trPr>
        <w:tc>
          <w:tcPr>
            <w:tcW w:w="1995" w:type="dxa"/>
            <w:tcBorders>
              <w:bottom w:val="single" w:sz="4" w:space="0" w:color="auto"/>
            </w:tcBorders>
            <w:tcMar>
              <w:bottom w:w="57" w:type="dxa"/>
            </w:tcMar>
          </w:tcPr>
          <w:p>
            <w:pPr>
              <w:pStyle w:val="TableNAm"/>
            </w:pPr>
            <w:r>
              <w:t>r. </w:t>
            </w:r>
            <w:del w:id="429" w:author="Master Repository Process" w:date="2025-12-30T10:40:00Z">
              <w:r>
                <w:delText>34C</w:delText>
              </w:r>
            </w:del>
            <w:ins w:id="430" w:author="Master Repository Process" w:date="2025-12-30T10:40:00Z">
              <w:r>
                <w:t>19BB</w:t>
              </w:r>
            </w:ins>
          </w:p>
        </w:tc>
        <w:tc>
          <w:tcPr>
            <w:tcW w:w="1993" w:type="dxa"/>
            <w:gridSpan w:val="2"/>
            <w:tcBorders>
              <w:bottom w:val="single" w:sz="4" w:space="0" w:color="auto"/>
            </w:tcBorders>
            <w:tcMar>
              <w:bottom w:w="57" w:type="dxa"/>
            </w:tcMar>
          </w:tcPr>
          <w:p>
            <w:pPr>
              <w:pStyle w:val="TableNAm"/>
            </w:pPr>
            <w:ins w:id="431" w:author="Master Repository Process" w:date="2025-12-30T10:40:00Z">
              <w:r>
                <w:t>r. 19BC</w:t>
              </w:r>
            </w:ins>
          </w:p>
        </w:tc>
        <w:tc>
          <w:tcPr>
            <w:tcW w:w="2135" w:type="dxa"/>
            <w:tcBorders>
              <w:bottom w:val="single" w:sz="4" w:space="0" w:color="auto"/>
            </w:tcBorders>
            <w:tcMar>
              <w:bottom w:w="57" w:type="dxa"/>
            </w:tcMar>
          </w:tcPr>
          <w:p>
            <w:pPr>
              <w:pStyle w:val="TableNAm"/>
            </w:pPr>
            <w:ins w:id="432" w:author="Master Repository Process" w:date="2025-12-30T10:40:00Z">
              <w:r>
                <w:t>r. 19BD</w:t>
              </w:r>
            </w:ins>
          </w:p>
        </w:tc>
      </w:tr>
      <w:tr>
        <w:trPr>
          <w:trHeight w:val="20"/>
          <w:ins w:id="433" w:author="Master Repository Process" w:date="2025-12-30T10:40:00Z"/>
        </w:trPr>
        <w:tc>
          <w:tcPr>
            <w:tcW w:w="1995" w:type="dxa"/>
            <w:tcBorders>
              <w:bottom w:val="single" w:sz="4" w:space="0" w:color="auto"/>
            </w:tcBorders>
            <w:tcMar>
              <w:bottom w:w="57" w:type="dxa"/>
            </w:tcMar>
          </w:tcPr>
          <w:p>
            <w:pPr>
              <w:pStyle w:val="TableNAm"/>
              <w:rPr>
                <w:ins w:id="434" w:author="Master Repository Process" w:date="2025-12-30T10:40:00Z"/>
              </w:rPr>
            </w:pPr>
            <w:ins w:id="435" w:author="Master Repository Process" w:date="2025-12-30T10:40:00Z">
              <w:r>
                <w:t>r. 19BE</w:t>
              </w:r>
            </w:ins>
          </w:p>
        </w:tc>
        <w:tc>
          <w:tcPr>
            <w:tcW w:w="1993" w:type="dxa"/>
            <w:gridSpan w:val="2"/>
            <w:tcBorders>
              <w:bottom w:val="single" w:sz="4" w:space="0" w:color="auto"/>
            </w:tcBorders>
            <w:tcMar>
              <w:bottom w:w="57" w:type="dxa"/>
            </w:tcMar>
          </w:tcPr>
          <w:p>
            <w:pPr>
              <w:pStyle w:val="TableNAm"/>
              <w:rPr>
                <w:ins w:id="436" w:author="Master Repository Process" w:date="2025-12-30T10:40:00Z"/>
              </w:rPr>
            </w:pPr>
            <w:ins w:id="437" w:author="Master Repository Process" w:date="2025-12-30T10:40:00Z">
              <w:r>
                <w:t>r. 19C</w:t>
              </w:r>
            </w:ins>
          </w:p>
        </w:tc>
        <w:tc>
          <w:tcPr>
            <w:tcW w:w="2135" w:type="dxa"/>
            <w:tcBorders>
              <w:bottom w:val="single" w:sz="4" w:space="0" w:color="auto"/>
            </w:tcBorders>
            <w:tcMar>
              <w:bottom w:w="57" w:type="dxa"/>
            </w:tcMar>
          </w:tcPr>
          <w:p>
            <w:pPr>
              <w:pStyle w:val="TableNAm"/>
              <w:rPr>
                <w:ins w:id="438" w:author="Master Repository Process" w:date="2025-12-30T10:40:00Z"/>
              </w:rPr>
            </w:pPr>
            <w:ins w:id="439" w:author="Master Repository Process" w:date="2025-12-30T10:40:00Z">
              <w:r>
                <w:t>r. 19DA</w:t>
              </w:r>
            </w:ins>
          </w:p>
        </w:tc>
      </w:tr>
      <w:tr>
        <w:trPr>
          <w:trHeight w:val="20"/>
          <w:ins w:id="440" w:author="Master Repository Process" w:date="2025-12-30T10:40:00Z"/>
        </w:trPr>
        <w:tc>
          <w:tcPr>
            <w:tcW w:w="1995" w:type="dxa"/>
            <w:tcBorders>
              <w:bottom w:val="single" w:sz="4" w:space="0" w:color="auto"/>
            </w:tcBorders>
            <w:tcMar>
              <w:bottom w:w="57" w:type="dxa"/>
            </w:tcMar>
          </w:tcPr>
          <w:p>
            <w:pPr>
              <w:pStyle w:val="TableNAm"/>
              <w:rPr>
                <w:ins w:id="441" w:author="Master Repository Process" w:date="2025-12-30T10:40:00Z"/>
              </w:rPr>
            </w:pPr>
            <w:ins w:id="442" w:author="Master Repository Process" w:date="2025-12-30T10:40:00Z">
              <w:r>
                <w:t>r. 22</w:t>
              </w:r>
            </w:ins>
          </w:p>
        </w:tc>
        <w:tc>
          <w:tcPr>
            <w:tcW w:w="1993" w:type="dxa"/>
            <w:gridSpan w:val="2"/>
            <w:tcBorders>
              <w:bottom w:val="single" w:sz="4" w:space="0" w:color="auto"/>
            </w:tcBorders>
            <w:tcMar>
              <w:bottom w:w="57" w:type="dxa"/>
            </w:tcMar>
          </w:tcPr>
          <w:p>
            <w:pPr>
              <w:pStyle w:val="TableNAm"/>
              <w:rPr>
                <w:ins w:id="443" w:author="Master Repository Process" w:date="2025-12-30T10:40:00Z"/>
              </w:rPr>
            </w:pPr>
            <w:ins w:id="444" w:author="Master Repository Process" w:date="2025-12-30T10:40:00Z">
              <w:r>
                <w:t>r. 23</w:t>
              </w:r>
            </w:ins>
          </w:p>
        </w:tc>
        <w:tc>
          <w:tcPr>
            <w:tcW w:w="2135" w:type="dxa"/>
            <w:tcBorders>
              <w:bottom w:val="single" w:sz="4" w:space="0" w:color="auto"/>
            </w:tcBorders>
            <w:tcMar>
              <w:bottom w:w="57" w:type="dxa"/>
            </w:tcMar>
          </w:tcPr>
          <w:p>
            <w:pPr>
              <w:pStyle w:val="TableNAm"/>
              <w:rPr>
                <w:ins w:id="445" w:author="Master Repository Process" w:date="2025-12-30T10:40:00Z"/>
              </w:rPr>
            </w:pPr>
            <w:ins w:id="446" w:author="Master Repository Process" w:date="2025-12-30T10:40:00Z">
              <w:r>
                <w:t>r. 28</w:t>
              </w:r>
            </w:ins>
          </w:p>
        </w:tc>
      </w:tr>
      <w:tr>
        <w:trPr>
          <w:trHeight w:val="20"/>
          <w:ins w:id="447" w:author="Master Repository Process" w:date="2025-12-30T10:40:00Z"/>
        </w:trPr>
        <w:tc>
          <w:tcPr>
            <w:tcW w:w="1995" w:type="dxa"/>
            <w:tcBorders>
              <w:bottom w:val="single" w:sz="4" w:space="0" w:color="auto"/>
            </w:tcBorders>
            <w:tcMar>
              <w:bottom w:w="57" w:type="dxa"/>
            </w:tcMar>
          </w:tcPr>
          <w:p>
            <w:pPr>
              <w:pStyle w:val="TableNAm"/>
              <w:rPr>
                <w:ins w:id="448" w:author="Master Repository Process" w:date="2025-12-30T10:40:00Z"/>
              </w:rPr>
            </w:pPr>
            <w:ins w:id="449" w:author="Master Repository Process" w:date="2025-12-30T10:40:00Z">
              <w:r>
                <w:t>r. 28A</w:t>
              </w:r>
            </w:ins>
          </w:p>
        </w:tc>
        <w:tc>
          <w:tcPr>
            <w:tcW w:w="1993" w:type="dxa"/>
            <w:gridSpan w:val="2"/>
            <w:tcBorders>
              <w:bottom w:val="single" w:sz="4" w:space="0" w:color="auto"/>
            </w:tcBorders>
            <w:tcMar>
              <w:bottom w:w="57" w:type="dxa"/>
            </w:tcMar>
          </w:tcPr>
          <w:p>
            <w:pPr>
              <w:pStyle w:val="TableNAm"/>
              <w:rPr>
                <w:ins w:id="450" w:author="Master Repository Process" w:date="2025-12-30T10:40:00Z"/>
              </w:rPr>
            </w:pPr>
            <w:ins w:id="451" w:author="Master Repository Process" w:date="2025-12-30T10:40:00Z">
              <w:r>
                <w:t>r. 29</w:t>
              </w:r>
            </w:ins>
          </w:p>
        </w:tc>
        <w:tc>
          <w:tcPr>
            <w:tcW w:w="2135" w:type="dxa"/>
            <w:tcBorders>
              <w:bottom w:val="single" w:sz="4" w:space="0" w:color="auto"/>
            </w:tcBorders>
            <w:tcMar>
              <w:bottom w:w="57" w:type="dxa"/>
            </w:tcMar>
          </w:tcPr>
          <w:p>
            <w:pPr>
              <w:pStyle w:val="TableNAm"/>
              <w:rPr>
                <w:ins w:id="452" w:author="Master Repository Process" w:date="2025-12-30T10:40:00Z"/>
              </w:rPr>
            </w:pPr>
            <w:ins w:id="453" w:author="Master Repository Process" w:date="2025-12-30T10:40:00Z">
              <w:r>
                <w:t>r. 29C</w:t>
              </w:r>
            </w:ins>
          </w:p>
        </w:tc>
      </w:tr>
      <w:tr>
        <w:trPr>
          <w:trHeight w:val="20"/>
          <w:ins w:id="454" w:author="Master Repository Process" w:date="2025-12-30T10:40:00Z"/>
        </w:trPr>
        <w:tc>
          <w:tcPr>
            <w:tcW w:w="1995" w:type="dxa"/>
            <w:tcBorders>
              <w:bottom w:val="single" w:sz="4" w:space="0" w:color="auto"/>
            </w:tcBorders>
            <w:tcMar>
              <w:bottom w:w="57" w:type="dxa"/>
            </w:tcMar>
          </w:tcPr>
          <w:p>
            <w:pPr>
              <w:pStyle w:val="TableNAm"/>
              <w:rPr>
                <w:ins w:id="455" w:author="Master Repository Process" w:date="2025-12-30T10:40:00Z"/>
              </w:rPr>
            </w:pPr>
            <w:ins w:id="456" w:author="Master Repository Process" w:date="2025-12-30T10:40:00Z">
              <w:r>
                <w:t>r. 29D</w:t>
              </w:r>
            </w:ins>
          </w:p>
        </w:tc>
        <w:tc>
          <w:tcPr>
            <w:tcW w:w="1993" w:type="dxa"/>
            <w:gridSpan w:val="2"/>
            <w:tcBorders>
              <w:bottom w:val="single" w:sz="4" w:space="0" w:color="auto"/>
            </w:tcBorders>
            <w:tcMar>
              <w:bottom w:w="57" w:type="dxa"/>
            </w:tcMar>
          </w:tcPr>
          <w:p>
            <w:pPr>
              <w:pStyle w:val="TableNAm"/>
              <w:rPr>
                <w:ins w:id="457" w:author="Master Repository Process" w:date="2025-12-30T10:40:00Z"/>
              </w:rPr>
            </w:pPr>
            <w:ins w:id="458" w:author="Master Repository Process" w:date="2025-12-30T10:40:00Z">
              <w:r>
                <w:t>r. 29E</w:t>
              </w:r>
            </w:ins>
          </w:p>
        </w:tc>
        <w:tc>
          <w:tcPr>
            <w:tcW w:w="2135" w:type="dxa"/>
            <w:tcBorders>
              <w:bottom w:val="single" w:sz="4" w:space="0" w:color="auto"/>
            </w:tcBorders>
            <w:tcMar>
              <w:bottom w:w="57" w:type="dxa"/>
            </w:tcMar>
          </w:tcPr>
          <w:p>
            <w:pPr>
              <w:pStyle w:val="TableNAm"/>
              <w:rPr>
                <w:ins w:id="459" w:author="Master Repository Process" w:date="2025-12-30T10:40:00Z"/>
              </w:rPr>
            </w:pPr>
            <w:ins w:id="460" w:author="Master Repository Process" w:date="2025-12-30T10:40:00Z">
              <w:r>
                <w:t>r. 34AF</w:t>
              </w:r>
            </w:ins>
          </w:p>
        </w:tc>
      </w:tr>
      <w:tr>
        <w:trPr>
          <w:trHeight w:val="20"/>
          <w:ins w:id="461" w:author="Master Repository Process" w:date="2025-12-30T10:40:00Z"/>
        </w:trPr>
        <w:tc>
          <w:tcPr>
            <w:tcW w:w="1995" w:type="dxa"/>
            <w:tcBorders>
              <w:bottom w:val="single" w:sz="4" w:space="0" w:color="auto"/>
            </w:tcBorders>
            <w:tcMar>
              <w:bottom w:w="57" w:type="dxa"/>
            </w:tcMar>
          </w:tcPr>
          <w:p>
            <w:pPr>
              <w:pStyle w:val="TableNAm"/>
              <w:rPr>
                <w:ins w:id="462" w:author="Master Repository Process" w:date="2025-12-30T10:40:00Z"/>
              </w:rPr>
            </w:pPr>
            <w:ins w:id="463" w:author="Master Repository Process" w:date="2025-12-30T10:40:00Z">
              <w:r>
                <w:t>r. 35</w:t>
              </w:r>
            </w:ins>
          </w:p>
        </w:tc>
        <w:tc>
          <w:tcPr>
            <w:tcW w:w="1993" w:type="dxa"/>
            <w:gridSpan w:val="2"/>
            <w:tcBorders>
              <w:bottom w:val="single" w:sz="4" w:space="0" w:color="auto"/>
            </w:tcBorders>
            <w:tcMar>
              <w:bottom w:w="57" w:type="dxa"/>
            </w:tcMar>
          </w:tcPr>
          <w:p>
            <w:pPr>
              <w:pStyle w:val="TableNAm"/>
              <w:rPr>
                <w:ins w:id="464" w:author="Master Repository Process" w:date="2025-12-30T10:40:00Z"/>
              </w:rPr>
            </w:pPr>
            <w:ins w:id="465" w:author="Master Repository Process" w:date="2025-12-30T10:40:00Z">
              <w:r>
                <w:t>r. 36</w:t>
              </w:r>
            </w:ins>
          </w:p>
        </w:tc>
        <w:tc>
          <w:tcPr>
            <w:tcW w:w="2135" w:type="dxa"/>
            <w:tcBorders>
              <w:bottom w:val="single" w:sz="4" w:space="0" w:color="auto"/>
            </w:tcBorders>
            <w:tcMar>
              <w:bottom w:w="57" w:type="dxa"/>
            </w:tcMar>
          </w:tcPr>
          <w:p>
            <w:pPr>
              <w:pStyle w:val="TableNAm"/>
              <w:rPr>
                <w:ins w:id="466" w:author="Master Repository Process" w:date="2025-12-30T10:40:00Z"/>
              </w:rPr>
            </w:pPr>
            <w:ins w:id="467" w:author="Master Repository Process" w:date="2025-12-30T10:40:00Z">
              <w:r>
                <w:t>r. 36A</w:t>
              </w:r>
            </w:ins>
          </w:p>
        </w:tc>
      </w:tr>
      <w:tr>
        <w:trPr>
          <w:trHeight w:val="20"/>
          <w:ins w:id="468" w:author="Master Repository Process" w:date="2025-12-30T10:40:00Z"/>
        </w:trPr>
        <w:tc>
          <w:tcPr>
            <w:tcW w:w="1995" w:type="dxa"/>
            <w:tcBorders>
              <w:bottom w:val="single" w:sz="4" w:space="0" w:color="auto"/>
            </w:tcBorders>
            <w:tcMar>
              <w:bottom w:w="57" w:type="dxa"/>
            </w:tcMar>
          </w:tcPr>
          <w:p>
            <w:pPr>
              <w:pStyle w:val="TableNAm"/>
              <w:rPr>
                <w:ins w:id="469" w:author="Master Repository Process" w:date="2025-12-30T10:40:00Z"/>
              </w:rPr>
            </w:pPr>
            <w:ins w:id="470" w:author="Master Repository Process" w:date="2025-12-30T10:40:00Z">
              <w:r>
                <w:t>r. 37</w:t>
              </w:r>
            </w:ins>
          </w:p>
        </w:tc>
        <w:tc>
          <w:tcPr>
            <w:tcW w:w="1993" w:type="dxa"/>
            <w:gridSpan w:val="2"/>
            <w:tcBorders>
              <w:bottom w:val="single" w:sz="4" w:space="0" w:color="auto"/>
            </w:tcBorders>
            <w:tcMar>
              <w:bottom w:w="57" w:type="dxa"/>
            </w:tcMar>
          </w:tcPr>
          <w:p>
            <w:pPr>
              <w:pStyle w:val="TableNAm"/>
              <w:rPr>
                <w:ins w:id="471" w:author="Master Repository Process" w:date="2025-12-30T10:40:00Z"/>
              </w:rPr>
            </w:pPr>
            <w:ins w:id="472" w:author="Master Repository Process" w:date="2025-12-30T10:40:00Z">
              <w:r>
                <w:t>r. 37A</w:t>
              </w:r>
            </w:ins>
          </w:p>
        </w:tc>
        <w:tc>
          <w:tcPr>
            <w:tcW w:w="2135" w:type="dxa"/>
            <w:tcBorders>
              <w:bottom w:val="single" w:sz="4" w:space="0" w:color="auto"/>
            </w:tcBorders>
            <w:tcMar>
              <w:bottom w:w="57" w:type="dxa"/>
            </w:tcMar>
          </w:tcPr>
          <w:p>
            <w:pPr>
              <w:pStyle w:val="TableNAm"/>
              <w:rPr>
                <w:ins w:id="473" w:author="Master Repository Process" w:date="2025-12-30T10:40:00Z"/>
              </w:rPr>
            </w:pPr>
          </w:p>
        </w:tc>
      </w:tr>
      <w:tr>
        <w:trPr>
          <w:trHeight w:val="20"/>
        </w:trPr>
        <w:tc>
          <w:tcPr>
            <w:tcW w:w="6123" w:type="dxa"/>
            <w:gridSpan w:val="4"/>
            <w:tcBorders>
              <w:bottom w:val="single" w:sz="4" w:space="0" w:color="auto"/>
            </w:tcBorders>
            <w:tcMar>
              <w:bottom w:w="57" w:type="dxa"/>
            </w:tcMar>
          </w:tcPr>
          <w:p>
            <w:pPr>
              <w:pStyle w:val="TableNAm"/>
              <w:keepNext/>
            </w:pPr>
            <w:del w:id="474" w:author="Master Repository Process" w:date="2025-12-30T10:40:00Z">
              <w:r>
                <w:rPr>
                  <w:b/>
                  <w:i/>
                </w:rPr>
                <w:br w:type="page"/>
              </w:r>
            </w:del>
            <w:r>
              <w:rPr>
                <w:b/>
                <w:i/>
              </w:rPr>
              <w:t>Local Government (Audit) Regulations 1996</w:t>
            </w:r>
          </w:p>
        </w:tc>
      </w:tr>
      <w:tr>
        <w:trPr>
          <w:trHeight w:val="20"/>
        </w:trPr>
        <w:tc>
          <w:tcPr>
            <w:tcW w:w="1995" w:type="dxa"/>
            <w:tcBorders>
              <w:bottom w:val="single" w:sz="4" w:space="0" w:color="auto"/>
            </w:tcBorders>
            <w:tcMar>
              <w:bottom w:w="57" w:type="dxa"/>
            </w:tcMar>
          </w:tcPr>
          <w:p>
            <w:pPr>
              <w:pStyle w:val="TableNAm"/>
            </w:pPr>
            <w:ins w:id="475" w:author="Master Repository Process" w:date="2025-12-30T10:40:00Z">
              <w:r>
                <w:rPr>
                  <w:b/>
                  <w:i/>
                </w:rPr>
                <w:br w:type="page"/>
              </w:r>
            </w:ins>
            <w:r>
              <w:t>r. </w:t>
            </w:r>
            <w:del w:id="476" w:author="Master Repository Process" w:date="2025-12-30T10:40:00Z">
              <w:r>
                <w:delText>7</w:delText>
              </w:r>
            </w:del>
            <w:ins w:id="477" w:author="Master Repository Process" w:date="2025-12-30T10:40:00Z">
              <w:r>
                <w:t>10</w:t>
              </w:r>
            </w:ins>
          </w:p>
        </w:tc>
        <w:tc>
          <w:tcPr>
            <w:tcW w:w="1993" w:type="dxa"/>
            <w:gridSpan w:val="2"/>
            <w:tcBorders>
              <w:bottom w:val="single" w:sz="4" w:space="0" w:color="auto"/>
            </w:tcBorders>
            <w:tcMar>
              <w:bottom w:w="57" w:type="dxa"/>
            </w:tcMar>
          </w:tcPr>
          <w:p>
            <w:pPr>
              <w:pStyle w:val="TableNAm"/>
            </w:pPr>
            <w:r>
              <w:t>r. </w:t>
            </w:r>
            <w:del w:id="478" w:author="Master Repository Process" w:date="2025-12-30T10:40:00Z">
              <w:r>
                <w:delText>10</w:delText>
              </w:r>
            </w:del>
            <w:ins w:id="479" w:author="Master Repository Process" w:date="2025-12-30T10:40:00Z">
              <w:r>
                <w:t>17</w:t>
              </w:r>
            </w:ins>
          </w:p>
        </w:tc>
        <w:tc>
          <w:tcPr>
            <w:tcW w:w="2135" w:type="dxa"/>
            <w:tcBorders>
              <w:bottom w:val="single" w:sz="4" w:space="0" w:color="auto"/>
            </w:tcBorders>
            <w:tcMar>
              <w:bottom w:w="57" w:type="dxa"/>
            </w:tcMar>
          </w:tcPr>
          <w:p>
            <w:pPr>
              <w:pStyle w:val="TableNAm"/>
            </w:pPr>
          </w:p>
        </w:tc>
      </w:tr>
      <w:tr>
        <w:trPr>
          <w:trHeight w:val="20"/>
          <w:ins w:id="480" w:author="Master Repository Process" w:date="2025-12-30T10:40:00Z"/>
        </w:trPr>
        <w:tc>
          <w:tcPr>
            <w:tcW w:w="6123" w:type="dxa"/>
            <w:gridSpan w:val="4"/>
            <w:tcBorders>
              <w:bottom w:val="single" w:sz="4" w:space="0" w:color="auto"/>
            </w:tcBorders>
            <w:tcMar>
              <w:bottom w:w="57" w:type="dxa"/>
            </w:tcMar>
          </w:tcPr>
          <w:p>
            <w:pPr>
              <w:pStyle w:val="TableNAm"/>
              <w:rPr>
                <w:ins w:id="481" w:author="Master Repository Process" w:date="2025-12-30T10:40:00Z"/>
                <w:b/>
                <w:bCs/>
                <w:i/>
                <w:iCs/>
              </w:rPr>
            </w:pPr>
            <w:ins w:id="482" w:author="Master Repository Process" w:date="2025-12-30T10:40:00Z">
              <w:r>
                <w:rPr>
                  <w:b/>
                  <w:bCs/>
                  <w:i/>
                  <w:iCs/>
                </w:rPr>
                <w:t>Local Government (Constitution) Regulations 1998</w:t>
              </w:r>
            </w:ins>
          </w:p>
        </w:tc>
      </w:tr>
      <w:tr>
        <w:trPr>
          <w:trHeight w:val="20"/>
          <w:ins w:id="483" w:author="Master Repository Process" w:date="2025-12-30T10:40:00Z"/>
        </w:trPr>
        <w:tc>
          <w:tcPr>
            <w:tcW w:w="1995" w:type="dxa"/>
            <w:tcBorders>
              <w:bottom w:val="single" w:sz="4" w:space="0" w:color="auto"/>
            </w:tcBorders>
            <w:tcMar>
              <w:bottom w:w="57" w:type="dxa"/>
            </w:tcMar>
          </w:tcPr>
          <w:p>
            <w:pPr>
              <w:pStyle w:val="TableNAm"/>
              <w:rPr>
                <w:ins w:id="484" w:author="Master Repository Process" w:date="2025-12-30T10:40:00Z"/>
              </w:rPr>
            </w:pPr>
            <w:ins w:id="485" w:author="Master Repository Process" w:date="2025-12-30T10:40:00Z">
              <w:r>
                <w:t>r. 11FA</w:t>
              </w:r>
            </w:ins>
          </w:p>
        </w:tc>
        <w:tc>
          <w:tcPr>
            <w:tcW w:w="1993" w:type="dxa"/>
            <w:gridSpan w:val="2"/>
            <w:tcBorders>
              <w:bottom w:val="single" w:sz="4" w:space="0" w:color="auto"/>
            </w:tcBorders>
            <w:tcMar>
              <w:bottom w:w="57" w:type="dxa"/>
            </w:tcMar>
          </w:tcPr>
          <w:p>
            <w:pPr>
              <w:pStyle w:val="TableNAm"/>
              <w:rPr>
                <w:ins w:id="486" w:author="Master Repository Process" w:date="2025-12-30T10:40:00Z"/>
              </w:rPr>
            </w:pPr>
            <w:ins w:id="487" w:author="Master Repository Process" w:date="2025-12-30T10:40:00Z">
              <w:r>
                <w:t>r. 13</w:t>
              </w:r>
            </w:ins>
          </w:p>
        </w:tc>
        <w:tc>
          <w:tcPr>
            <w:tcW w:w="2135" w:type="dxa"/>
            <w:tcBorders>
              <w:bottom w:val="single" w:sz="4" w:space="0" w:color="auto"/>
            </w:tcBorders>
            <w:tcMar>
              <w:bottom w:w="57" w:type="dxa"/>
            </w:tcMar>
          </w:tcPr>
          <w:p>
            <w:pPr>
              <w:pStyle w:val="TableNAm"/>
              <w:rPr>
                <w:ins w:id="488" w:author="Master Repository Process" w:date="2025-12-30T10:40:00Z"/>
              </w:rPr>
            </w:pPr>
          </w:p>
        </w:tc>
      </w:tr>
      <w:tr>
        <w:trPr>
          <w:trHeight w:val="20"/>
        </w:trPr>
        <w:tc>
          <w:tcPr>
            <w:tcW w:w="6123" w:type="dxa"/>
            <w:gridSpan w:val="4"/>
            <w:tcBorders>
              <w:bottom w:val="single" w:sz="4" w:space="0" w:color="auto"/>
            </w:tcBorders>
            <w:tcMar>
              <w:bottom w:w="57" w:type="dxa"/>
            </w:tcMar>
          </w:tcPr>
          <w:p>
            <w:pPr>
              <w:pStyle w:val="TableNAm"/>
              <w:rPr>
                <w:b/>
                <w:i/>
              </w:rPr>
            </w:pPr>
            <w:r>
              <w:rPr>
                <w:b/>
                <w:i/>
              </w:rPr>
              <w:t>Local Government (Elections) Regulations 1997</w:t>
            </w:r>
          </w:p>
        </w:tc>
      </w:tr>
      <w:tr>
        <w:trPr>
          <w:trHeight w:val="20"/>
        </w:trPr>
        <w:tc>
          <w:tcPr>
            <w:tcW w:w="1995" w:type="dxa"/>
            <w:tcBorders>
              <w:bottom w:val="single" w:sz="4" w:space="0" w:color="auto"/>
            </w:tcBorders>
            <w:tcMar>
              <w:bottom w:w="57" w:type="dxa"/>
            </w:tcMar>
          </w:tcPr>
          <w:p>
            <w:pPr>
              <w:pStyle w:val="TableNAm"/>
            </w:pPr>
            <w:r>
              <w:t>r. 30G</w:t>
            </w:r>
          </w:p>
        </w:tc>
        <w:tc>
          <w:tcPr>
            <w:tcW w:w="1993" w:type="dxa"/>
            <w:gridSpan w:val="2"/>
            <w:tcBorders>
              <w:bottom w:val="single" w:sz="4" w:space="0" w:color="auto"/>
            </w:tcBorders>
            <w:tcMar>
              <w:bottom w:w="57" w:type="dxa"/>
            </w:tcMar>
          </w:tcPr>
          <w:p>
            <w:pPr>
              <w:pStyle w:val="TableNAm"/>
            </w:pPr>
          </w:p>
        </w:tc>
        <w:tc>
          <w:tcPr>
            <w:tcW w:w="2135" w:type="dxa"/>
            <w:tcBorders>
              <w:bottom w:val="single" w:sz="4" w:space="0" w:color="auto"/>
            </w:tcBorders>
            <w:tcMar>
              <w:bottom w:w="57" w:type="dxa"/>
            </w:tcMar>
          </w:tcPr>
          <w:p>
            <w:pPr>
              <w:pStyle w:val="TableNAm"/>
            </w:pPr>
          </w:p>
        </w:tc>
      </w:tr>
      <w:tr>
        <w:trPr>
          <w:trHeight w:val="20"/>
          <w:ins w:id="489" w:author="Master Repository Process" w:date="2025-12-30T10:40:00Z"/>
        </w:trPr>
        <w:tc>
          <w:tcPr>
            <w:tcW w:w="6123" w:type="dxa"/>
            <w:gridSpan w:val="4"/>
            <w:tcBorders>
              <w:bottom w:val="single" w:sz="4" w:space="0" w:color="auto"/>
            </w:tcBorders>
            <w:tcMar>
              <w:bottom w:w="57" w:type="dxa"/>
            </w:tcMar>
          </w:tcPr>
          <w:p>
            <w:pPr>
              <w:pStyle w:val="TableNAm"/>
              <w:rPr>
                <w:ins w:id="490" w:author="Master Repository Process" w:date="2025-12-30T10:40:00Z"/>
                <w:b/>
                <w:bCs/>
                <w:i/>
                <w:iCs/>
              </w:rPr>
            </w:pPr>
            <w:ins w:id="491" w:author="Master Repository Process" w:date="2025-12-30T10:40:00Z">
              <w:r>
                <w:rPr>
                  <w:b/>
                  <w:bCs/>
                  <w:i/>
                  <w:iCs/>
                </w:rPr>
                <w:t>Local Government (Financial Management) Regulations 1996</w:t>
              </w:r>
            </w:ins>
          </w:p>
        </w:tc>
      </w:tr>
      <w:tr>
        <w:trPr>
          <w:trHeight w:val="20"/>
          <w:ins w:id="492" w:author="Master Repository Process" w:date="2025-12-30T10:40:00Z"/>
        </w:trPr>
        <w:tc>
          <w:tcPr>
            <w:tcW w:w="1995" w:type="dxa"/>
            <w:tcBorders>
              <w:bottom w:val="single" w:sz="4" w:space="0" w:color="auto"/>
            </w:tcBorders>
            <w:tcMar>
              <w:bottom w:w="57" w:type="dxa"/>
            </w:tcMar>
          </w:tcPr>
          <w:p>
            <w:pPr>
              <w:pStyle w:val="TableNAm"/>
              <w:rPr>
                <w:ins w:id="493" w:author="Master Repository Process" w:date="2025-12-30T10:40:00Z"/>
              </w:rPr>
            </w:pPr>
            <w:ins w:id="494" w:author="Master Repository Process" w:date="2025-12-30T10:40:00Z">
              <w:r>
                <w:t>r. 5</w:t>
              </w:r>
            </w:ins>
          </w:p>
        </w:tc>
        <w:tc>
          <w:tcPr>
            <w:tcW w:w="1993" w:type="dxa"/>
            <w:gridSpan w:val="2"/>
            <w:tcBorders>
              <w:bottom w:val="single" w:sz="4" w:space="0" w:color="auto"/>
            </w:tcBorders>
            <w:tcMar>
              <w:bottom w:w="57" w:type="dxa"/>
            </w:tcMar>
          </w:tcPr>
          <w:p>
            <w:pPr>
              <w:pStyle w:val="TableNAm"/>
              <w:rPr>
                <w:ins w:id="495" w:author="Master Repository Process" w:date="2025-12-30T10:40:00Z"/>
              </w:rPr>
            </w:pPr>
            <w:ins w:id="496" w:author="Master Repository Process" w:date="2025-12-30T10:40:00Z">
              <w:r>
                <w:t>r. 6</w:t>
              </w:r>
            </w:ins>
          </w:p>
        </w:tc>
        <w:tc>
          <w:tcPr>
            <w:tcW w:w="2135" w:type="dxa"/>
            <w:tcBorders>
              <w:bottom w:val="single" w:sz="4" w:space="0" w:color="auto"/>
            </w:tcBorders>
            <w:tcMar>
              <w:bottom w:w="57" w:type="dxa"/>
            </w:tcMar>
          </w:tcPr>
          <w:p>
            <w:pPr>
              <w:pStyle w:val="TableNAm"/>
              <w:rPr>
                <w:ins w:id="497" w:author="Master Repository Process" w:date="2025-12-30T10:40:00Z"/>
              </w:rPr>
            </w:pPr>
            <w:ins w:id="498" w:author="Master Repository Process" w:date="2025-12-30T10:40:00Z">
              <w:r>
                <w:t>r. 7</w:t>
              </w:r>
            </w:ins>
          </w:p>
        </w:tc>
      </w:tr>
      <w:tr>
        <w:trPr>
          <w:trHeight w:val="20"/>
          <w:ins w:id="499" w:author="Master Repository Process" w:date="2025-12-30T10:40:00Z"/>
        </w:trPr>
        <w:tc>
          <w:tcPr>
            <w:tcW w:w="1995" w:type="dxa"/>
            <w:tcBorders>
              <w:bottom w:val="single" w:sz="4" w:space="0" w:color="auto"/>
            </w:tcBorders>
            <w:tcMar>
              <w:bottom w:w="57" w:type="dxa"/>
            </w:tcMar>
          </w:tcPr>
          <w:p>
            <w:pPr>
              <w:pStyle w:val="TableNAm"/>
              <w:rPr>
                <w:ins w:id="500" w:author="Master Repository Process" w:date="2025-12-30T10:40:00Z"/>
              </w:rPr>
            </w:pPr>
            <w:ins w:id="501" w:author="Master Repository Process" w:date="2025-12-30T10:40:00Z">
              <w:r>
                <w:t>r. 8</w:t>
              </w:r>
            </w:ins>
          </w:p>
        </w:tc>
        <w:tc>
          <w:tcPr>
            <w:tcW w:w="1993" w:type="dxa"/>
            <w:gridSpan w:val="2"/>
            <w:tcBorders>
              <w:bottom w:val="single" w:sz="4" w:space="0" w:color="auto"/>
            </w:tcBorders>
            <w:tcMar>
              <w:bottom w:w="57" w:type="dxa"/>
            </w:tcMar>
          </w:tcPr>
          <w:p>
            <w:pPr>
              <w:pStyle w:val="TableNAm"/>
              <w:rPr>
                <w:ins w:id="502" w:author="Master Repository Process" w:date="2025-12-30T10:40:00Z"/>
              </w:rPr>
            </w:pPr>
            <w:ins w:id="503" w:author="Master Repository Process" w:date="2025-12-30T10:40:00Z">
              <w:r>
                <w:t>r. 9</w:t>
              </w:r>
            </w:ins>
          </w:p>
        </w:tc>
        <w:tc>
          <w:tcPr>
            <w:tcW w:w="2135" w:type="dxa"/>
            <w:tcBorders>
              <w:bottom w:val="single" w:sz="4" w:space="0" w:color="auto"/>
            </w:tcBorders>
            <w:tcMar>
              <w:bottom w:w="57" w:type="dxa"/>
            </w:tcMar>
          </w:tcPr>
          <w:p>
            <w:pPr>
              <w:pStyle w:val="TableNAm"/>
              <w:rPr>
                <w:ins w:id="504" w:author="Master Repository Process" w:date="2025-12-30T10:40:00Z"/>
              </w:rPr>
            </w:pPr>
            <w:ins w:id="505" w:author="Master Repository Process" w:date="2025-12-30T10:40:00Z">
              <w:r>
                <w:t>r. 11</w:t>
              </w:r>
            </w:ins>
          </w:p>
        </w:tc>
      </w:tr>
      <w:tr>
        <w:trPr>
          <w:trHeight w:val="20"/>
          <w:ins w:id="506" w:author="Master Repository Process" w:date="2025-12-30T10:40:00Z"/>
        </w:trPr>
        <w:tc>
          <w:tcPr>
            <w:tcW w:w="1995" w:type="dxa"/>
            <w:tcBorders>
              <w:bottom w:val="single" w:sz="4" w:space="0" w:color="auto"/>
            </w:tcBorders>
            <w:tcMar>
              <w:bottom w:w="57" w:type="dxa"/>
            </w:tcMar>
          </w:tcPr>
          <w:p>
            <w:pPr>
              <w:pStyle w:val="TableNAm"/>
              <w:rPr>
                <w:ins w:id="507" w:author="Master Repository Process" w:date="2025-12-30T10:40:00Z"/>
              </w:rPr>
            </w:pPr>
            <w:ins w:id="508" w:author="Master Repository Process" w:date="2025-12-30T10:40:00Z">
              <w:r>
                <w:t>r. 12</w:t>
              </w:r>
            </w:ins>
          </w:p>
        </w:tc>
        <w:tc>
          <w:tcPr>
            <w:tcW w:w="1993" w:type="dxa"/>
            <w:gridSpan w:val="2"/>
            <w:tcBorders>
              <w:bottom w:val="single" w:sz="4" w:space="0" w:color="auto"/>
            </w:tcBorders>
            <w:tcMar>
              <w:bottom w:w="57" w:type="dxa"/>
            </w:tcMar>
          </w:tcPr>
          <w:p>
            <w:pPr>
              <w:pStyle w:val="TableNAm"/>
              <w:rPr>
                <w:ins w:id="509" w:author="Master Repository Process" w:date="2025-12-30T10:40:00Z"/>
              </w:rPr>
            </w:pPr>
            <w:ins w:id="510" w:author="Master Repository Process" w:date="2025-12-30T10:40:00Z">
              <w:r>
                <w:t>r. 13</w:t>
              </w:r>
            </w:ins>
          </w:p>
        </w:tc>
        <w:tc>
          <w:tcPr>
            <w:tcW w:w="2135" w:type="dxa"/>
            <w:tcBorders>
              <w:bottom w:val="single" w:sz="4" w:space="0" w:color="auto"/>
            </w:tcBorders>
            <w:tcMar>
              <w:bottom w:w="57" w:type="dxa"/>
            </w:tcMar>
          </w:tcPr>
          <w:p>
            <w:pPr>
              <w:pStyle w:val="TableNAm"/>
              <w:rPr>
                <w:ins w:id="511" w:author="Master Repository Process" w:date="2025-12-30T10:40:00Z"/>
              </w:rPr>
            </w:pPr>
            <w:ins w:id="512" w:author="Master Repository Process" w:date="2025-12-30T10:40:00Z">
              <w:r>
                <w:t>r. 13A</w:t>
              </w:r>
            </w:ins>
          </w:p>
        </w:tc>
      </w:tr>
      <w:tr>
        <w:trPr>
          <w:trHeight w:val="20"/>
          <w:ins w:id="513" w:author="Master Repository Process" w:date="2025-12-30T10:40:00Z"/>
        </w:trPr>
        <w:tc>
          <w:tcPr>
            <w:tcW w:w="1995" w:type="dxa"/>
            <w:tcBorders>
              <w:bottom w:val="single" w:sz="4" w:space="0" w:color="auto"/>
            </w:tcBorders>
            <w:tcMar>
              <w:bottom w:w="57" w:type="dxa"/>
            </w:tcMar>
          </w:tcPr>
          <w:p>
            <w:pPr>
              <w:pStyle w:val="TableNAm"/>
              <w:rPr>
                <w:ins w:id="514" w:author="Master Repository Process" w:date="2025-12-30T10:40:00Z"/>
              </w:rPr>
            </w:pPr>
            <w:ins w:id="515" w:author="Master Repository Process" w:date="2025-12-30T10:40:00Z">
              <w:r>
                <w:t>r. 19</w:t>
              </w:r>
            </w:ins>
          </w:p>
        </w:tc>
        <w:tc>
          <w:tcPr>
            <w:tcW w:w="1993" w:type="dxa"/>
            <w:gridSpan w:val="2"/>
            <w:tcBorders>
              <w:bottom w:val="single" w:sz="4" w:space="0" w:color="auto"/>
            </w:tcBorders>
            <w:tcMar>
              <w:bottom w:w="57" w:type="dxa"/>
            </w:tcMar>
          </w:tcPr>
          <w:p>
            <w:pPr>
              <w:pStyle w:val="TableNAm"/>
              <w:rPr>
                <w:ins w:id="516" w:author="Master Repository Process" w:date="2025-12-30T10:40:00Z"/>
              </w:rPr>
            </w:pPr>
            <w:ins w:id="517" w:author="Master Repository Process" w:date="2025-12-30T10:40:00Z">
              <w:r>
                <w:t>r. 19AA</w:t>
              </w:r>
            </w:ins>
          </w:p>
        </w:tc>
        <w:tc>
          <w:tcPr>
            <w:tcW w:w="2135" w:type="dxa"/>
            <w:tcBorders>
              <w:bottom w:val="single" w:sz="4" w:space="0" w:color="auto"/>
            </w:tcBorders>
            <w:tcMar>
              <w:bottom w:w="57" w:type="dxa"/>
            </w:tcMar>
          </w:tcPr>
          <w:p>
            <w:pPr>
              <w:pStyle w:val="TableNAm"/>
              <w:rPr>
                <w:ins w:id="518" w:author="Master Repository Process" w:date="2025-12-30T10:40:00Z"/>
              </w:rPr>
            </w:pPr>
            <w:ins w:id="519" w:author="Master Repository Process" w:date="2025-12-30T10:40:00Z">
              <w:r>
                <w:t>r. 19C</w:t>
              </w:r>
            </w:ins>
          </w:p>
        </w:tc>
      </w:tr>
      <w:tr>
        <w:trPr>
          <w:trHeight w:val="20"/>
          <w:ins w:id="520" w:author="Master Repository Process" w:date="2025-12-30T10:40:00Z"/>
        </w:trPr>
        <w:tc>
          <w:tcPr>
            <w:tcW w:w="1995" w:type="dxa"/>
            <w:tcBorders>
              <w:bottom w:val="single" w:sz="4" w:space="0" w:color="auto"/>
            </w:tcBorders>
            <w:tcMar>
              <w:bottom w:w="57" w:type="dxa"/>
            </w:tcMar>
          </w:tcPr>
          <w:p>
            <w:pPr>
              <w:pStyle w:val="TableNAm"/>
              <w:rPr>
                <w:ins w:id="521" w:author="Master Repository Process" w:date="2025-12-30T10:40:00Z"/>
              </w:rPr>
            </w:pPr>
            <w:ins w:id="522" w:author="Master Repository Process" w:date="2025-12-30T10:40:00Z">
              <w:r>
                <w:t>r. 19D</w:t>
              </w:r>
            </w:ins>
          </w:p>
        </w:tc>
        <w:tc>
          <w:tcPr>
            <w:tcW w:w="1993" w:type="dxa"/>
            <w:gridSpan w:val="2"/>
            <w:tcBorders>
              <w:bottom w:val="single" w:sz="4" w:space="0" w:color="auto"/>
            </w:tcBorders>
            <w:tcMar>
              <w:bottom w:w="57" w:type="dxa"/>
            </w:tcMar>
          </w:tcPr>
          <w:p>
            <w:pPr>
              <w:pStyle w:val="TableNAm"/>
              <w:rPr>
                <w:ins w:id="523" w:author="Master Repository Process" w:date="2025-12-30T10:40:00Z"/>
              </w:rPr>
            </w:pPr>
          </w:p>
        </w:tc>
        <w:tc>
          <w:tcPr>
            <w:tcW w:w="2135" w:type="dxa"/>
            <w:tcBorders>
              <w:bottom w:val="single" w:sz="4" w:space="0" w:color="auto"/>
            </w:tcBorders>
            <w:tcMar>
              <w:bottom w:w="57" w:type="dxa"/>
            </w:tcMar>
          </w:tcPr>
          <w:p>
            <w:pPr>
              <w:pStyle w:val="TableNAm"/>
              <w:rPr>
                <w:ins w:id="524" w:author="Master Repository Process" w:date="2025-12-30T10:40:00Z"/>
              </w:rPr>
            </w:pPr>
          </w:p>
        </w:tc>
      </w:tr>
      <w:tr>
        <w:trPr>
          <w:trHeight w:val="20"/>
        </w:trPr>
        <w:tc>
          <w:tcPr>
            <w:tcW w:w="6123" w:type="dxa"/>
            <w:gridSpan w:val="4"/>
            <w:tcBorders>
              <w:bottom w:val="single" w:sz="4" w:space="0" w:color="auto"/>
            </w:tcBorders>
            <w:tcMar>
              <w:bottom w:w="57" w:type="dxa"/>
            </w:tcMar>
          </w:tcPr>
          <w:p>
            <w:pPr>
              <w:pStyle w:val="TableNAm"/>
            </w:pPr>
            <w:r>
              <w:rPr>
                <w:b/>
                <w:i/>
              </w:rPr>
              <w:t>Local Government (Functions and General) Regulations 1996</w:t>
            </w:r>
          </w:p>
        </w:tc>
      </w:tr>
      <w:tr>
        <w:trPr>
          <w:trHeight w:val="20"/>
        </w:trPr>
        <w:tc>
          <w:tcPr>
            <w:tcW w:w="1995" w:type="dxa"/>
            <w:tcBorders>
              <w:bottom w:val="single" w:sz="4" w:space="0" w:color="auto"/>
            </w:tcBorders>
            <w:tcMar>
              <w:bottom w:w="57" w:type="dxa"/>
            </w:tcMar>
          </w:tcPr>
          <w:p>
            <w:pPr>
              <w:pStyle w:val="TableNAm"/>
            </w:pPr>
            <w:r>
              <w:t>r. 7</w:t>
            </w:r>
          </w:p>
        </w:tc>
        <w:tc>
          <w:tcPr>
            <w:tcW w:w="1993" w:type="dxa"/>
            <w:gridSpan w:val="2"/>
            <w:tcBorders>
              <w:bottom w:val="single" w:sz="4" w:space="0" w:color="auto"/>
            </w:tcBorders>
            <w:tcMar>
              <w:bottom w:w="57" w:type="dxa"/>
            </w:tcMar>
          </w:tcPr>
          <w:p>
            <w:pPr>
              <w:pStyle w:val="TableNAm"/>
              <w:rPr>
                <w:b/>
                <w:i/>
              </w:rPr>
            </w:pPr>
            <w:r>
              <w:t>r. 9</w:t>
            </w:r>
          </w:p>
        </w:tc>
        <w:tc>
          <w:tcPr>
            <w:tcW w:w="2135" w:type="dxa"/>
            <w:tcBorders>
              <w:bottom w:val="single" w:sz="4" w:space="0" w:color="auto"/>
            </w:tcBorders>
            <w:tcMar>
              <w:bottom w:w="57" w:type="dxa"/>
            </w:tcMar>
          </w:tcPr>
          <w:p>
            <w:pPr>
              <w:pStyle w:val="TableNAm"/>
            </w:pPr>
            <w:r>
              <w:t>r. 10</w:t>
            </w:r>
          </w:p>
        </w:tc>
      </w:tr>
      <w:tr>
        <w:trPr>
          <w:trHeight w:val="20"/>
        </w:trPr>
        <w:tc>
          <w:tcPr>
            <w:tcW w:w="1995" w:type="dxa"/>
            <w:tcBorders>
              <w:bottom w:val="single" w:sz="4" w:space="0" w:color="auto"/>
            </w:tcBorders>
            <w:tcMar>
              <w:bottom w:w="57" w:type="dxa"/>
            </w:tcMar>
          </w:tcPr>
          <w:p>
            <w:pPr>
              <w:pStyle w:val="TableNAm"/>
            </w:pPr>
            <w:r>
              <w:t>r. 11A</w:t>
            </w:r>
          </w:p>
        </w:tc>
        <w:tc>
          <w:tcPr>
            <w:tcW w:w="1993" w:type="dxa"/>
            <w:gridSpan w:val="2"/>
            <w:tcBorders>
              <w:bottom w:val="single" w:sz="4" w:space="0" w:color="auto"/>
            </w:tcBorders>
            <w:tcMar>
              <w:bottom w:w="57" w:type="dxa"/>
            </w:tcMar>
          </w:tcPr>
          <w:p>
            <w:pPr>
              <w:pStyle w:val="TableNAm"/>
            </w:pPr>
            <w:r>
              <w:t>r. 11</w:t>
            </w:r>
          </w:p>
        </w:tc>
        <w:tc>
          <w:tcPr>
            <w:tcW w:w="2135" w:type="dxa"/>
            <w:tcBorders>
              <w:bottom w:val="single" w:sz="4" w:space="0" w:color="auto"/>
            </w:tcBorders>
            <w:tcMar>
              <w:bottom w:w="57" w:type="dxa"/>
            </w:tcMar>
          </w:tcPr>
          <w:p>
            <w:pPr>
              <w:pStyle w:val="TableNAm"/>
            </w:pPr>
            <w:r>
              <w:t>r. 12</w:t>
            </w:r>
          </w:p>
        </w:tc>
      </w:tr>
      <w:tr>
        <w:trPr>
          <w:trHeight w:val="20"/>
        </w:trPr>
        <w:tc>
          <w:tcPr>
            <w:tcW w:w="1995" w:type="dxa"/>
            <w:tcBorders>
              <w:bottom w:val="single" w:sz="4" w:space="0" w:color="auto"/>
            </w:tcBorders>
            <w:tcMar>
              <w:bottom w:w="57" w:type="dxa"/>
            </w:tcMar>
          </w:tcPr>
          <w:p>
            <w:pPr>
              <w:pStyle w:val="TableNAm"/>
              <w:keepNext/>
              <w:rPr>
                <w:b/>
                <w:i/>
              </w:rPr>
            </w:pPr>
            <w:r>
              <w:t>r. 14(1), (3) and (5)</w:t>
            </w:r>
          </w:p>
        </w:tc>
        <w:tc>
          <w:tcPr>
            <w:tcW w:w="1987" w:type="dxa"/>
            <w:tcBorders>
              <w:bottom w:val="single" w:sz="4" w:space="0" w:color="auto"/>
            </w:tcBorders>
          </w:tcPr>
          <w:p>
            <w:pPr>
              <w:pStyle w:val="TableNAm"/>
              <w:keepNext/>
              <w:rPr>
                <w:b/>
                <w:i/>
              </w:rPr>
            </w:pPr>
            <w:r>
              <w:t>r. 15</w:t>
            </w:r>
          </w:p>
        </w:tc>
        <w:tc>
          <w:tcPr>
            <w:tcW w:w="2141" w:type="dxa"/>
            <w:gridSpan w:val="2"/>
            <w:tcBorders>
              <w:bottom w:val="single" w:sz="4" w:space="0" w:color="auto"/>
            </w:tcBorders>
          </w:tcPr>
          <w:p>
            <w:pPr>
              <w:pStyle w:val="TableNAm"/>
              <w:keepNext/>
              <w:rPr>
                <w:b/>
                <w:i/>
              </w:rPr>
            </w:pPr>
            <w:r>
              <w:t>r. 16</w:t>
            </w:r>
          </w:p>
        </w:tc>
      </w:tr>
      <w:tr>
        <w:trPr>
          <w:trHeight w:val="20"/>
        </w:trPr>
        <w:tc>
          <w:tcPr>
            <w:tcW w:w="1995" w:type="dxa"/>
            <w:tcBorders>
              <w:bottom w:val="single" w:sz="4" w:space="0" w:color="auto"/>
            </w:tcBorders>
            <w:tcMar>
              <w:bottom w:w="57" w:type="dxa"/>
            </w:tcMar>
          </w:tcPr>
          <w:p>
            <w:pPr>
              <w:pStyle w:val="TableNAm"/>
              <w:keepNext/>
            </w:pPr>
            <w:r>
              <w:t>r. 17</w:t>
            </w:r>
          </w:p>
        </w:tc>
        <w:tc>
          <w:tcPr>
            <w:tcW w:w="1987" w:type="dxa"/>
            <w:tcBorders>
              <w:bottom w:val="single" w:sz="4" w:space="0" w:color="auto"/>
            </w:tcBorders>
          </w:tcPr>
          <w:p>
            <w:pPr>
              <w:pStyle w:val="TableNAm"/>
              <w:keepNext/>
            </w:pPr>
            <w:r>
              <w:t>r. 18(1) and (4)</w:t>
            </w:r>
          </w:p>
        </w:tc>
        <w:tc>
          <w:tcPr>
            <w:tcW w:w="2141" w:type="dxa"/>
            <w:gridSpan w:val="2"/>
            <w:tcBorders>
              <w:bottom w:val="single" w:sz="4" w:space="0" w:color="auto"/>
            </w:tcBorders>
          </w:tcPr>
          <w:p>
            <w:pPr>
              <w:pStyle w:val="TableNAm"/>
              <w:keepNext/>
            </w:pPr>
            <w:r>
              <w:t>r. 19</w:t>
            </w:r>
          </w:p>
        </w:tc>
      </w:tr>
      <w:tr>
        <w:trPr>
          <w:trHeight w:val="20"/>
        </w:trPr>
        <w:tc>
          <w:tcPr>
            <w:tcW w:w="1995" w:type="dxa"/>
            <w:tcMar>
              <w:bottom w:w="57" w:type="dxa"/>
            </w:tcMar>
          </w:tcPr>
          <w:p>
            <w:pPr>
              <w:pStyle w:val="TableNAm"/>
            </w:pPr>
            <w:r>
              <w:t>r. 21</w:t>
            </w:r>
          </w:p>
        </w:tc>
        <w:tc>
          <w:tcPr>
            <w:tcW w:w="1993" w:type="dxa"/>
            <w:gridSpan w:val="2"/>
            <w:tcMar>
              <w:bottom w:w="57" w:type="dxa"/>
            </w:tcMar>
          </w:tcPr>
          <w:p>
            <w:pPr>
              <w:pStyle w:val="TableNAm"/>
            </w:pPr>
            <w:r>
              <w:t>r. 22</w:t>
            </w:r>
          </w:p>
        </w:tc>
        <w:tc>
          <w:tcPr>
            <w:tcW w:w="2135" w:type="dxa"/>
            <w:tcMar>
              <w:bottom w:w="57" w:type="dxa"/>
            </w:tcMar>
          </w:tcPr>
          <w:p>
            <w:pPr>
              <w:pStyle w:val="TableNAm"/>
            </w:pPr>
            <w:r>
              <w:t>r. 23</w:t>
            </w:r>
          </w:p>
        </w:tc>
      </w:tr>
      <w:tr>
        <w:trPr>
          <w:trHeight w:val="20"/>
        </w:trPr>
        <w:tc>
          <w:tcPr>
            <w:tcW w:w="1995" w:type="dxa"/>
            <w:tcMar>
              <w:bottom w:w="57" w:type="dxa"/>
            </w:tcMar>
          </w:tcPr>
          <w:p>
            <w:pPr>
              <w:pStyle w:val="TableNAm"/>
            </w:pPr>
            <w:r>
              <w:t>r. 24</w:t>
            </w:r>
          </w:p>
        </w:tc>
        <w:tc>
          <w:tcPr>
            <w:tcW w:w="1993" w:type="dxa"/>
            <w:gridSpan w:val="2"/>
            <w:tcMar>
              <w:bottom w:w="57" w:type="dxa"/>
            </w:tcMar>
          </w:tcPr>
          <w:p>
            <w:pPr>
              <w:pStyle w:val="TableNAm"/>
            </w:pPr>
            <w:r>
              <w:t>r. 24AD(2), (4) and (6)</w:t>
            </w:r>
          </w:p>
        </w:tc>
        <w:tc>
          <w:tcPr>
            <w:tcW w:w="2135" w:type="dxa"/>
            <w:tcMar>
              <w:bottom w:w="57" w:type="dxa"/>
            </w:tcMar>
          </w:tcPr>
          <w:p>
            <w:pPr>
              <w:pStyle w:val="TableNAm"/>
            </w:pPr>
            <w:r>
              <w:t>r. 24AE</w:t>
            </w:r>
          </w:p>
        </w:tc>
      </w:tr>
      <w:tr>
        <w:trPr>
          <w:trHeight w:val="465"/>
        </w:trPr>
        <w:tc>
          <w:tcPr>
            <w:tcW w:w="1995" w:type="dxa"/>
            <w:tcMar>
              <w:bottom w:w="57" w:type="dxa"/>
            </w:tcMar>
          </w:tcPr>
          <w:p>
            <w:pPr>
              <w:pStyle w:val="TableNAm"/>
              <w:keepNext/>
              <w:rPr>
                <w:b/>
                <w:bCs/>
                <w:i/>
                <w:iCs/>
              </w:rPr>
            </w:pPr>
            <w:r>
              <w:t>r. 24AF</w:t>
            </w:r>
          </w:p>
        </w:tc>
        <w:tc>
          <w:tcPr>
            <w:tcW w:w="1987" w:type="dxa"/>
          </w:tcPr>
          <w:p>
            <w:pPr>
              <w:pStyle w:val="TableNAm"/>
              <w:keepNext/>
              <w:rPr>
                <w:b/>
                <w:bCs/>
                <w:i/>
                <w:iCs/>
              </w:rPr>
            </w:pPr>
            <w:r>
              <w:t>r. 24AG</w:t>
            </w:r>
          </w:p>
        </w:tc>
        <w:tc>
          <w:tcPr>
            <w:tcW w:w="2141" w:type="dxa"/>
            <w:gridSpan w:val="2"/>
          </w:tcPr>
          <w:p>
            <w:pPr>
              <w:pStyle w:val="TableNAm"/>
              <w:keepNext/>
              <w:rPr>
                <w:b/>
                <w:bCs/>
                <w:i/>
                <w:iCs/>
              </w:rPr>
            </w:pPr>
            <w:r>
              <w:t>r. 24AH(1) and (3)</w:t>
            </w:r>
          </w:p>
        </w:tc>
      </w:tr>
      <w:tr>
        <w:trPr>
          <w:trHeight w:val="465"/>
        </w:trPr>
        <w:tc>
          <w:tcPr>
            <w:tcW w:w="1995" w:type="dxa"/>
            <w:tcMar>
              <w:bottom w:w="57" w:type="dxa"/>
            </w:tcMar>
          </w:tcPr>
          <w:p>
            <w:pPr>
              <w:pStyle w:val="TableNAm"/>
              <w:keepNext/>
              <w:rPr>
                <w:b/>
                <w:bCs/>
                <w:i/>
                <w:iCs/>
              </w:rPr>
            </w:pPr>
            <w:r>
              <w:t>r. 24AI</w:t>
            </w:r>
          </w:p>
        </w:tc>
        <w:tc>
          <w:tcPr>
            <w:tcW w:w="1987" w:type="dxa"/>
          </w:tcPr>
          <w:p>
            <w:pPr>
              <w:pStyle w:val="TableNAm"/>
              <w:keepNext/>
              <w:rPr>
                <w:b/>
                <w:bCs/>
                <w:i/>
                <w:iCs/>
              </w:rPr>
            </w:pPr>
            <w:r>
              <w:t>r. 24E</w:t>
            </w:r>
          </w:p>
        </w:tc>
        <w:tc>
          <w:tcPr>
            <w:tcW w:w="2141" w:type="dxa"/>
            <w:gridSpan w:val="2"/>
          </w:tcPr>
          <w:p>
            <w:pPr>
              <w:pStyle w:val="TableNAm"/>
              <w:keepNext/>
              <w:rPr>
                <w:b/>
                <w:bCs/>
                <w:i/>
                <w:iCs/>
              </w:rPr>
            </w:pPr>
            <w:r>
              <w:t>r. 24F</w:t>
            </w:r>
          </w:p>
        </w:tc>
      </w:tr>
    </w:tbl>
    <w:p>
      <w:pPr>
        <w:pStyle w:val="Footnotesection"/>
      </w:pPr>
      <w:r>
        <w:tab/>
        <w:t>[Regulation 13 inserted: Gazette 23 Apr 1999 p. 1722</w:t>
      </w:r>
      <w:r>
        <w:noBreakHyphen/>
        <w:t>4; amended: Gazette 1 Jun 2004 p. 1917; 31 Mar 2005 p. 1042</w:t>
      </w:r>
      <w:r>
        <w:noBreakHyphen/>
        <w:t>3; 30 Sep 2005 p. 4418-20; 21 Dec 2010 p. 6758-61; 30 Dec 2011 p. 5579-80; 18 Sep 2015 p. 3813; 26 Jun 2018 p. 2386; Gazette 18 Oct 2019 p. 3683; SL 2021/15 r. 6; SL 2021/16 r. </w:t>
      </w:r>
      <w:del w:id="525" w:author="Master Repository Process" w:date="2025-12-30T10:40:00Z">
        <w:r>
          <w:delText>8</w:delText>
        </w:r>
      </w:del>
      <w:ins w:id="526" w:author="Master Repository Process" w:date="2025-12-30T10:40:00Z">
        <w:r>
          <w:t>8; SL 2025/208 r. 29; SL 2025/211 r. 13</w:t>
        </w:r>
      </w:ins>
      <w:r>
        <w:t>.]</w:t>
      </w:r>
    </w:p>
    <w:p>
      <w:pPr>
        <w:pStyle w:val="Heading5"/>
      </w:pPr>
      <w:bookmarkStart w:id="527" w:name="_Toc216354555"/>
      <w:bookmarkStart w:id="528" w:name="_Toc216783494"/>
      <w:bookmarkStart w:id="529" w:name="_Toc217400871"/>
      <w:bookmarkStart w:id="530" w:name="_Toc216430495"/>
      <w:r>
        <w:rPr>
          <w:rStyle w:val="CharSectno"/>
        </w:rPr>
        <w:t>14</w:t>
      </w:r>
      <w:r>
        <w:t>.</w:t>
      </w:r>
      <w:r>
        <w:tab/>
        <w:t>Compliance audits</w:t>
      </w:r>
      <w:bookmarkEnd w:id="527"/>
      <w:bookmarkEnd w:id="528"/>
      <w:bookmarkEnd w:id="529"/>
      <w:del w:id="531" w:author="Master Repository Process" w:date="2025-12-30T10:40:00Z">
        <w:r>
          <w:delText xml:space="preserve"> by local governments</w:delText>
        </w:r>
      </w:del>
      <w:bookmarkEnd w:id="530"/>
    </w:p>
    <w:p>
      <w:pPr>
        <w:pStyle w:val="Subsection"/>
      </w:pPr>
      <w:r>
        <w:tab/>
        <w:t>(1)</w:t>
      </w:r>
      <w:r>
        <w:tab/>
        <w:t xml:space="preserve">A local government </w:t>
      </w:r>
      <w:del w:id="532" w:author="Master Repository Process" w:date="2025-12-30T10:40:00Z">
        <w:r>
          <w:delText>is to</w:delText>
        </w:r>
      </w:del>
      <w:ins w:id="533" w:author="Master Repository Process" w:date="2025-12-30T10:40:00Z">
        <w:r>
          <w:t>must</w:t>
        </w:r>
      </w:ins>
      <w:r>
        <w:t xml:space="preserve"> carry out </w:t>
      </w:r>
      <w:ins w:id="534" w:author="Master Repository Process" w:date="2025-12-30T10:40:00Z">
        <w:r>
          <w:t>an audit (</w:t>
        </w:r>
      </w:ins>
      <w:r>
        <w:t xml:space="preserve">a </w:t>
      </w:r>
      <w:r>
        <w:rPr>
          <w:rStyle w:val="CharDefText"/>
        </w:rPr>
        <w:t>compliance audit</w:t>
      </w:r>
      <w:ins w:id="535" w:author="Master Repository Process" w:date="2025-12-30T10:40:00Z">
        <w:r>
          <w:t>) of the local government’s compliance with the statutory requirements prescribed by regulation 13</w:t>
        </w:r>
      </w:ins>
      <w:r>
        <w:t xml:space="preserve"> for the period </w:t>
      </w:r>
      <w:ins w:id="536" w:author="Master Repository Process" w:date="2025-12-30T10:40:00Z">
        <w:r>
          <w:t xml:space="preserve">beginning on </w:t>
        </w:r>
      </w:ins>
      <w:r>
        <w:t xml:space="preserve">1 January </w:t>
      </w:r>
      <w:del w:id="537" w:author="Master Repository Process" w:date="2025-12-30T10:40:00Z">
        <w:r>
          <w:delText xml:space="preserve">to </w:delText>
        </w:r>
      </w:del>
      <w:ins w:id="538" w:author="Master Repository Process" w:date="2025-12-30T10:40:00Z">
        <w:r>
          <w:t xml:space="preserve">and ending on </w:t>
        </w:r>
      </w:ins>
      <w:r>
        <w:t>31 December in each year.</w:t>
      </w:r>
    </w:p>
    <w:p>
      <w:pPr>
        <w:pStyle w:val="Subsection"/>
        <w:rPr>
          <w:ins w:id="539" w:author="Master Repository Process" w:date="2025-12-30T10:40:00Z"/>
        </w:rPr>
      </w:pPr>
      <w:ins w:id="540" w:author="Master Repository Process" w:date="2025-12-30T10:40:00Z">
        <w:r>
          <w:tab/>
          <w:t>(1A)</w:t>
        </w:r>
        <w:r>
          <w:tab/>
          <w:t>Subregulation (1) is subject to regulation 15A.</w:t>
        </w:r>
      </w:ins>
    </w:p>
    <w:p>
      <w:pPr>
        <w:pStyle w:val="Subsection"/>
        <w:rPr>
          <w:ins w:id="541" w:author="Master Repository Process" w:date="2025-12-30T10:40:00Z"/>
        </w:rPr>
      </w:pPr>
      <w:r>
        <w:tab/>
        <w:t>(2)</w:t>
      </w:r>
      <w:r>
        <w:tab/>
        <w:t xml:space="preserve">After </w:t>
      </w:r>
      <w:del w:id="542" w:author="Master Repository Process" w:date="2025-12-30T10:40:00Z">
        <w:r>
          <w:delText>carrying</w:delText>
        </w:r>
      </w:del>
      <w:ins w:id="543" w:author="Master Repository Process" w:date="2025-12-30T10:40:00Z">
        <w:r>
          <w:t>a local government has carried</w:t>
        </w:r>
      </w:ins>
      <w:r>
        <w:t xml:space="preserve"> out a compliance audit</w:t>
      </w:r>
      <w:ins w:id="544" w:author="Master Repository Process" w:date="2025-12-30T10:40:00Z">
        <w:r>
          <w:t>,</w:t>
        </w:r>
      </w:ins>
      <w:r>
        <w:t xml:space="preserve"> the </w:t>
      </w:r>
      <w:del w:id="545" w:author="Master Repository Process" w:date="2025-12-30T10:40:00Z">
        <w:r>
          <w:delText xml:space="preserve">local government is to </w:delText>
        </w:r>
      </w:del>
      <w:ins w:id="546" w:author="Master Repository Process" w:date="2025-12-30T10:40:00Z">
        <w:r>
          <w:t xml:space="preserve">CEO must — </w:t>
        </w:r>
      </w:ins>
    </w:p>
    <w:p>
      <w:pPr>
        <w:pStyle w:val="Indenta"/>
      </w:pPr>
      <w:ins w:id="547" w:author="Master Repository Process" w:date="2025-12-30T10:40:00Z">
        <w:r>
          <w:tab/>
          <w:t>(a)</w:t>
        </w:r>
        <w:r>
          <w:tab/>
        </w:r>
      </w:ins>
      <w:r>
        <w:t xml:space="preserve">prepare a compliance audit return in a form approved by the </w:t>
      </w:r>
      <w:del w:id="548" w:author="Master Repository Process" w:date="2025-12-30T10:40:00Z">
        <w:r>
          <w:delText>Minister.</w:delText>
        </w:r>
      </w:del>
      <w:ins w:id="549" w:author="Master Repository Process" w:date="2025-12-30T10:40:00Z">
        <w:r>
          <w:t>Inspector; and</w:t>
        </w:r>
      </w:ins>
    </w:p>
    <w:p>
      <w:pPr>
        <w:pStyle w:val="Indenta"/>
        <w:rPr>
          <w:ins w:id="550" w:author="Master Repository Process" w:date="2025-12-30T10:40:00Z"/>
        </w:rPr>
      </w:pPr>
      <w:r>
        <w:tab/>
        <w:t>(</w:t>
      </w:r>
      <w:del w:id="551" w:author="Master Repository Process" w:date="2025-12-30T10:40:00Z">
        <w:r>
          <w:delText>3A)</w:delText>
        </w:r>
        <w:r>
          <w:tab/>
          <w:delText>The</w:delText>
        </w:r>
      </w:del>
      <w:ins w:id="552" w:author="Master Repository Process" w:date="2025-12-30T10:40:00Z">
        <w:r>
          <w:t>b)</w:t>
        </w:r>
        <w:r>
          <w:tab/>
          <w:t>give a copy of the compliance audit return to the</w:t>
        </w:r>
      </w:ins>
      <w:r>
        <w:t xml:space="preserve"> local government’s audit</w:t>
      </w:r>
      <w:ins w:id="553" w:author="Master Repository Process" w:date="2025-12-30T10:40:00Z">
        <w:r>
          <w:t>, risk and improvement</w:t>
        </w:r>
      </w:ins>
      <w:r>
        <w:t xml:space="preserve"> committee</w:t>
      </w:r>
      <w:del w:id="554" w:author="Master Repository Process" w:date="2025-12-30T10:40:00Z">
        <w:r>
          <w:delText xml:space="preserve"> is to </w:delText>
        </w:r>
      </w:del>
      <w:ins w:id="555" w:author="Master Repository Process" w:date="2025-12-30T10:40:00Z">
        <w:r>
          <w:t>.</w:t>
        </w:r>
      </w:ins>
    </w:p>
    <w:p>
      <w:pPr>
        <w:pStyle w:val="Subsection"/>
        <w:rPr>
          <w:ins w:id="556" w:author="Master Repository Process" w:date="2025-12-30T10:40:00Z"/>
        </w:rPr>
      </w:pPr>
      <w:ins w:id="557" w:author="Master Repository Process" w:date="2025-12-30T10:40:00Z">
        <w:r>
          <w:tab/>
          <w:t>(3)</w:t>
        </w:r>
        <w:r>
          <w:tab/>
          <w:t xml:space="preserve">The audit, risk and improvement committee must — </w:t>
        </w:r>
      </w:ins>
    </w:p>
    <w:p>
      <w:pPr>
        <w:pStyle w:val="Indenta"/>
        <w:rPr>
          <w:ins w:id="558" w:author="Master Repository Process" w:date="2025-12-30T10:40:00Z"/>
        </w:rPr>
      </w:pPr>
      <w:ins w:id="559" w:author="Master Repository Process" w:date="2025-12-30T10:40:00Z">
        <w:r>
          <w:tab/>
          <w:t>(a)</w:t>
        </w:r>
        <w:r>
          <w:tab/>
        </w:r>
      </w:ins>
      <w:r>
        <w:t>review the compliance audit return</w:t>
      </w:r>
      <w:ins w:id="560" w:author="Master Repository Process" w:date="2025-12-30T10:40:00Z">
        <w:r>
          <w:t>;</w:t>
        </w:r>
      </w:ins>
      <w:r>
        <w:t xml:space="preserve"> and</w:t>
      </w:r>
      <w:del w:id="561" w:author="Master Repository Process" w:date="2025-12-30T10:40:00Z">
        <w:r>
          <w:delText xml:space="preserve"> is to </w:delText>
        </w:r>
      </w:del>
    </w:p>
    <w:p>
      <w:pPr>
        <w:pStyle w:val="Indenta"/>
      </w:pPr>
      <w:ins w:id="562" w:author="Master Repository Process" w:date="2025-12-30T10:40:00Z">
        <w:r>
          <w:tab/>
          <w:t>(b)</w:t>
        </w:r>
        <w:r>
          <w:tab/>
        </w:r>
      </w:ins>
      <w:r>
        <w:t>report to the council the results of that review.</w:t>
      </w:r>
    </w:p>
    <w:p>
      <w:pPr>
        <w:pStyle w:val="Subsection"/>
      </w:pPr>
      <w:r>
        <w:tab/>
        <w:t>(</w:t>
      </w:r>
      <w:del w:id="563" w:author="Master Repository Process" w:date="2025-12-30T10:40:00Z">
        <w:r>
          <w:delText>3)</w:delText>
        </w:r>
        <w:r>
          <w:tab/>
          <w:delText>After</w:delText>
        </w:r>
      </w:del>
      <w:ins w:id="564" w:author="Master Repository Process" w:date="2025-12-30T10:40:00Z">
        <w:r>
          <w:t>4)</w:t>
        </w:r>
        <w:r>
          <w:tab/>
          <w:t>When reporting to the council,</w:t>
        </w:r>
      </w:ins>
      <w:r>
        <w:t xml:space="preserve"> the audit</w:t>
      </w:r>
      <w:ins w:id="565" w:author="Master Repository Process" w:date="2025-12-30T10:40:00Z">
        <w:r>
          <w:t>, risk and improvement</w:t>
        </w:r>
      </w:ins>
      <w:r>
        <w:t xml:space="preserve"> committee </w:t>
      </w:r>
      <w:del w:id="566" w:author="Master Repository Process" w:date="2025-12-30T10:40:00Z">
        <w:r>
          <w:delText>has reported to the council under subregulation (3A),</w:delText>
        </w:r>
      </w:del>
      <w:ins w:id="567" w:author="Master Repository Process" w:date="2025-12-30T10:40:00Z">
        <w:r>
          <w:t>must make any recommendations that</w:t>
        </w:r>
      </w:ins>
      <w:r>
        <w:t xml:space="preserve"> the </w:t>
      </w:r>
      <w:ins w:id="568" w:author="Master Repository Process" w:date="2025-12-30T10:40:00Z">
        <w:r>
          <w:t xml:space="preserve">committee considers appropriate in relation to the </w:t>
        </w:r>
      </w:ins>
      <w:r>
        <w:t>compliance audit return</w:t>
      </w:r>
      <w:del w:id="569" w:author="Master Repository Process" w:date="2025-12-30T10:40:00Z">
        <w:r>
          <w:delText xml:space="preserve"> is to be —</w:delText>
        </w:r>
      </w:del>
      <w:ins w:id="570" w:author="Master Repository Process" w:date="2025-12-30T10:40:00Z">
        <w:r>
          <w:t>.</w:t>
        </w:r>
      </w:ins>
    </w:p>
    <w:p>
      <w:pPr>
        <w:pStyle w:val="Subsection"/>
      </w:pPr>
      <w:r>
        <w:tab/>
        <w:t>(</w:t>
      </w:r>
      <w:del w:id="571" w:author="Master Repository Process" w:date="2025-12-30T10:40:00Z">
        <w:r>
          <w:delText>a)</w:delText>
        </w:r>
        <w:r>
          <w:tab/>
          <w:delText>presented to the</w:delText>
        </w:r>
      </w:del>
      <w:ins w:id="572" w:author="Master Repository Process" w:date="2025-12-30T10:40:00Z">
        <w:r>
          <w:t>5)</w:t>
        </w:r>
        <w:r>
          <w:tab/>
          <w:t>The</w:t>
        </w:r>
      </w:ins>
      <w:r>
        <w:t xml:space="preserve"> council </w:t>
      </w:r>
      <w:ins w:id="573" w:author="Master Repository Process" w:date="2025-12-30T10:40:00Z">
        <w:r>
          <w:t xml:space="preserve">must consider the compliance audit return and the results of the audit, risk and improvement committee’s review (including any recommendations) </w:t>
        </w:r>
      </w:ins>
      <w:r>
        <w:t>at a meeting of the council</w:t>
      </w:r>
      <w:del w:id="574" w:author="Master Repository Process" w:date="2025-12-30T10:40:00Z">
        <w:r>
          <w:delText>; and</w:delText>
        </w:r>
      </w:del>
      <w:ins w:id="575" w:author="Master Repository Process" w:date="2025-12-30T10:40:00Z">
        <w:r>
          <w:t>.</w:t>
        </w:r>
      </w:ins>
    </w:p>
    <w:p>
      <w:pPr>
        <w:pStyle w:val="Indenta"/>
        <w:rPr>
          <w:del w:id="576" w:author="Master Repository Process" w:date="2025-12-30T10:40:00Z"/>
        </w:rPr>
      </w:pPr>
      <w:del w:id="577" w:author="Master Repository Process" w:date="2025-12-30T10:40:00Z">
        <w:r>
          <w:tab/>
          <w:delText>(b)</w:delText>
        </w:r>
        <w:r>
          <w:tab/>
          <w:delText>adopted by the council; and</w:delText>
        </w:r>
      </w:del>
    </w:p>
    <w:p>
      <w:pPr>
        <w:pStyle w:val="Indenta"/>
        <w:keepNext/>
        <w:rPr>
          <w:del w:id="578" w:author="Master Repository Process" w:date="2025-12-30T10:40:00Z"/>
        </w:rPr>
      </w:pPr>
      <w:del w:id="579" w:author="Master Repository Process" w:date="2025-12-30T10:40:00Z">
        <w:r>
          <w:tab/>
          <w:delText>(c)</w:delText>
        </w:r>
        <w:r>
          <w:tab/>
          <w:delText>recorded in the minutes of the meeting at which it is adopted.</w:delText>
        </w:r>
      </w:del>
    </w:p>
    <w:p>
      <w:pPr>
        <w:pStyle w:val="Subsection"/>
        <w:rPr>
          <w:ins w:id="580" w:author="Master Repository Process" w:date="2025-12-30T10:40:00Z"/>
        </w:rPr>
      </w:pPr>
      <w:ins w:id="581" w:author="Master Repository Process" w:date="2025-12-30T10:40:00Z">
        <w:r>
          <w:tab/>
          <w:t>(6)</w:t>
        </w:r>
        <w:r>
          <w:tab/>
          <w:t xml:space="preserve">The council must — </w:t>
        </w:r>
      </w:ins>
    </w:p>
    <w:p>
      <w:pPr>
        <w:pStyle w:val="Indenta"/>
        <w:rPr>
          <w:ins w:id="582" w:author="Master Repository Process" w:date="2025-12-30T10:40:00Z"/>
        </w:rPr>
      </w:pPr>
      <w:ins w:id="583" w:author="Master Repository Process" w:date="2025-12-30T10:40:00Z">
        <w:r>
          <w:tab/>
          <w:t>(a)</w:t>
        </w:r>
        <w:r>
          <w:tab/>
          <w:t xml:space="preserve">determine if any matters raised by the audit, risk and improvement committee require action to be taken by the local government; and </w:t>
        </w:r>
      </w:ins>
    </w:p>
    <w:p>
      <w:pPr>
        <w:pStyle w:val="Indenta"/>
        <w:rPr>
          <w:ins w:id="584" w:author="Master Repository Process" w:date="2025-12-30T10:40:00Z"/>
        </w:rPr>
      </w:pPr>
      <w:ins w:id="585" w:author="Master Repository Process" w:date="2025-12-30T10:40:00Z">
        <w:r>
          <w:tab/>
          <w:t>(b)</w:t>
        </w:r>
        <w:r>
          <w:tab/>
          <w:t xml:space="preserve">either — </w:t>
        </w:r>
      </w:ins>
    </w:p>
    <w:p>
      <w:pPr>
        <w:pStyle w:val="Indenti"/>
        <w:rPr>
          <w:ins w:id="586" w:author="Master Repository Process" w:date="2025-12-30T10:40:00Z"/>
        </w:rPr>
      </w:pPr>
      <w:ins w:id="587" w:author="Master Repository Process" w:date="2025-12-30T10:40:00Z">
        <w:r>
          <w:tab/>
          <w:t>(i)</w:t>
        </w:r>
        <w:r>
          <w:tab/>
          <w:t>adopt the compliance audit return; or</w:t>
        </w:r>
      </w:ins>
    </w:p>
    <w:p>
      <w:pPr>
        <w:pStyle w:val="Indenti"/>
        <w:rPr>
          <w:ins w:id="588" w:author="Master Repository Process" w:date="2025-12-30T10:40:00Z"/>
        </w:rPr>
      </w:pPr>
      <w:ins w:id="589" w:author="Master Repository Process" w:date="2025-12-30T10:40:00Z">
        <w:r>
          <w:tab/>
          <w:t>(ii)</w:t>
        </w:r>
        <w:r>
          <w:tab/>
          <w:t>adopt the compliance audit return subject to amendments proposed by the council.</w:t>
        </w:r>
      </w:ins>
    </w:p>
    <w:p>
      <w:pPr>
        <w:pStyle w:val="Footnotesection"/>
      </w:pPr>
      <w:r>
        <w:tab/>
        <w:t>[Regulation</w:t>
      </w:r>
      <w:del w:id="590" w:author="Master Repository Process" w:date="2025-12-30T10:40:00Z">
        <w:r>
          <w:delText> </w:delText>
        </w:r>
      </w:del>
      <w:ins w:id="591" w:author="Master Repository Process" w:date="2025-12-30T10:40:00Z">
        <w:r>
          <w:t xml:space="preserve"> </w:t>
        </w:r>
      </w:ins>
      <w:r>
        <w:t xml:space="preserve">14 inserted: </w:t>
      </w:r>
      <w:del w:id="592" w:author="Master Repository Process" w:date="2025-12-30T10:40:00Z">
        <w:r>
          <w:delText>Gazette 23 Apr 1999 p. 1724</w:delText>
        </w:r>
        <w:r>
          <w:noBreakHyphen/>
          <w:delText>5</w:delText>
        </w:r>
      </w:del>
      <w:ins w:id="593" w:author="Master Repository Process" w:date="2025-12-30T10:40:00Z">
        <w:r>
          <w:t>SL 2025/211 r. 14</w:t>
        </w:r>
      </w:ins>
      <w:r>
        <w:t xml:space="preserve">; amended: </w:t>
      </w:r>
      <w:del w:id="594" w:author="Master Repository Process" w:date="2025-12-30T10:40:00Z">
        <w:r>
          <w:delText xml:space="preserve">Gazette </w:delText>
        </w:r>
      </w:del>
      <w:ins w:id="595" w:author="Master Repository Process" w:date="2025-12-30T10:40:00Z">
        <w:r>
          <w:t>SL 2025/208 r. </w:t>
        </w:r>
      </w:ins>
      <w:r>
        <w:t>30</w:t>
      </w:r>
      <w:del w:id="596" w:author="Master Repository Process" w:date="2025-12-30T10:40:00Z">
        <w:r>
          <w:delText> Dec 2011 p. 5580-1</w:delText>
        </w:r>
      </w:del>
      <w:r>
        <w:t>.]</w:t>
      </w:r>
    </w:p>
    <w:p>
      <w:pPr>
        <w:pStyle w:val="Heading5"/>
      </w:pPr>
      <w:bookmarkStart w:id="597" w:name="_Toc216430496"/>
      <w:bookmarkStart w:id="598" w:name="_Toc216354556"/>
      <w:bookmarkStart w:id="599" w:name="_Toc216783495"/>
      <w:bookmarkStart w:id="600" w:name="_Toc217400872"/>
      <w:r>
        <w:rPr>
          <w:rStyle w:val="CharSectno"/>
        </w:rPr>
        <w:t>15</w:t>
      </w:r>
      <w:r>
        <w:t>.</w:t>
      </w:r>
      <w:r>
        <w:tab/>
      </w:r>
      <w:del w:id="601" w:author="Master Repository Process" w:date="2025-12-30T10:40:00Z">
        <w:r>
          <w:delText>Certified copy of</w:delText>
        </w:r>
      </w:del>
      <w:ins w:id="602" w:author="Master Repository Process" w:date="2025-12-30T10:40:00Z">
        <w:r>
          <w:t>Signed</w:t>
        </w:r>
      </w:ins>
      <w:r>
        <w:t xml:space="preserve"> compliance audit return and other </w:t>
      </w:r>
      <w:del w:id="603" w:author="Master Repository Process" w:date="2025-12-30T10:40:00Z">
        <w:r>
          <w:delText>documents to</w:delText>
        </w:r>
      </w:del>
      <w:ins w:id="604" w:author="Master Repository Process" w:date="2025-12-30T10:40:00Z">
        <w:r>
          <w:t>information must</w:t>
        </w:r>
      </w:ins>
      <w:r>
        <w:t xml:space="preserve"> be given to </w:t>
      </w:r>
      <w:del w:id="605" w:author="Master Repository Process" w:date="2025-12-30T10:40:00Z">
        <w:r>
          <w:delText>Departmental CEO</w:delText>
        </w:r>
      </w:del>
      <w:bookmarkEnd w:id="597"/>
      <w:ins w:id="606" w:author="Master Repository Process" w:date="2025-12-30T10:40:00Z">
        <w:r>
          <w:t>Inspector</w:t>
        </w:r>
      </w:ins>
      <w:bookmarkEnd w:id="598"/>
      <w:bookmarkEnd w:id="599"/>
      <w:bookmarkEnd w:id="600"/>
    </w:p>
    <w:p>
      <w:pPr>
        <w:pStyle w:val="Subsection"/>
      </w:pPr>
      <w:r>
        <w:tab/>
        <w:t>(1)</w:t>
      </w:r>
      <w:r>
        <w:tab/>
        <w:t xml:space="preserve">After </w:t>
      </w:r>
      <w:del w:id="607" w:author="Master Repository Process" w:date="2025-12-30T10:40:00Z">
        <w:r>
          <w:delText>the</w:delText>
        </w:r>
      </w:del>
      <w:ins w:id="608" w:author="Master Repository Process" w:date="2025-12-30T10:40:00Z">
        <w:r>
          <w:t>a</w:t>
        </w:r>
      </w:ins>
      <w:r>
        <w:t xml:space="preserve"> compliance audit return has been </w:t>
      </w:r>
      <w:del w:id="609" w:author="Master Repository Process" w:date="2025-12-30T10:40:00Z">
        <w:r>
          <w:delText>presented to</w:delText>
        </w:r>
      </w:del>
      <w:ins w:id="610" w:author="Master Repository Process" w:date="2025-12-30T10:40:00Z">
        <w:r>
          <w:t>adopted by</w:t>
        </w:r>
      </w:ins>
      <w:r>
        <w:t xml:space="preserve"> the council </w:t>
      </w:r>
      <w:del w:id="611" w:author="Master Repository Process" w:date="2025-12-30T10:40:00Z">
        <w:r>
          <w:delText>in accordance with</w:delText>
        </w:r>
      </w:del>
      <w:ins w:id="612" w:author="Master Repository Process" w:date="2025-12-30T10:40:00Z">
        <w:r>
          <w:t>under</w:t>
        </w:r>
      </w:ins>
      <w:r>
        <w:t xml:space="preserve"> regulation 14(</w:t>
      </w:r>
      <w:del w:id="613" w:author="Master Repository Process" w:date="2025-12-30T10:40:00Z">
        <w:r>
          <w:delText>3) a certified copy of</w:delText>
        </w:r>
      </w:del>
      <w:ins w:id="614" w:author="Master Repository Process" w:date="2025-12-30T10:40:00Z">
        <w:r>
          <w:t>6)(b), the local government must give</w:t>
        </w:r>
      </w:ins>
      <w:r>
        <w:t xml:space="preserve"> the </w:t>
      </w:r>
      <w:del w:id="615" w:author="Master Repository Process" w:date="2025-12-30T10:40:00Z">
        <w:r>
          <w:delText>return together with —</w:delText>
        </w:r>
      </w:del>
      <w:ins w:id="616" w:author="Master Repository Process" w:date="2025-12-30T10:40:00Z">
        <w:r>
          <w:t xml:space="preserve">following information to the Inspector — </w:t>
        </w:r>
      </w:ins>
    </w:p>
    <w:p>
      <w:pPr>
        <w:pStyle w:val="Indenta"/>
        <w:rPr>
          <w:ins w:id="617" w:author="Master Repository Process" w:date="2025-12-30T10:40:00Z"/>
        </w:rPr>
      </w:pPr>
      <w:r>
        <w:tab/>
        <w:t>(a)</w:t>
      </w:r>
      <w:r>
        <w:tab/>
        <w:t xml:space="preserve">a copy of the </w:t>
      </w:r>
      <w:ins w:id="618" w:author="Master Repository Process" w:date="2025-12-30T10:40:00Z">
        <w:r>
          <w:t>compliance audit return (or amended compliance audit return, if applicable), signed by the mayor or president and by the CEO;</w:t>
        </w:r>
      </w:ins>
    </w:p>
    <w:p>
      <w:pPr>
        <w:pStyle w:val="Indenta"/>
        <w:rPr>
          <w:ins w:id="619" w:author="Master Repository Process" w:date="2025-12-30T10:40:00Z"/>
        </w:rPr>
      </w:pPr>
      <w:ins w:id="620" w:author="Master Repository Process" w:date="2025-12-30T10:40:00Z">
        <w:r>
          <w:tab/>
          <w:t>(b)</w:t>
        </w:r>
        <w:r>
          <w:tab/>
          <w:t xml:space="preserve">any recommendations made under regulation 14(4) after the audit, risk and improvement committee has reviewed the compliance audit return; </w:t>
        </w:r>
      </w:ins>
    </w:p>
    <w:p>
      <w:pPr>
        <w:pStyle w:val="Indenta"/>
      </w:pPr>
      <w:ins w:id="621" w:author="Master Repository Process" w:date="2025-12-30T10:40:00Z">
        <w:r>
          <w:tab/>
          <w:t>(c)</w:t>
        </w:r>
        <w:r>
          <w:tab/>
          <w:t xml:space="preserve">a copy of the </w:t>
        </w:r>
      </w:ins>
      <w:r>
        <w:t xml:space="preserve">relevant section of the minutes </w:t>
      </w:r>
      <w:del w:id="622" w:author="Master Repository Process" w:date="2025-12-30T10:40:00Z">
        <w:r>
          <w:delText>referred to in regulation 14(3)(c); and</w:delText>
        </w:r>
      </w:del>
      <w:ins w:id="623" w:author="Master Repository Process" w:date="2025-12-30T10:40:00Z">
        <w:r>
          <w:t>of the meeting at which the compliance audit return was adopted by the council;</w:t>
        </w:r>
      </w:ins>
    </w:p>
    <w:p>
      <w:pPr>
        <w:pStyle w:val="Indenta"/>
      </w:pPr>
      <w:r>
        <w:tab/>
        <w:t>(</w:t>
      </w:r>
      <w:del w:id="624" w:author="Master Repository Process" w:date="2025-12-30T10:40:00Z">
        <w:r>
          <w:delText>b</w:delText>
        </w:r>
      </w:del>
      <w:ins w:id="625" w:author="Master Repository Process" w:date="2025-12-30T10:40:00Z">
        <w:r>
          <w:t>d</w:t>
        </w:r>
      </w:ins>
      <w:r>
        <w:t>)</w:t>
      </w:r>
      <w:r>
        <w:tab/>
        <w:t>any additional information explaining or qualifying the compliance audit</w:t>
      </w:r>
      <w:del w:id="626" w:author="Master Repository Process" w:date="2025-12-30T10:40:00Z">
        <w:r>
          <w:delText>,</w:delText>
        </w:r>
      </w:del>
      <w:ins w:id="627" w:author="Master Repository Process" w:date="2025-12-30T10:40:00Z">
        <w:r>
          <w:t>.</w:t>
        </w:r>
      </w:ins>
    </w:p>
    <w:p>
      <w:pPr>
        <w:pStyle w:val="Subsection"/>
      </w:pPr>
      <w:del w:id="628" w:author="Master Repository Process" w:date="2025-12-30T10:40:00Z">
        <w:r>
          <w:tab/>
        </w:r>
        <w:r>
          <w:tab/>
          <w:delText xml:space="preserve">is to </w:delText>
        </w:r>
      </w:del>
      <w:ins w:id="629" w:author="Master Repository Process" w:date="2025-12-30T10:40:00Z">
        <w:r>
          <w:tab/>
          <w:t>(2)</w:t>
        </w:r>
        <w:r>
          <w:tab/>
          <w:t xml:space="preserve">The information must </w:t>
        </w:r>
      </w:ins>
      <w:r>
        <w:t xml:space="preserve">be </w:t>
      </w:r>
      <w:del w:id="630" w:author="Master Repository Process" w:date="2025-12-30T10:40:00Z">
        <w:r>
          <w:delText>submitted</w:delText>
        </w:r>
      </w:del>
      <w:ins w:id="631" w:author="Master Repository Process" w:date="2025-12-30T10:40:00Z">
        <w:r>
          <w:t>given</w:t>
        </w:r>
      </w:ins>
      <w:r>
        <w:t xml:space="preserve"> to the </w:t>
      </w:r>
      <w:del w:id="632" w:author="Master Repository Process" w:date="2025-12-30T10:40:00Z">
        <w:r>
          <w:delText>Departmental CEO by</w:delText>
        </w:r>
      </w:del>
      <w:ins w:id="633" w:author="Master Repository Process" w:date="2025-12-30T10:40:00Z">
        <w:r>
          <w:t>Inspector no later than</w:t>
        </w:r>
      </w:ins>
      <w:r>
        <w:t xml:space="preserve"> 31 March next following the period to which the return relates.</w:t>
      </w:r>
    </w:p>
    <w:p>
      <w:pPr>
        <w:pStyle w:val="Subsection"/>
        <w:rPr>
          <w:ins w:id="634" w:author="Master Repository Process" w:date="2025-12-30T10:40:00Z"/>
        </w:rPr>
      </w:pPr>
      <w:del w:id="635" w:author="Master Repository Process" w:date="2025-12-30T10:40:00Z">
        <w:r>
          <w:tab/>
          <w:delText>(2)</w:delText>
        </w:r>
        <w:r>
          <w:tab/>
        </w:r>
      </w:del>
      <w:ins w:id="636" w:author="Master Repository Process" w:date="2025-12-30T10:40:00Z">
        <w:r>
          <w:tab/>
          <w:t>(3)</w:t>
        </w:r>
        <w:r>
          <w:tab/>
          <w:t>The Inspector may extend the 31 March deadline.</w:t>
        </w:r>
      </w:ins>
    </w:p>
    <w:p>
      <w:pPr>
        <w:pStyle w:val="Footnotesection"/>
        <w:rPr>
          <w:ins w:id="637" w:author="Master Repository Process" w:date="2025-12-30T10:40:00Z"/>
        </w:rPr>
      </w:pPr>
      <w:ins w:id="638" w:author="Master Repository Process" w:date="2025-12-30T10:40:00Z">
        <w:r>
          <w:tab/>
          <w:t>[Regulation 15 inserted: SL 2025/211 r. 14.]</w:t>
        </w:r>
      </w:ins>
    </w:p>
    <w:p>
      <w:pPr>
        <w:pStyle w:val="Heading5"/>
        <w:rPr>
          <w:ins w:id="639" w:author="Master Repository Process" w:date="2025-12-30T10:40:00Z"/>
        </w:rPr>
      </w:pPr>
      <w:bookmarkStart w:id="640" w:name="_Toc216355889"/>
      <w:bookmarkStart w:id="641" w:name="_Toc216783397"/>
      <w:bookmarkStart w:id="642" w:name="_Toc217400873"/>
      <w:ins w:id="643" w:author="Master Repository Process" w:date="2025-12-30T10:40:00Z">
        <w:r>
          <w:rPr>
            <w:rStyle w:val="CharSectno"/>
          </w:rPr>
          <w:t>15A</w:t>
        </w:r>
        <w:r>
          <w:t>.</w:t>
        </w:r>
        <w:r>
          <w:tab/>
          <w:t>Inspector may limit prescribed statutory requirements to be covered by compliance audit</w:t>
        </w:r>
        <w:bookmarkEnd w:id="640"/>
        <w:bookmarkEnd w:id="641"/>
        <w:bookmarkEnd w:id="642"/>
      </w:ins>
    </w:p>
    <w:p>
      <w:pPr>
        <w:pStyle w:val="Subsection"/>
      </w:pPr>
      <w:ins w:id="644" w:author="Master Repository Process" w:date="2025-12-30T10:40:00Z">
        <w:r>
          <w:tab/>
          <w:t>(1)</w:t>
        </w:r>
        <w:r>
          <w:tab/>
        </w:r>
      </w:ins>
      <w:r>
        <w:t>In this regulation —</w:t>
      </w:r>
      <w:ins w:id="645" w:author="Master Repository Process" w:date="2025-12-30T10:40:00Z">
        <w:r>
          <w:t xml:space="preserve"> </w:t>
        </w:r>
      </w:ins>
    </w:p>
    <w:p>
      <w:pPr>
        <w:pStyle w:val="Defstart"/>
      </w:pPr>
      <w:r>
        <w:tab/>
      </w:r>
      <w:del w:id="646" w:author="Master Repository Process" w:date="2025-12-30T10:40:00Z">
        <w:r>
          <w:rPr>
            <w:rStyle w:val="CharDefText"/>
          </w:rPr>
          <w:delText>certified</w:delText>
        </w:r>
        <w:r>
          <w:delText xml:space="preserve"> in relation to </w:delText>
        </w:r>
      </w:del>
      <w:ins w:id="647" w:author="Master Repository Process" w:date="2025-12-30T10:40:00Z">
        <w:r>
          <w:rPr>
            <w:rStyle w:val="CharDefText"/>
          </w:rPr>
          <w:t>period</w:t>
        </w:r>
        <w:r>
          <w:t xml:space="preserve"> means a period for which </w:t>
        </w:r>
      </w:ins>
      <w:r>
        <w:t xml:space="preserve">a compliance audit </w:t>
      </w:r>
      <w:del w:id="648" w:author="Master Repository Process" w:date="2025-12-30T10:40:00Z">
        <w:r>
          <w:delText>return means signed by —</w:delText>
        </w:r>
      </w:del>
      <w:ins w:id="649" w:author="Master Repository Process" w:date="2025-12-30T10:40:00Z">
        <w:r>
          <w:t>is required under regulation 14(1) that begins on or after 1 January 2026;</w:t>
        </w:r>
      </w:ins>
    </w:p>
    <w:p>
      <w:pPr>
        <w:pStyle w:val="Defstart"/>
        <w:rPr>
          <w:ins w:id="650" w:author="Master Repository Process" w:date="2025-12-30T10:40:00Z"/>
        </w:rPr>
      </w:pPr>
      <w:del w:id="651" w:author="Master Repository Process" w:date="2025-12-30T10:40:00Z">
        <w:r>
          <w:tab/>
          <w:delText>(a)</w:delText>
        </w:r>
        <w:r>
          <w:tab/>
        </w:r>
      </w:del>
      <w:ins w:id="652" w:author="Master Repository Process" w:date="2025-12-30T10:40:00Z">
        <w:r>
          <w:tab/>
        </w:r>
        <w:r>
          <w:rPr>
            <w:rStyle w:val="CharDefText"/>
          </w:rPr>
          <w:t>prescribed statutory requirement</w:t>
        </w:r>
        <w:r>
          <w:t xml:space="preserve"> means a statutory requirement prescribed by regulation 13.</w:t>
        </w:r>
      </w:ins>
    </w:p>
    <w:p>
      <w:pPr>
        <w:pStyle w:val="Subsection"/>
        <w:rPr>
          <w:ins w:id="653" w:author="Master Repository Process" w:date="2025-12-30T10:40:00Z"/>
        </w:rPr>
      </w:pPr>
      <w:ins w:id="654" w:author="Master Repository Process" w:date="2025-12-30T10:40:00Z">
        <w:r>
          <w:tab/>
          <w:t>(2)</w:t>
        </w:r>
        <w:r>
          <w:tab/>
          <w:t xml:space="preserve">The Inspector may, in respect of a period, determine that a compliance audit — </w:t>
        </w:r>
      </w:ins>
    </w:p>
    <w:p>
      <w:pPr>
        <w:pStyle w:val="Indenta"/>
      </w:pPr>
      <w:ins w:id="655" w:author="Master Repository Process" w:date="2025-12-30T10:40:00Z">
        <w:r>
          <w:tab/>
          <w:t>(a)</w:t>
        </w:r>
        <w:r>
          <w:tab/>
          <w:t xml:space="preserve">is not to cover all of </w:t>
        </w:r>
      </w:ins>
      <w:r>
        <w:t xml:space="preserve">the </w:t>
      </w:r>
      <w:del w:id="656" w:author="Master Repository Process" w:date="2025-12-30T10:40:00Z">
        <w:r>
          <w:delText>mayor or president</w:delText>
        </w:r>
      </w:del>
      <w:ins w:id="657" w:author="Master Repository Process" w:date="2025-12-30T10:40:00Z">
        <w:r>
          <w:t>prescribed statutory requirements</w:t>
        </w:r>
      </w:ins>
      <w:r>
        <w:t>; and</w:t>
      </w:r>
    </w:p>
    <w:p>
      <w:pPr>
        <w:pStyle w:val="Defpara"/>
        <w:keepNext/>
        <w:rPr>
          <w:del w:id="658" w:author="Master Repository Process" w:date="2025-12-30T10:40:00Z"/>
        </w:rPr>
      </w:pPr>
      <w:del w:id="659" w:author="Master Repository Process" w:date="2025-12-30T10:40:00Z">
        <w:r>
          <w:tab/>
          <w:delText>(b)</w:delText>
        </w:r>
        <w:r>
          <w:tab/>
          <w:delText>the CEO.</w:delText>
        </w:r>
      </w:del>
    </w:p>
    <w:p>
      <w:pPr>
        <w:pStyle w:val="Indenta"/>
        <w:rPr>
          <w:ins w:id="660" w:author="Master Repository Process" w:date="2025-12-30T10:40:00Z"/>
        </w:rPr>
      </w:pPr>
      <w:ins w:id="661" w:author="Master Repository Process" w:date="2025-12-30T10:40:00Z">
        <w:r>
          <w:tab/>
          <w:t>(b)</w:t>
        </w:r>
        <w:r>
          <w:tab/>
          <w:t>is instead to cover only the prescribed statutory requirements specified in the determination.</w:t>
        </w:r>
      </w:ins>
    </w:p>
    <w:p>
      <w:pPr>
        <w:pStyle w:val="Subsection"/>
        <w:rPr>
          <w:ins w:id="662" w:author="Master Repository Process" w:date="2025-12-30T10:40:00Z"/>
        </w:rPr>
      </w:pPr>
      <w:ins w:id="663" w:author="Master Repository Process" w:date="2025-12-30T10:40:00Z">
        <w:r>
          <w:tab/>
          <w:t>(3)</w:t>
        </w:r>
        <w:r>
          <w:tab/>
          <w:t>The determination must be reflected in the form approved under regulation 14(2)(a) for the period.</w:t>
        </w:r>
      </w:ins>
    </w:p>
    <w:p>
      <w:pPr>
        <w:pStyle w:val="Subsection"/>
        <w:rPr>
          <w:ins w:id="664" w:author="Master Repository Process" w:date="2025-12-30T10:40:00Z"/>
        </w:rPr>
      </w:pPr>
      <w:ins w:id="665" w:author="Master Repository Process" w:date="2025-12-30T10:40:00Z">
        <w:r>
          <w:tab/>
          <w:t>(4)</w:t>
        </w:r>
        <w:r>
          <w:tab/>
          <w:t xml:space="preserve">Subregulation (5) applies if — </w:t>
        </w:r>
      </w:ins>
    </w:p>
    <w:p>
      <w:pPr>
        <w:pStyle w:val="Indenta"/>
        <w:rPr>
          <w:ins w:id="666" w:author="Master Repository Process" w:date="2025-12-30T10:40:00Z"/>
        </w:rPr>
      </w:pPr>
      <w:ins w:id="667" w:author="Master Repository Process" w:date="2025-12-30T10:40:00Z">
        <w:r>
          <w:tab/>
          <w:t>(a)</w:t>
        </w:r>
        <w:r>
          <w:tab/>
          <w:t>the Inspector makes determinations under subregulation (2) in respect of 3 consecutive periods; and</w:t>
        </w:r>
      </w:ins>
    </w:p>
    <w:p>
      <w:pPr>
        <w:pStyle w:val="Indenta"/>
        <w:rPr>
          <w:ins w:id="668" w:author="Master Repository Process" w:date="2025-12-30T10:40:00Z"/>
        </w:rPr>
      </w:pPr>
      <w:ins w:id="669" w:author="Master Repository Process" w:date="2025-12-30T10:40:00Z">
        <w:r>
          <w:tab/>
          <w:t>(b)</w:t>
        </w:r>
        <w:r>
          <w:tab/>
          <w:t>there is a prescribed statutory requirement that is specified under subregulation (2)(b) in none of those determinations.</w:t>
        </w:r>
      </w:ins>
    </w:p>
    <w:p>
      <w:pPr>
        <w:pStyle w:val="Subsection"/>
        <w:rPr>
          <w:ins w:id="670" w:author="Master Repository Process" w:date="2025-12-30T10:40:00Z"/>
        </w:rPr>
      </w:pPr>
      <w:ins w:id="671" w:author="Master Repository Process" w:date="2025-12-30T10:40:00Z">
        <w:r>
          <w:tab/>
          <w:t>(5)</w:t>
        </w:r>
        <w:r>
          <w:tab/>
          <w:t>If the Inspector makes a determination under subregulation (2) in respect of the period immediately after the 3 consecutive periods, the prescribed statutory requirement referred to in subregulation (4)(b) must be specified under subregulation (2)(b) in that determination (without limiting the other prescribed statutory requirements that may be specified).</w:t>
        </w:r>
      </w:ins>
    </w:p>
    <w:p>
      <w:pPr>
        <w:pStyle w:val="Footnotesection"/>
      </w:pPr>
      <w:r>
        <w:tab/>
        <w:t>[Regulation</w:t>
      </w:r>
      <w:del w:id="672" w:author="Master Repository Process" w:date="2025-12-30T10:40:00Z">
        <w:r>
          <w:delText> 15</w:delText>
        </w:r>
      </w:del>
      <w:ins w:id="673" w:author="Master Repository Process" w:date="2025-12-30T10:40:00Z">
        <w:r>
          <w:t xml:space="preserve"> 15A</w:t>
        </w:r>
      </w:ins>
      <w:r>
        <w:t xml:space="preserve"> inserted: </w:t>
      </w:r>
      <w:del w:id="674" w:author="Master Repository Process" w:date="2025-12-30T10:40:00Z">
        <w:r>
          <w:delText>Gazette 23 Apr 1999 p. 1725; amended: Gazette 26 Jun 2018 p. 2386</w:delText>
        </w:r>
      </w:del>
      <w:ins w:id="675" w:author="Master Repository Process" w:date="2025-12-30T10:40:00Z">
        <w:r>
          <w:t>SL 2025/208 r. 31</w:t>
        </w:r>
      </w:ins>
      <w:r>
        <w:t>.]</w:t>
      </w:r>
    </w:p>
    <w:p>
      <w:pPr>
        <w:pStyle w:val="Heading5"/>
      </w:pPr>
      <w:bookmarkStart w:id="676" w:name="_Toc216354557"/>
      <w:bookmarkStart w:id="677" w:name="_Toc216783496"/>
      <w:bookmarkStart w:id="678" w:name="_Toc217400874"/>
      <w:bookmarkStart w:id="679" w:name="_Toc216430497"/>
      <w:r>
        <w:rPr>
          <w:rStyle w:val="CharSectno"/>
        </w:rPr>
        <w:t>16</w:t>
      </w:r>
      <w:r>
        <w:t>.</w:t>
      </w:r>
      <w:r>
        <w:tab/>
        <w:t>Functions of audit</w:t>
      </w:r>
      <w:ins w:id="680" w:author="Master Repository Process" w:date="2025-12-30T10:40:00Z">
        <w:r>
          <w:t>, risk and improvement</w:t>
        </w:r>
      </w:ins>
      <w:r>
        <w:t xml:space="preserve"> committee</w:t>
      </w:r>
      <w:bookmarkEnd w:id="676"/>
      <w:bookmarkEnd w:id="677"/>
      <w:bookmarkEnd w:id="678"/>
      <w:bookmarkEnd w:id="679"/>
    </w:p>
    <w:p>
      <w:pPr>
        <w:pStyle w:val="Subsection"/>
      </w:pPr>
      <w:r>
        <w:tab/>
      </w:r>
      <w:r>
        <w:tab/>
        <w:t>An audit</w:t>
      </w:r>
      <w:ins w:id="681" w:author="Master Repository Process" w:date="2025-12-30T10:40:00Z">
        <w:r>
          <w:t>, risk and improvement</w:t>
        </w:r>
      </w:ins>
      <w:r>
        <w:t xml:space="preserve"> committee has the following functions —</w:t>
      </w:r>
    </w:p>
    <w:p>
      <w:pPr>
        <w:pStyle w:val="Indenta"/>
        <w:keepNext/>
        <w:rPr>
          <w:del w:id="682" w:author="Master Repository Process" w:date="2025-12-30T10:40:00Z"/>
        </w:rPr>
      </w:pPr>
      <w:r>
        <w:tab/>
        <w:t>(a)</w:t>
      </w:r>
      <w:r>
        <w:tab/>
        <w:t xml:space="preserve">to </w:t>
      </w:r>
      <w:del w:id="683" w:author="Master Repository Process" w:date="2025-12-30T10:40:00Z">
        <w:r>
          <w:delText>guide</w:delText>
        </w:r>
      </w:del>
      <w:ins w:id="684" w:author="Master Repository Process" w:date="2025-12-30T10:40:00Z">
        <w:r>
          <w:t>receive</w:t>
        </w:r>
      </w:ins>
      <w:r>
        <w:t xml:space="preserve"> and </w:t>
      </w:r>
      <w:del w:id="685" w:author="Master Repository Process" w:date="2025-12-30T10:40:00Z">
        <w:r>
          <w:delText>assist the local government in carrying out —</w:delText>
        </w:r>
      </w:del>
    </w:p>
    <w:p>
      <w:pPr>
        <w:pStyle w:val="Indenti"/>
        <w:rPr>
          <w:del w:id="686" w:author="Master Repository Process" w:date="2025-12-30T10:40:00Z"/>
        </w:rPr>
      </w:pPr>
      <w:del w:id="687" w:author="Master Repository Process" w:date="2025-12-30T10:40:00Z">
        <w:r>
          <w:tab/>
          <w:delText>(i)</w:delText>
        </w:r>
        <w:r>
          <w:tab/>
          <w:delText>its functions under Part 6 of the Act;</w:delText>
        </w:r>
      </w:del>
      <w:ins w:id="688" w:author="Master Repository Process" w:date="2025-12-30T10:40:00Z">
        <w:r>
          <w:t>review reports on,</w:t>
        </w:r>
      </w:ins>
      <w:r>
        <w:t xml:space="preserve"> and</w:t>
      </w:r>
    </w:p>
    <w:p>
      <w:pPr>
        <w:pStyle w:val="Indenti"/>
        <w:rPr>
          <w:del w:id="689" w:author="Master Repository Process" w:date="2025-12-30T10:40:00Z"/>
        </w:rPr>
      </w:pPr>
      <w:del w:id="690" w:author="Master Repository Process" w:date="2025-12-30T10:40:00Z">
        <w:r>
          <w:tab/>
          <w:delText>(ii)</w:delText>
        </w:r>
        <w:r>
          <w:tab/>
          <w:delText>its functions relating</w:delText>
        </w:r>
      </w:del>
      <w:ins w:id="691" w:author="Master Repository Process" w:date="2025-12-30T10:40:00Z">
        <w:r>
          <w:t xml:space="preserve"> recommend</w:t>
        </w:r>
      </w:ins>
      <w:r>
        <w:t xml:space="preserve"> to </w:t>
      </w:r>
      <w:del w:id="692" w:author="Master Repository Process" w:date="2025-12-30T10:40:00Z">
        <w:r>
          <w:delText>other audits and other matters related</w:delText>
        </w:r>
      </w:del>
      <w:ins w:id="693" w:author="Master Repository Process" w:date="2025-12-30T10:40:00Z">
        <w:r>
          <w:t>the council actions</w:t>
        </w:r>
      </w:ins>
      <w:r>
        <w:t xml:space="preserve"> to </w:t>
      </w:r>
      <w:del w:id="694" w:author="Master Repository Process" w:date="2025-12-30T10:40:00Z">
        <w:r>
          <w:delText>financial management;</w:delText>
        </w:r>
      </w:del>
    </w:p>
    <w:p>
      <w:pPr>
        <w:pStyle w:val="Indenta"/>
        <w:rPr>
          <w:ins w:id="695" w:author="Master Repository Process" w:date="2025-12-30T10:40:00Z"/>
        </w:rPr>
      </w:pPr>
      <w:del w:id="696" w:author="Master Repository Process" w:date="2025-12-30T10:40:00Z">
        <w:r>
          <w:tab/>
          <w:delText>(b)</w:delText>
        </w:r>
        <w:r>
          <w:tab/>
          <w:delText>to guide and assist the local government in carrying out the local government’s functions</w:delText>
        </w:r>
      </w:del>
      <w:ins w:id="697" w:author="Master Repository Process" w:date="2025-12-30T10:40:00Z">
        <w:r>
          <w:t>be taken</w:t>
        </w:r>
      </w:ins>
      <w:r>
        <w:t xml:space="preserve"> in relation to</w:t>
      </w:r>
      <w:del w:id="698" w:author="Master Repository Process" w:date="2025-12-30T10:40:00Z">
        <w:r>
          <w:delText xml:space="preserve"> </w:delText>
        </w:r>
      </w:del>
      <w:ins w:id="699" w:author="Master Repository Process" w:date="2025-12-30T10:40:00Z">
        <w:r>
          <w:t xml:space="preserve"> — </w:t>
        </w:r>
      </w:ins>
    </w:p>
    <w:p>
      <w:pPr>
        <w:pStyle w:val="Indenti"/>
      </w:pPr>
      <w:ins w:id="700" w:author="Master Repository Process" w:date="2025-12-30T10:40:00Z">
        <w:r>
          <w:tab/>
          <w:t>(i)</w:t>
        </w:r>
        <w:r>
          <w:tab/>
        </w:r>
      </w:ins>
      <w:r>
        <w:t xml:space="preserve">audits </w:t>
      </w:r>
      <w:del w:id="701" w:author="Master Repository Process" w:date="2025-12-30T10:40:00Z">
        <w:r>
          <w:delText xml:space="preserve">conducted </w:delText>
        </w:r>
      </w:del>
      <w:r>
        <w:t xml:space="preserve">under Part 7 of the Act; </w:t>
      </w:r>
      <w:ins w:id="702" w:author="Master Repository Process" w:date="2025-12-30T10:40:00Z">
        <w:r>
          <w:t>and</w:t>
        </w:r>
      </w:ins>
    </w:p>
    <w:p>
      <w:pPr>
        <w:pStyle w:val="Indenti"/>
        <w:rPr>
          <w:ins w:id="703" w:author="Master Repository Process" w:date="2025-12-30T10:40:00Z"/>
        </w:rPr>
      </w:pPr>
      <w:del w:id="704" w:author="Master Repository Process" w:date="2025-12-30T10:40:00Z">
        <w:r>
          <w:tab/>
          <w:delText>(c)</w:delText>
        </w:r>
        <w:r>
          <w:tab/>
          <w:delText>to review a report given to it by the CEO</w:delText>
        </w:r>
      </w:del>
      <w:ins w:id="705" w:author="Master Repository Process" w:date="2025-12-30T10:40:00Z">
        <w:r>
          <w:tab/>
          <w:t>(ii)</w:t>
        </w:r>
        <w:r>
          <w:tab/>
          <w:t>compliance audits; and</w:t>
        </w:r>
      </w:ins>
    </w:p>
    <w:p>
      <w:pPr>
        <w:pStyle w:val="Indenti"/>
        <w:rPr>
          <w:ins w:id="706" w:author="Master Repository Process" w:date="2025-12-30T10:40:00Z"/>
        </w:rPr>
      </w:pPr>
      <w:ins w:id="707" w:author="Master Repository Process" w:date="2025-12-30T10:40:00Z">
        <w:r>
          <w:tab/>
          <w:t>(iii)</w:t>
        </w:r>
        <w:r>
          <w:tab/>
          <w:t>reviews</w:t>
        </w:r>
      </w:ins>
      <w:r>
        <w:t xml:space="preserve"> under regulation 17</w:t>
      </w:r>
      <w:del w:id="708" w:author="Master Repository Process" w:date="2025-12-30T10:40:00Z">
        <w:r>
          <w:delText xml:space="preserve">(3) (the </w:delText>
        </w:r>
        <w:r>
          <w:rPr>
            <w:rStyle w:val="CharDefText"/>
          </w:rPr>
          <w:delText>CEO’s report</w:delText>
        </w:r>
        <w:r>
          <w:delText>)</w:delText>
        </w:r>
      </w:del>
      <w:ins w:id="709" w:author="Master Repository Process" w:date="2025-12-30T10:40:00Z">
        <w:r>
          <w:t>;</w:t>
        </w:r>
      </w:ins>
    </w:p>
    <w:p>
      <w:pPr>
        <w:pStyle w:val="Indenta"/>
        <w:keepNext/>
        <w:rPr>
          <w:del w:id="710" w:author="Master Repository Process" w:date="2025-12-30T10:40:00Z"/>
        </w:rPr>
      </w:pPr>
      <w:ins w:id="711" w:author="Master Repository Process" w:date="2025-12-30T10:40:00Z">
        <w:r>
          <w:tab/>
          <w:t>(b)</w:t>
        </w:r>
        <w:r>
          <w:tab/>
          <w:t>to otherwise receive</w:t>
        </w:r>
      </w:ins>
      <w:r>
        <w:t xml:space="preserve"> and </w:t>
      </w:r>
      <w:del w:id="712" w:author="Master Repository Process" w:date="2025-12-30T10:40:00Z">
        <w:r>
          <w:delText xml:space="preserve">is to — </w:delText>
        </w:r>
      </w:del>
    </w:p>
    <w:p>
      <w:pPr>
        <w:pStyle w:val="Indenti"/>
        <w:rPr>
          <w:del w:id="713" w:author="Master Repository Process" w:date="2025-12-30T10:40:00Z"/>
        </w:rPr>
      </w:pPr>
      <w:del w:id="714" w:author="Master Repository Process" w:date="2025-12-30T10:40:00Z">
        <w:r>
          <w:tab/>
          <w:delText>(i)</w:delText>
        </w:r>
        <w:r>
          <w:tab/>
          <w:delText xml:space="preserve">report to the council the results of that </w:delText>
        </w:r>
      </w:del>
      <w:r>
        <w:t>review</w:t>
      </w:r>
      <w:del w:id="715" w:author="Master Repository Process" w:date="2025-12-30T10:40:00Z">
        <w:r>
          <w:delText>;</w:delText>
        </w:r>
      </w:del>
      <w:ins w:id="716" w:author="Master Repository Process" w:date="2025-12-30T10:40:00Z">
        <w:r>
          <w:t xml:space="preserve"> reports on the appropriateness</w:t>
        </w:r>
      </w:ins>
      <w:r>
        <w:t xml:space="preserve"> and</w:t>
      </w:r>
    </w:p>
    <w:p>
      <w:pPr>
        <w:pStyle w:val="Indenti"/>
        <w:rPr>
          <w:del w:id="717" w:author="Master Repository Process" w:date="2025-12-30T10:40:00Z"/>
        </w:rPr>
      </w:pPr>
      <w:del w:id="718" w:author="Master Repository Process" w:date="2025-12-30T10:40:00Z">
        <w:r>
          <w:tab/>
          <w:delText>(ii)</w:delText>
        </w:r>
        <w:r>
          <w:tab/>
          <w:delText>give a copy of the CEO’s report to the council;</w:delText>
        </w:r>
      </w:del>
    </w:p>
    <w:p>
      <w:pPr>
        <w:pStyle w:val="Indenta"/>
      </w:pPr>
      <w:del w:id="719" w:author="Master Repository Process" w:date="2025-12-30T10:40:00Z">
        <w:r>
          <w:tab/>
          <w:delText>(d)</w:delText>
        </w:r>
        <w:r>
          <w:tab/>
          <w:delText>to monitor</w:delText>
        </w:r>
      </w:del>
      <w:ins w:id="720" w:author="Master Repository Process" w:date="2025-12-30T10:40:00Z">
        <w:r>
          <w:t xml:space="preserve"> effectiveness of,</w:t>
        </w:r>
      </w:ins>
      <w:r>
        <w:t xml:space="preserve"> and </w:t>
      </w:r>
      <w:del w:id="721" w:author="Master Repository Process" w:date="2025-12-30T10:40:00Z">
        <w:r>
          <w:delText>advise the CEO when the CEO is carrying out functions</w:delText>
        </w:r>
      </w:del>
      <w:ins w:id="722" w:author="Master Repository Process" w:date="2025-12-30T10:40:00Z">
        <w:r>
          <w:t>recommend to the council improvements to, the local government’s systems and procedures</w:t>
        </w:r>
      </w:ins>
      <w:r>
        <w:t xml:space="preserve"> in relation to</w:t>
      </w:r>
      <w:del w:id="723" w:author="Master Repository Process" w:date="2025-12-30T10:40:00Z">
        <w:r>
          <w:delText xml:space="preserve"> a review under —</w:delText>
        </w:r>
      </w:del>
      <w:ins w:id="724" w:author="Master Repository Process" w:date="2025-12-30T10:40:00Z">
        <w:r>
          <w:t xml:space="preserve"> — </w:t>
        </w:r>
      </w:ins>
    </w:p>
    <w:p>
      <w:pPr>
        <w:pStyle w:val="Indenti"/>
      </w:pPr>
      <w:r>
        <w:tab/>
        <w:t>(i)</w:t>
      </w:r>
      <w:r>
        <w:tab/>
      </w:r>
      <w:del w:id="725" w:author="Master Repository Process" w:date="2025-12-30T10:40:00Z">
        <w:r>
          <w:delText>regulation 17(1);</w:delText>
        </w:r>
      </w:del>
      <w:ins w:id="726" w:author="Master Repository Process" w:date="2025-12-30T10:40:00Z">
        <w:r>
          <w:t>financial management;</w:t>
        </w:r>
      </w:ins>
      <w:r>
        <w:t xml:space="preserve"> and</w:t>
      </w:r>
    </w:p>
    <w:p>
      <w:pPr>
        <w:pStyle w:val="Indenti"/>
        <w:rPr>
          <w:del w:id="727" w:author="Master Repository Process" w:date="2025-12-30T10:40:00Z"/>
        </w:rPr>
      </w:pPr>
      <w:del w:id="728" w:author="Master Repository Process" w:date="2025-12-30T10:40:00Z">
        <w:r>
          <w:tab/>
          <w:delText>(ii)</w:delText>
        </w:r>
        <w:r>
          <w:tab/>
          <w:delText xml:space="preserve">the </w:delText>
        </w:r>
        <w:r>
          <w:rPr>
            <w:i/>
          </w:rPr>
          <w:delText xml:space="preserve">Local Government (Financial Management) Regulations 1996 </w:delText>
        </w:r>
        <w:r>
          <w:delText>regulation 5(2)(c);</w:delText>
        </w:r>
      </w:del>
    </w:p>
    <w:p>
      <w:pPr>
        <w:pStyle w:val="Indenta"/>
        <w:rPr>
          <w:del w:id="729" w:author="Master Repository Process" w:date="2025-12-30T10:40:00Z"/>
        </w:rPr>
      </w:pPr>
      <w:del w:id="730" w:author="Master Repository Process" w:date="2025-12-30T10:40:00Z">
        <w:r>
          <w:tab/>
          <w:delText>(e)</w:delText>
        </w:r>
        <w:r>
          <w:tab/>
          <w:delText xml:space="preserve">to support the auditor of the local government to conduct an audit and carry out the auditor’s other duties under the Act in respect of the local government; </w:delText>
        </w:r>
      </w:del>
    </w:p>
    <w:p>
      <w:pPr>
        <w:pStyle w:val="Indenti"/>
        <w:rPr>
          <w:ins w:id="731" w:author="Master Repository Process" w:date="2025-12-30T10:40:00Z"/>
        </w:rPr>
      </w:pPr>
      <w:del w:id="732" w:author="Master Repository Process" w:date="2025-12-30T10:40:00Z">
        <w:r>
          <w:tab/>
          <w:delText>(f)</w:delText>
        </w:r>
        <w:r>
          <w:tab/>
          <w:delText>to oversee</w:delText>
        </w:r>
      </w:del>
      <w:ins w:id="733" w:author="Master Repository Process" w:date="2025-12-30T10:40:00Z">
        <w:r>
          <w:tab/>
          <w:t>(ii)</w:t>
        </w:r>
        <w:r>
          <w:tab/>
          <w:t>legislative compliance; and</w:t>
        </w:r>
      </w:ins>
    </w:p>
    <w:p>
      <w:pPr>
        <w:pStyle w:val="Indenti"/>
        <w:rPr>
          <w:ins w:id="734" w:author="Master Repository Process" w:date="2025-12-30T10:40:00Z"/>
        </w:rPr>
      </w:pPr>
      <w:ins w:id="735" w:author="Master Repository Process" w:date="2025-12-30T10:40:00Z">
        <w:r>
          <w:tab/>
          <w:t>(iii)</w:t>
        </w:r>
        <w:r>
          <w:tab/>
          <w:t xml:space="preserve">risk management; </w:t>
        </w:r>
      </w:ins>
    </w:p>
    <w:p>
      <w:pPr>
        <w:pStyle w:val="Indenta"/>
      </w:pPr>
      <w:ins w:id="736" w:author="Master Repository Process" w:date="2025-12-30T10:40:00Z">
        <w:r>
          <w:tab/>
          <w:t>(c)</w:t>
        </w:r>
        <w:r>
          <w:tab/>
          <w:t>to receive and review reports on, and recommend to the council improvements to,</w:t>
        </w:r>
      </w:ins>
      <w:r>
        <w:t xml:space="preserve"> the implementation of any </w:t>
      </w:r>
      <w:del w:id="737" w:author="Master Repository Process" w:date="2025-12-30T10:40:00Z">
        <w:r>
          <w:delText>action</w:delText>
        </w:r>
      </w:del>
      <w:ins w:id="738" w:author="Master Repository Process" w:date="2025-12-30T10:40:00Z">
        <w:r>
          <w:t>actions</w:t>
        </w:r>
      </w:ins>
      <w:r>
        <w:t xml:space="preserve"> that the local government —</w:t>
      </w:r>
    </w:p>
    <w:p>
      <w:pPr>
        <w:pStyle w:val="Indenti"/>
      </w:pPr>
      <w:r>
        <w:tab/>
        <w:t>(i)</w:t>
      </w:r>
      <w:r>
        <w:tab/>
        <w:t xml:space="preserve">is required to take </w:t>
      </w:r>
      <w:del w:id="739" w:author="Master Repository Process" w:date="2025-12-30T10:40:00Z">
        <w:r>
          <w:delText>by</w:delText>
        </w:r>
      </w:del>
      <w:ins w:id="740" w:author="Master Repository Process" w:date="2025-12-30T10:40:00Z">
        <w:r>
          <w:t>under</w:t>
        </w:r>
      </w:ins>
      <w:r>
        <w:t xml:space="preserve"> section 7.12A(3); and</w:t>
      </w:r>
    </w:p>
    <w:p>
      <w:pPr>
        <w:pStyle w:val="Indenti"/>
      </w:pPr>
      <w:r>
        <w:tab/>
        <w:t>(ii)</w:t>
      </w:r>
      <w:r>
        <w:tab/>
        <w:t>has stated it has taken or intends to take in a report prepared under section 7.12A(4)(a); and</w:t>
      </w:r>
    </w:p>
    <w:p>
      <w:pPr>
        <w:pStyle w:val="Indenti"/>
      </w:pPr>
      <w:r>
        <w:tab/>
        <w:t>(iii)</w:t>
      </w:r>
      <w:r>
        <w:tab/>
        <w:t xml:space="preserve">has </w:t>
      </w:r>
      <w:del w:id="741" w:author="Master Repository Process" w:date="2025-12-30T10:40:00Z">
        <w:r>
          <w:delText>accepted should be taken following receipt of</w:delText>
        </w:r>
      </w:del>
      <w:ins w:id="742" w:author="Master Repository Process" w:date="2025-12-30T10:40:00Z">
        <w:r>
          <w:t>otherwise decided to take in response to</w:t>
        </w:r>
      </w:ins>
      <w:r>
        <w:t xml:space="preserve"> a report </w:t>
      </w:r>
      <w:del w:id="743" w:author="Master Repository Process" w:date="2025-12-30T10:40:00Z">
        <w:r>
          <w:delText xml:space="preserve">of </w:delText>
        </w:r>
      </w:del>
      <w:ins w:id="744" w:author="Master Repository Process" w:date="2025-12-30T10:40:00Z">
        <w:r>
          <w:t>or recommendation referred to in paragraph (</w:t>
        </w:r>
      </w:ins>
      <w:r>
        <w:t>a</w:t>
      </w:r>
      <w:del w:id="745" w:author="Master Repository Process" w:date="2025-12-30T10:40:00Z">
        <w:r>
          <w:delText xml:space="preserve"> review conducted under regulation 17(1</w:delText>
        </w:r>
      </w:del>
      <w:ins w:id="746" w:author="Master Repository Process" w:date="2025-12-30T10:40:00Z">
        <w:r>
          <w:t>) or (b</w:t>
        </w:r>
      </w:ins>
      <w:r>
        <w:t>); and</w:t>
      </w:r>
    </w:p>
    <w:p>
      <w:pPr>
        <w:pStyle w:val="Indenti"/>
        <w:rPr>
          <w:del w:id="747" w:author="Master Repository Process" w:date="2025-12-30T10:40:00Z"/>
        </w:rPr>
      </w:pPr>
      <w:del w:id="748" w:author="Master Repository Process" w:date="2025-12-30T10:40:00Z">
        <w:r>
          <w:tab/>
          <w:delText>(iv)</w:delText>
        </w:r>
        <w:r>
          <w:tab/>
          <w:delText xml:space="preserve">has accepted should be taken following receipt of a report of a review conducted under the </w:delText>
        </w:r>
        <w:r>
          <w:rPr>
            <w:i/>
          </w:rPr>
          <w:delText>Local Government (Financial Management) Regulations 1996</w:delText>
        </w:r>
        <w:r>
          <w:delText xml:space="preserve"> regulation 5(2)(c);</w:delText>
        </w:r>
      </w:del>
    </w:p>
    <w:p>
      <w:pPr>
        <w:pStyle w:val="Indenti"/>
        <w:rPr>
          <w:ins w:id="749" w:author="Master Repository Process" w:date="2025-12-30T10:40:00Z"/>
        </w:rPr>
      </w:pPr>
      <w:del w:id="750" w:author="Master Repository Process" w:date="2025-12-30T10:40:00Z">
        <w:r>
          <w:tab/>
          <w:delText>(g)</w:delText>
        </w:r>
        <w:r>
          <w:tab/>
          <w:delText xml:space="preserve">to perform </w:delText>
        </w:r>
      </w:del>
      <w:ins w:id="751" w:author="Master Repository Process" w:date="2025-12-30T10:40:00Z">
        <w:r>
          <w:tab/>
          <w:t>(iv)</w:t>
        </w:r>
        <w:r>
          <w:tab/>
          <w:t>has stated it has done or proposes to do in written advice prepared under section 8.6(1)(a) or 8.23(4)(a);</w:t>
        </w:r>
      </w:ins>
    </w:p>
    <w:p>
      <w:pPr>
        <w:pStyle w:val="Indenta"/>
        <w:keepNext/>
      </w:pPr>
      <w:ins w:id="752" w:author="Master Repository Process" w:date="2025-12-30T10:40:00Z">
        <w:r>
          <w:tab/>
          <w:t>(d)</w:t>
        </w:r>
        <w:r>
          <w:tab/>
        </w:r>
      </w:ins>
      <w:r>
        <w:t>any other function conferred on the audit</w:t>
      </w:r>
      <w:ins w:id="753" w:author="Master Repository Process" w:date="2025-12-30T10:40:00Z">
        <w:r>
          <w:t>, risk and improvement</w:t>
        </w:r>
      </w:ins>
      <w:r>
        <w:t xml:space="preserve"> committee </w:t>
      </w:r>
      <w:del w:id="754" w:author="Master Repository Process" w:date="2025-12-30T10:40:00Z">
        <w:r>
          <w:delText>by</w:delText>
        </w:r>
      </w:del>
      <w:ins w:id="755" w:author="Master Repository Process" w:date="2025-12-30T10:40:00Z">
        <w:r>
          <w:t>under</w:t>
        </w:r>
      </w:ins>
      <w:r>
        <w:t xml:space="preserve"> these regulations or another written law.</w:t>
      </w:r>
      <w:ins w:id="756" w:author="Master Repository Process" w:date="2025-12-30T10:40:00Z">
        <w:r>
          <w:t xml:space="preserve"> </w:t>
        </w:r>
      </w:ins>
    </w:p>
    <w:p>
      <w:pPr>
        <w:pStyle w:val="Footnotesection"/>
      </w:pPr>
      <w:r>
        <w:tab/>
        <w:t>[Regulation</w:t>
      </w:r>
      <w:del w:id="757" w:author="Master Repository Process" w:date="2025-12-30T10:40:00Z">
        <w:r>
          <w:delText> </w:delText>
        </w:r>
      </w:del>
      <w:ins w:id="758" w:author="Master Repository Process" w:date="2025-12-30T10:40:00Z">
        <w:r>
          <w:t xml:space="preserve"> </w:t>
        </w:r>
      </w:ins>
      <w:r>
        <w:t xml:space="preserve">16 inserted: </w:t>
      </w:r>
      <w:del w:id="759" w:author="Master Repository Process" w:date="2025-12-30T10:40:00Z">
        <w:r>
          <w:delText>Gazette 26 Jun 2018 p. 2386</w:delText>
        </w:r>
        <w:r>
          <w:noBreakHyphen/>
          <w:delText>7</w:delText>
        </w:r>
      </w:del>
      <w:ins w:id="760" w:author="Master Repository Process" w:date="2025-12-30T10:40:00Z">
        <w:r>
          <w:t>SL 2025/211 r. 14</w:t>
        </w:r>
      </w:ins>
      <w:r>
        <w:t>.]</w:t>
      </w:r>
    </w:p>
    <w:p>
      <w:pPr>
        <w:pStyle w:val="Heading5"/>
      </w:pPr>
      <w:bookmarkStart w:id="761" w:name="_Toc216354558"/>
      <w:bookmarkStart w:id="762" w:name="_Toc216783497"/>
      <w:bookmarkStart w:id="763" w:name="_Toc217400875"/>
      <w:bookmarkStart w:id="764" w:name="_Toc216430498"/>
      <w:r>
        <w:rPr>
          <w:rStyle w:val="CharSectno"/>
        </w:rPr>
        <w:t>17</w:t>
      </w:r>
      <w:r>
        <w:t>.</w:t>
      </w:r>
      <w:r>
        <w:tab/>
        <w:t>CEO to review certain systems and procedures</w:t>
      </w:r>
      <w:bookmarkEnd w:id="761"/>
      <w:bookmarkEnd w:id="762"/>
      <w:bookmarkEnd w:id="763"/>
      <w:bookmarkEnd w:id="764"/>
    </w:p>
    <w:p>
      <w:pPr>
        <w:pStyle w:val="Subsection"/>
      </w:pPr>
      <w:r>
        <w:tab/>
        <w:t>(1)</w:t>
      </w:r>
      <w:r>
        <w:tab/>
        <w:t xml:space="preserve">The CEO </w:t>
      </w:r>
      <w:del w:id="765" w:author="Master Repository Process" w:date="2025-12-30T10:40:00Z">
        <w:r>
          <w:delText>is to</w:delText>
        </w:r>
      </w:del>
      <w:ins w:id="766" w:author="Master Repository Process" w:date="2025-12-30T10:40:00Z">
        <w:r>
          <w:t>must</w:t>
        </w:r>
      </w:ins>
      <w:r>
        <w:t xml:space="preserve"> review the appropriateness and effectiveness of </w:t>
      </w:r>
      <w:del w:id="767" w:author="Master Repository Process" w:date="2025-12-30T10:40:00Z">
        <w:r>
          <w:delText>a</w:delText>
        </w:r>
      </w:del>
      <w:ins w:id="768" w:author="Master Repository Process" w:date="2025-12-30T10:40:00Z">
        <w:r>
          <w:t>the</w:t>
        </w:r>
      </w:ins>
      <w:r>
        <w:t xml:space="preserve"> local government’s systems and procedures in relation to</w:t>
      </w:r>
      <w:ins w:id="769" w:author="Master Repository Process" w:date="2025-12-30T10:40:00Z">
        <w:r>
          <w:t xml:space="preserve"> the following matters</w:t>
        </w:r>
      </w:ins>
      <w:r>
        <w:t xml:space="preserve"> — </w:t>
      </w:r>
    </w:p>
    <w:p>
      <w:pPr>
        <w:pStyle w:val="Indenta"/>
      </w:pPr>
      <w:r>
        <w:tab/>
        <w:t>(a)</w:t>
      </w:r>
      <w:r>
        <w:tab/>
      </w:r>
      <w:del w:id="770" w:author="Master Repository Process" w:date="2025-12-30T10:40:00Z">
        <w:r>
          <w:delText>risk</w:delText>
        </w:r>
      </w:del>
      <w:ins w:id="771" w:author="Master Repository Process" w:date="2025-12-30T10:40:00Z">
        <w:r>
          <w:t>financial</w:t>
        </w:r>
      </w:ins>
      <w:r>
        <w:t xml:space="preserve"> management;</w:t>
      </w:r>
      <w:del w:id="772" w:author="Master Repository Process" w:date="2025-12-30T10:40:00Z">
        <w:r>
          <w:delText xml:space="preserve"> and</w:delText>
        </w:r>
      </w:del>
    </w:p>
    <w:p>
      <w:pPr>
        <w:pStyle w:val="Indenta"/>
        <w:rPr>
          <w:del w:id="773" w:author="Master Repository Process" w:date="2025-12-30T10:40:00Z"/>
        </w:rPr>
      </w:pPr>
      <w:r>
        <w:tab/>
        <w:t>(b)</w:t>
      </w:r>
      <w:r>
        <w:tab/>
      </w:r>
      <w:del w:id="774" w:author="Master Repository Process" w:date="2025-12-30T10:40:00Z">
        <w:r>
          <w:delText>internal control; and</w:delText>
        </w:r>
      </w:del>
    </w:p>
    <w:p>
      <w:pPr>
        <w:pStyle w:val="Indenta"/>
      </w:pPr>
      <w:del w:id="775" w:author="Master Repository Process" w:date="2025-12-30T10:40:00Z">
        <w:r>
          <w:tab/>
          <w:delText>(c)</w:delText>
        </w:r>
        <w:r>
          <w:tab/>
        </w:r>
      </w:del>
      <w:r>
        <w:t>legislative compliance</w:t>
      </w:r>
      <w:del w:id="776" w:author="Master Repository Process" w:date="2025-12-30T10:40:00Z">
        <w:r>
          <w:delText>.</w:delText>
        </w:r>
      </w:del>
      <w:ins w:id="777" w:author="Master Repository Process" w:date="2025-12-30T10:40:00Z">
        <w:r>
          <w:t>;</w:t>
        </w:r>
      </w:ins>
    </w:p>
    <w:p>
      <w:pPr>
        <w:pStyle w:val="Indenta"/>
        <w:rPr>
          <w:ins w:id="778" w:author="Master Repository Process" w:date="2025-12-30T10:40:00Z"/>
        </w:rPr>
      </w:pPr>
      <w:ins w:id="779" w:author="Master Repository Process" w:date="2025-12-30T10:40:00Z">
        <w:r>
          <w:tab/>
          <w:t>(c)</w:t>
        </w:r>
        <w:r>
          <w:tab/>
          <w:t>risk management.</w:t>
        </w:r>
      </w:ins>
    </w:p>
    <w:p>
      <w:pPr>
        <w:pStyle w:val="Subsection"/>
      </w:pPr>
      <w:r>
        <w:tab/>
        <w:t>(2)</w:t>
      </w:r>
      <w:r>
        <w:tab/>
      </w:r>
      <w:del w:id="780" w:author="Master Repository Process" w:date="2025-12-30T10:40:00Z">
        <w:r>
          <w:delText xml:space="preserve">The </w:delText>
        </w:r>
      </w:del>
      <w:ins w:id="781" w:author="Master Repository Process" w:date="2025-12-30T10:40:00Z">
        <w:r>
          <w:t xml:space="preserve">Under subregulation (1), the CEO may </w:t>
        </w:r>
      </w:ins>
      <w:r>
        <w:t xml:space="preserve">review </w:t>
      </w:r>
      <w:del w:id="782" w:author="Master Repository Process" w:date="2025-12-30T10:40:00Z">
        <w:r>
          <w:delText xml:space="preserve">may relate to </w:delText>
        </w:r>
      </w:del>
      <w:r>
        <w:t>any or all of the matters referred to in subregulation (1)(a</w:t>
      </w:r>
      <w:del w:id="783" w:author="Master Repository Process" w:date="2025-12-30T10:40:00Z">
        <w:r>
          <w:delText xml:space="preserve">), (b) and </w:delText>
        </w:r>
      </w:del>
      <w:ins w:id="784" w:author="Master Repository Process" w:date="2025-12-30T10:40:00Z">
        <w:r>
          <w:t>) to </w:t>
        </w:r>
      </w:ins>
      <w:r>
        <w:t>(c</w:t>
      </w:r>
      <w:del w:id="785" w:author="Master Repository Process" w:date="2025-12-30T10:40:00Z">
        <w:r>
          <w:delText>),</w:delText>
        </w:r>
      </w:del>
      <w:ins w:id="786" w:author="Master Repository Process" w:date="2025-12-30T10:40:00Z">
        <w:r>
          <w:t>) at any time</w:t>
        </w:r>
      </w:ins>
      <w:r>
        <w:t xml:space="preserve"> but </w:t>
      </w:r>
      <w:ins w:id="787" w:author="Master Repository Process" w:date="2025-12-30T10:40:00Z">
        <w:r>
          <w:t xml:space="preserve">must review </w:t>
        </w:r>
      </w:ins>
      <w:r>
        <w:t xml:space="preserve">each of those matters </w:t>
      </w:r>
      <w:del w:id="788" w:author="Master Repository Process" w:date="2025-12-30T10:40:00Z">
        <w:r>
          <w:delText xml:space="preserve">is to be the subject of a review </w:delText>
        </w:r>
      </w:del>
      <w:r>
        <w:t xml:space="preserve">not less than once in every </w:t>
      </w:r>
      <w:del w:id="789" w:author="Master Repository Process" w:date="2025-12-30T10:40:00Z">
        <w:r>
          <w:delText xml:space="preserve">3 </w:delText>
        </w:r>
      </w:del>
      <w:ins w:id="790" w:author="Master Repository Process" w:date="2025-12-30T10:40:00Z">
        <w:r>
          <w:t>4 </w:t>
        </w:r>
      </w:ins>
      <w:r>
        <w:t>financial years.</w:t>
      </w:r>
    </w:p>
    <w:p>
      <w:pPr>
        <w:pStyle w:val="Subsection"/>
      </w:pPr>
      <w:r>
        <w:tab/>
        <w:t>(3)</w:t>
      </w:r>
      <w:r>
        <w:tab/>
        <w:t xml:space="preserve">The CEO </w:t>
      </w:r>
      <w:del w:id="791" w:author="Master Repository Process" w:date="2025-12-30T10:40:00Z">
        <w:r>
          <w:delText>is to</w:delText>
        </w:r>
      </w:del>
      <w:ins w:id="792" w:author="Master Repository Process" w:date="2025-12-30T10:40:00Z">
        <w:r>
          <w:t>must</w:t>
        </w:r>
      </w:ins>
      <w:r>
        <w:t xml:space="preserve"> report to the audit</w:t>
      </w:r>
      <w:ins w:id="793" w:author="Master Repository Process" w:date="2025-12-30T10:40:00Z">
        <w:r>
          <w:t>, risk and improvement</w:t>
        </w:r>
      </w:ins>
      <w:r>
        <w:t xml:space="preserve"> committee the results of </w:t>
      </w:r>
      <w:del w:id="794" w:author="Master Repository Process" w:date="2025-12-30T10:40:00Z">
        <w:r>
          <w:delText>that</w:delText>
        </w:r>
      </w:del>
      <w:ins w:id="795" w:author="Master Repository Process" w:date="2025-12-30T10:40:00Z">
        <w:r>
          <w:t>each</w:t>
        </w:r>
      </w:ins>
      <w:r>
        <w:t xml:space="preserve"> review</w:t>
      </w:r>
      <w:del w:id="796" w:author="Master Repository Process" w:date="2025-12-30T10:40:00Z">
        <w:r>
          <w:delText>.</w:delText>
        </w:r>
      </w:del>
      <w:ins w:id="797" w:author="Master Repository Process" w:date="2025-12-30T10:40:00Z">
        <w:r>
          <w:t xml:space="preserve"> carried out under subregulation (1).</w:t>
        </w:r>
      </w:ins>
    </w:p>
    <w:p>
      <w:pPr>
        <w:pStyle w:val="Footnotesection"/>
      </w:pPr>
      <w:r>
        <w:tab/>
        <w:t xml:space="preserve">[Regulation 17 inserted: </w:t>
      </w:r>
      <w:del w:id="798" w:author="Master Repository Process" w:date="2025-12-30T10:40:00Z">
        <w:r>
          <w:delText>Gazette 8 Feb 2013 p. 868; amended: Gazette 26 Jun 2018 p. 2387</w:delText>
        </w:r>
      </w:del>
      <w:ins w:id="799" w:author="Master Repository Process" w:date="2025-12-30T10:40:00Z">
        <w:r>
          <w:t>SL 2025/211 r. 14</w:t>
        </w:r>
      </w:ins>
      <w:r>
        <w:t>.]</w:t>
      </w:r>
    </w:p>
    <w:p>
      <w:pPr>
        <w:pStyle w:val="Heading5"/>
      </w:pPr>
      <w:bookmarkStart w:id="800" w:name="_Toc217400876"/>
      <w:bookmarkStart w:id="801" w:name="_Toc216430499"/>
      <w:r>
        <w:rPr>
          <w:rStyle w:val="CharSectno"/>
        </w:rPr>
        <w:t>18</w:t>
      </w:r>
      <w:r>
        <w:t>.</w:t>
      </w:r>
      <w:r>
        <w:tab/>
        <w:t xml:space="preserve">Transitional provision for </w:t>
      </w:r>
      <w:r>
        <w:rPr>
          <w:i/>
        </w:rPr>
        <w:t>Local Government Regulations Amendment (Financial Management and Audit) Regulations 2022</w:t>
      </w:r>
      <w:bookmarkEnd w:id="800"/>
      <w:bookmarkEnd w:id="801"/>
    </w:p>
    <w:p>
      <w:pPr>
        <w:pStyle w:val="Subsection"/>
        <w:keepNext/>
      </w:pPr>
      <w:r>
        <w:tab/>
        <w:t>(1)</w:t>
      </w:r>
      <w:r>
        <w:tab/>
        <w:t xml:space="preserve">In this regulation — </w:t>
      </w:r>
    </w:p>
    <w:p>
      <w:pPr>
        <w:pStyle w:val="Defstart"/>
      </w:pPr>
      <w:r>
        <w:tab/>
      </w:r>
      <w:r>
        <w:rPr>
          <w:rStyle w:val="CharDefText"/>
        </w:rPr>
        <w:t>former provisions</w:t>
      </w:r>
      <w:r>
        <w:t xml:space="preserve"> means regulation 10(3) and (4A) as in force immediately before the commencement of the </w:t>
      </w:r>
      <w:r>
        <w:rPr>
          <w:i/>
        </w:rPr>
        <w:t>Local Government Regulations Amendment (Financial Management and Audit) Regulations 2022</w:t>
      </w:r>
      <w:r>
        <w:t xml:space="preserve"> regulation 4.</w:t>
      </w:r>
    </w:p>
    <w:p>
      <w:pPr>
        <w:pStyle w:val="Subsection"/>
        <w:keepNext/>
      </w:pPr>
      <w:r>
        <w:tab/>
        <w:t>(2)</w:t>
      </w:r>
      <w:r>
        <w:tab/>
        <w:t>The former provisions continue to apply in relation to an auditor’s report relating to the accounts and annual financial report of a local government for the financial year ending on 30 June 2021.</w:t>
      </w:r>
    </w:p>
    <w:p>
      <w:pPr>
        <w:pStyle w:val="Footnotesection"/>
      </w:pPr>
      <w:r>
        <w:tab/>
        <w:t>[Regulation 18 inserted: SL 2022/88 r. 5.]</w:t>
      </w:r>
    </w:p>
    <w:p>
      <w:pPr>
        <w:pStyle w:val="Heading5"/>
        <w:rPr>
          <w:ins w:id="802" w:author="Master Repository Process" w:date="2025-12-30T10:40:00Z"/>
        </w:rPr>
      </w:pPr>
      <w:bookmarkStart w:id="803" w:name="_Toc216354560"/>
      <w:bookmarkStart w:id="804" w:name="_Toc216783499"/>
      <w:bookmarkStart w:id="805" w:name="_Toc217400877"/>
      <w:ins w:id="806" w:author="Master Repository Process" w:date="2025-12-30T10:40:00Z">
        <w:r>
          <w:rPr>
            <w:rStyle w:val="CharSectno"/>
          </w:rPr>
          <w:t>19</w:t>
        </w:r>
        <w:r>
          <w:t>.</w:t>
        </w:r>
        <w:r>
          <w:tab/>
          <w:t>Transitional provisions relating to establishment of audit, risk and improvement committees</w:t>
        </w:r>
        <w:bookmarkEnd w:id="803"/>
        <w:bookmarkEnd w:id="804"/>
        <w:bookmarkEnd w:id="805"/>
      </w:ins>
    </w:p>
    <w:p>
      <w:pPr>
        <w:pStyle w:val="Subsection"/>
        <w:rPr>
          <w:ins w:id="807" w:author="Master Repository Process" w:date="2025-12-30T10:40:00Z"/>
        </w:rPr>
      </w:pPr>
      <w:ins w:id="808" w:author="Master Repository Process" w:date="2025-12-30T10:40:00Z">
        <w:r>
          <w:tab/>
          <w:t>(1)</w:t>
        </w:r>
        <w:r>
          <w:tab/>
        </w:r>
        <w:r>
          <w:rPr>
            <w:szCs w:val="24"/>
          </w:rPr>
          <w:t>This regulation is made for the purposes of Schedule 9.3 clause 81(2) of the Act.</w:t>
        </w:r>
      </w:ins>
    </w:p>
    <w:p>
      <w:pPr>
        <w:pStyle w:val="Subsection"/>
        <w:rPr>
          <w:ins w:id="809" w:author="Master Repository Process" w:date="2025-12-30T10:40:00Z"/>
        </w:rPr>
      </w:pPr>
      <w:ins w:id="810" w:author="Master Repository Process" w:date="2025-12-30T10:40:00Z">
        <w:r>
          <w:tab/>
          <w:t>(2)</w:t>
        </w:r>
        <w:r>
          <w:tab/>
          <w:t>If a term used in this regulation is given a meaning in Schedule 9.3 clause 69(1) of the Act, it has the same meaning in this regulation.</w:t>
        </w:r>
      </w:ins>
    </w:p>
    <w:p>
      <w:pPr>
        <w:pStyle w:val="Subsection"/>
        <w:rPr>
          <w:ins w:id="811" w:author="Master Repository Process" w:date="2025-12-30T10:40:00Z"/>
        </w:rPr>
      </w:pPr>
      <w:ins w:id="812" w:author="Master Repository Process" w:date="2025-12-30T10:40:00Z">
        <w:r>
          <w:tab/>
          <w:t>(3)</w:t>
        </w:r>
        <w:r>
          <w:tab/>
          <w:t xml:space="preserve">This regulation applies to a local government if, immediately before amendment day — </w:t>
        </w:r>
      </w:ins>
    </w:p>
    <w:p>
      <w:pPr>
        <w:pStyle w:val="Indenta"/>
        <w:rPr>
          <w:ins w:id="813" w:author="Master Repository Process" w:date="2025-12-30T10:40:00Z"/>
        </w:rPr>
      </w:pPr>
      <w:ins w:id="814" w:author="Master Repository Process" w:date="2025-12-30T10:40:00Z">
        <w:r>
          <w:tab/>
          <w:t>(a)</w:t>
        </w:r>
        <w:r>
          <w:tab/>
        </w:r>
        <w:r>
          <w:rPr>
            <w:szCs w:val="24"/>
          </w:rPr>
          <w:t xml:space="preserve">the membership of the local government’s existing audit committee accords with section 7.1A(2)(a) and (b) (as inserted by the </w:t>
        </w:r>
        <w:r>
          <w:rPr>
            <w:i/>
            <w:iCs/>
            <w:szCs w:val="24"/>
          </w:rPr>
          <w:t xml:space="preserve">Local Government Amendment Act 2024 </w:t>
        </w:r>
        <w:r>
          <w:rPr>
            <w:szCs w:val="24"/>
          </w:rPr>
          <w:t>section 87); and</w:t>
        </w:r>
      </w:ins>
    </w:p>
    <w:p>
      <w:pPr>
        <w:pStyle w:val="Indenta"/>
        <w:rPr>
          <w:ins w:id="815" w:author="Master Repository Process" w:date="2025-12-30T10:40:00Z"/>
        </w:rPr>
      </w:pPr>
      <w:ins w:id="816" w:author="Master Repository Process" w:date="2025-12-30T10:40:00Z">
        <w:r>
          <w:tab/>
          <w:t>(b)</w:t>
        </w:r>
        <w:r>
          <w:tab/>
          <w:t>none of the members of the existing audit committee is a member who was appointed under section 5.10(1)(b); and</w:t>
        </w:r>
      </w:ins>
    </w:p>
    <w:p>
      <w:pPr>
        <w:pStyle w:val="Indenta"/>
        <w:rPr>
          <w:ins w:id="817" w:author="Master Repository Process" w:date="2025-12-30T10:40:00Z"/>
        </w:rPr>
      </w:pPr>
      <w:ins w:id="818" w:author="Master Repository Process" w:date="2025-12-30T10:40:00Z">
        <w:r>
          <w:tab/>
          <w:t>(c)</w:t>
        </w:r>
        <w:r>
          <w:tab/>
          <w:t>the presiding member of the existing audit committee, and any deputy presiding member of the existing audit committee, is not a council member of the local government or of any other local government; and</w:t>
        </w:r>
      </w:ins>
    </w:p>
    <w:p>
      <w:pPr>
        <w:pStyle w:val="Indenta"/>
        <w:rPr>
          <w:ins w:id="819" w:author="Master Repository Process" w:date="2025-12-30T10:40:00Z"/>
        </w:rPr>
      </w:pPr>
      <w:ins w:id="820" w:author="Master Repository Process" w:date="2025-12-30T10:40:00Z">
        <w:r>
          <w:tab/>
          <w:t>(d)</w:t>
        </w:r>
        <w:r>
          <w:tab/>
          <w:t>a deputy of the presiding member is in place under section 5.11A and the deputy is not a council member of the local government or of any other local government; and</w:t>
        </w:r>
      </w:ins>
    </w:p>
    <w:p>
      <w:pPr>
        <w:pStyle w:val="Indenta"/>
        <w:rPr>
          <w:ins w:id="821" w:author="Master Repository Process" w:date="2025-12-30T10:40:00Z"/>
        </w:rPr>
      </w:pPr>
      <w:ins w:id="822" w:author="Master Repository Process" w:date="2025-12-30T10:40:00Z">
        <w:r>
          <w:tab/>
          <w:t>(e)</w:t>
        </w:r>
        <w:r>
          <w:tab/>
          <w:t>if there is a deputy presiding member and a deputy of the deputy presiding member is in place under section 5.11A, the deputy is not a council member of the local government or of any other local government.</w:t>
        </w:r>
      </w:ins>
    </w:p>
    <w:p>
      <w:pPr>
        <w:pStyle w:val="Subsection"/>
        <w:rPr>
          <w:ins w:id="823" w:author="Master Repository Process" w:date="2025-12-30T10:40:00Z"/>
        </w:rPr>
      </w:pPr>
      <w:ins w:id="824" w:author="Master Repository Process" w:date="2025-12-30T10:40:00Z">
        <w:r>
          <w:tab/>
          <w:t>(4)</w:t>
        </w:r>
        <w:r>
          <w:tab/>
        </w:r>
        <w:r>
          <w:rPr>
            <w:szCs w:val="24"/>
          </w:rPr>
          <w:t>The local government is taken to have established, at the beginning of amendment day, the existing audit committee as the local government’s audit, risk and improvement committee (and to have complied with Schedule 9.3 clause 69(2) of the Act accordingly).</w:t>
        </w:r>
      </w:ins>
    </w:p>
    <w:p>
      <w:pPr>
        <w:pStyle w:val="Subsection"/>
        <w:rPr>
          <w:ins w:id="825" w:author="Master Repository Process" w:date="2025-12-30T10:40:00Z"/>
        </w:rPr>
      </w:pPr>
      <w:ins w:id="826" w:author="Master Repository Process" w:date="2025-12-30T10:40:00Z">
        <w:r>
          <w:tab/>
          <w:t>(5)</w:t>
        </w:r>
        <w:r>
          <w:tab/>
          <w:t>If, immediately before amendment day, there is in effect a delegation to the existing audit committee of any of the local government’s powers or duties, the delegation continues in effect on and after amendment day as a delegation to the audit, risk and improvement committee taken to be established under subregulation (4).</w:t>
        </w:r>
      </w:ins>
    </w:p>
    <w:p>
      <w:pPr>
        <w:pStyle w:val="Subsection"/>
        <w:rPr>
          <w:ins w:id="827" w:author="Master Repository Process" w:date="2025-12-30T10:40:00Z"/>
        </w:rPr>
      </w:pPr>
      <w:ins w:id="828" w:author="Master Repository Process" w:date="2025-12-30T10:40:00Z">
        <w:r>
          <w:tab/>
          <w:t>(6)</w:t>
        </w:r>
        <w:r>
          <w:tab/>
          <w:t>Subregulations (4) and (5) do not prevent the local government from establishing, during the period of 6 months referred to in Schedule 9.3 clause 69(2) of the Act, a new audit, risk and improvement committee that replaces the audit, risk and improvement committee taken to be established under subregulation (4).</w:t>
        </w:r>
      </w:ins>
    </w:p>
    <w:p>
      <w:pPr>
        <w:pStyle w:val="Footnotesection"/>
        <w:rPr>
          <w:ins w:id="829" w:author="Master Repository Process" w:date="2025-12-30T10:40:00Z"/>
        </w:rPr>
      </w:pPr>
      <w:ins w:id="830" w:author="Master Repository Process" w:date="2025-12-30T10:40:00Z">
        <w:r>
          <w:tab/>
          <w:t>[Regulation 19 inserted: SL 2025/211 r. 15.]</w:t>
        </w:r>
      </w:ins>
    </w:p>
    <w:p>
      <w:pPr>
        <w:pStyle w:val="Heading5"/>
        <w:rPr>
          <w:ins w:id="831" w:author="Master Repository Process" w:date="2025-12-30T10:40:00Z"/>
        </w:rPr>
      </w:pPr>
      <w:bookmarkStart w:id="832" w:name="_Toc216354561"/>
      <w:bookmarkStart w:id="833" w:name="_Toc216783500"/>
      <w:bookmarkStart w:id="834" w:name="_Toc217400878"/>
      <w:ins w:id="835" w:author="Master Repository Process" w:date="2025-12-30T10:40:00Z">
        <w:r>
          <w:rPr>
            <w:rStyle w:val="CharSectno"/>
          </w:rPr>
          <w:t>20</w:t>
        </w:r>
        <w:r>
          <w:t>.</w:t>
        </w:r>
        <w:r>
          <w:tab/>
          <w:t>Transitional provisions relating to compliance audits</w:t>
        </w:r>
        <w:bookmarkEnd w:id="832"/>
        <w:bookmarkEnd w:id="833"/>
        <w:bookmarkEnd w:id="834"/>
      </w:ins>
    </w:p>
    <w:p>
      <w:pPr>
        <w:pStyle w:val="Subsection"/>
        <w:rPr>
          <w:ins w:id="836" w:author="Master Repository Process" w:date="2025-12-30T10:40:00Z"/>
        </w:rPr>
      </w:pPr>
      <w:ins w:id="837" w:author="Master Repository Process" w:date="2025-12-30T10:40:00Z">
        <w:r>
          <w:tab/>
          <w:t>(1)</w:t>
        </w:r>
        <w:r>
          <w:tab/>
          <w:t xml:space="preserve">Regulations 13 to 15, as amended or inserted by the </w:t>
        </w:r>
        <w:r>
          <w:rPr>
            <w:i/>
          </w:rPr>
          <w:t>Local Government Regulations Amendment Regulations (No. 4) 2025</w:t>
        </w:r>
        <w:r>
          <w:rPr>
            <w:iCs/>
          </w:rPr>
          <w:t xml:space="preserve"> regulations 13 and 14, apply in relation to the period beginning on 1 January 2025 and ending on 31 December 2025 and to subsequent periods beginning on 1 January and ending on 31 December.</w:t>
        </w:r>
      </w:ins>
    </w:p>
    <w:p>
      <w:pPr>
        <w:pStyle w:val="Subsection"/>
        <w:rPr>
          <w:ins w:id="838" w:author="Master Repository Process" w:date="2025-12-30T10:40:00Z"/>
        </w:rPr>
      </w:pPr>
      <w:ins w:id="839" w:author="Master Repository Process" w:date="2025-12-30T10:40:00Z">
        <w:r>
          <w:tab/>
          <w:t>(2)</w:t>
        </w:r>
        <w:r>
          <w:tab/>
          <w:t xml:space="preserve">Despite regulation 15(2), as inserted by the </w:t>
        </w:r>
        <w:r>
          <w:rPr>
            <w:i/>
          </w:rPr>
          <w:t>Local Government Regulations Amendment Regulations (No. 4) 2025</w:t>
        </w:r>
        <w:r>
          <w:t xml:space="preserve"> regulation 14, the information relating to the compliance audit for the period beginning on 1 January 2025 and ending on 31 December 2025 must be given to the Inspector no later than 30 September 2026.</w:t>
        </w:r>
      </w:ins>
    </w:p>
    <w:p>
      <w:pPr>
        <w:pStyle w:val="Subsection"/>
        <w:rPr>
          <w:ins w:id="840" w:author="Master Repository Process" w:date="2025-12-30T10:40:00Z"/>
        </w:rPr>
      </w:pPr>
      <w:ins w:id="841" w:author="Master Repository Process" w:date="2025-12-30T10:40:00Z">
        <w:r>
          <w:tab/>
          <w:t>(3)</w:t>
        </w:r>
        <w:r>
          <w:tab/>
          <w:t>The Inspector may extend the 30 September 2026 deadline.</w:t>
        </w:r>
      </w:ins>
    </w:p>
    <w:p>
      <w:pPr>
        <w:pStyle w:val="Subsection"/>
        <w:rPr>
          <w:ins w:id="842" w:author="Master Repository Process" w:date="2025-12-30T10:40:00Z"/>
        </w:rPr>
      </w:pPr>
      <w:ins w:id="843" w:author="Master Repository Process" w:date="2025-12-30T10:40:00Z">
        <w:r>
          <w:tab/>
          <w:t>(4)</w:t>
        </w:r>
        <w:r>
          <w:tab/>
          <w:t xml:space="preserve">The amendments made to regulation 13 by the </w:t>
        </w:r>
        <w:r>
          <w:rPr>
            <w:i/>
          </w:rPr>
          <w:t>Local Government Regulations Amendment (Local Government Amendment Act 2024) Regulations 2025</w:t>
        </w:r>
        <w:r>
          <w:t xml:space="preserve"> regulation 29 apply in relation to the period beginning on 1 January 2026 and ending on 31 December 2026 and to subsequent periods beginning on 1 January and ending on 31 December.</w:t>
        </w:r>
      </w:ins>
    </w:p>
    <w:p>
      <w:pPr>
        <w:pStyle w:val="Subsection"/>
        <w:rPr>
          <w:ins w:id="844" w:author="Master Repository Process" w:date="2025-12-30T10:40:00Z"/>
        </w:rPr>
      </w:pPr>
      <w:ins w:id="845" w:author="Master Repository Process" w:date="2025-12-30T10:40:00Z">
        <w:r>
          <w:tab/>
          <w:t>(5)</w:t>
        </w:r>
        <w:r>
          <w:tab/>
          <w:t xml:space="preserve">Regulations 14(1A) and 15A, as inserted by the </w:t>
        </w:r>
        <w:r>
          <w:rPr>
            <w:i/>
          </w:rPr>
          <w:t>Local Government Regulations Amendment (Local Government Amendment Act 2024) Regulations 2025</w:t>
        </w:r>
        <w:r>
          <w:t xml:space="preserve"> regulations 30 and 31, apply in relation to the period beginning on 1 January 2026 and ending on 31 December 2026 and to subsequent periods beginning on 1 January and ending on 31 December.</w:t>
        </w:r>
      </w:ins>
    </w:p>
    <w:p>
      <w:pPr>
        <w:pStyle w:val="Footnotesection"/>
        <w:rPr>
          <w:ins w:id="846" w:author="Master Repository Process" w:date="2025-12-30T10:40:00Z"/>
        </w:rPr>
      </w:pPr>
      <w:ins w:id="847" w:author="Master Repository Process" w:date="2025-12-30T10:40:00Z">
        <w:r>
          <w:tab/>
          <w:t>[Regulation 20 inserted: SL 2025/211 r. 15; amended: SL 2025/208 r. 32.]</w:t>
        </w:r>
      </w:ins>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544" w:gutter="0"/>
          <w:pgNumType w:start="1"/>
          <w:cols w:space="720"/>
          <w:noEndnote/>
          <w:titlePg/>
          <w:docGrid w:linePitch="326"/>
        </w:sectPr>
      </w:pPr>
    </w:p>
    <w:p>
      <w:pPr>
        <w:pStyle w:val="nHeading2"/>
      </w:pPr>
      <w:bookmarkStart w:id="848" w:name="_Toc217303293"/>
      <w:bookmarkStart w:id="849" w:name="_Toc217308795"/>
      <w:bookmarkStart w:id="850" w:name="_Toc217400879"/>
      <w:bookmarkStart w:id="851" w:name="_Toc216359277"/>
      <w:bookmarkStart w:id="852" w:name="_Toc216359618"/>
      <w:bookmarkStart w:id="853" w:name="_Toc216359641"/>
      <w:bookmarkStart w:id="854" w:name="_Toc216359664"/>
      <w:bookmarkStart w:id="855" w:name="_Toc216362145"/>
      <w:bookmarkStart w:id="856" w:name="_Toc216430500"/>
      <w:bookmarkStart w:id="857" w:name="_Toc216359279"/>
      <w:r>
        <w:t>Notes</w:t>
      </w:r>
      <w:bookmarkEnd w:id="848"/>
      <w:bookmarkEnd w:id="849"/>
      <w:bookmarkEnd w:id="850"/>
      <w:bookmarkEnd w:id="851"/>
      <w:bookmarkEnd w:id="852"/>
      <w:bookmarkEnd w:id="853"/>
      <w:bookmarkEnd w:id="854"/>
      <w:bookmarkEnd w:id="855"/>
      <w:bookmarkEnd w:id="856"/>
    </w:p>
    <w:p>
      <w:pPr>
        <w:pStyle w:val="nStatement"/>
      </w:pPr>
      <w:r>
        <w:t xml:space="preserve">This is a compilation of the </w:t>
      </w:r>
      <w:r>
        <w:rPr>
          <w:i/>
          <w:noProof/>
        </w:rPr>
        <w:t>Local Government (Audit) Regulations 1996</w:t>
      </w:r>
      <w:r>
        <w:t xml:space="preserve"> and includes amendments made by other written laws. For provisions that have come into operation, and for information about any reprints, see the compilation table. </w:t>
      </w:r>
      <w:del w:id="858" w:author="Master Repository Process" w:date="2025-12-30T10:40:00Z">
        <w:r>
          <w:delText>For provisions that have not yet come into operation see the uncommenced provisions table.</w:delText>
        </w:r>
      </w:del>
    </w:p>
    <w:p>
      <w:pPr>
        <w:pStyle w:val="nHeading3"/>
      </w:pPr>
      <w:bookmarkStart w:id="859" w:name="_Toc217400880"/>
      <w:bookmarkStart w:id="860" w:name="_Toc216430501"/>
      <w:r>
        <w:t>Compilation table</w:t>
      </w:r>
      <w:bookmarkEnd w:id="859"/>
      <w:bookmarkEnd w:id="86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8" w:type="dxa"/>
            <w:tcBorders>
              <w:top w:val="single" w:sz="8" w:space="0" w:color="auto"/>
              <w:bottom w:val="nil"/>
            </w:tcBorders>
          </w:tcPr>
          <w:p>
            <w:pPr>
              <w:pStyle w:val="nTable"/>
              <w:spacing w:after="40"/>
            </w:pPr>
            <w:r>
              <w:rPr>
                <w:i/>
              </w:rPr>
              <w:t>Local Government (Audit) Regulations 1996</w:t>
            </w:r>
          </w:p>
        </w:tc>
        <w:tc>
          <w:tcPr>
            <w:tcW w:w="1276" w:type="dxa"/>
            <w:tcBorders>
              <w:top w:val="single" w:sz="8" w:space="0" w:color="auto"/>
              <w:bottom w:val="nil"/>
            </w:tcBorders>
          </w:tcPr>
          <w:p>
            <w:pPr>
              <w:pStyle w:val="nTable"/>
              <w:spacing w:after="40"/>
            </w:pPr>
            <w:r>
              <w:t>24 Jun 1996 p. 2827</w:t>
            </w:r>
            <w:r>
              <w:noBreakHyphen/>
              <w:t>32</w:t>
            </w:r>
          </w:p>
        </w:tc>
        <w:tc>
          <w:tcPr>
            <w:tcW w:w="2693" w:type="dxa"/>
            <w:tcBorders>
              <w:top w:val="single" w:sz="8" w:space="0" w:color="auto"/>
              <w:bottom w:val="nil"/>
            </w:tcBorders>
          </w:tcPr>
          <w:p>
            <w:pPr>
              <w:pStyle w:val="nTable"/>
              <w:spacing w:after="40"/>
            </w:pPr>
            <w:r>
              <w:t>1 Jul 1996 (see r. 2)</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Local Government (Audit) Amendment Regulations 1999</w:t>
            </w:r>
          </w:p>
        </w:tc>
        <w:tc>
          <w:tcPr>
            <w:tcW w:w="1276" w:type="dxa"/>
            <w:tcBorders>
              <w:top w:val="nil"/>
              <w:bottom w:val="nil"/>
            </w:tcBorders>
          </w:tcPr>
          <w:p>
            <w:pPr>
              <w:pStyle w:val="nTable"/>
              <w:spacing w:after="40"/>
            </w:pPr>
            <w:r>
              <w:t>23 Apr 1999 p. 1722</w:t>
            </w:r>
            <w:r>
              <w:noBreakHyphen/>
              <w:t>5</w:t>
            </w:r>
          </w:p>
        </w:tc>
        <w:tc>
          <w:tcPr>
            <w:tcW w:w="2693" w:type="dxa"/>
            <w:tcBorders>
              <w:top w:val="nil"/>
              <w:bottom w:val="nil"/>
            </w:tcBorders>
          </w:tcPr>
          <w:p>
            <w:pPr>
              <w:pStyle w:val="nTable"/>
              <w:spacing w:after="40"/>
            </w:pPr>
            <w:r>
              <w:t>23 Apr 1999</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Corporations (Consequential Amendments) Regulations 2001</w:t>
            </w:r>
            <w:r>
              <w:t xml:space="preserve"> Pt. 8</w:t>
            </w:r>
          </w:p>
        </w:tc>
        <w:tc>
          <w:tcPr>
            <w:tcW w:w="1276" w:type="dxa"/>
            <w:tcBorders>
              <w:top w:val="nil"/>
              <w:bottom w:val="nil"/>
            </w:tcBorders>
          </w:tcPr>
          <w:p>
            <w:pPr>
              <w:pStyle w:val="nTable"/>
              <w:spacing w:after="40"/>
            </w:pPr>
            <w:r>
              <w:t>28 Sep 2001 p. 5353</w:t>
            </w:r>
            <w:r>
              <w:noBreakHyphen/>
              <w:t>8</w:t>
            </w:r>
          </w:p>
        </w:tc>
        <w:tc>
          <w:tcPr>
            <w:tcW w:w="2693" w:type="dxa"/>
            <w:tcBorders>
              <w:top w:val="nil"/>
              <w:bottom w:val="nil"/>
            </w:tcBorders>
          </w:tcPr>
          <w:p>
            <w:pPr>
              <w:pStyle w:val="nTable"/>
              <w:spacing w:after="40"/>
            </w:pPr>
            <w:r>
              <w:t xml:space="preserve">15 Jul 2001 (see r. 2 and Cwlth </w:t>
            </w:r>
            <w:r>
              <w:rPr>
                <w:i/>
              </w:rPr>
              <w:t xml:space="preserve">Gazette </w:t>
            </w:r>
            <w:r>
              <w:t>13 Jul 2001 No. S285)</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Equality of Status Subsidiary Legislation Amendment Regulations 2003</w:t>
            </w:r>
            <w:r>
              <w:t xml:space="preserve"> Pt. 24</w:t>
            </w:r>
          </w:p>
        </w:tc>
        <w:tc>
          <w:tcPr>
            <w:tcW w:w="1276" w:type="dxa"/>
            <w:tcBorders>
              <w:top w:val="nil"/>
              <w:bottom w:val="nil"/>
            </w:tcBorders>
          </w:tcPr>
          <w:p>
            <w:pPr>
              <w:pStyle w:val="nTable"/>
              <w:spacing w:after="40"/>
            </w:pPr>
            <w:r>
              <w:t>30 Jun  2003 p. 2581</w:t>
            </w:r>
            <w:r>
              <w:noBreakHyphen/>
              <w:t>638</w:t>
            </w:r>
          </w:p>
        </w:tc>
        <w:tc>
          <w:tcPr>
            <w:tcW w:w="2693" w:type="dxa"/>
            <w:tcBorders>
              <w:top w:val="nil"/>
              <w:bottom w:val="nil"/>
            </w:tcBorders>
          </w:tcPr>
          <w:p>
            <w:pPr>
              <w:pStyle w:val="nTable"/>
              <w:spacing w:after="40"/>
            </w:pPr>
            <w:r>
              <w:t xml:space="preserve">1 Jul 2003 (see r. 2 and </w:t>
            </w:r>
            <w:r>
              <w:rPr>
                <w:i/>
              </w:rPr>
              <w:t xml:space="preserve">Gazette </w:t>
            </w:r>
            <w:r>
              <w:t>30 Jun 2003 p. 2579)</w:t>
            </w:r>
          </w:p>
        </w:tc>
      </w:tr>
      <w:tr>
        <w:tblPrEx>
          <w:tblBorders>
            <w:top w:val="single" w:sz="4" w:space="0" w:color="auto"/>
            <w:insideH w:val="single" w:sz="4" w:space="0" w:color="auto"/>
          </w:tblBorders>
        </w:tblPrEx>
        <w:trPr>
          <w:cantSplit/>
        </w:trPr>
        <w:tc>
          <w:tcPr>
            <w:tcW w:w="7087" w:type="dxa"/>
            <w:gridSpan w:val="3"/>
            <w:tcBorders>
              <w:top w:val="nil"/>
              <w:bottom w:val="nil"/>
            </w:tcBorders>
          </w:tcPr>
          <w:p>
            <w:pPr>
              <w:pStyle w:val="nTable"/>
              <w:spacing w:after="40"/>
            </w:pPr>
            <w:r>
              <w:rPr>
                <w:b/>
              </w:rPr>
              <w:t xml:space="preserve">Reprint 1: The </w:t>
            </w:r>
            <w:r>
              <w:rPr>
                <w:b/>
                <w:i/>
              </w:rPr>
              <w:t>Local Government (Audit) Regulations 1996</w:t>
            </w:r>
            <w:r>
              <w:rPr>
                <w:b/>
              </w:rPr>
              <w:t xml:space="preserve"> as at 10 Oct 2003</w:t>
            </w:r>
            <w: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Local Government (Audit) Amendment Regulations 2004</w:t>
            </w:r>
          </w:p>
        </w:tc>
        <w:tc>
          <w:tcPr>
            <w:tcW w:w="1276" w:type="dxa"/>
            <w:tcBorders>
              <w:top w:val="nil"/>
              <w:bottom w:val="nil"/>
            </w:tcBorders>
          </w:tcPr>
          <w:p>
            <w:pPr>
              <w:pStyle w:val="nTable"/>
              <w:spacing w:after="40"/>
            </w:pPr>
            <w:r>
              <w:t>1 Jun 2004 p. 1917</w:t>
            </w:r>
          </w:p>
        </w:tc>
        <w:tc>
          <w:tcPr>
            <w:tcW w:w="2693" w:type="dxa"/>
            <w:tcBorders>
              <w:top w:val="nil"/>
              <w:bottom w:val="nil"/>
            </w:tcBorders>
          </w:tcPr>
          <w:p>
            <w:pPr>
              <w:pStyle w:val="nTable"/>
              <w:spacing w:after="40"/>
            </w:pPr>
            <w:r>
              <w:t>1 Jun 2004</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Local Government (Audit) Amendment Regulations 2005</w:t>
            </w:r>
          </w:p>
        </w:tc>
        <w:tc>
          <w:tcPr>
            <w:tcW w:w="1276" w:type="dxa"/>
            <w:tcBorders>
              <w:top w:val="nil"/>
              <w:bottom w:val="nil"/>
            </w:tcBorders>
          </w:tcPr>
          <w:p>
            <w:pPr>
              <w:pStyle w:val="nTable"/>
              <w:spacing w:after="40"/>
            </w:pPr>
            <w:r>
              <w:t>31 Mar 2005 p. 1042-3</w:t>
            </w:r>
          </w:p>
        </w:tc>
        <w:tc>
          <w:tcPr>
            <w:tcW w:w="2693" w:type="dxa"/>
            <w:tcBorders>
              <w:top w:val="nil"/>
              <w:bottom w:val="nil"/>
            </w:tcBorders>
          </w:tcPr>
          <w:p>
            <w:pPr>
              <w:pStyle w:val="nTable"/>
              <w:spacing w:after="40"/>
            </w:pPr>
            <w:r>
              <w:t>7 May 2005 (see r. 2)</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Local Government (Audit) Amendment Regulations (No. 2) 2005</w:t>
            </w:r>
          </w:p>
        </w:tc>
        <w:tc>
          <w:tcPr>
            <w:tcW w:w="1276" w:type="dxa"/>
            <w:tcBorders>
              <w:top w:val="nil"/>
              <w:bottom w:val="nil"/>
            </w:tcBorders>
          </w:tcPr>
          <w:p>
            <w:pPr>
              <w:pStyle w:val="nTable"/>
              <w:spacing w:after="40"/>
            </w:pPr>
            <w:r>
              <w:t>30 Sep 2005 p. 4418-20</w:t>
            </w:r>
          </w:p>
        </w:tc>
        <w:tc>
          <w:tcPr>
            <w:tcW w:w="2693" w:type="dxa"/>
            <w:tcBorders>
              <w:top w:val="nil"/>
              <w:bottom w:val="nil"/>
            </w:tcBorders>
          </w:tcPr>
          <w:p>
            <w:pPr>
              <w:pStyle w:val="nTable"/>
              <w:spacing w:after="40"/>
            </w:pPr>
            <w:r>
              <w:t>30 Sep 2005</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Local Government (Audit) Amendment Regulations 2010</w:t>
            </w:r>
          </w:p>
        </w:tc>
        <w:tc>
          <w:tcPr>
            <w:tcW w:w="1276" w:type="dxa"/>
            <w:tcBorders>
              <w:top w:val="nil"/>
              <w:bottom w:val="nil"/>
            </w:tcBorders>
            <w:shd w:val="clear" w:color="auto" w:fill="auto"/>
          </w:tcPr>
          <w:p>
            <w:pPr>
              <w:pStyle w:val="nTable"/>
              <w:spacing w:after="40"/>
            </w:pPr>
            <w:r>
              <w:t>21 Dec 2010 p. 6758-61</w:t>
            </w:r>
          </w:p>
        </w:tc>
        <w:tc>
          <w:tcPr>
            <w:tcW w:w="2693" w:type="dxa"/>
            <w:tcBorders>
              <w:top w:val="nil"/>
              <w:bottom w:val="nil"/>
            </w:tcBorders>
            <w:shd w:val="clear" w:color="auto" w:fill="auto"/>
          </w:tcPr>
          <w:p>
            <w:pPr>
              <w:pStyle w:val="nTable"/>
              <w:spacing w:after="40"/>
            </w:pPr>
            <w:r>
              <w:t>r. 1 and 2: 21 Dec 2010 (see r. 2(a));</w:t>
            </w:r>
            <w:r>
              <w:br/>
              <w:t>Regulations other than r. 1 and 2: 22 Dec 2010 (see r. 2(b))</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pPr>
            <w:r>
              <w:rPr>
                <w:b/>
              </w:rPr>
              <w:t xml:space="preserve">Reprint 2: The </w:t>
            </w:r>
            <w:r>
              <w:rPr>
                <w:b/>
                <w:i/>
              </w:rPr>
              <w:t>Local Government (Audit) Regulations 1996</w:t>
            </w:r>
            <w:r>
              <w:rPr>
                <w:b/>
              </w:rPr>
              <w:t xml:space="preserve"> as at 14 Oct 2011</w:t>
            </w:r>
            <w: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Local Government (Audit) Amendment Regulations 2011</w:t>
            </w:r>
          </w:p>
        </w:tc>
        <w:tc>
          <w:tcPr>
            <w:tcW w:w="1276" w:type="dxa"/>
            <w:tcBorders>
              <w:top w:val="nil"/>
              <w:bottom w:val="nil"/>
            </w:tcBorders>
            <w:shd w:val="clear" w:color="auto" w:fill="auto"/>
          </w:tcPr>
          <w:p>
            <w:pPr>
              <w:pStyle w:val="nTable"/>
              <w:spacing w:after="40"/>
            </w:pPr>
            <w:r>
              <w:t>30 Dec 2011 p. 5579-81</w:t>
            </w:r>
          </w:p>
        </w:tc>
        <w:tc>
          <w:tcPr>
            <w:tcW w:w="2693" w:type="dxa"/>
            <w:tcBorders>
              <w:top w:val="nil"/>
              <w:bottom w:val="nil"/>
            </w:tcBorders>
            <w:shd w:val="clear" w:color="auto" w:fill="auto"/>
          </w:tcPr>
          <w:p>
            <w:pPr>
              <w:pStyle w:val="nTable"/>
              <w:spacing w:after="40"/>
            </w:pPr>
            <w:r>
              <w:t>r. 1 and 2: 30 Dec 2011 (see r. 2(a));</w:t>
            </w:r>
            <w:r>
              <w:br/>
              <w:t>Regulations other than r. 1 and 2: 31 Dec 2011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Local Government (Audit) Amendment Regulations 2013</w:t>
            </w:r>
          </w:p>
        </w:tc>
        <w:tc>
          <w:tcPr>
            <w:tcW w:w="1276" w:type="dxa"/>
            <w:tcBorders>
              <w:top w:val="nil"/>
              <w:bottom w:val="nil"/>
            </w:tcBorders>
            <w:shd w:val="clear" w:color="auto" w:fill="auto"/>
          </w:tcPr>
          <w:p>
            <w:pPr>
              <w:pStyle w:val="nTable"/>
              <w:spacing w:after="40"/>
            </w:pPr>
            <w:r>
              <w:t>8 Feb 2013 p. 867</w:t>
            </w:r>
            <w:r>
              <w:noBreakHyphen/>
              <w:t>8</w:t>
            </w:r>
          </w:p>
        </w:tc>
        <w:tc>
          <w:tcPr>
            <w:tcW w:w="2693" w:type="dxa"/>
            <w:tcBorders>
              <w:top w:val="nil"/>
              <w:bottom w:val="nil"/>
            </w:tcBorders>
            <w:shd w:val="clear" w:color="auto" w:fill="auto"/>
          </w:tcPr>
          <w:p>
            <w:pPr>
              <w:pStyle w:val="nTable"/>
              <w:spacing w:after="40"/>
            </w:pPr>
            <w:r>
              <w:rPr>
                <w:snapToGrid w:val="0"/>
              </w:rPr>
              <w:t>r. 1 and 2: 8 Feb 2013 (see r. 2(a));</w:t>
            </w:r>
            <w:r>
              <w:rPr>
                <w:snapToGrid w:val="0"/>
              </w:rPr>
              <w:br/>
              <w:t>Regulations other than r. 1 and 2: 9 Feb 2013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keepNext/>
              <w:spacing w:after="40"/>
              <w:rPr>
                <w:i/>
              </w:rPr>
            </w:pPr>
            <w:r>
              <w:rPr>
                <w:i/>
              </w:rPr>
              <w:t>Local Government (Audit) Amendment Regulations (No. 2) 2013</w:t>
            </w:r>
          </w:p>
        </w:tc>
        <w:tc>
          <w:tcPr>
            <w:tcW w:w="1276" w:type="dxa"/>
            <w:tcBorders>
              <w:top w:val="nil"/>
              <w:bottom w:val="nil"/>
            </w:tcBorders>
            <w:shd w:val="clear" w:color="auto" w:fill="auto"/>
          </w:tcPr>
          <w:p>
            <w:pPr>
              <w:pStyle w:val="nTable"/>
              <w:keepNext/>
              <w:spacing w:after="40"/>
            </w:pPr>
            <w:r>
              <w:t>21 Jun 2013 p. 2449-50</w:t>
            </w:r>
          </w:p>
        </w:tc>
        <w:tc>
          <w:tcPr>
            <w:tcW w:w="2693" w:type="dxa"/>
            <w:tcBorders>
              <w:top w:val="nil"/>
              <w:bottom w:val="nil"/>
            </w:tcBorders>
            <w:shd w:val="clear" w:color="auto" w:fill="auto"/>
          </w:tcPr>
          <w:p>
            <w:pPr>
              <w:pStyle w:val="nTable"/>
              <w:keepNext/>
              <w:spacing w:after="40"/>
              <w:rPr>
                <w:i/>
                <w:snapToGrid w:val="0"/>
              </w:rPr>
            </w:pPr>
            <w:r>
              <w:rPr>
                <w:snapToGrid w:val="0"/>
              </w:rPr>
              <w:t>r. 1 and 2: 21 Jun 2013 (see r. 2(a));</w:t>
            </w:r>
            <w:r>
              <w:rPr>
                <w:snapToGrid w:val="0"/>
              </w:rPr>
              <w:br/>
              <w:t>Regulations other than r. 1 and 2: 22 Jun 2013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pPr>
            <w:r>
              <w:rPr>
                <w:i/>
              </w:rPr>
              <w:t xml:space="preserve">Local Government (Functions and General) Amendment Regulations 2015 </w:t>
            </w:r>
            <w:r>
              <w:t>Pt. 3</w:t>
            </w:r>
          </w:p>
        </w:tc>
        <w:tc>
          <w:tcPr>
            <w:tcW w:w="1276" w:type="dxa"/>
            <w:tcBorders>
              <w:top w:val="nil"/>
              <w:bottom w:val="nil"/>
            </w:tcBorders>
            <w:shd w:val="clear" w:color="auto" w:fill="auto"/>
          </w:tcPr>
          <w:p>
            <w:pPr>
              <w:pStyle w:val="nTable"/>
              <w:spacing w:after="40"/>
            </w:pPr>
            <w:r>
              <w:t>18 Sep 2015 p. 3804</w:t>
            </w:r>
            <w:r>
              <w:noBreakHyphen/>
              <w:t>13</w:t>
            </w:r>
          </w:p>
        </w:tc>
        <w:tc>
          <w:tcPr>
            <w:tcW w:w="2693" w:type="dxa"/>
            <w:tcBorders>
              <w:top w:val="nil"/>
              <w:bottom w:val="nil"/>
            </w:tcBorders>
            <w:shd w:val="clear" w:color="auto" w:fill="auto"/>
          </w:tcPr>
          <w:p>
            <w:pPr>
              <w:pStyle w:val="nTable"/>
              <w:spacing w:after="40"/>
              <w:rPr>
                <w:snapToGrid w:val="0"/>
              </w:rPr>
            </w:pPr>
            <w:r>
              <w:rPr>
                <w:snapToGrid w:val="0"/>
              </w:rPr>
              <w:t>1 Oct 2015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pPr>
            <w:r>
              <w:rPr>
                <w:i/>
              </w:rPr>
              <w:t>Local Government Regulations Amendment (Associations Incorporation) Regulations 2016</w:t>
            </w:r>
            <w:r>
              <w:t xml:space="preserve"> Pt. 2</w:t>
            </w:r>
          </w:p>
        </w:tc>
        <w:tc>
          <w:tcPr>
            <w:tcW w:w="1276" w:type="dxa"/>
            <w:tcBorders>
              <w:top w:val="nil"/>
              <w:bottom w:val="nil"/>
            </w:tcBorders>
            <w:shd w:val="clear" w:color="auto" w:fill="auto"/>
          </w:tcPr>
          <w:p>
            <w:pPr>
              <w:pStyle w:val="nTable"/>
              <w:spacing w:after="40"/>
            </w:pPr>
            <w:r>
              <w:t>30 Dec 2016 p. 5969</w:t>
            </w:r>
            <w:r>
              <w:noBreakHyphen/>
              <w:t>70</w:t>
            </w:r>
          </w:p>
        </w:tc>
        <w:tc>
          <w:tcPr>
            <w:tcW w:w="2693" w:type="dxa"/>
            <w:tcBorders>
              <w:top w:val="nil"/>
              <w:bottom w:val="nil"/>
            </w:tcBorders>
            <w:shd w:val="clear" w:color="auto" w:fill="auto"/>
          </w:tcPr>
          <w:p>
            <w:pPr>
              <w:pStyle w:val="nTable"/>
              <w:spacing w:after="40"/>
              <w:rPr>
                <w:snapToGrid w:val="0"/>
              </w:rPr>
            </w:pPr>
            <w:r>
              <w:rPr>
                <w:snapToGrid w:val="0"/>
              </w:rPr>
              <w:t>31 Dec 2016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pPr>
            <w:r>
              <w:rPr>
                <w:i/>
              </w:rPr>
              <w:t>Local Government Regulations Amendment (Auditing) Regulations 2018</w:t>
            </w:r>
            <w:r>
              <w:t xml:space="preserve"> Pt. 2</w:t>
            </w:r>
          </w:p>
        </w:tc>
        <w:tc>
          <w:tcPr>
            <w:tcW w:w="1276" w:type="dxa"/>
            <w:tcBorders>
              <w:top w:val="nil"/>
              <w:bottom w:val="nil"/>
            </w:tcBorders>
            <w:shd w:val="clear" w:color="auto" w:fill="auto"/>
          </w:tcPr>
          <w:p>
            <w:pPr>
              <w:pStyle w:val="nTable"/>
              <w:spacing w:after="40"/>
            </w:pPr>
            <w:r>
              <w:t>26 Jun 2018 p. 2384</w:t>
            </w:r>
            <w:r>
              <w:noBreakHyphen/>
              <w:t>9</w:t>
            </w:r>
          </w:p>
        </w:tc>
        <w:tc>
          <w:tcPr>
            <w:tcW w:w="2693" w:type="dxa"/>
            <w:tcBorders>
              <w:top w:val="nil"/>
              <w:bottom w:val="nil"/>
            </w:tcBorders>
            <w:shd w:val="clear" w:color="auto" w:fill="auto"/>
          </w:tcPr>
          <w:p>
            <w:pPr>
              <w:pStyle w:val="nTable"/>
              <w:spacing w:after="40"/>
              <w:rPr>
                <w:snapToGrid w:val="0"/>
              </w:rPr>
            </w:pPr>
            <w:r>
              <w:rPr>
                <w:snapToGrid w:val="0"/>
              </w:rPr>
              <w:t>27 Jun 2018 (see r. 2(c))</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pPr>
            <w:r>
              <w:rPr>
                <w:i/>
              </w:rPr>
              <w:t xml:space="preserve">Local Government Regulations Amendment (Gifts) Regulations 2019 </w:t>
            </w:r>
            <w:r>
              <w:t>Pt. 3</w:t>
            </w:r>
          </w:p>
        </w:tc>
        <w:tc>
          <w:tcPr>
            <w:tcW w:w="1276" w:type="dxa"/>
            <w:tcBorders>
              <w:top w:val="nil"/>
              <w:bottom w:val="nil"/>
            </w:tcBorders>
            <w:shd w:val="clear" w:color="auto" w:fill="auto"/>
          </w:tcPr>
          <w:p>
            <w:pPr>
              <w:pStyle w:val="nTable"/>
              <w:spacing w:after="40"/>
            </w:pPr>
            <w:r>
              <w:t>18 Oct 2019 p. 3679-84</w:t>
            </w:r>
          </w:p>
        </w:tc>
        <w:tc>
          <w:tcPr>
            <w:tcW w:w="2693" w:type="dxa"/>
            <w:tcBorders>
              <w:top w:val="nil"/>
              <w:bottom w:val="nil"/>
            </w:tcBorders>
            <w:shd w:val="clear" w:color="auto" w:fill="auto"/>
          </w:tcPr>
          <w:p>
            <w:pPr>
              <w:pStyle w:val="nTable"/>
              <w:spacing w:after="40"/>
              <w:rPr>
                <w:snapToGrid w:val="0"/>
              </w:rPr>
            </w:pPr>
            <w:r>
              <w:rPr>
                <w:snapToGrid w:val="0"/>
              </w:rPr>
              <w:t xml:space="preserve">19 Oct 2019 (see r. 2(b) and </w:t>
            </w:r>
            <w:r>
              <w:rPr>
                <w:i/>
                <w:snapToGrid w:val="0"/>
              </w:rPr>
              <w:t>Gazette</w:t>
            </w:r>
            <w:r>
              <w:rPr>
                <w:snapToGrid w:val="0"/>
              </w:rPr>
              <w:t xml:space="preserve"> 18 Oct 2019 p. 3673)</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Local Government (Model Code of Conduct) Regulations 2021</w:t>
            </w:r>
            <w:r>
              <w:t xml:space="preserve"> r. 6</w:t>
            </w:r>
          </w:p>
        </w:tc>
        <w:tc>
          <w:tcPr>
            <w:tcW w:w="1276" w:type="dxa"/>
            <w:tcBorders>
              <w:top w:val="nil"/>
              <w:bottom w:val="nil"/>
            </w:tcBorders>
            <w:shd w:val="clear" w:color="auto" w:fill="auto"/>
          </w:tcPr>
          <w:p>
            <w:pPr>
              <w:pStyle w:val="nTable"/>
              <w:spacing w:after="40"/>
            </w:pPr>
            <w:r>
              <w:t>SL 2021/15 2 Feb 2021</w:t>
            </w:r>
          </w:p>
        </w:tc>
        <w:tc>
          <w:tcPr>
            <w:tcW w:w="2693" w:type="dxa"/>
            <w:tcBorders>
              <w:top w:val="nil"/>
              <w:bottom w:val="nil"/>
            </w:tcBorders>
            <w:shd w:val="clear" w:color="auto" w:fill="auto"/>
          </w:tcPr>
          <w:p>
            <w:pPr>
              <w:pStyle w:val="nTable"/>
              <w:spacing w:after="40"/>
              <w:rPr>
                <w:snapToGrid w:val="0"/>
              </w:rPr>
            </w:pPr>
            <w:r>
              <w:rPr>
                <w:snapToGrid w:val="0"/>
                <w:spacing w:val="-2"/>
              </w:rPr>
              <w:t xml:space="preserve">3 Feb 2021 (see r. 2(b) and </w:t>
            </w:r>
            <w:r>
              <w:rPr>
                <w:snapToGrid w:val="0"/>
              </w:rPr>
              <w:t>SL 2021/13 cl. 2</w:t>
            </w:r>
            <w:r>
              <w:rPr>
                <w:snapToGrid w:val="0"/>
                <w:spacing w:val="-2"/>
              </w:rPr>
              <w:t>)</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Local Government Amendment (Employee Code of Conduct) Regulations 2021</w:t>
            </w:r>
            <w:r>
              <w:t xml:space="preserve"> Pt. 3</w:t>
            </w:r>
          </w:p>
        </w:tc>
        <w:tc>
          <w:tcPr>
            <w:tcW w:w="1276" w:type="dxa"/>
            <w:tcBorders>
              <w:top w:val="nil"/>
              <w:bottom w:val="nil"/>
            </w:tcBorders>
            <w:shd w:val="clear" w:color="auto" w:fill="auto"/>
          </w:tcPr>
          <w:p>
            <w:pPr>
              <w:pStyle w:val="nTable"/>
              <w:spacing w:after="40"/>
            </w:pPr>
            <w:r>
              <w:t>SL 2021/16 2 Feb 2021</w:t>
            </w:r>
          </w:p>
        </w:tc>
        <w:tc>
          <w:tcPr>
            <w:tcW w:w="2693" w:type="dxa"/>
            <w:tcBorders>
              <w:top w:val="nil"/>
              <w:bottom w:val="nil"/>
            </w:tcBorders>
            <w:shd w:val="clear" w:color="auto" w:fill="auto"/>
          </w:tcPr>
          <w:p>
            <w:pPr>
              <w:pStyle w:val="nTable"/>
              <w:spacing w:after="40"/>
              <w:rPr>
                <w:snapToGrid w:val="0"/>
              </w:rPr>
            </w:pPr>
            <w:r>
              <w:rPr>
                <w:snapToGrid w:val="0"/>
              </w:rPr>
              <w:t>3 Feb 2021 (see r. 2(b) and SL 2021/13 cl. 2)</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Local Government Regulations Amendment (Financial Management and Audit) Regulations 2022</w:t>
            </w:r>
            <w:r>
              <w:t xml:space="preserve"> Pt. 2</w:t>
            </w:r>
          </w:p>
        </w:tc>
        <w:tc>
          <w:tcPr>
            <w:tcW w:w="1276" w:type="dxa"/>
            <w:tcBorders>
              <w:top w:val="nil"/>
              <w:bottom w:val="nil"/>
            </w:tcBorders>
            <w:shd w:val="clear" w:color="auto" w:fill="auto"/>
          </w:tcPr>
          <w:p>
            <w:pPr>
              <w:pStyle w:val="nTable"/>
              <w:spacing w:after="40"/>
            </w:pPr>
            <w:r>
              <w:t>SL 2022/88 17 Jun 2022</w:t>
            </w:r>
          </w:p>
        </w:tc>
        <w:tc>
          <w:tcPr>
            <w:tcW w:w="2693" w:type="dxa"/>
            <w:tcBorders>
              <w:top w:val="nil"/>
              <w:bottom w:val="nil"/>
            </w:tcBorders>
            <w:shd w:val="clear" w:color="auto" w:fill="auto"/>
          </w:tcPr>
          <w:p>
            <w:pPr>
              <w:pStyle w:val="nTable"/>
              <w:spacing w:after="40"/>
              <w:rPr>
                <w:snapToGrid w:val="0"/>
              </w:rPr>
            </w:pPr>
            <w:r>
              <w:t>1 Jul 2022 (see r. 2(b))</w:t>
            </w:r>
          </w:p>
        </w:tc>
      </w:tr>
    </w:tbl>
    <w:p>
      <w:pPr>
        <w:pStyle w:val="nHeading3"/>
        <w:rPr>
          <w:del w:id="861" w:author="Master Repository Process" w:date="2025-12-30T10:40:00Z"/>
        </w:rPr>
      </w:pPr>
      <w:bookmarkStart w:id="862" w:name="_Toc216430502"/>
      <w:del w:id="863" w:author="Master Repository Process" w:date="2025-12-30T10:40:00Z">
        <w:r>
          <w:delText>Uncommenced provisions table</w:delText>
        </w:r>
        <w:bookmarkEnd w:id="862"/>
      </w:del>
    </w:p>
    <w:p>
      <w:pPr>
        <w:pStyle w:val="nStatement"/>
        <w:keepNext/>
        <w:spacing w:after="240"/>
        <w:rPr>
          <w:del w:id="864" w:author="Master Repository Process" w:date="2025-12-30T10:40:00Z"/>
        </w:rPr>
      </w:pPr>
      <w:del w:id="865" w:author="Master Repository Process" w:date="2025-12-30T10:40:00Z">
        <w:r>
          <w:delText xml:space="preserve">To view the text of the uncommenced provisions see </w:delText>
        </w:r>
        <w:r>
          <w:rPr>
            <w:i/>
          </w:rPr>
          <w:delText>Subsidiary legislation as made</w:delText>
        </w:r>
        <w:r>
          <w:delText xml:space="preserve"> on the WA Legislation website.</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866" w:author="Master Repository Process" w:date="2025-12-30T10:40:00Z"/>
        </w:trPr>
        <w:tc>
          <w:tcPr>
            <w:tcW w:w="3118" w:type="dxa"/>
            <w:tcBorders>
              <w:bottom w:val="single" w:sz="8" w:space="0" w:color="auto"/>
            </w:tcBorders>
          </w:tcPr>
          <w:p>
            <w:pPr>
              <w:pStyle w:val="nTable"/>
              <w:spacing w:after="40"/>
              <w:rPr>
                <w:del w:id="867" w:author="Master Repository Process" w:date="2025-12-30T10:40:00Z"/>
                <w:b/>
              </w:rPr>
            </w:pPr>
            <w:del w:id="868" w:author="Master Repository Process" w:date="2025-12-30T10:40:00Z">
              <w:r>
                <w:rPr>
                  <w:b/>
                </w:rPr>
                <w:delText>Citation</w:delText>
              </w:r>
            </w:del>
          </w:p>
        </w:tc>
        <w:tc>
          <w:tcPr>
            <w:tcW w:w="1276" w:type="dxa"/>
            <w:tcBorders>
              <w:bottom w:val="single" w:sz="8" w:space="0" w:color="auto"/>
            </w:tcBorders>
          </w:tcPr>
          <w:p>
            <w:pPr>
              <w:pStyle w:val="nTable"/>
              <w:spacing w:after="40"/>
              <w:rPr>
                <w:del w:id="869" w:author="Master Repository Process" w:date="2025-12-30T10:40:00Z"/>
                <w:b/>
              </w:rPr>
            </w:pPr>
            <w:del w:id="870" w:author="Master Repository Process" w:date="2025-12-30T10:40:00Z">
              <w:r>
                <w:rPr>
                  <w:b/>
                </w:rPr>
                <w:delText>Published</w:delText>
              </w:r>
            </w:del>
          </w:p>
        </w:tc>
        <w:tc>
          <w:tcPr>
            <w:tcW w:w="2693" w:type="dxa"/>
            <w:tcBorders>
              <w:bottom w:val="single" w:sz="8" w:space="0" w:color="auto"/>
            </w:tcBorders>
          </w:tcPr>
          <w:p>
            <w:pPr>
              <w:pStyle w:val="nTable"/>
              <w:spacing w:after="40"/>
              <w:rPr>
                <w:del w:id="871" w:author="Master Repository Process" w:date="2025-12-30T10:40:00Z"/>
                <w:b/>
              </w:rPr>
            </w:pPr>
            <w:del w:id="872" w:author="Master Repository Process" w:date="2025-12-30T10:40:00Z">
              <w:r>
                <w:rPr>
                  <w:b/>
                </w:rPr>
                <w:delText>Commencement</w:delText>
              </w:r>
            </w:del>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Local Government Regulations Amendment (Local Government Amendment Act</w:t>
            </w:r>
            <w:del w:id="873" w:author="Master Repository Process" w:date="2025-12-30T10:40:00Z">
              <w:r>
                <w:rPr>
                  <w:i/>
                </w:rPr>
                <w:delText xml:space="preserve"> </w:delText>
              </w:r>
            </w:del>
            <w:ins w:id="874" w:author="Master Repository Process" w:date="2025-12-30T10:40:00Z">
              <w:r>
                <w:rPr>
                  <w:i/>
                </w:rPr>
                <w:t> </w:t>
              </w:r>
            </w:ins>
            <w:r>
              <w:rPr>
                <w:i/>
              </w:rPr>
              <w:t>2024) Regulations</w:t>
            </w:r>
            <w:del w:id="875" w:author="Master Repository Process" w:date="2025-12-30T10:40:00Z">
              <w:r>
                <w:rPr>
                  <w:i/>
                </w:rPr>
                <w:delText xml:space="preserve"> </w:delText>
              </w:r>
            </w:del>
            <w:ins w:id="876" w:author="Master Repository Process" w:date="2025-12-30T10:40:00Z">
              <w:r>
                <w:rPr>
                  <w:i/>
                </w:rPr>
                <w:t> </w:t>
              </w:r>
            </w:ins>
            <w:r>
              <w:rPr>
                <w:i/>
              </w:rPr>
              <w:t>2025</w:t>
            </w:r>
            <w:r>
              <w:rPr>
                <w:iCs/>
              </w:rPr>
              <w:t xml:space="preserve"> Pt. 3</w:t>
            </w:r>
          </w:p>
        </w:tc>
        <w:tc>
          <w:tcPr>
            <w:tcW w:w="1276" w:type="dxa"/>
            <w:tcBorders>
              <w:top w:val="nil"/>
              <w:bottom w:val="nil"/>
            </w:tcBorders>
            <w:shd w:val="clear" w:color="auto" w:fill="auto"/>
          </w:tcPr>
          <w:p>
            <w:pPr>
              <w:pStyle w:val="nTable"/>
              <w:spacing w:after="40"/>
            </w:pPr>
            <w:r>
              <w:t>SL 2025/208 17 Dec 2025</w:t>
            </w:r>
          </w:p>
        </w:tc>
        <w:tc>
          <w:tcPr>
            <w:tcW w:w="2693" w:type="dxa"/>
            <w:tcBorders>
              <w:top w:val="nil"/>
              <w:bottom w:val="nil"/>
            </w:tcBorders>
            <w:shd w:val="clear" w:color="auto" w:fill="auto"/>
          </w:tcPr>
          <w:p>
            <w:pPr>
              <w:pStyle w:val="nTable"/>
              <w:spacing w:after="40"/>
            </w:pPr>
            <w:del w:id="877" w:author="Master Repository Process" w:date="2025-12-30T10:40:00Z">
              <w:r>
                <w:delText xml:space="preserve">Immediately after </w:delText>
              </w:r>
              <w:r>
                <w:rPr>
                  <w:i/>
                  <w:iCs/>
                </w:rPr>
                <w:delText>Local Government Regulations Amendment Regulations (No. 4) 2025</w:delText>
              </w:r>
              <w:r>
                <w:delText xml:space="preserve"> Pt 3 comes into operation (see r. 2(b))</w:delText>
              </w:r>
            </w:del>
            <w:ins w:id="878" w:author="Master Repository Process" w:date="2025-12-30T10:40:00Z">
              <w:r>
                <w:t>1 Jan 2026 (see r. 2(b))</w:t>
              </w:r>
            </w:ins>
          </w:p>
        </w:tc>
      </w:tr>
      <w:tr>
        <w:tblPrEx>
          <w:tblBorders>
            <w:top w:val="single" w:sz="4" w:space="0" w:color="auto"/>
            <w:insideH w:val="single" w:sz="4" w:space="0" w:color="auto"/>
          </w:tblBorders>
        </w:tblPrEx>
        <w:tc>
          <w:tcPr>
            <w:tcW w:w="3118" w:type="dxa"/>
            <w:tcBorders>
              <w:top w:val="nil"/>
              <w:bottom w:val="single" w:sz="8" w:space="0" w:color="auto"/>
            </w:tcBorders>
            <w:shd w:val="clear" w:color="auto" w:fill="auto"/>
          </w:tcPr>
          <w:p>
            <w:pPr>
              <w:pStyle w:val="nTable"/>
              <w:spacing w:after="40"/>
              <w:rPr>
                <w:i/>
              </w:rPr>
            </w:pPr>
            <w:r>
              <w:rPr>
                <w:i/>
              </w:rPr>
              <w:t>Local Government Regulations Amendment Regulations (No.</w:t>
            </w:r>
            <w:del w:id="879" w:author="Master Repository Process" w:date="2025-12-30T10:40:00Z">
              <w:r>
                <w:rPr>
                  <w:i/>
                </w:rPr>
                <w:delText xml:space="preserve"> </w:delText>
              </w:r>
            </w:del>
            <w:ins w:id="880" w:author="Master Repository Process" w:date="2025-12-30T10:40:00Z">
              <w:r>
                <w:rPr>
                  <w:i/>
                </w:rPr>
                <w:t> </w:t>
              </w:r>
            </w:ins>
            <w:r>
              <w:rPr>
                <w:i/>
              </w:rPr>
              <w:t>4)</w:t>
            </w:r>
            <w:del w:id="881" w:author="Master Repository Process" w:date="2025-12-30T10:40:00Z">
              <w:r>
                <w:rPr>
                  <w:i/>
                </w:rPr>
                <w:delText xml:space="preserve"> </w:delText>
              </w:r>
            </w:del>
            <w:ins w:id="882" w:author="Master Repository Process" w:date="2025-12-30T10:40:00Z">
              <w:r>
                <w:rPr>
                  <w:i/>
                </w:rPr>
                <w:t> </w:t>
              </w:r>
            </w:ins>
            <w:r>
              <w:rPr>
                <w:i/>
              </w:rPr>
              <w:t>2025</w:t>
            </w:r>
            <w:r>
              <w:rPr>
                <w:iCs/>
              </w:rPr>
              <w:t xml:space="preserve"> Pt. 3</w:t>
            </w:r>
          </w:p>
        </w:tc>
        <w:tc>
          <w:tcPr>
            <w:tcW w:w="1276" w:type="dxa"/>
            <w:tcBorders>
              <w:top w:val="nil"/>
              <w:bottom w:val="single" w:sz="8" w:space="0" w:color="auto"/>
            </w:tcBorders>
            <w:shd w:val="clear" w:color="auto" w:fill="auto"/>
          </w:tcPr>
          <w:p>
            <w:pPr>
              <w:pStyle w:val="nTable"/>
              <w:spacing w:after="40"/>
            </w:pPr>
            <w:r>
              <w:t>SL</w:t>
            </w:r>
            <w:del w:id="883" w:author="Master Repository Process" w:date="2025-12-30T10:40:00Z">
              <w:r>
                <w:delText xml:space="preserve"> </w:delText>
              </w:r>
            </w:del>
            <w:ins w:id="884" w:author="Master Repository Process" w:date="2025-12-30T10:40:00Z">
              <w:r>
                <w:t> </w:t>
              </w:r>
            </w:ins>
            <w:r>
              <w:t>2025/211 17</w:t>
            </w:r>
            <w:del w:id="885" w:author="Master Repository Process" w:date="2025-12-30T10:40:00Z">
              <w:r>
                <w:delText xml:space="preserve"> </w:delText>
              </w:r>
            </w:del>
            <w:ins w:id="886" w:author="Master Repository Process" w:date="2025-12-30T10:40:00Z">
              <w:r>
                <w:t> </w:t>
              </w:r>
            </w:ins>
            <w:r>
              <w:t>Dec</w:t>
            </w:r>
            <w:del w:id="887" w:author="Master Repository Process" w:date="2025-12-30T10:40:00Z">
              <w:r>
                <w:delText xml:space="preserve"> </w:delText>
              </w:r>
            </w:del>
            <w:ins w:id="888" w:author="Master Repository Process" w:date="2025-12-30T10:40:00Z">
              <w:r>
                <w:t> </w:t>
              </w:r>
            </w:ins>
            <w:r>
              <w:t>2025</w:t>
            </w:r>
          </w:p>
        </w:tc>
        <w:tc>
          <w:tcPr>
            <w:tcW w:w="2693" w:type="dxa"/>
            <w:tcBorders>
              <w:top w:val="nil"/>
              <w:bottom w:val="single" w:sz="8" w:space="0" w:color="auto"/>
            </w:tcBorders>
            <w:shd w:val="clear" w:color="auto" w:fill="auto"/>
          </w:tcPr>
          <w:p>
            <w:pPr>
              <w:pStyle w:val="nTable"/>
              <w:spacing w:after="40"/>
            </w:pPr>
            <w:r>
              <w:t>1</w:t>
            </w:r>
            <w:del w:id="889" w:author="Master Repository Process" w:date="2025-12-30T10:40:00Z">
              <w:r>
                <w:delText xml:space="preserve"> </w:delText>
              </w:r>
            </w:del>
            <w:ins w:id="890" w:author="Master Repository Process" w:date="2025-12-30T10:40:00Z">
              <w:r>
                <w:t> </w:t>
              </w:r>
            </w:ins>
            <w:r>
              <w:t>Jan</w:t>
            </w:r>
            <w:del w:id="891" w:author="Master Repository Process" w:date="2025-12-30T10:40:00Z">
              <w:r>
                <w:delText xml:space="preserve"> </w:delText>
              </w:r>
            </w:del>
            <w:ins w:id="892" w:author="Master Repository Process" w:date="2025-12-30T10:40:00Z">
              <w:r>
                <w:t> </w:t>
              </w:r>
            </w:ins>
            <w:r>
              <w:t>2026 (see r.</w:t>
            </w:r>
            <w:del w:id="893" w:author="Master Repository Process" w:date="2025-12-30T10:40:00Z">
              <w:r>
                <w:delText xml:space="preserve"> </w:delText>
              </w:r>
            </w:del>
            <w:ins w:id="894" w:author="Master Repository Process" w:date="2025-12-30T10:40:00Z">
              <w:r>
                <w:t> </w:t>
              </w:r>
            </w:ins>
            <w:r>
              <w:t>2(b))</w:t>
            </w:r>
          </w:p>
        </w:tc>
      </w:tr>
    </w:tbl>
    <w:p/>
    <w:p>
      <w:pPr>
        <w:sectPr>
          <w:headerReference w:type="even" r:id="rId22"/>
          <w:headerReference w:type="default" r:id="rId23"/>
          <w:pgSz w:w="11907" w:h="16840" w:code="9"/>
          <w:pgMar w:top="2376" w:right="2404" w:bottom="3544" w:left="2404" w:header="720" w:footer="3544" w:gutter="0"/>
          <w:cols w:space="720"/>
          <w:noEndnote/>
          <w:docGrid w:linePitch="326"/>
        </w:sectPr>
      </w:pPr>
    </w:p>
    <w:bookmarkEnd w:id="857"/>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896" w:author="Master Repository Process" w:date="2025-12-30T10:40:00Z">
                              <w:r>
                                <w:rPr>
                                  <w:sz w:val="16"/>
                                </w:rPr>
                                <w:delText>2025</w:delText>
                              </w:r>
                            </w:del>
                            <w:ins w:id="897" w:author="Master Repository Process" w:date="2025-12-30T10:40:00Z">
                              <w:r>
                                <w:rPr>
                                  <w:sz w:val="16"/>
                                </w:rPr>
                                <w:t>2026</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898" w:author="Master Repository Process" w:date="2025-12-30T10:40:00Z">
                              <w:r>
                                <w:rPr>
                                  <w:sz w:val="16"/>
                                </w:rPr>
                                <w:delText>2025</w:delText>
                              </w:r>
                            </w:del>
                            <w:ins w:id="899" w:author="Master Repository Process" w:date="2025-12-30T10:40:00Z">
                              <w:r>
                                <w:rPr>
                                  <w:sz w:val="16"/>
                                </w:rPr>
                                <w:t>2026</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900" w:author="Master Repository Process" w:date="2025-12-30T10:40:00Z">
                        <w:r>
                          <w:rPr>
                            <w:sz w:val="16"/>
                          </w:rPr>
                          <w:delText>2025</w:delText>
                        </w:r>
                      </w:del>
                      <w:ins w:id="901" w:author="Master Repository Process" w:date="2025-12-30T10:40:00Z">
                        <w:r>
                          <w:rPr>
                            <w:sz w:val="16"/>
                          </w:rPr>
                          <w:t>2026</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902" w:author="Master Repository Process" w:date="2025-12-30T10:40:00Z">
                        <w:r>
                          <w:rPr>
                            <w:sz w:val="16"/>
                          </w:rPr>
                          <w:delText>2025</w:delText>
                        </w:r>
                      </w:del>
                      <w:ins w:id="903" w:author="Master Repository Process" w:date="2025-12-30T10:40:00Z">
                        <w:r>
                          <w:rPr>
                            <w:sz w:val="16"/>
                          </w:rPr>
                          <w:t>2026</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10" w:bottom="2977" w:left="2410"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Dec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Dec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Dec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(Audit)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(Audit)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(Audit)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(Audit)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95" w:name="Compilation"/>
    <w:bookmarkEnd w:id="89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04" w:name="Coversheet"/>
    <w:bookmarkEnd w:id="90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36ED0B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97E551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E5484F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5003CF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F6C9B0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AF03C9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6B070F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21A3ED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2462B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ECC85D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2C22775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222133930"/>
    <w:docVar w:name="WAFER_20140115155725" w:val="RemoveTocBookmarks,RemoveUnusedBookmarks,RemoveLanguageTags,UsedStyles,ResetPageSize"/>
    <w:docVar w:name="WAFER_20140115155725_GUID" w:val="55628b64-3b5b-4ba0-927b-2e78b8a7285b"/>
    <w:docVar w:name="WAFER_20140115155928" w:val="RemoveTocBookmarks,RunningHeaders"/>
    <w:docVar w:name="WAFER_20140115155928_GUID" w:val="14c23be9-c49c-4115-a3d9-9526796a8331"/>
    <w:docVar w:name="WAFER_20150602110851" w:val="ResetPageSize,UpdateArrangement,UpdateNTable"/>
    <w:docVar w:name="WAFER_20150602110851_GUID" w:val="0aac89ba-bf99-4cf9-a0bc-d88d9ef1a154"/>
    <w:docVar w:name="WAFER_20150917130112" w:val="RemoveTocBookmarks,RemoveUnusedBookmarks,RemoveLanguageTags,UsedStyles,ResetPageSize"/>
    <w:docVar w:name="WAFER_20150917130112_GUID" w:val="b0d83cbb-d035-4dd0-86df-af1edeed8259"/>
    <w:docVar w:name="WAFER_20151106100500" w:val="UpdateStyles,UsedStyles"/>
    <w:docVar w:name="WAFER_20151106100500_GUID" w:val="5214040d-4e79-4b0a-b110-1267fef2c0eb"/>
    <w:docVar w:name="WAFER_20191017124855" w:val="RemoveTocBookmarks,RemoveUnusedBookmarks,RemoveLanguageTags,ResetPageSize,RunningHeaders,UpdateStyles,UsedStyles"/>
    <w:docVar w:name="WAFER_20191017124855_GUID" w:val="dc94c6da-9303-4db2-8ee5-09f84c9988fe"/>
    <w:docVar w:name="WAFER_202101271414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127141438_GUID" w:val="2303654a-8e84-4c7c-800b-45febeaac32d"/>
    <w:docVar w:name="WAFER_2022061511045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5110457_GUID" w:val="68c8aff6-2bc1-4dd0-946c-0815a017a5a5"/>
    <w:docVar w:name="WAFER_2022062711371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13719_GUID" w:val="b8e48930-4f42-4ba3-bc5c-72be1ddd507a"/>
    <w:docVar w:name="WAFER_202512111522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51211152254_GUID" w:val="6d8c03a0-90f6-4a64-a8cb-e01d051da51f"/>
    <w:docVar w:name="WAFER_202512221339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22133930_GUID" w:val="c95b6f3f-e4b0-4444-9c09-aeb91cb4c5a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D569FF9-66B9-48AC-8DA5-E78ADC1C9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549D15-58C9-4BD0-B3A5-4C67CF789E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5427</Words>
  <Characters>26973</Characters>
  <Application>Microsoft Office Word</Application>
  <DocSecurity>0</DocSecurity>
  <Lines>963</Lines>
  <Paragraphs>623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(Audit) Regulations 1996 02-l0-00 - 02-m0-00</dc:title>
  <dc:subject/>
  <dc:creator/>
  <cp:keywords/>
  <dc:description/>
  <cp:lastModifiedBy>Master Repository Process</cp:lastModifiedBy>
  <cp:revision>2</cp:revision>
  <cp:lastPrinted>2019-10-17T07:24:00Z</cp:lastPrinted>
  <dcterms:created xsi:type="dcterms:W3CDTF">2025-12-30T02:39:00Z</dcterms:created>
  <dcterms:modified xsi:type="dcterms:W3CDTF">2025-12-30T02:40:00Z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pp.2827-32</vt:lpwstr>
  </property>
  <property fmtid="{D5CDD505-2E9C-101B-9397-08002B2CF9AE}" pid="3" name="DocumentType">
    <vt:lpwstr>Reg</vt:lpwstr>
  </property>
  <property fmtid="{D5CDD505-2E9C-101B-9397-08002B2CF9AE}" pid="4" name="OwlsUID">
    <vt:i4>4575</vt:i4>
  </property>
  <property fmtid="{D5CDD505-2E9C-101B-9397-08002B2CF9AE}" pid="5" name="ReprintNo">
    <vt:lpwstr>2</vt:lpwstr>
  </property>
  <property fmtid="{D5CDD505-2E9C-101B-9397-08002B2CF9AE}" pid="6" name="ReprintedAsAt">
    <vt:filetime>2011-10-13T16:00:00Z</vt:filetime>
  </property>
  <property fmtid="{D5CDD505-2E9C-101B-9397-08002B2CF9AE}" pid="7" name="CommencementDate">
    <vt:lpwstr>20260101</vt:lpwstr>
  </property>
  <property fmtid="{D5CDD505-2E9C-101B-9397-08002B2CF9AE}" pid="8" name="CommencementAsAt">
    <vt:filetime>2025-12-31T16:00:00Z</vt:filetime>
  </property>
  <property fmtid="{D5CDD505-2E9C-101B-9397-08002B2CF9AE}" pid="9" name="CommencementYear">
    <vt:lpwstr>2026</vt:lpwstr>
  </property>
  <property fmtid="{D5CDD505-2E9C-101B-9397-08002B2CF9AE}" pid="10" name="Official">
    <vt:lpwstr/>
  </property>
  <property fmtid="{D5CDD505-2E9C-101B-9397-08002B2CF9AE}" pid="11" name="FromSuffix">
    <vt:lpwstr>02-l0-00</vt:lpwstr>
  </property>
  <property fmtid="{D5CDD505-2E9C-101B-9397-08002B2CF9AE}" pid="12" name="FromAsAtDate">
    <vt:lpwstr>17 Dec 2025</vt:lpwstr>
  </property>
  <property fmtid="{D5CDD505-2E9C-101B-9397-08002B2CF9AE}" pid="13" name="ToSuffix">
    <vt:lpwstr>02-m0-00</vt:lpwstr>
  </property>
  <property fmtid="{D5CDD505-2E9C-101B-9397-08002B2CF9AE}" pid="14" name="ToAsAtDate">
    <vt:lpwstr>01 Jan 2026</vt:lpwstr>
  </property>
</Properties>
</file>