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(Local Government Inspector) Regulations 2025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2025</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jc w:val="center"/>
      </w:pPr>
    </w:p>
    <w:p>
      <w:pPr>
        <w:pStyle w:val="PrincipalActReg"/>
      </w:pPr>
      <w:r>
        <w:t>Local Government Act 1995</w:t>
      </w:r>
    </w:p>
    <w:p>
      <w:pPr>
        <w:pStyle w:val="NameofActReg"/>
      </w:pPr>
      <w:r>
        <w:t>Local Government (Local Government Inspector) Regulations 2025</w:t>
      </w:r>
    </w:p>
    <w:p>
      <w:pPr>
        <w:pStyle w:val="Heading2"/>
        <w:pageBreakBefore w:val="0"/>
        <w:spacing w:before="260"/>
      </w:pPr>
      <w:bookmarkStart w:id="1" w:name="_Toc216355341"/>
      <w:bookmarkStart w:id="2" w:name="_Toc216355427"/>
      <w:bookmarkStart w:id="3" w:name="_Toc216355500"/>
      <w:bookmarkStart w:id="4" w:name="_Toc216356046"/>
      <w:bookmarkStart w:id="5" w:name="_Toc216783221"/>
      <w:bookmarkStart w:id="6" w:name="_Toc217297075"/>
      <w:bookmarkStart w:id="7" w:name="_Toc217397867"/>
      <w:bookmarkStart w:id="8" w:name="_Toc216362218"/>
      <w:bookmarkStart w:id="9" w:name="_Toc216362474"/>
      <w:bookmarkStart w:id="10" w:name="_Toc216362644"/>
      <w:bookmarkStart w:id="11" w:name="_Toc2164365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216355342"/>
      <w:bookmarkStart w:id="13" w:name="_Toc217397868"/>
      <w:bookmarkStart w:id="14" w:name="_Toc216436505"/>
      <w:r>
        <w:rPr>
          <w:rStyle w:val="CharSectno"/>
        </w:rPr>
        <w:t>1</w:t>
      </w:r>
      <w:r>
        <w:t>.</w:t>
      </w:r>
      <w:r>
        <w:tab/>
        <w:t>Citation</w:t>
      </w:r>
      <w:bookmarkEnd w:id="12"/>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Local Government (Local Government Inspector) Regulations 2025</w:t>
      </w:r>
      <w:r>
        <w:t>.</w:t>
      </w:r>
    </w:p>
    <w:p>
      <w:pPr>
        <w:pStyle w:val="Heading5"/>
        <w:rPr>
          <w:spacing w:val="-2"/>
        </w:rPr>
      </w:pPr>
      <w:bookmarkStart w:id="16" w:name="_Toc216355343"/>
      <w:bookmarkStart w:id="17" w:name="_Toc217397869"/>
      <w:bookmarkStart w:id="18" w:name="_Toc216436506"/>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January 2026.</w:t>
      </w:r>
    </w:p>
    <w:p>
      <w:pPr>
        <w:pStyle w:val="Heading2"/>
        <w:rPr>
          <w:ins w:id="19" w:author="Master Repository Process" w:date="2025-12-30T10:43:00Z"/>
        </w:rPr>
      </w:pPr>
      <w:bookmarkStart w:id="20" w:name="_Toc216355344"/>
      <w:bookmarkStart w:id="21" w:name="_Toc216355430"/>
      <w:bookmarkStart w:id="22" w:name="_Toc216355503"/>
      <w:bookmarkStart w:id="23" w:name="_Toc216356049"/>
      <w:bookmarkStart w:id="24" w:name="_Toc216783224"/>
      <w:bookmarkStart w:id="25" w:name="_Toc217297078"/>
      <w:bookmarkStart w:id="26" w:name="_Toc217397870"/>
      <w:del w:id="27" w:author="Master Repository Process" w:date="2025-12-30T10:43:00Z">
        <w:r>
          <w:lastRenderedPageBreak/>
          <w:delText>[Parts </w:delText>
        </w:r>
      </w:del>
      <w:ins w:id="28" w:author="Master Repository Process" w:date="2025-12-30T10:43:00Z">
        <w:r>
          <w:rPr>
            <w:rStyle w:val="CharPartNo"/>
          </w:rPr>
          <w:t xml:space="preserve">Part </w:t>
        </w:r>
      </w:ins>
      <w:r>
        <w:rPr>
          <w:rStyle w:val="CharPartNo"/>
        </w:rPr>
        <w:t>2</w:t>
      </w:r>
      <w:del w:id="29" w:author="Master Repository Process" w:date="2025-12-30T10:43:00Z">
        <w:r>
          <w:delText>-</w:delText>
        </w:r>
      </w:del>
      <w:ins w:id="30" w:author="Master Repository Process" w:date="2025-12-30T10:43:00Z">
        <w:r>
          <w:rPr>
            <w:rStyle w:val="CharDivNo"/>
          </w:rPr>
          <w:t> </w:t>
        </w:r>
        <w:r>
          <w:t>—</w:t>
        </w:r>
        <w:r>
          <w:rPr>
            <w:rStyle w:val="CharDivText"/>
          </w:rPr>
          <w:t> </w:t>
        </w:r>
        <w:r>
          <w:rPr>
            <w:rStyle w:val="CharPartText"/>
          </w:rPr>
          <w:t>Breach complaints and general complaints (Part 8A of Act)</w:t>
        </w:r>
        <w:bookmarkEnd w:id="20"/>
        <w:bookmarkEnd w:id="21"/>
        <w:bookmarkEnd w:id="22"/>
        <w:bookmarkEnd w:id="23"/>
        <w:bookmarkEnd w:id="24"/>
        <w:bookmarkEnd w:id="25"/>
        <w:bookmarkEnd w:id="26"/>
      </w:ins>
    </w:p>
    <w:p>
      <w:pPr>
        <w:pStyle w:val="Heading5"/>
        <w:rPr>
          <w:ins w:id="31" w:author="Master Repository Process" w:date="2025-12-30T10:43:00Z"/>
        </w:rPr>
      </w:pPr>
      <w:bookmarkStart w:id="32" w:name="_Toc216355345"/>
      <w:bookmarkStart w:id="33" w:name="_Toc217397871"/>
      <w:ins w:id="34" w:author="Master Repository Process" w:date="2025-12-30T10:43:00Z">
        <w:r>
          <w:rPr>
            <w:rStyle w:val="CharSectno"/>
          </w:rPr>
          <w:t>3</w:t>
        </w:r>
        <w:r>
          <w:t>.</w:t>
        </w:r>
        <w:r>
          <w:tab/>
          <w:t>Terms used</w:t>
        </w:r>
        <w:bookmarkEnd w:id="32"/>
        <w:bookmarkEnd w:id="33"/>
      </w:ins>
    </w:p>
    <w:p>
      <w:pPr>
        <w:pStyle w:val="Subsection"/>
        <w:rPr>
          <w:ins w:id="35" w:author="Master Repository Process" w:date="2025-12-30T10:43:00Z"/>
        </w:rPr>
      </w:pPr>
      <w:ins w:id="36" w:author="Master Repository Process" w:date="2025-12-30T10:43:00Z">
        <w:r>
          <w:tab/>
          <w:t>(1)</w:t>
        </w:r>
        <w:r>
          <w:tab/>
          <w:t xml:space="preserve">In this Part — </w:t>
        </w:r>
      </w:ins>
    </w:p>
    <w:p>
      <w:pPr>
        <w:pStyle w:val="Defstart"/>
        <w:rPr>
          <w:ins w:id="37" w:author="Master Repository Process" w:date="2025-12-30T10:43:00Z"/>
        </w:rPr>
      </w:pPr>
      <w:ins w:id="38" w:author="Master Repository Process" w:date="2025-12-30T10:43:00Z">
        <w:r>
          <w:tab/>
        </w:r>
        <w:r>
          <w:rPr>
            <w:rStyle w:val="CharDefText"/>
          </w:rPr>
          <w:t>adopted code of conduct</w:t>
        </w:r>
        <w:r>
          <w:t>, of a local government, means the code of conduct adopted by the local government under section 5.104 of the Act.</w:t>
        </w:r>
      </w:ins>
    </w:p>
    <w:p>
      <w:pPr>
        <w:pStyle w:val="Subsection"/>
        <w:rPr>
          <w:ins w:id="39" w:author="Master Repository Process" w:date="2025-12-30T10:43:00Z"/>
        </w:rPr>
      </w:pPr>
      <w:ins w:id="40" w:author="Master Repository Process" w:date="2025-12-30T10:43:00Z">
        <w:r>
          <w:tab/>
          <w:t>(2)</w:t>
        </w:r>
        <w:r>
          <w:tab/>
          <w:t>If a term used in this Part is given a meaning in section 8A.1 of the Act, it has the same meaning in this Part.</w:t>
        </w:r>
      </w:ins>
    </w:p>
    <w:p>
      <w:pPr>
        <w:pStyle w:val="Heading5"/>
        <w:rPr>
          <w:ins w:id="41" w:author="Master Repository Process" w:date="2025-12-30T10:43:00Z"/>
        </w:rPr>
      </w:pPr>
      <w:bookmarkStart w:id="42" w:name="_Toc216355346"/>
      <w:bookmarkStart w:id="43" w:name="_Toc217397872"/>
      <w:ins w:id="44" w:author="Master Repository Process" w:date="2025-12-30T10:43:00Z">
        <w:r>
          <w:rPr>
            <w:rStyle w:val="CharSectno"/>
          </w:rPr>
          <w:t>4</w:t>
        </w:r>
        <w:r>
          <w:t>.</w:t>
        </w:r>
        <w:r>
          <w:tab/>
          <w:t>Conduct breaches (s. 8A.3 of Act)</w:t>
        </w:r>
        <w:bookmarkEnd w:id="42"/>
        <w:bookmarkEnd w:id="43"/>
      </w:ins>
    </w:p>
    <w:p>
      <w:pPr>
        <w:pStyle w:val="Subsection"/>
        <w:rPr>
          <w:ins w:id="45" w:author="Master Repository Process" w:date="2025-12-30T10:43:00Z"/>
        </w:rPr>
      </w:pPr>
      <w:ins w:id="46" w:author="Master Repository Process" w:date="2025-12-30T10:43:00Z">
        <w:r>
          <w:tab/>
          <w:t>(1)</w:t>
        </w:r>
        <w:r>
          <w:tab/>
          <w:t xml:space="preserve">In this regulation — </w:t>
        </w:r>
      </w:ins>
    </w:p>
    <w:p>
      <w:pPr>
        <w:pStyle w:val="Defstart"/>
        <w:rPr>
          <w:ins w:id="47" w:author="Master Repository Process" w:date="2025-12-30T10:43:00Z"/>
        </w:rPr>
      </w:pPr>
      <w:ins w:id="48" w:author="Master Repository Process" w:date="2025-12-30T10:43:00Z">
        <w:r>
          <w:tab/>
        </w:r>
        <w:r>
          <w:rPr>
            <w:rStyle w:val="CharDefText"/>
          </w:rPr>
          <w:t>local law as to conduct</w:t>
        </w:r>
        <w:r>
          <w:t xml:space="preserve"> means a local law made under the Act that relates to the conduct of people at council meetings or meetings of a committee of a council.</w:t>
        </w:r>
      </w:ins>
    </w:p>
    <w:p>
      <w:pPr>
        <w:pStyle w:val="Subsection"/>
        <w:rPr>
          <w:ins w:id="49" w:author="Master Repository Process" w:date="2025-12-30T10:43:00Z"/>
        </w:rPr>
      </w:pPr>
      <w:ins w:id="50" w:author="Master Repository Process" w:date="2025-12-30T10:43:00Z">
        <w:r>
          <w:tab/>
          <w:t>(2)</w:t>
        </w:r>
        <w:r>
          <w:tab/>
          <w:t>For the purposes of section 8A.3(1)(b) of the Act, the contravention of a local law as to conduct is a conduct breach.</w:t>
        </w:r>
      </w:ins>
    </w:p>
    <w:p>
      <w:pPr>
        <w:pStyle w:val="Heading5"/>
        <w:rPr>
          <w:ins w:id="51" w:author="Master Repository Process" w:date="2025-12-30T10:43:00Z"/>
        </w:rPr>
      </w:pPr>
      <w:bookmarkStart w:id="52" w:name="_Toc216355347"/>
      <w:bookmarkStart w:id="53" w:name="_Toc217397873"/>
      <w:ins w:id="54" w:author="Master Repository Process" w:date="2025-12-30T10:43:00Z">
        <w:r>
          <w:rPr>
            <w:rStyle w:val="CharSectno"/>
          </w:rPr>
          <w:t>5</w:t>
        </w:r>
        <w:r>
          <w:t>.</w:t>
        </w:r>
        <w:r>
          <w:tab/>
          <w:t>Specified breaches (s. 8A.4 of Act)</w:t>
        </w:r>
        <w:bookmarkEnd w:id="52"/>
        <w:bookmarkEnd w:id="53"/>
      </w:ins>
    </w:p>
    <w:p>
      <w:pPr>
        <w:pStyle w:val="Subsection"/>
        <w:rPr>
          <w:ins w:id="55" w:author="Master Repository Process" w:date="2025-12-30T10:43:00Z"/>
        </w:rPr>
      </w:pPr>
      <w:ins w:id="56" w:author="Master Repository Process" w:date="2025-12-30T10:43:00Z">
        <w:r>
          <w:tab/>
        </w:r>
        <w:r>
          <w:tab/>
          <w:t xml:space="preserve">For the purposes of section 8A.4(2)(b) of the Act, an offence under the </w:t>
        </w:r>
        <w:r>
          <w:rPr>
            <w:i/>
          </w:rPr>
          <w:t>Local Government (Administration) Regulations 1996</w:t>
        </w:r>
        <w:r>
          <w:t xml:space="preserve"> regulation 36B is a specified offence.</w:t>
        </w:r>
      </w:ins>
    </w:p>
    <w:p>
      <w:pPr>
        <w:pStyle w:val="Heading5"/>
        <w:rPr>
          <w:ins w:id="57" w:author="Master Repository Process" w:date="2025-12-30T10:43:00Z"/>
        </w:rPr>
      </w:pPr>
      <w:bookmarkStart w:id="58" w:name="_Toc216355348"/>
      <w:bookmarkStart w:id="59" w:name="_Toc217397874"/>
      <w:r>
        <w:rPr>
          <w:rStyle w:val="CharSectno"/>
        </w:rPr>
        <w:t>6</w:t>
      </w:r>
      <w:ins w:id="60" w:author="Master Repository Process" w:date="2025-12-30T10:43:00Z">
        <w:r>
          <w:t>.</w:t>
        </w:r>
        <w:r>
          <w:tab/>
          <w:t>Complaint alleging behavioural breach (s. 8A.12 of Act)</w:t>
        </w:r>
        <w:bookmarkEnd w:id="58"/>
        <w:bookmarkEnd w:id="59"/>
      </w:ins>
    </w:p>
    <w:p>
      <w:pPr>
        <w:pStyle w:val="Subsection"/>
        <w:rPr>
          <w:ins w:id="61" w:author="Master Repository Process" w:date="2025-12-30T10:43:00Z"/>
        </w:rPr>
      </w:pPr>
      <w:ins w:id="62" w:author="Master Repository Process" w:date="2025-12-30T10:43:00Z">
        <w:r>
          <w:tab/>
          <w:t>(1)</w:t>
        </w:r>
        <w:r>
          <w:tab/>
          <w:t>This regulation applies for the purposes of section 8A.12(1) of the Act.</w:t>
        </w:r>
      </w:ins>
    </w:p>
    <w:p>
      <w:pPr>
        <w:pStyle w:val="Subsection"/>
        <w:rPr>
          <w:ins w:id="63" w:author="Master Repository Process" w:date="2025-12-30T10:43:00Z"/>
        </w:rPr>
      </w:pPr>
      <w:ins w:id="64" w:author="Master Repository Process" w:date="2025-12-30T10:43:00Z">
        <w:r>
          <w:tab/>
          <w:t>(2)</w:t>
        </w:r>
        <w:r>
          <w:tab/>
          <w:t>Subject to subregulation (3), the Inspector must refer the complaint to the local government concerned to be dealt with under the local government’s adopted code of conduct.</w:t>
        </w:r>
      </w:ins>
    </w:p>
    <w:p>
      <w:pPr>
        <w:pStyle w:val="Subsection"/>
        <w:rPr>
          <w:ins w:id="65" w:author="Master Repository Process" w:date="2025-12-30T10:43:00Z"/>
        </w:rPr>
      </w:pPr>
      <w:ins w:id="66" w:author="Master Repository Process" w:date="2025-12-30T10:43:00Z">
        <w:r>
          <w:tab/>
          <w:t>(3)</w:t>
        </w:r>
        <w:r>
          <w:tab/>
          <w:t xml:space="preserve">The Inspector must refer the complaint to the Principal Adjudicator under section 8A.13(1)(a) of the Act to be dealt </w:t>
        </w:r>
        <w:r>
          <w:lastRenderedPageBreak/>
          <w:t xml:space="preserve">with under Part 8A Division 5 of the Act as if the complaint were a breach complaint alleging a conduct breach if — </w:t>
        </w:r>
      </w:ins>
    </w:p>
    <w:p>
      <w:pPr>
        <w:pStyle w:val="Indenta"/>
        <w:rPr>
          <w:ins w:id="67" w:author="Master Repository Process" w:date="2025-12-30T10:43:00Z"/>
        </w:rPr>
      </w:pPr>
      <w:ins w:id="68" w:author="Master Repository Process" w:date="2025-12-30T10:43:00Z">
        <w:r>
          <w:tab/>
          <w:t>(a)</w:t>
        </w:r>
        <w:r>
          <w:tab/>
          <w:t>the respondent has, on at least 2 previous occasions, been found, under a local government’s adopted code of conduct, to</w:t>
        </w:r>
      </w:ins>
      <w:r>
        <w:t xml:space="preserve"> have </w:t>
      </w:r>
      <w:ins w:id="69" w:author="Master Repository Process" w:date="2025-12-30T10:43:00Z">
        <w:r>
          <w:t>committed, on or after 1 January 2026, a behavioural breach; and</w:t>
        </w:r>
      </w:ins>
    </w:p>
    <w:p>
      <w:pPr>
        <w:pStyle w:val="Indenta"/>
        <w:rPr>
          <w:ins w:id="70" w:author="Master Repository Process" w:date="2025-12-30T10:43:00Z"/>
        </w:rPr>
      </w:pPr>
      <w:ins w:id="71" w:author="Master Repository Process" w:date="2025-12-30T10:43:00Z">
        <w:r>
          <w:tab/>
          <w:t>(b)</w:t>
        </w:r>
        <w:r>
          <w:tab/>
          <w:t>having regard to those behavioural breaches, the Inspector considers that the complaint ought to be dealt with under Part 8A Division 5 of the Act as if the complaint were a breach complaint alleging a conduct breach.</w:t>
        </w:r>
      </w:ins>
    </w:p>
    <w:p>
      <w:pPr>
        <w:pStyle w:val="Heading5"/>
        <w:rPr>
          <w:ins w:id="72" w:author="Master Repository Process" w:date="2025-12-30T10:43:00Z"/>
        </w:rPr>
      </w:pPr>
      <w:bookmarkStart w:id="73" w:name="_Toc216355349"/>
      <w:bookmarkStart w:id="74" w:name="_Toc217397875"/>
      <w:ins w:id="75" w:author="Master Repository Process" w:date="2025-12-30T10:43:00Z">
        <w:r>
          <w:rPr>
            <w:rStyle w:val="CharSectno"/>
          </w:rPr>
          <w:t>7</w:t>
        </w:r>
        <w:r>
          <w:t>.</w:t>
        </w:r>
        <w:r>
          <w:tab/>
          <w:t>Mediation (s. 8A.15 and 8A.34 of Act)</w:t>
        </w:r>
        <w:bookmarkEnd w:id="73"/>
        <w:bookmarkEnd w:id="74"/>
      </w:ins>
    </w:p>
    <w:p>
      <w:pPr>
        <w:pStyle w:val="Subsection"/>
        <w:rPr>
          <w:ins w:id="76" w:author="Master Repository Process" w:date="2025-12-30T10:43:00Z"/>
        </w:rPr>
      </w:pPr>
      <w:ins w:id="77" w:author="Master Repository Process" w:date="2025-12-30T10:43:00Z">
        <w:r>
          <w:tab/>
          <w:t>(1)</w:t>
        </w:r>
        <w:r>
          <w:tab/>
          <w:t>This regulation applies for the purposes of sections 8A.15(2) and 8A.34(4) of the Act.</w:t>
        </w:r>
      </w:ins>
    </w:p>
    <w:p>
      <w:pPr>
        <w:pStyle w:val="Subsection"/>
        <w:rPr>
          <w:ins w:id="78" w:author="Master Repository Process" w:date="2025-12-30T10:43:00Z"/>
        </w:rPr>
      </w:pPr>
      <w:ins w:id="79" w:author="Master Repository Process" w:date="2025-12-30T10:43:00Z">
        <w:r>
          <w:tab/>
          <w:t>(2)</w:t>
        </w:r>
        <w:r>
          <w:tab/>
          <w:t xml:space="preserve">The Principal Adjudicator must establish and maintain a panel (the </w:t>
        </w:r>
        <w:r>
          <w:rPr>
            <w:rStyle w:val="CharDefText"/>
          </w:rPr>
          <w:t>mediators panel</w:t>
        </w:r>
        <w:r>
          <w:t>) that consists of persons who the Principal Adjudicator considers to be suitably qualified and experienced to be mediators.</w:t>
        </w:r>
      </w:ins>
    </w:p>
    <w:p>
      <w:pPr>
        <w:pStyle w:val="Subsection"/>
        <w:rPr>
          <w:ins w:id="80" w:author="Master Repository Process" w:date="2025-12-30T10:43:00Z"/>
        </w:rPr>
      </w:pPr>
      <w:ins w:id="81" w:author="Master Repository Process" w:date="2025-12-30T10:43:00Z">
        <w:r>
          <w:tab/>
          <w:t>(3)</w:t>
        </w:r>
        <w:r>
          <w:tab/>
          <w:t>An adjudicator may be a member of the mediators panel.</w:t>
        </w:r>
      </w:ins>
    </w:p>
    <w:p>
      <w:pPr>
        <w:pStyle w:val="Subsection"/>
        <w:rPr>
          <w:ins w:id="82" w:author="Master Repository Process" w:date="2025-12-30T10:43:00Z"/>
        </w:rPr>
      </w:pPr>
      <w:ins w:id="83" w:author="Master Repository Process" w:date="2025-12-30T10:43:00Z">
        <w:r>
          <w:tab/>
          <w:t>(4)</w:t>
        </w:r>
        <w:r>
          <w:tab/>
          <w:t xml:space="preserve">If a complainant and respondent agree to a request to participate in mediation under section 8A.15(1) or 8A.34(3) of the Act — </w:t>
        </w:r>
      </w:ins>
    </w:p>
    <w:p>
      <w:pPr>
        <w:pStyle w:val="Indenta"/>
        <w:rPr>
          <w:ins w:id="84" w:author="Master Repository Process" w:date="2025-12-30T10:43:00Z"/>
        </w:rPr>
      </w:pPr>
      <w:ins w:id="85" w:author="Master Repository Process" w:date="2025-12-30T10:43:00Z">
        <w:r>
          <w:tab/>
          <w:t>(a)</w:t>
        </w:r>
        <w:r>
          <w:tab/>
          <w:t xml:space="preserve">the adjudicator or Inspector, as the case requires, must — </w:t>
        </w:r>
      </w:ins>
    </w:p>
    <w:p>
      <w:pPr>
        <w:pStyle w:val="Indenti"/>
        <w:rPr>
          <w:ins w:id="86" w:author="Master Repository Process" w:date="2025-12-30T10:43:00Z"/>
        </w:rPr>
      </w:pPr>
      <w:ins w:id="87" w:author="Master Repository Process" w:date="2025-12-30T10:43:00Z">
        <w:r>
          <w:tab/>
          <w:t>(i)</w:t>
        </w:r>
        <w:r>
          <w:tab/>
          <w:t>appoint a member of the mediators panel to be the mediator; and</w:t>
        </w:r>
      </w:ins>
    </w:p>
    <w:p>
      <w:pPr>
        <w:pStyle w:val="Indenti"/>
        <w:rPr>
          <w:ins w:id="88" w:author="Master Repository Process" w:date="2025-12-30T10:43:00Z"/>
        </w:rPr>
      </w:pPr>
      <w:ins w:id="89" w:author="Master Repository Process" w:date="2025-12-30T10:43:00Z">
        <w:r>
          <w:tab/>
          <w:t>(ii)</w:t>
        </w:r>
        <w:r>
          <w:tab/>
          <w:t>set the time within which the mediation must be completed;</w:t>
        </w:r>
      </w:ins>
    </w:p>
    <w:p>
      <w:pPr>
        <w:pStyle w:val="Indenta"/>
        <w:rPr>
          <w:ins w:id="90" w:author="Master Repository Process" w:date="2025-12-30T10:43:00Z"/>
        </w:rPr>
      </w:pPr>
      <w:ins w:id="91" w:author="Master Repository Process" w:date="2025-12-30T10:43:00Z">
        <w:r>
          <w:tab/>
        </w:r>
        <w:r>
          <w:tab/>
          <w:t>and</w:t>
        </w:r>
      </w:ins>
    </w:p>
    <w:p>
      <w:pPr>
        <w:pStyle w:val="Indenta"/>
        <w:rPr>
          <w:ins w:id="92" w:author="Master Repository Process" w:date="2025-12-30T10:43:00Z"/>
        </w:rPr>
      </w:pPr>
      <w:ins w:id="93" w:author="Master Repository Process" w:date="2025-12-30T10:43:00Z">
        <w:r>
          <w:tab/>
          <w:t>(b)</w:t>
        </w:r>
        <w:r>
          <w:tab/>
          <w:t>the mediator must determine the procedures to be followed for the mediation; and</w:t>
        </w:r>
      </w:ins>
    </w:p>
    <w:p>
      <w:pPr>
        <w:pStyle w:val="Indenta"/>
        <w:rPr>
          <w:ins w:id="94" w:author="Master Repository Process" w:date="2025-12-30T10:43:00Z"/>
        </w:rPr>
      </w:pPr>
      <w:ins w:id="95" w:author="Master Repository Process" w:date="2025-12-30T10:43:00Z">
        <w:r>
          <w:tab/>
          <w:t>(c)</w:t>
        </w:r>
        <w:r>
          <w:tab/>
          <w:t>the mediation must be completed within the time set under paragraph (a)(ii), subject to any extension of that time allowed by the adjudicator or Inspector, as the case requires; and</w:t>
        </w:r>
      </w:ins>
    </w:p>
    <w:p>
      <w:pPr>
        <w:pStyle w:val="Indenta"/>
        <w:rPr>
          <w:ins w:id="96" w:author="Master Repository Process" w:date="2025-12-30T10:43:00Z"/>
        </w:rPr>
      </w:pPr>
      <w:ins w:id="97" w:author="Master Repository Process" w:date="2025-12-30T10:43:00Z">
        <w:r>
          <w:tab/>
          <w:t>(d)</w:t>
        </w:r>
        <w:r>
          <w:tab/>
          <w:t>the mediator must report the outcome of the mediation to the adjudicator or Inspector, as the case requires; and</w:t>
        </w:r>
      </w:ins>
    </w:p>
    <w:p>
      <w:pPr>
        <w:pStyle w:val="Indenta"/>
        <w:rPr>
          <w:ins w:id="98" w:author="Master Repository Process" w:date="2025-12-30T10:43:00Z"/>
        </w:rPr>
      </w:pPr>
      <w:ins w:id="99" w:author="Master Repository Process" w:date="2025-12-30T10:43:00Z">
        <w:r>
          <w:tab/>
          <w:t>(e)</w:t>
        </w:r>
        <w:r>
          <w:tab/>
          <w:t>an amount equal to the costs of the mediation, as determined and certified by the Principal Adjudicator, must be paid to the State by the local government concerned.</w:t>
        </w:r>
      </w:ins>
    </w:p>
    <w:p>
      <w:pPr>
        <w:pStyle w:val="PermNoteHeading"/>
        <w:rPr>
          <w:ins w:id="100" w:author="Master Repository Process" w:date="2025-12-30T10:43:00Z"/>
        </w:rPr>
      </w:pPr>
      <w:ins w:id="101" w:author="Master Repository Process" w:date="2025-12-30T10:43:00Z">
        <w:r>
          <w:tab/>
          <w:t>Examples for this paragraph:</w:t>
        </w:r>
      </w:ins>
    </w:p>
    <w:p>
      <w:pPr>
        <w:pStyle w:val="PermNoteText"/>
        <w:rPr>
          <w:ins w:id="102" w:author="Master Repository Process" w:date="2025-12-30T10:43:00Z"/>
        </w:rPr>
      </w:pPr>
      <w:ins w:id="103" w:author="Master Repository Process" w:date="2025-12-30T10:43:00Z">
        <w:r>
          <w:tab/>
          <w:t>1.</w:t>
        </w:r>
        <w:r>
          <w:tab/>
          <w:t>The mediator’s remuneration and expenses.</w:t>
        </w:r>
      </w:ins>
    </w:p>
    <w:p>
      <w:pPr>
        <w:pStyle w:val="PermNoteText"/>
        <w:rPr>
          <w:ins w:id="104" w:author="Master Repository Process" w:date="2025-12-30T10:43:00Z"/>
        </w:rPr>
      </w:pPr>
      <w:ins w:id="105" w:author="Master Repository Process" w:date="2025-12-30T10:43:00Z">
        <w:r>
          <w:tab/>
          <w:t>2.</w:t>
        </w:r>
        <w:r>
          <w:tab/>
          <w:t>Administrative costs incurred by the State in connection with the mediation.</w:t>
        </w:r>
      </w:ins>
    </w:p>
    <w:p>
      <w:pPr>
        <w:pStyle w:val="Subsection"/>
        <w:rPr>
          <w:ins w:id="106" w:author="Master Repository Process" w:date="2025-12-30T10:43:00Z"/>
        </w:rPr>
      </w:pPr>
      <w:ins w:id="107" w:author="Master Repository Process" w:date="2025-12-30T10:43:00Z">
        <w:r>
          <w:tab/>
          <w:t>(5)</w:t>
        </w:r>
        <w:r>
          <w:tab/>
          <w:t>In the case of a mediation under section 8A.15(1) of the Act, the adjudicator cannot appoint themself to be the mediator under subregulation (4)(a)(i).</w:t>
        </w:r>
      </w:ins>
    </w:p>
    <w:p>
      <w:pPr>
        <w:pStyle w:val="Subsection"/>
        <w:rPr>
          <w:ins w:id="108" w:author="Master Repository Process" w:date="2025-12-30T10:43:00Z"/>
        </w:rPr>
      </w:pPr>
      <w:ins w:id="109" w:author="Master Repository Process" w:date="2025-12-30T10:43:00Z">
        <w:r>
          <w:tab/>
          <w:t>(6)</w:t>
        </w:r>
        <w:r>
          <w:tab/>
          <w:t>If, after a mediation under section 8A.15(1) of the Act, the adjudicator finds under section 8A.18 of the Act that a conduct breach has occurred, the adjudicator may order that the respondent pay to the local government concerned an amount equal to the amount to be paid by the local government to the State under subregulation (4)(e).</w:t>
        </w:r>
      </w:ins>
    </w:p>
    <w:p>
      <w:pPr>
        <w:pStyle w:val="Subsection"/>
        <w:rPr>
          <w:ins w:id="110" w:author="Master Repository Process" w:date="2025-12-30T10:43:00Z"/>
        </w:rPr>
      </w:pPr>
      <w:ins w:id="111" w:author="Master Repository Process" w:date="2025-12-30T10:43:00Z">
        <w:r>
          <w:tab/>
          <w:t>(7)</w:t>
        </w:r>
        <w:r>
          <w:tab/>
          <w:t>If, after a mediation under section 8A.34(3) of the Act, the Inspector forms the view under section 8A.34(5) of the Act that a person has contravened, or is contravening, a provision, the Inspector may order that the person pay to the local government concerned an amount equal to the amount to be paid by the local government to the State under subregulation (4)(e).</w:t>
        </w:r>
      </w:ins>
    </w:p>
    <w:p>
      <w:pPr>
        <w:pStyle w:val="Subsection"/>
        <w:rPr>
          <w:ins w:id="112" w:author="Master Repository Process" w:date="2025-12-30T10:43:00Z"/>
        </w:rPr>
      </w:pPr>
      <w:ins w:id="113" w:author="Master Repository Process" w:date="2025-12-30T10:43:00Z">
        <w:r>
          <w:tab/>
          <w:t>(8)</w:t>
        </w:r>
        <w:r>
          <w:tab/>
          <w:t>An amount certified under subregulation (4)(e), or ordered to be paid under subregulation (6) or (7), is recoverable by the State or the local government, as the case requires, in a court of competent jurisdiction as a debt due to the State or the local government.</w:t>
        </w:r>
      </w:ins>
    </w:p>
    <w:p>
      <w:pPr>
        <w:pStyle w:val="Heading5"/>
        <w:rPr>
          <w:ins w:id="114" w:author="Master Repository Process" w:date="2025-12-30T10:43:00Z"/>
        </w:rPr>
      </w:pPr>
      <w:bookmarkStart w:id="115" w:name="_Toc216355350"/>
      <w:bookmarkStart w:id="116" w:name="_Toc217397876"/>
      <w:ins w:id="117" w:author="Master Repository Process" w:date="2025-12-30T10:43:00Z">
        <w:r>
          <w:rPr>
            <w:rStyle w:val="CharSectno"/>
          </w:rPr>
          <w:t>8</w:t>
        </w:r>
        <w:r>
          <w:t>.</w:t>
        </w:r>
        <w:r>
          <w:tab/>
          <w:t>Publication of censures and orders made by adjudicator (s. 8A.20 of Act)</w:t>
        </w:r>
        <w:bookmarkEnd w:id="115"/>
        <w:bookmarkEnd w:id="116"/>
      </w:ins>
    </w:p>
    <w:p>
      <w:pPr>
        <w:pStyle w:val="Subsection"/>
        <w:rPr>
          <w:ins w:id="118" w:author="Master Repository Process" w:date="2025-12-30T10:43:00Z"/>
        </w:rPr>
      </w:pPr>
      <w:ins w:id="119" w:author="Master Repository Process" w:date="2025-12-30T10:43:00Z">
        <w:r>
          <w:tab/>
          <w:t>(1)</w:t>
        </w:r>
        <w:r>
          <w:tab/>
          <w:t>For the purposes of section 8A.20(2) of the Act, information referred to in section 8A.20(1) of the Act must be kept on the Inspector’s website for the period of 12 years beginning on the day on which the information is published on the Inspector’s website.</w:t>
        </w:r>
      </w:ins>
    </w:p>
    <w:p>
      <w:pPr>
        <w:pStyle w:val="Subsection"/>
        <w:rPr>
          <w:ins w:id="120" w:author="Master Repository Process" w:date="2025-12-30T10:43:00Z"/>
        </w:rPr>
      </w:pPr>
      <w:ins w:id="121" w:author="Master Repository Process" w:date="2025-12-30T10:43:00Z">
        <w:r>
          <w:tab/>
          <w:t>(2)</w:t>
        </w:r>
        <w:r>
          <w:tab/>
          <w:t xml:space="preserve">If an application is made under section 8A.22(1) of the Act for a review of a decision to make an order that is required to be published under section 8A.20(1) of the Act, the Inspector must also publish the following on the Inspector’s website as soon as practicable — </w:t>
        </w:r>
      </w:ins>
    </w:p>
    <w:p>
      <w:pPr>
        <w:pStyle w:val="Indenta"/>
        <w:rPr>
          <w:ins w:id="122" w:author="Master Repository Process" w:date="2025-12-30T10:43:00Z"/>
        </w:rPr>
      </w:pPr>
      <w:ins w:id="123" w:author="Master Repository Process" w:date="2025-12-30T10:43:00Z">
        <w:r>
          <w:tab/>
          <w:t>(a)</w:t>
        </w:r>
        <w:r>
          <w:tab/>
          <w:t>a note that the application has been made;</w:t>
        </w:r>
      </w:ins>
    </w:p>
    <w:p>
      <w:pPr>
        <w:pStyle w:val="Indenta"/>
        <w:rPr>
          <w:ins w:id="124" w:author="Master Repository Process" w:date="2025-12-30T10:43:00Z"/>
        </w:rPr>
      </w:pPr>
      <w:ins w:id="125" w:author="Master Repository Process" w:date="2025-12-30T10:43:00Z">
        <w:r>
          <w:tab/>
          <w:t>(b)</w:t>
        </w:r>
        <w:r>
          <w:tab/>
          <w:t>a note of the outcome of the application.</w:t>
        </w:r>
      </w:ins>
    </w:p>
    <w:p>
      <w:pPr>
        <w:pStyle w:val="Subsection"/>
        <w:rPr>
          <w:ins w:id="126" w:author="Master Repository Process" w:date="2025-12-30T10:43:00Z"/>
        </w:rPr>
      </w:pPr>
      <w:ins w:id="127" w:author="Master Repository Process" w:date="2025-12-30T10:43:00Z">
        <w:r>
          <w:tab/>
          <w:t>(3)</w:t>
        </w:r>
        <w:r>
          <w:tab/>
          <w:t>A note published under subregulation (2) must be kept on the Inspector’s website with the published order.</w:t>
        </w:r>
      </w:ins>
    </w:p>
    <w:p>
      <w:pPr>
        <w:pStyle w:val="Heading5"/>
        <w:rPr>
          <w:ins w:id="128" w:author="Master Repository Process" w:date="2025-12-30T10:43:00Z"/>
        </w:rPr>
      </w:pPr>
      <w:bookmarkStart w:id="129" w:name="_Toc216355351"/>
      <w:bookmarkStart w:id="130" w:name="_Toc217397877"/>
      <w:ins w:id="131" w:author="Master Repository Process" w:date="2025-12-30T10:43:00Z">
        <w:r>
          <w:rPr>
            <w:rStyle w:val="CharSectno"/>
          </w:rPr>
          <w:t>9</w:t>
        </w:r>
        <w:r>
          <w:t>.</w:t>
        </w:r>
        <w:r>
          <w:tab/>
          <w:t>Publication of censures and SAT orders (s. 8A.26 of Act)</w:t>
        </w:r>
        <w:bookmarkEnd w:id="129"/>
        <w:bookmarkEnd w:id="130"/>
      </w:ins>
    </w:p>
    <w:p>
      <w:pPr>
        <w:pStyle w:val="Subsection"/>
        <w:rPr>
          <w:ins w:id="132" w:author="Master Repository Process" w:date="2025-12-30T10:43:00Z"/>
        </w:rPr>
      </w:pPr>
      <w:ins w:id="133" w:author="Master Repository Process" w:date="2025-12-30T10:43:00Z">
        <w:r>
          <w:tab/>
          <w:t>(1)</w:t>
        </w:r>
        <w:r>
          <w:tab/>
          <w:t>This regulation applies for the purposes of section 8A.26(1)(c) and (4) of the Act.</w:t>
        </w:r>
      </w:ins>
    </w:p>
    <w:p>
      <w:pPr>
        <w:pStyle w:val="Subsection"/>
        <w:rPr>
          <w:ins w:id="134" w:author="Master Repository Process" w:date="2025-12-30T10:43:00Z"/>
        </w:rPr>
      </w:pPr>
      <w:ins w:id="135" w:author="Master Repository Process" w:date="2025-12-30T10:43:00Z">
        <w:r>
          <w:tab/>
          <w:t>(2)</w:t>
        </w:r>
        <w:r>
          <w:tab/>
          <w:t>Information referred to in section 8A.26(1)(a) or (b) of the Act must be kept on the Inspector’s website for the period of 12 years beginning on the day on which the information is published on the Inspector’s website.</w:t>
        </w:r>
      </w:ins>
    </w:p>
    <w:p>
      <w:pPr>
        <w:pStyle w:val="Subsection"/>
        <w:rPr>
          <w:ins w:id="136" w:author="Master Repository Process" w:date="2025-12-30T10:43:00Z"/>
        </w:rPr>
      </w:pPr>
      <w:ins w:id="137" w:author="Master Repository Process" w:date="2025-12-30T10:43:00Z">
        <w:r>
          <w:tab/>
          <w:t>(3)</w:t>
        </w:r>
        <w:r>
          <w:tab/>
          <w:t>If the Inspector includes a note under section 8A.26(3)(b) of the Act, the Inspector must include a note of the outcome of the appeal as soon as practicable.</w:t>
        </w:r>
      </w:ins>
    </w:p>
    <w:p>
      <w:pPr>
        <w:pStyle w:val="Heading5"/>
        <w:rPr>
          <w:ins w:id="138" w:author="Master Repository Process" w:date="2025-12-30T10:43:00Z"/>
        </w:rPr>
      </w:pPr>
      <w:bookmarkStart w:id="139" w:name="_Toc216355352"/>
      <w:bookmarkStart w:id="140" w:name="_Toc217397878"/>
      <w:ins w:id="141" w:author="Master Repository Process" w:date="2025-12-30T10:43:00Z">
        <w:r>
          <w:rPr>
            <w:rStyle w:val="CharSectno"/>
          </w:rPr>
          <w:t>10</w:t>
        </w:r>
        <w:r>
          <w:t>.</w:t>
        </w:r>
        <w:r>
          <w:tab/>
          <w:t>Complaint or report about CEO (s. 8A.33 and 8A.35 of Act)</w:t>
        </w:r>
        <w:bookmarkEnd w:id="139"/>
        <w:bookmarkEnd w:id="140"/>
      </w:ins>
    </w:p>
    <w:p>
      <w:pPr>
        <w:pStyle w:val="Subsection"/>
        <w:rPr>
          <w:ins w:id="142" w:author="Master Repository Process" w:date="2025-12-30T10:43:00Z"/>
        </w:rPr>
      </w:pPr>
      <w:ins w:id="143" w:author="Master Repository Process" w:date="2025-12-30T10:43:00Z">
        <w:r>
          <w:tab/>
          <w:t>(1)</w:t>
        </w:r>
        <w:r>
          <w:tab/>
          <w:t xml:space="preserve">In this regulation — </w:t>
        </w:r>
      </w:ins>
    </w:p>
    <w:p>
      <w:pPr>
        <w:pStyle w:val="Defstart"/>
        <w:rPr>
          <w:ins w:id="144" w:author="Master Repository Process" w:date="2025-12-30T10:43:00Z"/>
        </w:rPr>
      </w:pPr>
      <w:ins w:id="145" w:author="Master Repository Process" w:date="2025-12-30T10:43:00Z">
        <w:r>
          <w:tab/>
        </w:r>
        <w:r>
          <w:rPr>
            <w:rStyle w:val="CharDefText"/>
          </w:rPr>
          <w:t>employee</w:t>
        </w:r>
        <w:r>
          <w:t xml:space="preserve"> means an employee of the local government other than the CEO;</w:t>
        </w:r>
      </w:ins>
    </w:p>
    <w:p>
      <w:pPr>
        <w:pStyle w:val="Defstart"/>
        <w:rPr>
          <w:ins w:id="146" w:author="Master Repository Process" w:date="2025-12-30T10:43:00Z"/>
        </w:rPr>
      </w:pPr>
      <w:ins w:id="147" w:author="Master Repository Process" w:date="2025-12-30T10:43:00Z">
        <w:r>
          <w:tab/>
        </w:r>
        <w:r>
          <w:rPr>
            <w:rStyle w:val="CharDefText"/>
          </w:rPr>
          <w:t>matter</w:t>
        </w:r>
        <w:r>
          <w:t xml:space="preserve"> means, as the case requires — </w:t>
        </w:r>
      </w:ins>
    </w:p>
    <w:p>
      <w:pPr>
        <w:pStyle w:val="Defpara"/>
        <w:rPr>
          <w:ins w:id="148" w:author="Master Repository Process" w:date="2025-12-30T10:43:00Z"/>
        </w:rPr>
      </w:pPr>
      <w:ins w:id="149" w:author="Master Repository Process" w:date="2025-12-30T10:43:00Z">
        <w:r>
          <w:tab/>
          <w:t>(a)</w:t>
        </w:r>
        <w:r>
          <w:tab/>
          <w:t>the complaint relating to the CEO referred to in section 8A.33(6) of the Act; or</w:t>
        </w:r>
      </w:ins>
    </w:p>
    <w:p>
      <w:pPr>
        <w:pStyle w:val="Defpara"/>
        <w:rPr>
          <w:ins w:id="150" w:author="Master Repository Process" w:date="2025-12-30T10:43:00Z"/>
        </w:rPr>
      </w:pPr>
      <w:ins w:id="151" w:author="Master Repository Process" w:date="2025-12-30T10:43:00Z">
        <w:r>
          <w:tab/>
          <w:t>(b)</w:t>
        </w:r>
        <w:r>
          <w:tab/>
          <w:t>the investigator’s report referred to in section 8A.35(5) of the Act.</w:t>
        </w:r>
      </w:ins>
    </w:p>
    <w:p>
      <w:pPr>
        <w:pStyle w:val="Subsection"/>
        <w:rPr>
          <w:ins w:id="152" w:author="Master Repository Process" w:date="2025-12-30T10:43:00Z"/>
        </w:rPr>
      </w:pPr>
      <w:ins w:id="153" w:author="Master Repository Process" w:date="2025-12-30T10:43:00Z">
        <w:r>
          <w:tab/>
          <w:t>(2)</w:t>
        </w:r>
        <w:r>
          <w:tab/>
          <w:t>This regulation applies for the purposes of sections 8A.33(6) and 8A.35(5) of the Act.</w:t>
        </w:r>
      </w:ins>
    </w:p>
    <w:p>
      <w:pPr>
        <w:pStyle w:val="Subsection"/>
        <w:rPr>
          <w:ins w:id="154" w:author="Master Repository Process" w:date="2025-12-30T10:43:00Z"/>
        </w:rPr>
      </w:pPr>
      <w:ins w:id="155" w:author="Master Repository Process" w:date="2025-12-30T10:43:00Z">
        <w:r>
          <w:tab/>
          <w:t>(3)</w:t>
        </w:r>
        <w:r>
          <w:tab/>
          <w:t xml:space="preserve">In relation to the dealing with of the matter — </w:t>
        </w:r>
      </w:ins>
    </w:p>
    <w:p>
      <w:pPr>
        <w:pStyle w:val="Indenta"/>
        <w:rPr>
          <w:ins w:id="156" w:author="Master Repository Process" w:date="2025-12-30T10:43:00Z"/>
        </w:rPr>
      </w:pPr>
      <w:ins w:id="157" w:author="Master Repository Process" w:date="2025-12-30T10:43:00Z">
        <w:r>
          <w:tab/>
          <w:t>(a)</w:t>
        </w:r>
        <w:r>
          <w:tab/>
          <w:t>the role of the CEO, as described in section 5.41(1) to (5) of the Act, is to be performed by an employee nominated by the mayor or president; and</w:t>
        </w:r>
      </w:ins>
    </w:p>
    <w:p>
      <w:pPr>
        <w:pStyle w:val="Indenta"/>
        <w:rPr>
          <w:ins w:id="158" w:author="Master Repository Process" w:date="2025-12-30T10:43:00Z"/>
        </w:rPr>
      </w:pPr>
      <w:ins w:id="159" w:author="Master Repository Process" w:date="2025-12-30T10:43:00Z">
        <w:r>
          <w:tab/>
          <w:t>(b)</w:t>
        </w:r>
        <w:r>
          <w:tab/>
          <w:t>in performing that role, the employee is subject to the direction of the mayor or president.</w:t>
        </w:r>
      </w:ins>
    </w:p>
    <w:p>
      <w:pPr>
        <w:pStyle w:val="Subsection"/>
        <w:rPr>
          <w:ins w:id="160" w:author="Master Repository Process" w:date="2025-12-30T10:43:00Z"/>
        </w:rPr>
      </w:pPr>
      <w:ins w:id="161" w:author="Master Repository Process" w:date="2025-12-30T10:43:00Z">
        <w:r>
          <w:tab/>
          <w:t>(4)</w:t>
        </w:r>
        <w:r>
          <w:tab/>
          <w:t xml:space="preserve">Without limiting subregulation (3)(b), the mayor or president may direct the employee — </w:t>
        </w:r>
      </w:ins>
    </w:p>
    <w:p>
      <w:pPr>
        <w:pStyle w:val="Indenta"/>
        <w:rPr>
          <w:ins w:id="162" w:author="Master Repository Process" w:date="2025-12-30T10:43:00Z"/>
        </w:rPr>
      </w:pPr>
      <w:ins w:id="163" w:author="Master Repository Process" w:date="2025-12-30T10:43:00Z">
        <w:r>
          <w:tab/>
          <w:t>(a)</w:t>
        </w:r>
        <w:r>
          <w:tab/>
          <w:t>to determine the reports, advice or other assistance that the council will need in order to deal with the matter; and</w:t>
        </w:r>
      </w:ins>
    </w:p>
    <w:p>
      <w:pPr>
        <w:pStyle w:val="Indenta"/>
        <w:rPr>
          <w:ins w:id="164" w:author="Master Repository Process" w:date="2025-12-30T10:43:00Z"/>
        </w:rPr>
      </w:pPr>
      <w:ins w:id="165" w:author="Master Repository Process" w:date="2025-12-30T10:43:00Z">
        <w:r>
          <w:tab/>
          <w:t>(b)</w:t>
        </w:r>
        <w:r>
          <w:tab/>
          <w:t>to provide or procure those reports, advice or other assistance; and</w:t>
        </w:r>
      </w:ins>
    </w:p>
    <w:p>
      <w:pPr>
        <w:pStyle w:val="Indenta"/>
        <w:rPr>
          <w:ins w:id="166" w:author="Master Repository Process" w:date="2025-12-30T10:43:00Z"/>
        </w:rPr>
      </w:pPr>
      <w:ins w:id="167" w:author="Master Repository Process" w:date="2025-12-30T10:43:00Z">
        <w:r>
          <w:tab/>
          <w:t>(c)</w:t>
        </w:r>
        <w:r>
          <w:tab/>
          <w:t>to do anything else that the mayor or president considers appropriate in relation to the dealing with of the matter.</w:t>
        </w:r>
      </w:ins>
    </w:p>
    <w:p>
      <w:pPr>
        <w:pStyle w:val="Subsection"/>
        <w:rPr>
          <w:ins w:id="168" w:author="Master Repository Process" w:date="2025-12-30T10:43:00Z"/>
        </w:rPr>
      </w:pPr>
      <w:ins w:id="169" w:author="Master Repository Process" w:date="2025-12-30T10:43:00Z">
        <w:r>
          <w:tab/>
          <w:t>(5)</w:t>
        </w:r>
        <w:r>
          <w:tab/>
          <w:t xml:space="preserve">Without limiting subregulation (3), if the mayor or president decides to call for a special meeting of the council under section 5.4(a) of the Act for the purpose of dealing with the matter — </w:t>
        </w:r>
      </w:ins>
    </w:p>
    <w:p>
      <w:pPr>
        <w:pStyle w:val="Indenta"/>
        <w:rPr>
          <w:ins w:id="170" w:author="Master Repository Process" w:date="2025-12-30T10:43:00Z"/>
        </w:rPr>
      </w:pPr>
      <w:ins w:id="171" w:author="Master Repository Process" w:date="2025-12-30T10:43:00Z">
        <w:r>
          <w:tab/>
          <w:t>(a)</w:t>
        </w:r>
        <w:r>
          <w:tab/>
          <w:t>the notice under section 5.4(a) of the Act is to be given to an employee nominated by the mayor or president; and</w:t>
        </w:r>
      </w:ins>
    </w:p>
    <w:p>
      <w:pPr>
        <w:pStyle w:val="Indenta"/>
        <w:rPr>
          <w:ins w:id="172" w:author="Master Repository Process" w:date="2025-12-30T10:43:00Z"/>
        </w:rPr>
      </w:pPr>
      <w:ins w:id="173" w:author="Master Repository Process" w:date="2025-12-30T10:43:00Z">
        <w:r>
          <w:tab/>
          <w:t>(b)</w:t>
        </w:r>
        <w:r>
          <w:tab/>
          <w:t>that employee must then, at the direction of the mayor or president, perform the CEO’s function under section 5.5(2) of the Act.</w:t>
        </w:r>
      </w:ins>
    </w:p>
    <w:p>
      <w:pPr>
        <w:pStyle w:val="Heading5"/>
        <w:rPr>
          <w:ins w:id="174" w:author="Master Repository Process" w:date="2025-12-30T10:43:00Z"/>
        </w:rPr>
      </w:pPr>
      <w:bookmarkStart w:id="175" w:name="_Toc216355353"/>
      <w:bookmarkStart w:id="176" w:name="_Toc217397879"/>
      <w:ins w:id="177" w:author="Master Repository Process" w:date="2025-12-30T10:43:00Z">
        <w:r>
          <w:rPr>
            <w:rStyle w:val="CharSectno"/>
          </w:rPr>
          <w:t>11</w:t>
        </w:r>
        <w:r>
          <w:t>.</w:t>
        </w:r>
        <w:r>
          <w:tab/>
          <w:t>Confidentiality about complaints (s. 8A.36 of Act)</w:t>
        </w:r>
        <w:bookmarkEnd w:id="175"/>
        <w:bookmarkEnd w:id="176"/>
      </w:ins>
    </w:p>
    <w:p>
      <w:pPr>
        <w:pStyle w:val="Subsection"/>
        <w:rPr>
          <w:ins w:id="178" w:author="Master Repository Process" w:date="2025-12-30T10:43:00Z"/>
        </w:rPr>
      </w:pPr>
      <w:ins w:id="179" w:author="Master Repository Process" w:date="2025-12-30T10:43:00Z">
        <w:r>
          <w:tab/>
        </w:r>
        <w:r>
          <w:tab/>
          <w:t xml:space="preserve">For the purposes of section 8A.36(6)(h) of the Act, the disclosure or use of information to which section 8A.36(2) of the Act applies is authorised if any of the following has occurred — </w:t>
        </w:r>
      </w:ins>
    </w:p>
    <w:p>
      <w:pPr>
        <w:pStyle w:val="Indenta"/>
        <w:rPr>
          <w:ins w:id="180" w:author="Master Repository Process" w:date="2025-12-30T10:43:00Z"/>
        </w:rPr>
      </w:pPr>
      <w:ins w:id="181" w:author="Master Repository Process" w:date="2025-12-30T10:43:00Z">
        <w:r>
          <w:tab/>
          <w:t>(a)</w:t>
        </w:r>
        <w:r>
          <w:tab/>
          <w:t>the complaint is dismissed or withdrawn under the adopted code of conduct of the local government concerned;</w:t>
        </w:r>
      </w:ins>
    </w:p>
    <w:p>
      <w:pPr>
        <w:pStyle w:val="Indenta"/>
        <w:rPr>
          <w:ins w:id="182" w:author="Master Repository Process" w:date="2025-12-30T10:43:00Z"/>
        </w:rPr>
      </w:pPr>
      <w:ins w:id="183" w:author="Master Repository Process" w:date="2025-12-30T10:43:00Z">
        <w:r>
          <w:tab/>
          <w:t>(b)</w:t>
        </w:r>
        <w:r>
          <w:tab/>
          <w:t>a finding is made under the adopted code of conduct of the local government concerned as to whether the alleged breach the subject of the complaint has occurred;</w:t>
        </w:r>
      </w:ins>
    </w:p>
    <w:p>
      <w:pPr>
        <w:pStyle w:val="Indenta"/>
        <w:rPr>
          <w:ins w:id="184" w:author="Master Repository Process" w:date="2025-12-30T10:43:00Z"/>
        </w:rPr>
      </w:pPr>
      <w:ins w:id="185" w:author="Master Repository Process" w:date="2025-12-30T10:43:00Z">
        <w:r>
          <w:tab/>
          <w:t>(c)</w:t>
        </w:r>
        <w:r>
          <w:tab/>
          <w:t>the Inspector declines to accept the complaint under section 8A.8(1) of the Act;</w:t>
        </w:r>
      </w:ins>
    </w:p>
    <w:p>
      <w:pPr>
        <w:pStyle w:val="Indenta"/>
        <w:rPr>
          <w:ins w:id="186" w:author="Master Repository Process" w:date="2025-12-30T10:43:00Z"/>
        </w:rPr>
      </w:pPr>
      <w:ins w:id="187" w:author="Master Repository Process" w:date="2025-12-30T10:43:00Z">
        <w:r>
          <w:tab/>
          <w:t>(d)</w:t>
        </w:r>
        <w:r>
          <w:tab/>
          <w:t>the Inspector declines to continue dealing with the complaint under section 8A.8(2) of the Act;</w:t>
        </w:r>
      </w:ins>
    </w:p>
    <w:p>
      <w:pPr>
        <w:pStyle w:val="Indenta"/>
        <w:rPr>
          <w:ins w:id="188" w:author="Master Repository Process" w:date="2025-12-30T10:43:00Z"/>
        </w:rPr>
      </w:pPr>
      <w:ins w:id="189" w:author="Master Repository Process" w:date="2025-12-30T10:43:00Z">
        <w:r>
          <w:tab/>
          <w:t>(e)</w:t>
        </w:r>
        <w:r>
          <w:tab/>
          <w:t>the Inspector declines to accept the complaint under section 8A.9 of the Act;</w:t>
        </w:r>
      </w:ins>
    </w:p>
    <w:p>
      <w:pPr>
        <w:pStyle w:val="Indenta"/>
        <w:rPr>
          <w:ins w:id="190" w:author="Master Repository Process" w:date="2025-12-30T10:43:00Z"/>
        </w:rPr>
      </w:pPr>
      <w:ins w:id="191" w:author="Master Repository Process" w:date="2025-12-30T10:43:00Z">
        <w:r>
          <w:tab/>
          <w:t>(f)</w:t>
        </w:r>
        <w:r>
          <w:tab/>
          <w:t>the complaint is withdrawn under section 8A.16(1) of the Act (unless section 8A.16(4) of the Act applies);</w:t>
        </w:r>
      </w:ins>
    </w:p>
    <w:p>
      <w:pPr>
        <w:pStyle w:val="Indenta"/>
        <w:rPr>
          <w:ins w:id="192" w:author="Master Repository Process" w:date="2025-12-30T10:43:00Z"/>
        </w:rPr>
      </w:pPr>
      <w:ins w:id="193" w:author="Master Repository Process" w:date="2025-12-30T10:43:00Z">
        <w:r>
          <w:tab/>
          <w:t>(g)</w:t>
        </w:r>
        <w:r>
          <w:tab/>
          <w:t>the Inspector publishes information relating to the complaint under section 8A.20(1) or 8A.26(1) of the Act;</w:t>
        </w:r>
      </w:ins>
    </w:p>
    <w:p>
      <w:pPr>
        <w:pStyle w:val="Indenta"/>
        <w:rPr>
          <w:ins w:id="194" w:author="Master Repository Process" w:date="2025-12-30T10:43:00Z"/>
        </w:rPr>
      </w:pPr>
      <w:ins w:id="195" w:author="Master Repository Process" w:date="2025-12-30T10:43:00Z">
        <w:r>
          <w:tab/>
          <w:t>(h)</w:t>
        </w:r>
        <w:r>
          <w:tab/>
          <w:t>on an allegation under section 8A.24(1) of the Act, the State Administrative Tribunal refuses to find that the person against whom the allegation was made committed a specified breach;</w:t>
        </w:r>
      </w:ins>
    </w:p>
    <w:p>
      <w:pPr>
        <w:pStyle w:val="Indenta"/>
        <w:rPr>
          <w:ins w:id="196" w:author="Master Repository Process" w:date="2025-12-30T10:43:00Z"/>
        </w:rPr>
      </w:pPr>
      <w:ins w:id="197" w:author="Master Repository Process" w:date="2025-12-30T10:43:00Z">
        <w:r>
          <w:tab/>
          <w:t>(i)</w:t>
        </w:r>
        <w:r>
          <w:tab/>
          <w:t>the Inspector declines to accept the complaint under section 8A.31(1) of the Act;</w:t>
        </w:r>
      </w:ins>
    </w:p>
    <w:p>
      <w:pPr>
        <w:pStyle w:val="Indenta"/>
        <w:rPr>
          <w:ins w:id="198" w:author="Master Repository Process" w:date="2025-12-30T10:43:00Z"/>
        </w:rPr>
      </w:pPr>
      <w:ins w:id="199" w:author="Master Repository Process" w:date="2025-12-30T10:43:00Z">
        <w:r>
          <w:tab/>
          <w:t>(j)</w:t>
        </w:r>
        <w:r>
          <w:tab/>
          <w:t>the Inspector declines to continue dealing with the complaint under section 8A.31(2) of the Act;</w:t>
        </w:r>
      </w:ins>
    </w:p>
    <w:p>
      <w:pPr>
        <w:pStyle w:val="Indenta"/>
        <w:rPr>
          <w:ins w:id="200" w:author="Master Repository Process" w:date="2025-12-30T10:43:00Z"/>
        </w:rPr>
      </w:pPr>
      <w:ins w:id="201" w:author="Master Repository Process" w:date="2025-12-30T10:43:00Z">
        <w:r>
          <w:tab/>
          <w:t>(k)</w:t>
        </w:r>
        <w:r>
          <w:tab/>
          <w:t>the Inspector declines to accept the complaint under section 8A.32 of the Act;</w:t>
        </w:r>
      </w:ins>
    </w:p>
    <w:p>
      <w:pPr>
        <w:pStyle w:val="Indenta"/>
        <w:rPr>
          <w:b/>
          <w:bCs/>
        </w:rPr>
      </w:pPr>
      <w:ins w:id="202" w:author="Master Repository Process" w:date="2025-12-30T10:43:00Z">
        <w:r>
          <w:tab/>
          <w:t>(l)</w:t>
        </w:r>
        <w:r>
          <w:tab/>
          <w:t xml:space="preserve">after receiving a report in relation to the complaint from an investigator under section 8A.34 of the Act, the Inspector decides that the complaint is </w:t>
        </w:r>
      </w:ins>
      <w:r>
        <w:t xml:space="preserve">not </w:t>
      </w:r>
      <w:del w:id="203" w:author="Master Repository Process" w:date="2025-12-30T10:43:00Z">
        <w:r>
          <w:delText>come into operation.]</w:delText>
        </w:r>
      </w:del>
      <w:ins w:id="204" w:author="Master Repository Process" w:date="2025-12-30T10:43:00Z">
        <w:r>
          <w:t>to be dealt with any further under that section.</w:t>
        </w:r>
      </w:ins>
    </w:p>
    <w:p>
      <w:pPr>
        <w:pStyle w:val="yEdnoteschedule"/>
        <w:rPr>
          <w:del w:id="205" w:author="Master Repository Process" w:date="2025-12-30T10:43:00Z"/>
        </w:rPr>
      </w:pPr>
      <w:del w:id="206" w:author="Master Repository Process" w:date="2025-12-30T10:43:00Z">
        <w:r>
          <w:delText>[Schedules 1-4 have not come into operation.]</w:delText>
        </w:r>
      </w:del>
    </w:p>
    <w:p>
      <w:pPr>
        <w:pStyle w:val="CentredBaseLine"/>
        <w:jc w:val="center"/>
        <w:rPr>
          <w:del w:id="207" w:author="Master Repository Process" w:date="2025-12-30T10:43:00Z"/>
        </w:rPr>
      </w:pPr>
      <w:del w:id="208" w:author="Master Repository Process" w:date="2025-12-30T10:43:00Z">
        <w:r>
          <w:rPr>
            <w:noProof/>
          </w:rPr>
          <w:drawing>
            <wp:inline distT="0" distB="0" distL="0" distR="0">
              <wp:extent cx="933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pPr>
        <w:pStyle w:val="Heading2"/>
        <w:rPr>
          <w:ins w:id="209" w:author="Master Repository Process" w:date="2025-12-30T10:43:00Z"/>
        </w:rPr>
      </w:pPr>
      <w:bookmarkStart w:id="210" w:name="_Toc216355354"/>
      <w:bookmarkStart w:id="211" w:name="_Toc216355440"/>
      <w:bookmarkStart w:id="212" w:name="_Toc216355513"/>
      <w:bookmarkStart w:id="213" w:name="_Toc216356059"/>
      <w:bookmarkStart w:id="214" w:name="_Toc216783234"/>
      <w:bookmarkStart w:id="215" w:name="_Toc217297088"/>
      <w:bookmarkStart w:id="216" w:name="_Toc217397880"/>
      <w:ins w:id="217" w:author="Master Repository Process" w:date="2025-12-30T10:43:00Z">
        <w:r>
          <w:rPr>
            <w:rStyle w:val="CharPartNo"/>
          </w:rPr>
          <w:t>Part 3</w:t>
        </w:r>
        <w:r>
          <w:rPr>
            <w:rStyle w:val="CharDivNo"/>
          </w:rPr>
          <w:t> </w:t>
        </w:r>
        <w:r>
          <w:t>—</w:t>
        </w:r>
        <w:r>
          <w:rPr>
            <w:rStyle w:val="CharDivText"/>
          </w:rPr>
          <w:t> </w:t>
        </w:r>
        <w:r>
          <w:rPr>
            <w:rStyle w:val="CharPartText"/>
          </w:rPr>
          <w:t>Monitors (Part 8B Division 5 of Act)</w:t>
        </w:r>
        <w:bookmarkEnd w:id="210"/>
        <w:bookmarkEnd w:id="211"/>
        <w:bookmarkEnd w:id="212"/>
        <w:bookmarkEnd w:id="213"/>
        <w:bookmarkEnd w:id="214"/>
        <w:bookmarkEnd w:id="215"/>
        <w:bookmarkEnd w:id="216"/>
      </w:ins>
    </w:p>
    <w:p>
      <w:pPr>
        <w:pStyle w:val="Heading5"/>
        <w:rPr>
          <w:ins w:id="218" w:author="Master Repository Process" w:date="2025-12-30T10:43:00Z"/>
        </w:rPr>
      </w:pPr>
      <w:bookmarkStart w:id="219" w:name="_Toc216355355"/>
      <w:bookmarkStart w:id="220" w:name="_Toc217397881"/>
      <w:ins w:id="221" w:author="Master Repository Process" w:date="2025-12-30T10:43:00Z">
        <w:r>
          <w:rPr>
            <w:rStyle w:val="CharSectno"/>
          </w:rPr>
          <w:t>12</w:t>
        </w:r>
        <w:r>
          <w:t>.</w:t>
        </w:r>
        <w:r>
          <w:tab/>
          <w:t>Remuneration and expenses (s. 8B.39 and 8B.41 of Act)</w:t>
        </w:r>
        <w:bookmarkEnd w:id="219"/>
        <w:bookmarkEnd w:id="220"/>
      </w:ins>
    </w:p>
    <w:p>
      <w:pPr>
        <w:pStyle w:val="Subsection"/>
        <w:rPr>
          <w:ins w:id="222" w:author="Master Repository Process" w:date="2025-12-30T10:43:00Z"/>
        </w:rPr>
      </w:pPr>
      <w:ins w:id="223" w:author="Master Repository Process" w:date="2025-12-30T10:43:00Z">
        <w:r>
          <w:tab/>
          <w:t>(1)</w:t>
        </w:r>
        <w:r>
          <w:tab/>
          <w:t>This regulation applies for the purposes of sections 8B.39(2)(c) and (g) and 8B.41(a), (b) and (c) of the Act.</w:t>
        </w:r>
      </w:ins>
    </w:p>
    <w:p>
      <w:pPr>
        <w:pStyle w:val="Subsection"/>
        <w:rPr>
          <w:ins w:id="224" w:author="Master Repository Process" w:date="2025-12-30T10:43:00Z"/>
        </w:rPr>
      </w:pPr>
      <w:ins w:id="225" w:author="Master Repository Process" w:date="2025-12-30T10:43:00Z">
        <w:r>
          <w:tab/>
          <w:t>(2)</w:t>
        </w:r>
        <w:r>
          <w:tab/>
          <w:t xml:space="preserve">Before appointing a monitor for a local government, the Inspector must — </w:t>
        </w:r>
      </w:ins>
    </w:p>
    <w:p>
      <w:pPr>
        <w:pStyle w:val="Indenta"/>
        <w:rPr>
          <w:ins w:id="226" w:author="Master Repository Process" w:date="2025-12-30T10:43:00Z"/>
        </w:rPr>
      </w:pPr>
      <w:ins w:id="227" w:author="Master Repository Process" w:date="2025-12-30T10:43:00Z">
        <w:r>
          <w:tab/>
          <w:t>(a)</w:t>
        </w:r>
        <w:r>
          <w:tab/>
          <w:t>determine the remuneration and expenses to be paid to the monitor and the procedure for their payment; and</w:t>
        </w:r>
      </w:ins>
    </w:p>
    <w:p>
      <w:pPr>
        <w:pStyle w:val="Indenta"/>
        <w:rPr>
          <w:ins w:id="228" w:author="Master Repository Process" w:date="2025-12-30T10:43:00Z"/>
        </w:rPr>
      </w:pPr>
      <w:ins w:id="229" w:author="Master Repository Process" w:date="2025-12-30T10:43:00Z">
        <w:r>
          <w:tab/>
          <w:t>(b)</w:t>
        </w:r>
        <w:r>
          <w:tab/>
          <w:t>include the determination in the monitor’s terms of appointment under section 8B.39 of the Act.</w:t>
        </w:r>
      </w:ins>
    </w:p>
    <w:p>
      <w:pPr>
        <w:pStyle w:val="Subsection"/>
        <w:rPr>
          <w:ins w:id="230" w:author="Master Repository Process" w:date="2025-12-30T10:43:00Z"/>
        </w:rPr>
      </w:pPr>
      <w:ins w:id="231" w:author="Master Repository Process" w:date="2025-12-30T10:43:00Z">
        <w:r>
          <w:tab/>
          <w:t>(3)</w:t>
        </w:r>
        <w:r>
          <w:tab/>
          <w:t xml:space="preserve">Without limiting what else may be included in the determination, the determination may provide as follows — </w:t>
        </w:r>
      </w:ins>
    </w:p>
    <w:p>
      <w:pPr>
        <w:pStyle w:val="Indenta"/>
        <w:rPr>
          <w:ins w:id="232" w:author="Master Repository Process" w:date="2025-12-30T10:43:00Z"/>
        </w:rPr>
      </w:pPr>
      <w:ins w:id="233" w:author="Master Repository Process" w:date="2025-12-30T10:43:00Z">
        <w:r>
          <w:tab/>
          <w:t>(a)</w:t>
        </w:r>
        <w:r>
          <w:tab/>
          <w:t>for the monitor to be paid an expense that is not otherwise covered by the determination if the expense is incurred with the Inspector’s prior approval;</w:t>
        </w:r>
      </w:ins>
    </w:p>
    <w:p>
      <w:pPr>
        <w:pStyle w:val="Indenta"/>
        <w:rPr>
          <w:ins w:id="234" w:author="Master Repository Process" w:date="2025-12-30T10:43:00Z"/>
        </w:rPr>
      </w:pPr>
      <w:ins w:id="235" w:author="Master Repository Process" w:date="2025-12-30T10:43:00Z">
        <w:r>
          <w:tab/>
          <w:t>(b)</w:t>
        </w:r>
        <w:r>
          <w:tab/>
          <w:t>for the local government to pay the monitor’s remuneration and expenses to the State (rather than to the monitor directly).</w:t>
        </w:r>
      </w:ins>
    </w:p>
    <w:p>
      <w:pPr>
        <w:pStyle w:val="Subsection"/>
        <w:rPr>
          <w:ins w:id="236" w:author="Master Repository Process" w:date="2025-12-30T10:43:00Z"/>
        </w:rPr>
      </w:pPr>
      <w:ins w:id="237" w:author="Master Repository Process" w:date="2025-12-30T10:43:00Z">
        <w:r>
          <w:tab/>
          <w:t>(4)</w:t>
        </w:r>
        <w:r>
          <w:tab/>
          <w:t>The local government must pay the monitor’s remuneration and expenses in accordance with the determination.</w:t>
        </w:r>
      </w:ins>
    </w:p>
    <w:p>
      <w:pPr>
        <w:pStyle w:val="Subsection"/>
        <w:rPr>
          <w:ins w:id="238" w:author="Master Repository Process" w:date="2025-12-30T10:43:00Z"/>
        </w:rPr>
      </w:pPr>
      <w:ins w:id="239" w:author="Master Repository Process" w:date="2025-12-30T10:43:00Z">
        <w:r>
          <w:tab/>
          <w:t>(5)</w:t>
        </w:r>
        <w:r>
          <w:tab/>
          <w:t>If the local government does not pay any remuneration or expense of the monitor in accordance with the determination, the unpaid amount is recoverable from the local government by the State in a court of competent jurisdiction as a debt due to the State.</w:t>
        </w:r>
      </w:ins>
    </w:p>
    <w:p>
      <w:pPr>
        <w:pStyle w:val="Heading5"/>
        <w:rPr>
          <w:ins w:id="240" w:author="Master Repository Process" w:date="2025-12-30T10:43:00Z"/>
        </w:rPr>
      </w:pPr>
      <w:bookmarkStart w:id="241" w:name="_Toc216355356"/>
      <w:bookmarkStart w:id="242" w:name="_Toc217397882"/>
      <w:ins w:id="243" w:author="Master Repository Process" w:date="2025-12-30T10:43:00Z">
        <w:r>
          <w:rPr>
            <w:rStyle w:val="CharSectno"/>
          </w:rPr>
          <w:t>13</w:t>
        </w:r>
        <w:r>
          <w:t>.</w:t>
        </w:r>
        <w:r>
          <w:tab/>
          <w:t>Selection and appointment (s. 8B.41 of Act)</w:t>
        </w:r>
        <w:bookmarkEnd w:id="241"/>
        <w:bookmarkEnd w:id="242"/>
      </w:ins>
    </w:p>
    <w:p>
      <w:pPr>
        <w:pStyle w:val="Subsection"/>
        <w:rPr>
          <w:ins w:id="244" w:author="Master Repository Process" w:date="2025-12-30T10:43:00Z"/>
        </w:rPr>
      </w:pPr>
      <w:ins w:id="245" w:author="Master Repository Process" w:date="2025-12-30T10:43:00Z">
        <w:r>
          <w:tab/>
          <w:t>(1)</w:t>
        </w:r>
        <w:r>
          <w:tab/>
          <w:t>This regulation applies for the purposes of section 8B.41(e) and (f) of the Act.</w:t>
        </w:r>
      </w:ins>
    </w:p>
    <w:p>
      <w:pPr>
        <w:pStyle w:val="Subsection"/>
        <w:keepNext/>
        <w:rPr>
          <w:ins w:id="246" w:author="Master Repository Process" w:date="2025-12-30T10:43:00Z"/>
        </w:rPr>
      </w:pPr>
      <w:ins w:id="247" w:author="Master Repository Process" w:date="2025-12-30T10:43:00Z">
        <w:r>
          <w:tab/>
          <w:t>(2)</w:t>
        </w:r>
        <w:r>
          <w:tab/>
          <w:t xml:space="preserve">None of the following can be selected or appointed as a monitor — </w:t>
        </w:r>
      </w:ins>
    </w:p>
    <w:p>
      <w:pPr>
        <w:pStyle w:val="Indenta"/>
        <w:rPr>
          <w:ins w:id="248" w:author="Master Repository Process" w:date="2025-12-30T10:43:00Z"/>
        </w:rPr>
      </w:pPr>
      <w:ins w:id="249" w:author="Master Repository Process" w:date="2025-12-30T10:43:00Z">
        <w:r>
          <w:tab/>
          <w:t>(a)</w:t>
        </w:r>
        <w:r>
          <w:tab/>
          <w:t>an inspectorate officer;</w:t>
        </w:r>
      </w:ins>
    </w:p>
    <w:p>
      <w:pPr>
        <w:pStyle w:val="Indenta"/>
        <w:rPr>
          <w:ins w:id="250" w:author="Master Repository Process" w:date="2025-12-30T10:43:00Z"/>
        </w:rPr>
      </w:pPr>
      <w:ins w:id="251" w:author="Master Repository Process" w:date="2025-12-30T10:43:00Z">
        <w:r>
          <w:tab/>
          <w:t>(b)</w:t>
        </w:r>
        <w:r>
          <w:tab/>
          <w:t>a member of a council;</w:t>
        </w:r>
      </w:ins>
    </w:p>
    <w:p>
      <w:pPr>
        <w:pStyle w:val="Indenta"/>
        <w:rPr>
          <w:ins w:id="252" w:author="Master Repository Process" w:date="2025-12-30T10:43:00Z"/>
        </w:rPr>
      </w:pPr>
      <w:ins w:id="253" w:author="Master Repository Process" w:date="2025-12-30T10:43:00Z">
        <w:r>
          <w:tab/>
          <w:t>(c)</w:t>
        </w:r>
        <w:r>
          <w:tab/>
          <w:t>a member of the governing body of a regional subsidiary;</w:t>
        </w:r>
      </w:ins>
    </w:p>
    <w:p>
      <w:pPr>
        <w:pStyle w:val="Indenta"/>
        <w:rPr>
          <w:ins w:id="254" w:author="Master Repository Process" w:date="2025-12-30T10:43:00Z"/>
        </w:rPr>
      </w:pPr>
      <w:ins w:id="255" w:author="Master Repository Process" w:date="2025-12-30T10:43:00Z">
        <w:r>
          <w:tab/>
          <w:t>(d)</w:t>
        </w:r>
        <w:r>
          <w:tab/>
          <w:t>an employee of a local government or regional subsidiary;</w:t>
        </w:r>
      </w:ins>
    </w:p>
    <w:p>
      <w:pPr>
        <w:pStyle w:val="Indenta"/>
        <w:rPr>
          <w:ins w:id="256" w:author="Master Repository Process" w:date="2025-12-30T10:43:00Z"/>
        </w:rPr>
      </w:pPr>
      <w:ins w:id="257" w:author="Master Repository Process" w:date="2025-12-30T10:43:00Z">
        <w:r>
          <w:tab/>
          <w:t>(e)</w:t>
        </w:r>
        <w:r>
          <w:tab/>
          <w:t>an employee of WALGA or the Local Government Professionals Australia (WA);</w:t>
        </w:r>
      </w:ins>
    </w:p>
    <w:p>
      <w:pPr>
        <w:pStyle w:val="Indenta"/>
        <w:rPr>
          <w:ins w:id="258" w:author="Master Repository Process" w:date="2025-12-30T10:43:00Z"/>
        </w:rPr>
      </w:pPr>
      <w:ins w:id="259" w:author="Master Repository Process" w:date="2025-12-30T10:43:00Z">
        <w:r>
          <w:tab/>
          <w:t>(f)</w:t>
        </w:r>
        <w:r>
          <w:tab/>
          <w:t xml:space="preserve">a member of the governing body of, or an employee of, a body corporate the activities of which are, wholly or mainly, advocating or otherwise acting for, or on behalf of, 1 or more of the following — </w:t>
        </w:r>
      </w:ins>
    </w:p>
    <w:p>
      <w:pPr>
        <w:pStyle w:val="Indenti"/>
        <w:rPr>
          <w:ins w:id="260" w:author="Master Repository Process" w:date="2025-12-30T10:43:00Z"/>
        </w:rPr>
      </w:pPr>
      <w:ins w:id="261" w:author="Master Repository Process" w:date="2025-12-30T10:43:00Z">
        <w:r>
          <w:tab/>
          <w:t>(i)</w:t>
        </w:r>
        <w:r>
          <w:tab/>
          <w:t>local governments;</w:t>
        </w:r>
      </w:ins>
    </w:p>
    <w:p>
      <w:pPr>
        <w:pStyle w:val="Indenti"/>
        <w:rPr>
          <w:ins w:id="262" w:author="Master Repository Process" w:date="2025-12-30T10:43:00Z"/>
        </w:rPr>
      </w:pPr>
      <w:ins w:id="263" w:author="Master Repository Process" w:date="2025-12-30T10:43:00Z">
        <w:r>
          <w:tab/>
          <w:t>(ii)</w:t>
        </w:r>
        <w:r>
          <w:tab/>
          <w:t>members of councils;</w:t>
        </w:r>
      </w:ins>
    </w:p>
    <w:p>
      <w:pPr>
        <w:pStyle w:val="Indenti"/>
        <w:rPr>
          <w:ins w:id="264" w:author="Master Repository Process" w:date="2025-12-30T10:43:00Z"/>
        </w:rPr>
      </w:pPr>
      <w:ins w:id="265" w:author="Master Repository Process" w:date="2025-12-30T10:43:00Z">
        <w:r>
          <w:tab/>
          <w:t>(iii)</w:t>
        </w:r>
        <w:r>
          <w:tab/>
          <w:t>employees of local governments.</w:t>
        </w:r>
      </w:ins>
    </w:p>
    <w:p>
      <w:pPr>
        <w:pStyle w:val="Subsection"/>
        <w:rPr>
          <w:ins w:id="266" w:author="Master Repository Process" w:date="2025-12-30T10:43:00Z"/>
        </w:rPr>
      </w:pPr>
      <w:ins w:id="267" w:author="Master Repository Process" w:date="2025-12-30T10:43:00Z">
        <w:r>
          <w:tab/>
          <w:t>(3)</w:t>
        </w:r>
        <w:r>
          <w:tab/>
          <w:t>A person cannot be selected or appointed as a monitor for a local government if the person is a member of the local government’s audit, risk and improvement committee under Part 7 Division 1A of the Act, including where that committee is a shared committee under section 7.1CB of the Act.</w:t>
        </w:r>
      </w:ins>
    </w:p>
    <w:p>
      <w:pPr>
        <w:pStyle w:val="Heading5"/>
        <w:rPr>
          <w:ins w:id="268" w:author="Master Repository Process" w:date="2025-12-30T10:43:00Z"/>
        </w:rPr>
      </w:pPr>
      <w:bookmarkStart w:id="269" w:name="_Toc216355357"/>
      <w:bookmarkStart w:id="270" w:name="_Toc217397883"/>
      <w:ins w:id="271" w:author="Master Repository Process" w:date="2025-12-30T10:43:00Z">
        <w:r>
          <w:rPr>
            <w:rStyle w:val="CharSectno"/>
          </w:rPr>
          <w:t>14</w:t>
        </w:r>
        <w:r>
          <w:t>.</w:t>
        </w:r>
        <w:r>
          <w:tab/>
          <w:t>Variation of terms of appointment (s. 8B.41 of Act)</w:t>
        </w:r>
        <w:bookmarkEnd w:id="269"/>
        <w:bookmarkEnd w:id="270"/>
      </w:ins>
    </w:p>
    <w:p>
      <w:pPr>
        <w:pStyle w:val="Subsection"/>
        <w:rPr>
          <w:ins w:id="272" w:author="Master Repository Process" w:date="2025-12-30T10:43:00Z"/>
        </w:rPr>
      </w:pPr>
      <w:ins w:id="273" w:author="Master Repository Process" w:date="2025-12-30T10:43:00Z">
        <w:r>
          <w:tab/>
          <w:t>(1)</w:t>
        </w:r>
        <w:r>
          <w:tab/>
          <w:t>This regulation applies for the purposes of section 8B.41(g) of the Act.</w:t>
        </w:r>
      </w:ins>
    </w:p>
    <w:p>
      <w:pPr>
        <w:pStyle w:val="Subsection"/>
        <w:rPr>
          <w:ins w:id="274" w:author="Master Repository Process" w:date="2025-12-30T10:43:00Z"/>
        </w:rPr>
      </w:pPr>
      <w:ins w:id="275" w:author="Master Repository Process" w:date="2025-12-30T10:43:00Z">
        <w:r>
          <w:tab/>
          <w:t>(2)</w:t>
        </w:r>
        <w:r>
          <w:tab/>
          <w:t>The Inspector may vary a monitor’s terms of appointment at any time.</w:t>
        </w:r>
      </w:ins>
    </w:p>
    <w:p>
      <w:pPr>
        <w:pStyle w:val="Subsection"/>
        <w:keepNext/>
        <w:rPr>
          <w:ins w:id="276" w:author="Master Repository Process" w:date="2025-12-30T10:43:00Z"/>
        </w:rPr>
      </w:pPr>
      <w:ins w:id="277" w:author="Master Repository Process" w:date="2025-12-30T10:43:00Z">
        <w:r>
          <w:tab/>
          <w:t>(3)</w:t>
        </w:r>
        <w:r>
          <w:tab/>
          <w:t xml:space="preserve">If the Inspector decides to vary a monitor’s terms of appointment — </w:t>
        </w:r>
      </w:ins>
    </w:p>
    <w:p>
      <w:pPr>
        <w:pStyle w:val="Indenta"/>
        <w:keepNext/>
        <w:rPr>
          <w:ins w:id="278" w:author="Master Repository Process" w:date="2025-12-30T10:43:00Z"/>
        </w:rPr>
      </w:pPr>
      <w:ins w:id="279" w:author="Master Repository Process" w:date="2025-12-30T10:43:00Z">
        <w:r>
          <w:tab/>
          <w:t>(a)</w:t>
        </w:r>
        <w:r>
          <w:tab/>
          <w:t>the Inspector must give the monitor and the local government each a written notice that —</w:t>
        </w:r>
      </w:ins>
    </w:p>
    <w:p>
      <w:pPr>
        <w:pStyle w:val="Indenti"/>
        <w:rPr>
          <w:ins w:id="280" w:author="Master Repository Process" w:date="2025-12-30T10:43:00Z"/>
        </w:rPr>
      </w:pPr>
      <w:ins w:id="281" w:author="Master Repository Process" w:date="2025-12-30T10:43:00Z">
        <w:r>
          <w:tab/>
          <w:t>(i)</w:t>
        </w:r>
        <w:r>
          <w:tab/>
          <w:t>sets out the variation; and</w:t>
        </w:r>
      </w:ins>
    </w:p>
    <w:p>
      <w:pPr>
        <w:pStyle w:val="Indenti"/>
        <w:rPr>
          <w:ins w:id="282" w:author="Master Repository Process" w:date="2025-12-30T10:43:00Z"/>
        </w:rPr>
      </w:pPr>
      <w:ins w:id="283" w:author="Master Repository Process" w:date="2025-12-30T10:43:00Z">
        <w:r>
          <w:tab/>
          <w:t>(ii)</w:t>
        </w:r>
        <w:r>
          <w:tab/>
          <w:t>specifies the time at which the variation takes effect;</w:t>
        </w:r>
      </w:ins>
    </w:p>
    <w:p>
      <w:pPr>
        <w:pStyle w:val="Indenta"/>
        <w:rPr>
          <w:ins w:id="284" w:author="Master Repository Process" w:date="2025-12-30T10:43:00Z"/>
        </w:rPr>
      </w:pPr>
      <w:ins w:id="285" w:author="Master Repository Process" w:date="2025-12-30T10:43:00Z">
        <w:r>
          <w:tab/>
        </w:r>
        <w:r>
          <w:tab/>
          <w:t>and</w:t>
        </w:r>
      </w:ins>
    </w:p>
    <w:p>
      <w:pPr>
        <w:pStyle w:val="Indenta"/>
        <w:rPr>
          <w:ins w:id="286" w:author="Master Repository Process" w:date="2025-12-30T10:43:00Z"/>
        </w:rPr>
      </w:pPr>
      <w:ins w:id="287" w:author="Master Repository Process" w:date="2025-12-30T10:43:00Z">
        <w:r>
          <w:tab/>
          <w:t>(b)</w:t>
        </w:r>
        <w:r>
          <w:tab/>
          <w:t>the terms of appointment are varied accordingly at the specified time.</w:t>
        </w:r>
      </w:ins>
    </w:p>
    <w:p>
      <w:pPr>
        <w:pStyle w:val="Heading5"/>
        <w:rPr>
          <w:ins w:id="288" w:author="Master Repository Process" w:date="2025-12-30T10:43:00Z"/>
        </w:rPr>
      </w:pPr>
      <w:bookmarkStart w:id="289" w:name="_Toc216355358"/>
      <w:bookmarkStart w:id="290" w:name="_Toc217397884"/>
      <w:ins w:id="291" w:author="Master Repository Process" w:date="2025-12-30T10:43:00Z">
        <w:r>
          <w:rPr>
            <w:rStyle w:val="CharSectno"/>
          </w:rPr>
          <w:t>15</w:t>
        </w:r>
        <w:r>
          <w:t>.</w:t>
        </w:r>
        <w:r>
          <w:tab/>
          <w:t>Early termination of appointment (s. 8B.41 of Act)</w:t>
        </w:r>
        <w:bookmarkEnd w:id="289"/>
        <w:bookmarkEnd w:id="290"/>
      </w:ins>
    </w:p>
    <w:p>
      <w:pPr>
        <w:pStyle w:val="Subsection"/>
        <w:rPr>
          <w:ins w:id="292" w:author="Master Repository Process" w:date="2025-12-30T10:43:00Z"/>
        </w:rPr>
      </w:pPr>
      <w:ins w:id="293" w:author="Master Repository Process" w:date="2025-12-30T10:43:00Z">
        <w:r>
          <w:tab/>
          <w:t>(1)</w:t>
        </w:r>
        <w:r>
          <w:tab/>
          <w:t>This regulation applies for the purposes of section 8B.41(h) of the Act.</w:t>
        </w:r>
      </w:ins>
    </w:p>
    <w:p>
      <w:pPr>
        <w:pStyle w:val="Subsection"/>
        <w:rPr>
          <w:ins w:id="294" w:author="Master Repository Process" w:date="2025-12-30T10:43:00Z"/>
        </w:rPr>
      </w:pPr>
      <w:ins w:id="295" w:author="Master Repository Process" w:date="2025-12-30T10:43:00Z">
        <w:r>
          <w:tab/>
          <w:t>(2)</w:t>
        </w:r>
        <w:r>
          <w:tab/>
          <w:t>The Inspector may terminate a monitor’s appointment early.</w:t>
        </w:r>
      </w:ins>
    </w:p>
    <w:p>
      <w:pPr>
        <w:pStyle w:val="Subsection"/>
        <w:rPr>
          <w:ins w:id="296" w:author="Master Repository Process" w:date="2025-12-30T10:43:00Z"/>
        </w:rPr>
      </w:pPr>
      <w:ins w:id="297" w:author="Master Repository Process" w:date="2025-12-30T10:43:00Z">
        <w:r>
          <w:tab/>
          <w:t>(3)</w:t>
        </w:r>
        <w:r>
          <w:tab/>
          <w:t xml:space="preserve">If the Inspector decides to terminate a monitor’s appointment early — </w:t>
        </w:r>
      </w:ins>
    </w:p>
    <w:p>
      <w:pPr>
        <w:pStyle w:val="Indenta"/>
        <w:rPr>
          <w:ins w:id="298" w:author="Master Repository Process" w:date="2025-12-30T10:43:00Z"/>
        </w:rPr>
      </w:pPr>
      <w:ins w:id="299" w:author="Master Repository Process" w:date="2025-12-30T10:43:00Z">
        <w:r>
          <w:tab/>
          <w:t>(a)</w:t>
        </w:r>
        <w:r>
          <w:tab/>
          <w:t>the Inspector must give the monitor and the local government each a written notice that —</w:t>
        </w:r>
      </w:ins>
    </w:p>
    <w:p>
      <w:pPr>
        <w:pStyle w:val="Indenti"/>
        <w:rPr>
          <w:ins w:id="300" w:author="Master Repository Process" w:date="2025-12-30T10:43:00Z"/>
        </w:rPr>
      </w:pPr>
      <w:ins w:id="301" w:author="Master Repository Process" w:date="2025-12-30T10:43:00Z">
        <w:r>
          <w:tab/>
          <w:t>(i)</w:t>
        </w:r>
        <w:r>
          <w:tab/>
          <w:t>states that the appointment is to be terminated early; and</w:t>
        </w:r>
      </w:ins>
    </w:p>
    <w:p>
      <w:pPr>
        <w:pStyle w:val="Indenti"/>
        <w:rPr>
          <w:ins w:id="302" w:author="Master Repository Process" w:date="2025-12-30T10:43:00Z"/>
        </w:rPr>
      </w:pPr>
      <w:ins w:id="303" w:author="Master Repository Process" w:date="2025-12-30T10:43:00Z">
        <w:r>
          <w:tab/>
          <w:t>(ii)</w:t>
        </w:r>
        <w:r>
          <w:tab/>
          <w:t>specifies the time at which the termination takes effect;</w:t>
        </w:r>
      </w:ins>
    </w:p>
    <w:p>
      <w:pPr>
        <w:pStyle w:val="Indenta"/>
        <w:rPr>
          <w:ins w:id="304" w:author="Master Repository Process" w:date="2025-12-30T10:43:00Z"/>
        </w:rPr>
      </w:pPr>
      <w:ins w:id="305" w:author="Master Repository Process" w:date="2025-12-30T10:43:00Z">
        <w:r>
          <w:tab/>
        </w:r>
        <w:r>
          <w:tab/>
          <w:t>and</w:t>
        </w:r>
      </w:ins>
    </w:p>
    <w:p>
      <w:pPr>
        <w:pStyle w:val="Indenta"/>
        <w:rPr>
          <w:ins w:id="306" w:author="Master Repository Process" w:date="2025-12-30T10:43:00Z"/>
        </w:rPr>
      </w:pPr>
      <w:ins w:id="307" w:author="Master Repository Process" w:date="2025-12-30T10:43:00Z">
        <w:r>
          <w:tab/>
          <w:t>(b)</w:t>
        </w:r>
        <w:r>
          <w:tab/>
          <w:t>the appointment terminates accordingly at the specified time.</w:t>
        </w:r>
      </w:ins>
    </w:p>
    <w:p>
      <w:pPr>
        <w:pStyle w:val="Heading5"/>
        <w:rPr>
          <w:ins w:id="308" w:author="Master Repository Process" w:date="2025-12-30T10:43:00Z"/>
        </w:rPr>
      </w:pPr>
      <w:bookmarkStart w:id="309" w:name="_Toc216355359"/>
      <w:bookmarkStart w:id="310" w:name="_Toc217397885"/>
      <w:ins w:id="311" w:author="Master Repository Process" w:date="2025-12-30T10:43:00Z">
        <w:r>
          <w:rPr>
            <w:rStyle w:val="CharSectno"/>
          </w:rPr>
          <w:t>16</w:t>
        </w:r>
        <w:r>
          <w:t>.</w:t>
        </w:r>
        <w:r>
          <w:tab/>
          <w:t>Powers (s. 8B.41 of Act)</w:t>
        </w:r>
        <w:bookmarkEnd w:id="309"/>
        <w:bookmarkEnd w:id="310"/>
      </w:ins>
    </w:p>
    <w:p>
      <w:pPr>
        <w:pStyle w:val="Subsection"/>
        <w:rPr>
          <w:ins w:id="312" w:author="Master Repository Process" w:date="2025-12-30T10:43:00Z"/>
        </w:rPr>
      </w:pPr>
      <w:ins w:id="313" w:author="Master Repository Process" w:date="2025-12-30T10:43:00Z">
        <w:r>
          <w:tab/>
          <w:t>(1)</w:t>
        </w:r>
        <w:r>
          <w:tab/>
          <w:t>This regulation applies for the purposes of section 8B.41(i) of the Act if a monitor attends a council meeting or a meeting of a committee of a council.</w:t>
        </w:r>
      </w:ins>
    </w:p>
    <w:p>
      <w:pPr>
        <w:pStyle w:val="Subsection"/>
        <w:rPr>
          <w:ins w:id="314" w:author="Master Repository Process" w:date="2025-12-30T10:43:00Z"/>
        </w:rPr>
      </w:pPr>
      <w:ins w:id="315" w:author="Master Repository Process" w:date="2025-12-30T10:43:00Z">
        <w:r>
          <w:tab/>
          <w:t>(2)</w:t>
        </w:r>
        <w:r>
          <w:tab/>
          <w:t xml:space="preserve">The monitor may, on 1 or more occasions, adjourn the meeting for up to 24 hours at a time if the monitor considers that — </w:t>
        </w:r>
      </w:ins>
    </w:p>
    <w:p>
      <w:pPr>
        <w:pStyle w:val="Indenta"/>
        <w:rPr>
          <w:ins w:id="316" w:author="Master Repository Process" w:date="2025-12-30T10:43:00Z"/>
        </w:rPr>
      </w:pPr>
      <w:ins w:id="317" w:author="Master Repository Process" w:date="2025-12-30T10:43:00Z">
        <w:r>
          <w:tab/>
          <w:t>(a)</w:t>
        </w:r>
        <w:r>
          <w:tab/>
          <w:t>the meeting is disorderly; or</w:t>
        </w:r>
      </w:ins>
    </w:p>
    <w:p>
      <w:pPr>
        <w:pStyle w:val="Indenta"/>
        <w:rPr>
          <w:ins w:id="318" w:author="Master Repository Process" w:date="2025-12-30T10:43:00Z"/>
        </w:rPr>
      </w:pPr>
      <w:ins w:id="319" w:author="Master Repository Process" w:date="2025-12-30T10:43:00Z">
        <w:r>
          <w:tab/>
          <w:t>(b)</w:t>
        </w:r>
        <w:r>
          <w:tab/>
          <w:t>the meeting is not being conducted in accordance with the Act; or</w:t>
        </w:r>
      </w:ins>
    </w:p>
    <w:p>
      <w:pPr>
        <w:pStyle w:val="Indenta"/>
        <w:rPr>
          <w:ins w:id="320" w:author="Master Repository Process" w:date="2025-12-30T10:43:00Z"/>
        </w:rPr>
      </w:pPr>
      <w:ins w:id="321" w:author="Master Repository Process" w:date="2025-12-30T10:43:00Z">
        <w:r>
          <w:tab/>
          <w:t>(c)</w:t>
        </w:r>
        <w:r>
          <w:tab/>
          <w:t>the meeting is considering a motion that, if carried, would result in a decision or other action that is not authorised by, or that otherwise contravenes, a written law.</w:t>
        </w:r>
      </w:ins>
    </w:p>
    <w:p>
      <w:pPr>
        <w:pStyle w:val="Subsection"/>
        <w:rPr>
          <w:ins w:id="322" w:author="Master Repository Process" w:date="2025-12-30T10:43:00Z"/>
        </w:rPr>
      </w:pPr>
      <w:ins w:id="323" w:author="Master Repository Process" w:date="2025-12-30T10:43:00Z">
        <w:r>
          <w:tab/>
          <w:t>(3)</w:t>
        </w:r>
        <w:r>
          <w:tab/>
          <w:t>The monitor must notify the Inspector if the monitor adjourns the meeting to the following day.</w:t>
        </w:r>
      </w:ins>
    </w:p>
    <w:p>
      <w:pPr>
        <w:pStyle w:val="Heading2"/>
        <w:rPr>
          <w:ins w:id="324" w:author="Master Repository Process" w:date="2025-12-30T10:43:00Z"/>
        </w:rPr>
      </w:pPr>
      <w:bookmarkStart w:id="325" w:name="_Toc216355360"/>
      <w:bookmarkStart w:id="326" w:name="_Toc216355446"/>
      <w:bookmarkStart w:id="327" w:name="_Toc216355519"/>
      <w:bookmarkStart w:id="328" w:name="_Toc216356065"/>
      <w:bookmarkStart w:id="329" w:name="_Toc216783240"/>
      <w:bookmarkStart w:id="330" w:name="_Toc217297094"/>
      <w:bookmarkStart w:id="331" w:name="_Toc217397886"/>
      <w:ins w:id="332" w:author="Master Repository Process" w:date="2025-12-30T10:43:00Z">
        <w:r>
          <w:rPr>
            <w:rStyle w:val="CharPartNo"/>
          </w:rPr>
          <w:t>Part 4</w:t>
        </w:r>
        <w:r>
          <w:rPr>
            <w:rStyle w:val="CharDivNo"/>
          </w:rPr>
          <w:t> </w:t>
        </w:r>
        <w:r>
          <w:t>—</w:t>
        </w:r>
        <w:r>
          <w:rPr>
            <w:rStyle w:val="CharDivText"/>
          </w:rPr>
          <w:t> </w:t>
        </w:r>
        <w:r>
          <w:rPr>
            <w:rStyle w:val="CharPartText"/>
          </w:rPr>
          <w:t>Powers of authorised officers (Part 8B Division 6 of Act)</w:t>
        </w:r>
        <w:bookmarkEnd w:id="325"/>
        <w:bookmarkEnd w:id="326"/>
        <w:bookmarkEnd w:id="327"/>
        <w:bookmarkEnd w:id="328"/>
        <w:bookmarkEnd w:id="329"/>
        <w:bookmarkEnd w:id="330"/>
        <w:bookmarkEnd w:id="331"/>
      </w:ins>
    </w:p>
    <w:p>
      <w:pPr>
        <w:pStyle w:val="Heading5"/>
        <w:rPr>
          <w:ins w:id="333" w:author="Master Repository Process" w:date="2025-12-30T10:43:00Z"/>
        </w:rPr>
      </w:pPr>
      <w:bookmarkStart w:id="334" w:name="_Toc216355361"/>
      <w:bookmarkStart w:id="335" w:name="_Toc217397887"/>
      <w:ins w:id="336" w:author="Master Repository Process" w:date="2025-12-30T10:43:00Z">
        <w:r>
          <w:rPr>
            <w:rStyle w:val="CharSectno"/>
          </w:rPr>
          <w:t>17</w:t>
        </w:r>
        <w:r>
          <w:t>.</w:t>
        </w:r>
        <w:r>
          <w:tab/>
          <w:t>Application for entry warrant (s. 8B.50 of Act)</w:t>
        </w:r>
        <w:bookmarkEnd w:id="334"/>
        <w:bookmarkEnd w:id="335"/>
      </w:ins>
    </w:p>
    <w:p>
      <w:pPr>
        <w:pStyle w:val="Subsection"/>
        <w:rPr>
          <w:ins w:id="337" w:author="Master Repository Process" w:date="2025-12-30T10:43:00Z"/>
        </w:rPr>
      </w:pPr>
      <w:ins w:id="338" w:author="Master Repository Process" w:date="2025-12-30T10:43:00Z">
        <w:r>
          <w:tab/>
        </w:r>
        <w:r>
          <w:tab/>
          <w:t xml:space="preserve">For the purposes of section 8B.50(2)(a) of the Act, an application for an entry warrant must include the following information — </w:t>
        </w:r>
      </w:ins>
    </w:p>
    <w:p>
      <w:pPr>
        <w:pStyle w:val="Indenta"/>
        <w:rPr>
          <w:ins w:id="339" w:author="Master Repository Process" w:date="2025-12-30T10:43:00Z"/>
        </w:rPr>
      </w:pPr>
      <w:ins w:id="340" w:author="Master Repository Process" w:date="2025-12-30T10:43:00Z">
        <w:r>
          <w:tab/>
          <w:t>(a)</w:t>
        </w:r>
        <w:r>
          <w:tab/>
          <w:t>the applicant’s name and the position they hold;</w:t>
        </w:r>
      </w:ins>
    </w:p>
    <w:p>
      <w:pPr>
        <w:pStyle w:val="Indenta"/>
        <w:rPr>
          <w:ins w:id="341" w:author="Master Repository Process" w:date="2025-12-30T10:43:00Z"/>
        </w:rPr>
      </w:pPr>
      <w:ins w:id="342" w:author="Master Repository Process" w:date="2025-12-30T10:43:00Z">
        <w:r>
          <w:tab/>
          <w:t>(b)</w:t>
        </w:r>
        <w:r>
          <w:tab/>
          <w:t>a reasonably particular description of the place to which the application relates;</w:t>
        </w:r>
      </w:ins>
    </w:p>
    <w:p>
      <w:pPr>
        <w:pStyle w:val="Indenta"/>
        <w:rPr>
          <w:ins w:id="343" w:author="Master Repository Process" w:date="2025-12-30T10:43:00Z"/>
        </w:rPr>
      </w:pPr>
      <w:ins w:id="344" w:author="Master Repository Process" w:date="2025-12-30T10:43:00Z">
        <w:r>
          <w:tab/>
          <w:t>(c)</w:t>
        </w:r>
        <w:r>
          <w:tab/>
          <w:t>a reasonably particular description of the authorised purpose for which entry to the place is required;</w:t>
        </w:r>
      </w:ins>
    </w:p>
    <w:p>
      <w:pPr>
        <w:pStyle w:val="Indenta"/>
        <w:rPr>
          <w:ins w:id="345" w:author="Master Repository Process" w:date="2025-12-30T10:43:00Z"/>
        </w:rPr>
      </w:pPr>
      <w:ins w:id="346" w:author="Master Repository Process" w:date="2025-12-30T10:43:00Z">
        <w:r>
          <w:tab/>
          <w:t>(d)</w:t>
        </w:r>
        <w:r>
          <w:tab/>
          <w:t>if the authorised purpose is investigating a suspected offence under the Act — the provision of the Act suspected of being contravened;</w:t>
        </w:r>
      </w:ins>
    </w:p>
    <w:p>
      <w:pPr>
        <w:pStyle w:val="Indenta"/>
        <w:rPr>
          <w:ins w:id="347" w:author="Master Repository Process" w:date="2025-12-30T10:43:00Z"/>
        </w:rPr>
      </w:pPr>
      <w:ins w:id="348" w:author="Master Repository Process" w:date="2025-12-30T10:43:00Z">
        <w:r>
          <w:tab/>
          <w:t>(e)</w:t>
        </w:r>
        <w:r>
          <w:tab/>
          <w:t>the grounds of the application, including an explanation as to why it is necessary for an authorised person to enter the place for the authorised purpose.</w:t>
        </w:r>
      </w:ins>
    </w:p>
    <w:p>
      <w:pPr>
        <w:pStyle w:val="Heading5"/>
        <w:rPr>
          <w:ins w:id="349" w:author="Master Repository Process" w:date="2025-12-30T10:43:00Z"/>
        </w:rPr>
      </w:pPr>
      <w:bookmarkStart w:id="350" w:name="_Toc216355362"/>
      <w:bookmarkStart w:id="351" w:name="_Toc217397888"/>
      <w:ins w:id="352" w:author="Master Repository Process" w:date="2025-12-30T10:43:00Z">
        <w:r>
          <w:rPr>
            <w:rStyle w:val="CharSectno"/>
          </w:rPr>
          <w:t>18</w:t>
        </w:r>
        <w:r>
          <w:t>.</w:t>
        </w:r>
        <w:r>
          <w:tab/>
          <w:t>Form of entry warrant (s. 8B.51 of Act)</w:t>
        </w:r>
        <w:bookmarkEnd w:id="350"/>
        <w:bookmarkEnd w:id="351"/>
      </w:ins>
    </w:p>
    <w:p>
      <w:pPr>
        <w:pStyle w:val="Subsection"/>
        <w:rPr>
          <w:ins w:id="353" w:author="Master Repository Process" w:date="2025-12-30T10:43:00Z"/>
        </w:rPr>
      </w:pPr>
      <w:ins w:id="354" w:author="Master Repository Process" w:date="2025-12-30T10:43:00Z">
        <w:r>
          <w:tab/>
        </w:r>
        <w:r>
          <w:tab/>
          <w:t>For the purposes of section 8B.51(3) of the Act, the form of entry warrant is the form in Schedule 1.</w:t>
        </w:r>
      </w:ins>
    </w:p>
    <w:p>
      <w:pPr>
        <w:pStyle w:val="Heading2"/>
        <w:rPr>
          <w:ins w:id="355" w:author="Master Repository Process" w:date="2025-12-30T10:43:00Z"/>
        </w:rPr>
      </w:pPr>
      <w:bookmarkStart w:id="356" w:name="_Toc216355363"/>
      <w:bookmarkStart w:id="357" w:name="_Toc216355449"/>
      <w:bookmarkStart w:id="358" w:name="_Toc216355522"/>
      <w:bookmarkStart w:id="359" w:name="_Toc216356068"/>
      <w:bookmarkStart w:id="360" w:name="_Toc216783243"/>
      <w:bookmarkStart w:id="361" w:name="_Toc217297097"/>
      <w:bookmarkStart w:id="362" w:name="_Toc217397889"/>
      <w:ins w:id="363" w:author="Master Repository Process" w:date="2025-12-30T10:43:00Z">
        <w:r>
          <w:rPr>
            <w:rStyle w:val="CharPartNo"/>
          </w:rPr>
          <w:t>Part 5</w:t>
        </w:r>
        <w:r>
          <w:rPr>
            <w:rStyle w:val="CharDivNo"/>
          </w:rPr>
          <w:t> </w:t>
        </w:r>
        <w:r>
          <w:t>—</w:t>
        </w:r>
        <w:r>
          <w:rPr>
            <w:rStyle w:val="CharDivText"/>
          </w:rPr>
          <w:t> </w:t>
        </w:r>
        <w:r>
          <w:rPr>
            <w:rStyle w:val="CharPartText"/>
          </w:rPr>
          <w:t>Infringement notices issued by authorised inspectorate officer (Part 9 Division 2 Subdivision 2A of Act)</w:t>
        </w:r>
        <w:bookmarkEnd w:id="356"/>
        <w:bookmarkEnd w:id="357"/>
        <w:bookmarkEnd w:id="358"/>
        <w:bookmarkEnd w:id="359"/>
        <w:bookmarkEnd w:id="360"/>
        <w:bookmarkEnd w:id="361"/>
        <w:bookmarkEnd w:id="362"/>
      </w:ins>
    </w:p>
    <w:p>
      <w:pPr>
        <w:pStyle w:val="Heading5"/>
        <w:rPr>
          <w:ins w:id="364" w:author="Master Repository Process" w:date="2025-12-30T10:43:00Z"/>
        </w:rPr>
      </w:pPr>
      <w:bookmarkStart w:id="365" w:name="_Toc216355364"/>
      <w:bookmarkStart w:id="366" w:name="_Toc217397890"/>
      <w:ins w:id="367" w:author="Master Repository Process" w:date="2025-12-30T10:43:00Z">
        <w:r>
          <w:rPr>
            <w:rStyle w:val="CharSectno"/>
          </w:rPr>
          <w:t>19</w:t>
        </w:r>
        <w:r>
          <w:t>.</w:t>
        </w:r>
        <w:r>
          <w:tab/>
          <w:t>Prescribed offences and modified penalties (s. 9.22B of Act)</w:t>
        </w:r>
        <w:bookmarkEnd w:id="365"/>
        <w:bookmarkEnd w:id="366"/>
      </w:ins>
    </w:p>
    <w:p>
      <w:pPr>
        <w:pStyle w:val="Subsection"/>
        <w:rPr>
          <w:ins w:id="368" w:author="Master Repository Process" w:date="2025-12-30T10:43:00Z"/>
        </w:rPr>
      </w:pPr>
      <w:ins w:id="369" w:author="Master Repository Process" w:date="2025-12-30T10:43:00Z">
        <w:r>
          <w:tab/>
        </w:r>
        <w:r>
          <w:tab/>
          <w:t>For the purposes of section 9.22B(1) and (3)(a) of the Act, the offences and modified penalties are as set out in Schedule 2.</w:t>
        </w:r>
      </w:ins>
    </w:p>
    <w:p>
      <w:pPr>
        <w:pStyle w:val="Heading5"/>
        <w:rPr>
          <w:ins w:id="370" w:author="Master Repository Process" w:date="2025-12-30T10:43:00Z"/>
        </w:rPr>
      </w:pPr>
      <w:bookmarkStart w:id="371" w:name="_Toc216355365"/>
      <w:bookmarkStart w:id="372" w:name="_Toc217397891"/>
      <w:ins w:id="373" w:author="Master Repository Process" w:date="2025-12-30T10:43:00Z">
        <w:r>
          <w:rPr>
            <w:rStyle w:val="CharSectno"/>
          </w:rPr>
          <w:t>20</w:t>
        </w:r>
        <w:r>
          <w:t>.</w:t>
        </w:r>
        <w:r>
          <w:tab/>
          <w:t>Appointment of authorised inspectorate officer (s. 9.22C of Act)</w:t>
        </w:r>
        <w:bookmarkEnd w:id="371"/>
        <w:bookmarkEnd w:id="372"/>
      </w:ins>
    </w:p>
    <w:p>
      <w:pPr>
        <w:pStyle w:val="Subsection"/>
        <w:rPr>
          <w:ins w:id="374" w:author="Master Repository Process" w:date="2025-12-30T10:43:00Z"/>
        </w:rPr>
      </w:pPr>
      <w:ins w:id="375" w:author="Master Repository Process" w:date="2025-12-30T10:43:00Z">
        <w:r>
          <w:tab/>
          <w:t>(1)</w:t>
        </w:r>
        <w:r>
          <w:tab/>
          <w:t>For the purposes of section 9.22C(a) of the Act, the Inspector may appoint, as an authorised inspectorate officer, an inspectorate officer who is an investigator.</w:t>
        </w:r>
      </w:ins>
    </w:p>
    <w:p>
      <w:pPr>
        <w:pStyle w:val="Subsection"/>
        <w:rPr>
          <w:ins w:id="376" w:author="Master Repository Process" w:date="2025-12-30T10:43:00Z"/>
        </w:rPr>
      </w:pPr>
      <w:ins w:id="377" w:author="Master Repository Process" w:date="2025-12-30T10:43:00Z">
        <w:r>
          <w:tab/>
          <w:t>(2)</w:t>
        </w:r>
        <w:r>
          <w:tab/>
          <w:t>Unless otherwise specified by the Inspector, an appointment under subregulation (1) applies in relation to all the offences prescribed under regulation 19.</w:t>
        </w:r>
      </w:ins>
    </w:p>
    <w:p>
      <w:pPr>
        <w:pStyle w:val="Subsection"/>
        <w:rPr>
          <w:ins w:id="378" w:author="Master Repository Process" w:date="2025-12-30T10:43:00Z"/>
        </w:rPr>
      </w:pPr>
      <w:ins w:id="379" w:author="Master Repository Process" w:date="2025-12-30T10:43:00Z">
        <w:r>
          <w:tab/>
          <w:t>(3)</w:t>
        </w:r>
        <w:r>
          <w:tab/>
          <w:t>For the purposes of section 9.22C(b) of the Act, the identity card issued under section 8B.34(1) of the Act to an investigator who is an authorised inspectorate officer must state that the investigator is authorised to issue infringement notices under Part 9 Division 2 Subdivision 2A of the Act.</w:t>
        </w:r>
      </w:ins>
    </w:p>
    <w:p>
      <w:pPr>
        <w:pStyle w:val="Heading5"/>
        <w:rPr>
          <w:ins w:id="380" w:author="Master Repository Process" w:date="2025-12-30T10:43:00Z"/>
        </w:rPr>
      </w:pPr>
      <w:bookmarkStart w:id="381" w:name="_Toc216355366"/>
      <w:bookmarkStart w:id="382" w:name="_Toc217397892"/>
      <w:ins w:id="383" w:author="Master Repository Process" w:date="2025-12-30T10:43:00Z">
        <w:r>
          <w:rPr>
            <w:rStyle w:val="CharSectno"/>
          </w:rPr>
          <w:t>21</w:t>
        </w:r>
        <w:r>
          <w:t>.</w:t>
        </w:r>
        <w:r>
          <w:tab/>
          <w:t>Form of infringement notice and approved officer (s. 9.22C and 9.22E of Act)</w:t>
        </w:r>
        <w:bookmarkEnd w:id="381"/>
        <w:bookmarkEnd w:id="382"/>
      </w:ins>
    </w:p>
    <w:p>
      <w:pPr>
        <w:pStyle w:val="Subsection"/>
        <w:rPr>
          <w:ins w:id="384" w:author="Master Repository Process" w:date="2025-12-30T10:43:00Z"/>
        </w:rPr>
      </w:pPr>
      <w:ins w:id="385" w:author="Master Repository Process" w:date="2025-12-30T10:43:00Z">
        <w:r>
          <w:tab/>
          <w:t>(1)</w:t>
        </w:r>
        <w:r>
          <w:tab/>
          <w:t>For the purposes of section 9.22C(c) of the Act, the form of infringement notice is the form in Schedule 3.</w:t>
        </w:r>
      </w:ins>
    </w:p>
    <w:p>
      <w:pPr>
        <w:pStyle w:val="Subsection"/>
        <w:keepNext/>
        <w:rPr>
          <w:ins w:id="386" w:author="Master Repository Process" w:date="2025-12-30T10:43:00Z"/>
        </w:rPr>
      </w:pPr>
      <w:ins w:id="387" w:author="Master Repository Process" w:date="2025-12-30T10:43:00Z">
        <w:r>
          <w:tab/>
          <w:t>(2)</w:t>
        </w:r>
        <w:r>
          <w:tab/>
          <w:t>The Inspector is the approved officer for the purposes of infringement notices.</w:t>
        </w:r>
      </w:ins>
    </w:p>
    <w:p>
      <w:pPr>
        <w:pStyle w:val="PermNoteHeading"/>
        <w:rPr>
          <w:ins w:id="388" w:author="Master Repository Process" w:date="2025-12-30T10:43:00Z"/>
        </w:rPr>
      </w:pPr>
      <w:ins w:id="389" w:author="Master Repository Process" w:date="2025-12-30T10:43:00Z">
        <w:r>
          <w:tab/>
          <w:t>Note for this subregulation:</w:t>
        </w:r>
      </w:ins>
    </w:p>
    <w:p>
      <w:pPr>
        <w:pStyle w:val="PermNoteText"/>
        <w:rPr>
          <w:ins w:id="390" w:author="Master Repository Process" w:date="2025-12-30T10:43:00Z"/>
        </w:rPr>
      </w:pPr>
      <w:ins w:id="391" w:author="Master Repository Process" w:date="2025-12-30T10:43:00Z">
        <w:r>
          <w:tab/>
        </w:r>
        <w:r>
          <w:tab/>
          <w:t xml:space="preserve">The </w:t>
        </w:r>
        <w:r>
          <w:rPr>
            <w:i/>
          </w:rPr>
          <w:t>Criminal Procedure Act 2004</w:t>
        </w:r>
        <w:r>
          <w:t xml:space="preserve"> section 9(1)(f)(iii), as applied by section 9.22E(1) of the Act, requires an infringement notice to inform the alleged offender that if the alleged offender does not want to be prosecuted for the alleged offence, the modified penalty for the offence may be paid to an approved officer within 28 days after the date of the notice.</w:t>
        </w:r>
      </w:ins>
    </w:p>
    <w:p>
      <w:pPr>
        <w:pStyle w:val="Heading5"/>
        <w:rPr>
          <w:ins w:id="392" w:author="Master Repository Process" w:date="2025-12-30T10:43:00Z"/>
        </w:rPr>
      </w:pPr>
      <w:bookmarkStart w:id="393" w:name="_Toc216355367"/>
      <w:bookmarkStart w:id="394" w:name="_Toc217397893"/>
      <w:ins w:id="395" w:author="Master Repository Process" w:date="2025-12-30T10:43:00Z">
        <w:r>
          <w:rPr>
            <w:rStyle w:val="CharSectno"/>
          </w:rPr>
          <w:t>22</w:t>
        </w:r>
        <w:r>
          <w:t>.</w:t>
        </w:r>
        <w:r>
          <w:tab/>
          <w:t>Issuing infringement notices (s. 9.22D of Act)</w:t>
        </w:r>
        <w:bookmarkEnd w:id="393"/>
        <w:bookmarkEnd w:id="394"/>
      </w:ins>
    </w:p>
    <w:p>
      <w:pPr>
        <w:pStyle w:val="Subsection"/>
        <w:rPr>
          <w:ins w:id="396" w:author="Master Repository Process" w:date="2025-12-30T10:43:00Z"/>
        </w:rPr>
      </w:pPr>
      <w:ins w:id="397" w:author="Master Repository Process" w:date="2025-12-30T10:43:00Z">
        <w:r>
          <w:tab/>
          <w:t>(1)</w:t>
        </w:r>
        <w:r>
          <w:tab/>
          <w:t>This regulation applies for the purposes of section 9.22D(2) of the Act.</w:t>
        </w:r>
      </w:ins>
    </w:p>
    <w:p>
      <w:pPr>
        <w:pStyle w:val="Subsection"/>
        <w:rPr>
          <w:ins w:id="398" w:author="Master Repository Process" w:date="2025-12-30T10:43:00Z"/>
        </w:rPr>
      </w:pPr>
      <w:ins w:id="399" w:author="Master Repository Process" w:date="2025-12-30T10:43:00Z">
        <w:r>
          <w:tab/>
          <w:t>(2)</w:t>
        </w:r>
        <w:r>
          <w:tab/>
          <w:t>Subject to subregulation (3), the prescribed period is the period of 6 months after the day on which the authorised inspectorate officer believes the alleged offence to have been committed.</w:t>
        </w:r>
      </w:ins>
    </w:p>
    <w:p>
      <w:pPr>
        <w:pStyle w:val="Subsection"/>
        <w:rPr>
          <w:ins w:id="400" w:author="Master Repository Process" w:date="2025-12-30T10:43:00Z"/>
        </w:rPr>
      </w:pPr>
      <w:ins w:id="401" w:author="Master Repository Process" w:date="2025-12-30T10:43:00Z">
        <w:r>
          <w:tab/>
          <w:t>(3)</w:t>
        </w:r>
        <w:r>
          <w:tab/>
          <w:t>If it has not already expired, the prescribed period expires at the end of the period of 21 days after the day on which the authorised inspectorate officer forms the belief that there is sufficient evidence to support the allegation of the offence.</w:t>
        </w:r>
      </w:ins>
    </w:p>
    <w:p>
      <w:pPr>
        <w:pStyle w:val="Heading5"/>
        <w:rPr>
          <w:ins w:id="402" w:author="Master Repository Process" w:date="2025-12-30T10:43:00Z"/>
        </w:rPr>
      </w:pPr>
      <w:bookmarkStart w:id="403" w:name="_Toc216355368"/>
      <w:bookmarkStart w:id="404" w:name="_Toc217397894"/>
      <w:ins w:id="405" w:author="Master Repository Process" w:date="2025-12-30T10:43:00Z">
        <w:r>
          <w:rPr>
            <w:rStyle w:val="CharSectno"/>
          </w:rPr>
          <w:t>23</w:t>
        </w:r>
        <w:r>
          <w:t>.</w:t>
        </w:r>
        <w:r>
          <w:tab/>
          <w:t>Form of notice to withdraw infringement notice (s. 9.22G of Act)</w:t>
        </w:r>
        <w:bookmarkEnd w:id="403"/>
        <w:bookmarkEnd w:id="404"/>
      </w:ins>
    </w:p>
    <w:p>
      <w:pPr>
        <w:pStyle w:val="Subsection"/>
        <w:rPr>
          <w:ins w:id="406" w:author="Master Repository Process" w:date="2025-12-30T10:43:00Z"/>
        </w:rPr>
      </w:pPr>
      <w:ins w:id="407" w:author="Master Repository Process" w:date="2025-12-30T10:43:00Z">
        <w:r>
          <w:tab/>
        </w:r>
        <w:r>
          <w:tab/>
          <w:t>For the purposes of section 9.22G(2) of the Act, the form of notice is the form in Schedule 4.</w:t>
        </w:r>
      </w:ins>
    </w:p>
    <w:p>
      <w:pPr>
        <w:pStyle w:val="Heading2"/>
        <w:rPr>
          <w:ins w:id="408" w:author="Master Repository Process" w:date="2025-12-30T10:43:00Z"/>
        </w:rPr>
      </w:pPr>
      <w:bookmarkStart w:id="409" w:name="_Toc216355369"/>
      <w:bookmarkStart w:id="410" w:name="_Toc216355455"/>
      <w:bookmarkStart w:id="411" w:name="_Toc216355528"/>
      <w:bookmarkStart w:id="412" w:name="_Toc216356074"/>
      <w:bookmarkStart w:id="413" w:name="_Toc216783249"/>
      <w:bookmarkStart w:id="414" w:name="_Toc217297103"/>
      <w:bookmarkStart w:id="415" w:name="_Toc217397895"/>
      <w:ins w:id="416" w:author="Master Repository Process" w:date="2025-12-30T10:43:00Z">
        <w:r>
          <w:rPr>
            <w:rStyle w:val="CharPartNo"/>
          </w:rPr>
          <w:t>Part 6</w:t>
        </w:r>
        <w:r>
          <w:rPr>
            <w:rStyle w:val="CharDivNo"/>
          </w:rPr>
          <w:t> </w:t>
        </w:r>
        <w:r>
          <w:t>—</w:t>
        </w:r>
        <w:r>
          <w:rPr>
            <w:rStyle w:val="CharDivText"/>
          </w:rPr>
          <w:t> </w:t>
        </w:r>
        <w:r>
          <w:rPr>
            <w:rStyle w:val="CharPartText"/>
          </w:rPr>
          <w:t>Transitional provisions (Schedule 9.3 clause 81(2) of Act)</w:t>
        </w:r>
        <w:bookmarkEnd w:id="409"/>
        <w:bookmarkEnd w:id="410"/>
        <w:bookmarkEnd w:id="411"/>
        <w:bookmarkEnd w:id="412"/>
        <w:bookmarkEnd w:id="413"/>
        <w:bookmarkEnd w:id="414"/>
        <w:bookmarkEnd w:id="415"/>
      </w:ins>
    </w:p>
    <w:p>
      <w:pPr>
        <w:pStyle w:val="Heading5"/>
        <w:rPr>
          <w:ins w:id="417" w:author="Master Repository Process" w:date="2025-12-30T10:43:00Z"/>
        </w:rPr>
      </w:pPr>
      <w:bookmarkStart w:id="418" w:name="_Toc216355370"/>
      <w:bookmarkStart w:id="419" w:name="_Toc217397896"/>
      <w:ins w:id="420" w:author="Master Repository Process" w:date="2025-12-30T10:43:00Z">
        <w:r>
          <w:rPr>
            <w:rStyle w:val="CharSectno"/>
          </w:rPr>
          <w:t>24</w:t>
        </w:r>
        <w:r>
          <w:t>.</w:t>
        </w:r>
        <w:r>
          <w:tab/>
          <w:t>Application</w:t>
        </w:r>
        <w:bookmarkEnd w:id="418"/>
        <w:bookmarkEnd w:id="419"/>
      </w:ins>
    </w:p>
    <w:p>
      <w:pPr>
        <w:pStyle w:val="Subsection"/>
        <w:rPr>
          <w:ins w:id="421" w:author="Master Repository Process" w:date="2025-12-30T10:43:00Z"/>
        </w:rPr>
      </w:pPr>
      <w:ins w:id="422" w:author="Master Repository Process" w:date="2025-12-30T10:43:00Z">
        <w:r>
          <w:tab/>
        </w:r>
        <w:r>
          <w:tab/>
          <w:t>This Part applies for the purposes of Schedule 9.3 clause 81(2) of the Act.</w:t>
        </w:r>
      </w:ins>
    </w:p>
    <w:p>
      <w:pPr>
        <w:pStyle w:val="Heading5"/>
        <w:rPr>
          <w:ins w:id="423" w:author="Master Repository Process" w:date="2025-12-30T10:43:00Z"/>
        </w:rPr>
      </w:pPr>
      <w:bookmarkStart w:id="424" w:name="_Toc216355371"/>
      <w:bookmarkStart w:id="425" w:name="_Toc217397897"/>
      <w:ins w:id="426" w:author="Master Repository Process" w:date="2025-12-30T10:43:00Z">
        <w:r>
          <w:rPr>
            <w:rStyle w:val="CharSectno"/>
          </w:rPr>
          <w:t>25</w:t>
        </w:r>
        <w:r>
          <w:t>.</w:t>
        </w:r>
        <w:r>
          <w:tab/>
          <w:t>Publication of information relating to complaints</w:t>
        </w:r>
        <w:bookmarkEnd w:id="424"/>
        <w:bookmarkEnd w:id="425"/>
      </w:ins>
    </w:p>
    <w:p>
      <w:pPr>
        <w:pStyle w:val="Subsection"/>
        <w:rPr>
          <w:ins w:id="427" w:author="Master Repository Process" w:date="2025-12-30T10:43:00Z"/>
        </w:rPr>
      </w:pPr>
      <w:ins w:id="428" w:author="Master Repository Process" w:date="2025-12-30T10:43:00Z">
        <w:r>
          <w:tab/>
          <w:t>(1)</w:t>
        </w:r>
        <w:r>
          <w:tab/>
          <w:t xml:space="preserve">In this regulation — </w:t>
        </w:r>
      </w:ins>
    </w:p>
    <w:p>
      <w:pPr>
        <w:pStyle w:val="Defstart"/>
        <w:rPr>
          <w:ins w:id="429" w:author="Master Repository Process" w:date="2025-12-30T10:43:00Z"/>
        </w:rPr>
      </w:pPr>
      <w:ins w:id="430" w:author="Master Repository Process" w:date="2025-12-30T10:43:00Z">
        <w:r>
          <w:tab/>
        </w:r>
        <w:r>
          <w:rPr>
            <w:rStyle w:val="CharDefText"/>
          </w:rPr>
          <w:t>transitional period</w:t>
        </w:r>
        <w:r>
          <w:t xml:space="preserve"> means the period beginning on 1 January 2026 and ending on 15 October 2027.</w:t>
        </w:r>
      </w:ins>
    </w:p>
    <w:p>
      <w:pPr>
        <w:pStyle w:val="Subsection"/>
        <w:rPr>
          <w:ins w:id="431" w:author="Master Repository Process" w:date="2025-12-30T10:43:00Z"/>
        </w:rPr>
      </w:pPr>
      <w:ins w:id="432" w:author="Master Repository Process" w:date="2025-12-30T10:43:00Z">
        <w:r>
          <w:tab/>
          <w:t>(2)</w:t>
        </w:r>
        <w:r>
          <w:tab/>
          <w:t xml:space="preserve">Despite its deletion by the </w:t>
        </w:r>
        <w:r>
          <w:rPr>
            <w:i/>
            <w:iCs/>
          </w:rPr>
          <w:t xml:space="preserve">Local Government Amendment Act 2024 </w:t>
        </w:r>
        <w:r>
          <w:t xml:space="preserve">section 71, section 5.118 of the Act, as in force immediately before 1 January 2026, continues to apply during the transitional period in relation to the publication of the following — </w:t>
        </w:r>
      </w:ins>
    </w:p>
    <w:p>
      <w:pPr>
        <w:pStyle w:val="Indenta"/>
        <w:rPr>
          <w:ins w:id="433" w:author="Master Repository Process" w:date="2025-12-30T10:43:00Z"/>
        </w:rPr>
      </w:pPr>
      <w:ins w:id="434" w:author="Master Repository Process" w:date="2025-12-30T10:43:00Z">
        <w:r>
          <w:tab/>
          <w:t>(a)</w:t>
        </w:r>
        <w:r>
          <w:tab/>
          <w:t>a censure ordered before 1 January 2026;</w:t>
        </w:r>
      </w:ins>
    </w:p>
    <w:p>
      <w:pPr>
        <w:pStyle w:val="Indenta"/>
        <w:rPr>
          <w:ins w:id="435" w:author="Master Repository Process" w:date="2025-12-30T10:43:00Z"/>
        </w:rPr>
      </w:pPr>
      <w:ins w:id="436" w:author="Master Repository Process" w:date="2025-12-30T10:43:00Z">
        <w:r>
          <w:tab/>
          <w:t>(b)</w:t>
        </w:r>
        <w:r>
          <w:tab/>
          <w:t>a censure ordered during the transitional period by a standards panel under Schedule 9.3 clause 73(2) of the Act.</w:t>
        </w:r>
      </w:ins>
    </w:p>
    <w:p>
      <w:pPr>
        <w:pStyle w:val="Subsection"/>
        <w:rPr>
          <w:ins w:id="437" w:author="Master Repository Process" w:date="2025-12-30T10:43:00Z"/>
        </w:rPr>
      </w:pPr>
      <w:ins w:id="438" w:author="Master Repository Process" w:date="2025-12-30T10:43:00Z">
        <w:r>
          <w:tab/>
          <w:t>(3)</w:t>
        </w:r>
        <w:r>
          <w:tab/>
          <w:t xml:space="preserve">Despite its deletion by the </w:t>
        </w:r>
        <w:r>
          <w:rPr>
            <w:i/>
            <w:iCs/>
          </w:rPr>
          <w:t xml:space="preserve">Local Government Amendment Act 2024 </w:t>
        </w:r>
        <w:r>
          <w:t xml:space="preserve">section 71, section 5.121 of the Act, as in force immediately before 1 January 2026, continues to apply during the transitional period in relation to the following — </w:t>
        </w:r>
      </w:ins>
    </w:p>
    <w:p>
      <w:pPr>
        <w:pStyle w:val="Indenta"/>
        <w:rPr>
          <w:ins w:id="439" w:author="Master Repository Process" w:date="2025-12-30T10:43:00Z"/>
        </w:rPr>
      </w:pPr>
      <w:ins w:id="440" w:author="Master Repository Process" w:date="2025-12-30T10:43:00Z">
        <w:r>
          <w:tab/>
          <w:t>(a)</w:t>
        </w:r>
        <w:r>
          <w:tab/>
          <w:t>a complaint that resulted, before 1 January 2026, in a finding referred to in section 5.121(1) of the Act;</w:t>
        </w:r>
      </w:ins>
    </w:p>
    <w:p>
      <w:pPr>
        <w:pStyle w:val="Indenta"/>
        <w:rPr>
          <w:ins w:id="441" w:author="Master Repository Process" w:date="2025-12-30T10:43:00Z"/>
        </w:rPr>
      </w:pPr>
      <w:ins w:id="442" w:author="Master Repository Process" w:date="2025-12-30T10:43:00Z">
        <w:r>
          <w:tab/>
          <w:t>(b)</w:t>
        </w:r>
        <w:r>
          <w:tab/>
          <w:t>a complaint that results, during the transitional period, in a finding referred to in section 5.121(1) of the Act under Schedule 9.3 clause 73(2) of the Act.</w:t>
        </w:r>
      </w:ins>
    </w:p>
    <w:p>
      <w:pPr>
        <w:pStyle w:val="Subsection"/>
        <w:rPr>
          <w:ins w:id="443" w:author="Master Repository Process" w:date="2025-12-30T10:43:00Z"/>
        </w:rPr>
      </w:pPr>
      <w:ins w:id="444" w:author="Master Repository Process" w:date="2025-12-30T10:43:00Z">
        <w:r>
          <w:tab/>
          <w:t>(4)</w:t>
        </w:r>
        <w:r>
          <w:tab/>
          <w:t>For the purposes of section 5.121 of the Act as it continues to apply under subregulation (3), the CEO of a local government is taken to be the complaints officer for the local government.</w:t>
        </w:r>
      </w:ins>
    </w:p>
    <w:p>
      <w:pPr>
        <w:pStyle w:val="Subsection"/>
        <w:rPr>
          <w:ins w:id="445" w:author="Master Repository Process" w:date="2025-12-30T10:43:00Z"/>
        </w:rPr>
      </w:pPr>
      <w:ins w:id="446" w:author="Master Repository Process" w:date="2025-12-30T10:43:00Z">
        <w:r>
          <w:tab/>
          <w:t>(5)</w:t>
        </w:r>
        <w:r>
          <w:tab/>
          <w:t xml:space="preserve">In section 5.53(2)(hb) of the Act, as inserted by the </w:t>
        </w:r>
        <w:r>
          <w:rPr>
            <w:i/>
            <w:iCs/>
          </w:rPr>
          <w:t xml:space="preserve">Local Government Amendment Act 2024 </w:t>
        </w:r>
        <w:r>
          <w:t xml:space="preserve">section 52(1), the reference to entries made under section 5.96C of the Act includes the following — </w:t>
        </w:r>
      </w:ins>
    </w:p>
    <w:p>
      <w:pPr>
        <w:pStyle w:val="Indenta"/>
        <w:rPr>
          <w:ins w:id="447" w:author="Master Repository Process" w:date="2025-12-30T10:43:00Z"/>
        </w:rPr>
      </w:pPr>
      <w:ins w:id="448" w:author="Master Repository Process" w:date="2025-12-30T10:43:00Z">
        <w:r>
          <w:tab/>
          <w:t>(a)</w:t>
        </w:r>
        <w:r>
          <w:tab/>
          <w:t>entries made before 1 January 2026 under section 5.121 of the Act;</w:t>
        </w:r>
      </w:ins>
    </w:p>
    <w:p>
      <w:pPr>
        <w:pStyle w:val="Indenta"/>
        <w:rPr>
          <w:ins w:id="449" w:author="Master Repository Process" w:date="2025-12-30T10:43:00Z"/>
        </w:rPr>
      </w:pPr>
      <w:ins w:id="450" w:author="Master Repository Process" w:date="2025-12-30T10:43:00Z">
        <w:r>
          <w:tab/>
          <w:t>(b)</w:t>
        </w:r>
        <w:r>
          <w:tab/>
          <w:t>entries made during the transitional period under section 5.121 of the Act as it continues to apply under subregulation (3).</w:t>
        </w:r>
      </w:ins>
    </w:p>
    <w:p>
      <w:pPr>
        <w:pStyle w:val="Subsection"/>
        <w:rPr>
          <w:ins w:id="451" w:author="Master Repository Process" w:date="2025-12-30T10:43:00Z"/>
        </w:rPr>
      </w:pPr>
      <w:ins w:id="452" w:author="Master Repository Process" w:date="2025-12-30T10:43:00Z">
        <w:r>
          <w:tab/>
          <w:t>(6)</w:t>
        </w:r>
        <w:r>
          <w:tab/>
          <w:t xml:space="preserve">Despite its deletion by the </w:t>
        </w:r>
        <w:r>
          <w:rPr>
            <w:i/>
            <w:iCs/>
          </w:rPr>
          <w:t xml:space="preserve">Local Government Amendment Act 2024 </w:t>
        </w:r>
        <w:r>
          <w:t>section 59(1), section 5.94(ab) of the Act, as in force immediately before 1 January 2026, continues to apply during the transitional period in relation to any register of complaints that is required to be maintained during the transitional period under section 5.121 of the Act as it continues to apply under subregulation (3).</w:t>
        </w:r>
      </w:ins>
    </w:p>
    <w:p>
      <w:pPr>
        <w:pStyle w:val="Heading5"/>
        <w:rPr>
          <w:ins w:id="453" w:author="Master Repository Process" w:date="2025-12-30T10:43:00Z"/>
        </w:rPr>
      </w:pPr>
      <w:bookmarkStart w:id="454" w:name="_Toc216355372"/>
      <w:bookmarkStart w:id="455" w:name="_Toc217397898"/>
      <w:ins w:id="456" w:author="Master Repository Process" w:date="2025-12-30T10:43:00Z">
        <w:r>
          <w:rPr>
            <w:rStyle w:val="CharSectno"/>
          </w:rPr>
          <w:t>26</w:t>
        </w:r>
        <w:r>
          <w:t>.</w:t>
        </w:r>
        <w:r>
          <w:tab/>
          <w:t>Provisions relating to s. 5.119(1) of Act</w:t>
        </w:r>
        <w:bookmarkEnd w:id="454"/>
        <w:bookmarkEnd w:id="455"/>
      </w:ins>
    </w:p>
    <w:p>
      <w:pPr>
        <w:pStyle w:val="Subsection"/>
        <w:rPr>
          <w:ins w:id="457" w:author="Master Repository Process" w:date="2025-12-30T10:43:00Z"/>
        </w:rPr>
      </w:pPr>
      <w:ins w:id="458" w:author="Master Repository Process" w:date="2025-12-30T10:43:00Z">
        <w:r>
          <w:tab/>
          <w:t>(1)</w:t>
        </w:r>
        <w:r>
          <w:tab/>
          <w:t xml:space="preserve">On and after 1 January 2026 — </w:t>
        </w:r>
      </w:ins>
    </w:p>
    <w:p>
      <w:pPr>
        <w:pStyle w:val="Indenta"/>
        <w:rPr>
          <w:ins w:id="459" w:author="Master Repository Process" w:date="2025-12-30T10:43:00Z"/>
        </w:rPr>
      </w:pPr>
      <w:ins w:id="460" w:author="Master Repository Process" w:date="2025-12-30T10:43:00Z">
        <w:r>
          <w:tab/>
          <w:t>(a)</w:t>
        </w:r>
        <w:r>
          <w:tab/>
          <w:t>a person suspended by an order made before 1 January 2026 under section 5.119(1) of the Act is taken to be, or to have been, suspended by an order under section 8A.27(2)(b) of the Act, except in section 2.25A of the Act; and</w:t>
        </w:r>
      </w:ins>
    </w:p>
    <w:p>
      <w:pPr>
        <w:pStyle w:val="Indenta"/>
        <w:rPr>
          <w:ins w:id="461" w:author="Master Repository Process" w:date="2025-12-30T10:43:00Z"/>
        </w:rPr>
      </w:pPr>
      <w:ins w:id="462" w:author="Master Repository Process" w:date="2025-12-30T10:43:00Z">
        <w:r>
          <w:tab/>
          <w:t>(b)</w:t>
        </w:r>
        <w:r>
          <w:tab/>
          <w:t>a person disqualified from holding office as a member of a council by an order made before 1 January 2026 under section 5.119(1) of the Act is taken to be, or to have been, disqualified by an order under section 8A.27(2)(b) of the Act.</w:t>
        </w:r>
      </w:ins>
    </w:p>
    <w:p>
      <w:pPr>
        <w:pStyle w:val="Subsection"/>
        <w:rPr>
          <w:ins w:id="463" w:author="Master Repository Process" w:date="2025-12-30T10:43:00Z"/>
        </w:rPr>
      </w:pPr>
      <w:ins w:id="464" w:author="Master Repository Process" w:date="2025-12-30T10:43:00Z">
        <w:r>
          <w:tab/>
          <w:t>(2)</w:t>
        </w:r>
        <w:r>
          <w:tab/>
          <w:t>Subregulation (3) applies if, immediately before 1 January 2026, there are uncompleted proceedings before the State Administrative Tribunal under section 5.119 of the Act.</w:t>
        </w:r>
      </w:ins>
    </w:p>
    <w:p>
      <w:pPr>
        <w:pStyle w:val="Subsection"/>
        <w:keepNext/>
        <w:rPr>
          <w:ins w:id="465" w:author="Master Repository Process" w:date="2025-12-30T10:43:00Z"/>
        </w:rPr>
      </w:pPr>
      <w:ins w:id="466" w:author="Master Repository Process" w:date="2025-12-30T10:43:00Z">
        <w:r>
          <w:tab/>
          <w:t>(3)</w:t>
        </w:r>
        <w:r>
          <w:tab/>
          <w:t xml:space="preserve">On and after 1 January 2026 — </w:t>
        </w:r>
      </w:ins>
    </w:p>
    <w:p>
      <w:pPr>
        <w:pStyle w:val="Indenta"/>
        <w:rPr>
          <w:ins w:id="467" w:author="Master Repository Process" w:date="2025-12-30T10:43:00Z"/>
        </w:rPr>
      </w:pPr>
      <w:ins w:id="468" w:author="Master Repository Process" w:date="2025-12-30T10:43:00Z">
        <w:r>
          <w:tab/>
          <w:t>(a)</w:t>
        </w:r>
        <w:r>
          <w:tab/>
          <w:t xml:space="preserve">the proceedings may be completed under section 5.119 of the Act, which continues to apply with section 5.117 of the Act accordingly despite their deletion by the </w:t>
        </w:r>
        <w:r>
          <w:rPr>
            <w:i/>
            <w:iCs/>
          </w:rPr>
          <w:t xml:space="preserve">Local Government Amendment Act 2024 </w:t>
        </w:r>
        <w:r>
          <w:t>section 71; and</w:t>
        </w:r>
      </w:ins>
    </w:p>
    <w:p>
      <w:pPr>
        <w:pStyle w:val="Indenta"/>
        <w:rPr>
          <w:ins w:id="469" w:author="Master Repository Process" w:date="2025-12-30T10:43:00Z"/>
        </w:rPr>
      </w:pPr>
      <w:ins w:id="470" w:author="Master Repository Process" w:date="2025-12-30T10:43:00Z">
        <w:r>
          <w:tab/>
          <w:t>(b)</w:t>
        </w:r>
        <w:r>
          <w:tab/>
          <w:t xml:space="preserve">if an order is made under section 5.119(1) of the Act suspending a person — the person is taken to have been suspended by an order under section 8A.27(2)(b) of the Act, except in section 2.25A of the Act; and </w:t>
        </w:r>
      </w:ins>
    </w:p>
    <w:p>
      <w:pPr>
        <w:pStyle w:val="Indenta"/>
        <w:rPr>
          <w:ins w:id="471" w:author="Master Repository Process" w:date="2025-12-30T10:43:00Z"/>
        </w:rPr>
      </w:pPr>
      <w:ins w:id="472" w:author="Master Repository Process" w:date="2025-12-30T10:43:00Z">
        <w:r>
          <w:tab/>
          <w:t>(c)</w:t>
        </w:r>
        <w:r>
          <w:tab/>
          <w:t>if an order is made under section 5.119(1) of the Act disqualifying a person from holding office as a member of a council — the person is taken to have been disqualified by an order under section 8A.27(2)(b) of the Act.</w:t>
        </w:r>
      </w:ins>
    </w:p>
    <w:p>
      <w:pPr>
        <w:pStyle w:val="Heading5"/>
        <w:rPr>
          <w:ins w:id="473" w:author="Master Repository Process" w:date="2025-12-30T10:43:00Z"/>
        </w:rPr>
      </w:pPr>
      <w:bookmarkStart w:id="474" w:name="_Toc216355373"/>
      <w:bookmarkStart w:id="475" w:name="_Toc217397899"/>
      <w:ins w:id="476" w:author="Master Repository Process" w:date="2025-12-30T10:43:00Z">
        <w:r>
          <w:rPr>
            <w:rStyle w:val="CharSectno"/>
          </w:rPr>
          <w:t>27</w:t>
        </w:r>
        <w:r>
          <w:t>.</w:t>
        </w:r>
        <w:r>
          <w:tab/>
          <w:t>Confidentiality about complaints made before 1 January 2026</w:t>
        </w:r>
        <w:bookmarkEnd w:id="474"/>
        <w:bookmarkEnd w:id="475"/>
      </w:ins>
    </w:p>
    <w:p>
      <w:pPr>
        <w:pStyle w:val="Subsection"/>
        <w:rPr>
          <w:ins w:id="477" w:author="Master Repository Process" w:date="2025-12-30T10:43:00Z"/>
        </w:rPr>
      </w:pPr>
      <w:ins w:id="478" w:author="Master Repository Process" w:date="2025-12-30T10:43:00Z">
        <w:r>
          <w:tab/>
          <w:t>(1)</w:t>
        </w:r>
        <w:r>
          <w:tab/>
          <w:t xml:space="preserve">In this regulation — </w:t>
        </w:r>
      </w:ins>
    </w:p>
    <w:p>
      <w:pPr>
        <w:pStyle w:val="Defstart"/>
        <w:rPr>
          <w:ins w:id="479" w:author="Master Repository Process" w:date="2025-12-30T10:43:00Z"/>
        </w:rPr>
      </w:pPr>
      <w:ins w:id="480" w:author="Master Repository Process" w:date="2025-12-30T10:43:00Z">
        <w:r>
          <w:tab/>
        </w:r>
        <w:r>
          <w:rPr>
            <w:rStyle w:val="CharDefText"/>
          </w:rPr>
          <w:t>complaint</w:t>
        </w:r>
        <w:r>
          <w:t xml:space="preserve"> means a complaint made before 1 January 2026 and in relation to which section 5.123 of the Act applied immediately before 1 January 2026.</w:t>
        </w:r>
      </w:ins>
    </w:p>
    <w:p>
      <w:pPr>
        <w:pStyle w:val="Subsection"/>
        <w:rPr>
          <w:ins w:id="481" w:author="Master Repository Process" w:date="2025-12-30T10:43:00Z"/>
        </w:rPr>
      </w:pPr>
      <w:ins w:id="482" w:author="Master Repository Process" w:date="2025-12-30T10:43:00Z">
        <w:r>
          <w:tab/>
          <w:t>(2)</w:t>
        </w:r>
        <w:r>
          <w:tab/>
          <w:t xml:space="preserve">In relation to the disclosure, on or after 1 January 2026, of information relating to a complaint, section 5.123 of the Act continues to apply on and after 1 January 2026 as it applied immediately before 1 January 2026, despite its deletion by the </w:t>
        </w:r>
        <w:r>
          <w:rPr>
            <w:i/>
            <w:iCs/>
          </w:rPr>
          <w:t xml:space="preserve">Local Government Amendment Act 2024 </w:t>
        </w:r>
        <w:r>
          <w:t>section 71.</w:t>
        </w:r>
      </w:ins>
    </w:p>
    <w:p>
      <w:pPr>
        <w:pStyle w:val="Subsection"/>
        <w:rPr>
          <w:ins w:id="483" w:author="Master Repository Process" w:date="2025-12-30T10:43:00Z"/>
        </w:rPr>
      </w:pPr>
      <w:ins w:id="484" w:author="Master Repository Process" w:date="2025-12-30T10:43:00Z">
        <w:r>
          <w:tab/>
          <w:t>(3)</w:t>
        </w:r>
        <w:r>
          <w:tab/>
          <w:t>In section 5.123(2)(c) of the Act, as it continues to apply under subregulation (2), the reference to section 5.110(6) of the Act includes that provision as it continues to apply under Schedule 9.3 clause 73(2) of the Act.</w:t>
        </w:r>
      </w:ins>
    </w:p>
    <w:p>
      <w:pPr>
        <w:pStyle w:val="Subsection"/>
        <w:keepNext/>
        <w:rPr>
          <w:ins w:id="485" w:author="Master Repository Process" w:date="2025-12-30T10:43:00Z"/>
        </w:rPr>
      </w:pPr>
      <w:ins w:id="486" w:author="Master Repository Process" w:date="2025-12-30T10:43:00Z">
        <w:r>
          <w:tab/>
          <w:t>(4)</w:t>
        </w:r>
        <w:r>
          <w:tab/>
          <w:t xml:space="preserve">If, in accordance with Schedule 9.3 clause 73(3), (5) or (6) of the Act, a complaint is to be dealt with under the Act as amended by the </w:t>
        </w:r>
        <w:r>
          <w:rPr>
            <w:i/>
            <w:iCs/>
          </w:rPr>
          <w:t>Local Government Amendment Act 2024</w:t>
        </w:r>
        <w:r>
          <w:t xml:space="preserve"> — </w:t>
        </w:r>
      </w:ins>
    </w:p>
    <w:p>
      <w:pPr>
        <w:pStyle w:val="Indenta"/>
        <w:rPr>
          <w:ins w:id="487" w:author="Master Repository Process" w:date="2025-12-30T10:43:00Z"/>
        </w:rPr>
      </w:pPr>
      <w:ins w:id="488" w:author="Master Repository Process" w:date="2025-12-30T10:43:00Z">
        <w:r>
          <w:tab/>
          <w:t>(a)</w:t>
        </w:r>
        <w:r>
          <w:tab/>
          <w:t>subregulation (2) does not apply, or ceases to apply, in relation to the disclosure of information relating to the complaint; and</w:t>
        </w:r>
      </w:ins>
    </w:p>
    <w:p>
      <w:pPr>
        <w:pStyle w:val="Indenta"/>
        <w:rPr>
          <w:ins w:id="489" w:author="Master Repository Process" w:date="2025-12-30T10:43:00Z"/>
        </w:rPr>
      </w:pPr>
      <w:ins w:id="490" w:author="Master Repository Process" w:date="2025-12-30T10:43:00Z">
        <w:r>
          <w:tab/>
          <w:t>(b)</w:t>
        </w:r>
        <w:r>
          <w:tab/>
          <w:t xml:space="preserve">section 8A.36 of the Act applies instead as if the complaint were covered by the definition of </w:t>
        </w:r>
        <w:r>
          <w:rPr>
            <w:b/>
            <w:bCs/>
            <w:i/>
            <w:iCs/>
          </w:rPr>
          <w:t>complaint</w:t>
        </w:r>
        <w:r>
          <w:t xml:space="preserve"> in section 8A.36(1) of the Act.</w:t>
        </w:r>
      </w:ins>
    </w:p>
    <w:p>
      <w:pPr>
        <w:pStyle w:val="ByCommand"/>
        <w:rPr>
          <w:ins w:id="491" w:author="Master Repository Process" w:date="2025-12-30T10:43:00Z"/>
        </w:rPr>
      </w:pPr>
    </w:p>
    <w:p>
      <w:pPr>
        <w:pStyle w:val="ByCommand"/>
        <w:rPr>
          <w:ins w:id="492" w:author="Master Repository Process" w:date="2025-12-30T10:43: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rPr>
          <w:ins w:id="493" w:author="Master Repository Process" w:date="2025-12-30T10:43:00Z"/>
        </w:rPr>
      </w:pPr>
      <w:bookmarkStart w:id="494" w:name="_Toc216355374"/>
      <w:bookmarkStart w:id="495" w:name="_Toc216355460"/>
      <w:bookmarkStart w:id="496" w:name="_Toc216355533"/>
      <w:bookmarkStart w:id="497" w:name="_Toc216356079"/>
      <w:bookmarkStart w:id="498" w:name="_Toc216783254"/>
      <w:bookmarkStart w:id="499" w:name="_Toc217297108"/>
      <w:bookmarkStart w:id="500" w:name="_Toc217397900"/>
      <w:ins w:id="501" w:author="Master Repository Process" w:date="2025-12-30T10:43:00Z">
        <w:r>
          <w:rPr>
            <w:rStyle w:val="CharSchNo"/>
          </w:rPr>
          <w:t>Schedule 1</w:t>
        </w:r>
        <w:r>
          <w:rPr>
            <w:rStyle w:val="CharSDivNo"/>
          </w:rPr>
          <w:t> </w:t>
        </w:r>
        <w:r>
          <w:t>—</w:t>
        </w:r>
        <w:r>
          <w:rPr>
            <w:rStyle w:val="CharSDivText"/>
          </w:rPr>
          <w:t> </w:t>
        </w:r>
        <w:r>
          <w:rPr>
            <w:rStyle w:val="CharSchText"/>
          </w:rPr>
          <w:t>Form of entry warrant</w:t>
        </w:r>
        <w:bookmarkEnd w:id="494"/>
        <w:bookmarkEnd w:id="495"/>
        <w:bookmarkEnd w:id="496"/>
        <w:bookmarkEnd w:id="497"/>
        <w:bookmarkEnd w:id="498"/>
        <w:bookmarkEnd w:id="499"/>
        <w:bookmarkEnd w:id="500"/>
      </w:ins>
    </w:p>
    <w:p>
      <w:pPr>
        <w:pStyle w:val="yShoulderClause"/>
        <w:spacing w:after="60"/>
        <w:rPr>
          <w:ins w:id="502" w:author="Master Repository Process" w:date="2025-12-30T10:43:00Z"/>
        </w:rPr>
      </w:pPr>
      <w:ins w:id="503" w:author="Master Repository Process" w:date="2025-12-30T10:43:00Z">
        <w:r>
          <w:t>[r. 18]</w:t>
        </w:r>
      </w:ins>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rPr>
          <w:ins w:id="504" w:author="Master Repository Process" w:date="2025-12-30T10:43:00Z"/>
        </w:trPr>
        <w:tc>
          <w:tcPr>
            <w:tcW w:w="3969" w:type="dxa"/>
            <w:gridSpan w:val="3"/>
            <w:tcBorders>
              <w:bottom w:val="nil"/>
            </w:tcBorders>
          </w:tcPr>
          <w:p>
            <w:pPr>
              <w:pStyle w:val="yTableNAm"/>
              <w:spacing w:after="60"/>
              <w:rPr>
                <w:ins w:id="505" w:author="Master Repository Process" w:date="2025-12-30T10:43:00Z"/>
                <w:iCs/>
                <w:sz w:val="20"/>
                <w:szCs w:val="18"/>
              </w:rPr>
            </w:pPr>
            <w:ins w:id="506" w:author="Master Repository Process" w:date="2025-12-30T10:43:00Z">
              <w:r>
                <w:rPr>
                  <w:i/>
                  <w:iCs/>
                  <w:sz w:val="20"/>
                  <w:szCs w:val="18"/>
                </w:rPr>
                <w:t>Local Government Act 1995</w:t>
              </w:r>
              <w:r>
                <w:rPr>
                  <w:sz w:val="20"/>
                  <w:szCs w:val="18"/>
                </w:rPr>
                <w:t xml:space="preserve"> </w:t>
              </w:r>
              <w:r>
                <w:rPr>
                  <w:iCs/>
                  <w:sz w:val="20"/>
                  <w:szCs w:val="18"/>
                </w:rPr>
                <w:t>s. 8B.51</w:t>
              </w:r>
            </w:ins>
          </w:p>
        </w:tc>
        <w:tc>
          <w:tcPr>
            <w:tcW w:w="3119" w:type="dxa"/>
            <w:gridSpan w:val="3"/>
            <w:tcBorders>
              <w:bottom w:val="nil"/>
            </w:tcBorders>
          </w:tcPr>
          <w:p>
            <w:pPr>
              <w:pStyle w:val="yTableNAm"/>
              <w:spacing w:after="60"/>
              <w:rPr>
                <w:ins w:id="507" w:author="Master Repository Process" w:date="2025-12-30T10:43:00Z"/>
                <w:b/>
                <w:bCs/>
                <w:sz w:val="20"/>
              </w:rPr>
            </w:pPr>
            <w:ins w:id="508" w:author="Master Repository Process" w:date="2025-12-30T10:43:00Z">
              <w:r>
                <w:rPr>
                  <w:b/>
                  <w:bCs/>
                </w:rPr>
                <w:t>Entry warrant</w:t>
              </w:r>
            </w:ins>
          </w:p>
        </w:tc>
      </w:tr>
      <w:tr>
        <w:trPr>
          <w:cantSplit/>
          <w:ins w:id="509" w:author="Master Repository Process" w:date="2025-12-30T10:43:00Z"/>
        </w:trPr>
        <w:tc>
          <w:tcPr>
            <w:tcW w:w="1418" w:type="dxa"/>
          </w:tcPr>
          <w:p>
            <w:pPr>
              <w:pStyle w:val="yTableNAm"/>
              <w:rPr>
                <w:ins w:id="510" w:author="Master Repository Process" w:date="2025-12-30T10:43:00Z"/>
                <w:sz w:val="20"/>
                <w:szCs w:val="18"/>
                <w:vertAlign w:val="superscript"/>
              </w:rPr>
            </w:pPr>
            <w:ins w:id="511" w:author="Master Repository Process" w:date="2025-12-30T10:43:00Z">
              <w:r>
                <w:rPr>
                  <w:sz w:val="20"/>
                  <w:szCs w:val="18"/>
                </w:rPr>
                <w:t>To</w:t>
              </w:r>
            </w:ins>
          </w:p>
        </w:tc>
        <w:tc>
          <w:tcPr>
            <w:tcW w:w="5670" w:type="dxa"/>
            <w:gridSpan w:val="5"/>
          </w:tcPr>
          <w:p>
            <w:pPr>
              <w:pStyle w:val="yTableNAm"/>
              <w:spacing w:after="60"/>
              <w:rPr>
                <w:ins w:id="512" w:author="Master Repository Process" w:date="2025-12-30T10:43:00Z"/>
                <w:sz w:val="20"/>
                <w:szCs w:val="18"/>
              </w:rPr>
            </w:pPr>
            <w:ins w:id="513" w:author="Master Repository Process" w:date="2025-12-30T10:43:00Z">
              <w:r>
                <w:rPr>
                  <w:sz w:val="20"/>
                  <w:szCs w:val="18"/>
                </w:rPr>
                <w:t xml:space="preserve">All authorised officers under the </w:t>
              </w:r>
              <w:r>
                <w:rPr>
                  <w:i/>
                  <w:sz w:val="20"/>
                  <w:szCs w:val="18"/>
                </w:rPr>
                <w:t xml:space="preserve">Local Government Act 1995 </w:t>
              </w:r>
              <w:r>
                <w:rPr>
                  <w:iCs/>
                  <w:sz w:val="20"/>
                  <w:szCs w:val="18"/>
                </w:rPr>
                <w:t>Part 8B Division 6</w:t>
              </w:r>
              <w:r>
                <w:rPr>
                  <w:sz w:val="20"/>
                  <w:szCs w:val="18"/>
                </w:rPr>
                <w:t>.</w:t>
              </w:r>
            </w:ins>
          </w:p>
        </w:tc>
      </w:tr>
      <w:tr>
        <w:trPr>
          <w:cantSplit/>
          <w:ins w:id="514" w:author="Master Repository Process" w:date="2025-12-30T10:43:00Z"/>
        </w:trPr>
        <w:tc>
          <w:tcPr>
            <w:tcW w:w="1418" w:type="dxa"/>
          </w:tcPr>
          <w:p>
            <w:pPr>
              <w:pStyle w:val="yTableNAm"/>
              <w:rPr>
                <w:ins w:id="515" w:author="Master Repository Process" w:date="2025-12-30T10:43:00Z"/>
                <w:sz w:val="20"/>
                <w:szCs w:val="18"/>
              </w:rPr>
            </w:pPr>
            <w:ins w:id="516" w:author="Master Repository Process" w:date="2025-12-30T10:43:00Z">
              <w:r>
                <w:rPr>
                  <w:sz w:val="20"/>
                  <w:szCs w:val="18"/>
                </w:rPr>
                <w:t>Application</w:t>
              </w:r>
            </w:ins>
          </w:p>
        </w:tc>
        <w:tc>
          <w:tcPr>
            <w:tcW w:w="5670" w:type="dxa"/>
            <w:gridSpan w:val="5"/>
          </w:tcPr>
          <w:p>
            <w:pPr>
              <w:pStyle w:val="yTableNAm"/>
              <w:spacing w:after="60"/>
              <w:rPr>
                <w:ins w:id="517" w:author="Master Repository Process" w:date="2025-12-30T10:43:00Z"/>
                <w:sz w:val="20"/>
                <w:szCs w:val="18"/>
              </w:rPr>
            </w:pPr>
            <w:ins w:id="518" w:author="Master Repository Process" w:date="2025-12-30T10:43:00Z">
              <w:r>
                <w:rPr>
                  <w:sz w:val="20"/>
                  <w:szCs w:val="18"/>
                </w:rPr>
                <w:t>The applicant has applied under the</w:t>
              </w:r>
              <w:r>
                <w:rPr>
                  <w:i/>
                  <w:sz w:val="20"/>
                  <w:szCs w:val="18"/>
                </w:rPr>
                <w:t xml:space="preserve"> Local Government Act 1995 </w:t>
              </w:r>
              <w:r>
                <w:rPr>
                  <w:sz w:val="20"/>
                  <w:szCs w:val="18"/>
                </w:rPr>
                <w:t>s. 8B.50 to me, a magistrate, for an entry warrant.</w:t>
              </w:r>
            </w:ins>
          </w:p>
        </w:tc>
      </w:tr>
      <w:tr>
        <w:trPr>
          <w:cantSplit/>
          <w:trHeight w:val="222"/>
          <w:ins w:id="519" w:author="Master Repository Process" w:date="2025-12-30T10:43:00Z"/>
        </w:trPr>
        <w:tc>
          <w:tcPr>
            <w:tcW w:w="1418" w:type="dxa"/>
            <w:vMerge w:val="restart"/>
          </w:tcPr>
          <w:p>
            <w:pPr>
              <w:pStyle w:val="yTableNAm"/>
              <w:rPr>
                <w:ins w:id="520" w:author="Master Repository Process" w:date="2025-12-30T10:43:00Z"/>
                <w:sz w:val="20"/>
                <w:szCs w:val="18"/>
                <w:vertAlign w:val="superscript"/>
              </w:rPr>
            </w:pPr>
            <w:ins w:id="521" w:author="Master Repository Process" w:date="2025-12-30T10:43:00Z">
              <w:r>
                <w:rPr>
                  <w:sz w:val="20"/>
                  <w:szCs w:val="18"/>
                </w:rPr>
                <w:t>Applicant’s details</w:t>
              </w:r>
            </w:ins>
          </w:p>
        </w:tc>
        <w:tc>
          <w:tcPr>
            <w:tcW w:w="1417" w:type="dxa"/>
          </w:tcPr>
          <w:p>
            <w:pPr>
              <w:pStyle w:val="yTableNAm"/>
              <w:spacing w:after="60"/>
              <w:rPr>
                <w:ins w:id="522" w:author="Master Repository Process" w:date="2025-12-30T10:43:00Z"/>
                <w:sz w:val="20"/>
                <w:szCs w:val="18"/>
              </w:rPr>
            </w:pPr>
            <w:ins w:id="523" w:author="Master Repository Process" w:date="2025-12-30T10:43:00Z">
              <w:r>
                <w:rPr>
                  <w:sz w:val="20"/>
                  <w:szCs w:val="18"/>
                </w:rPr>
                <w:t>Name of authorised officer</w:t>
              </w:r>
            </w:ins>
          </w:p>
        </w:tc>
        <w:tc>
          <w:tcPr>
            <w:tcW w:w="4253" w:type="dxa"/>
            <w:gridSpan w:val="4"/>
          </w:tcPr>
          <w:p>
            <w:pPr>
              <w:pStyle w:val="yTableNAm"/>
              <w:rPr>
                <w:ins w:id="524" w:author="Master Repository Process" w:date="2025-12-30T10:43:00Z"/>
                <w:sz w:val="20"/>
                <w:szCs w:val="18"/>
              </w:rPr>
            </w:pPr>
          </w:p>
        </w:tc>
      </w:tr>
      <w:tr>
        <w:trPr>
          <w:cantSplit/>
          <w:trHeight w:val="221"/>
          <w:ins w:id="525" w:author="Master Repository Process" w:date="2025-12-30T10:43:00Z"/>
        </w:trPr>
        <w:tc>
          <w:tcPr>
            <w:tcW w:w="1418" w:type="dxa"/>
            <w:vMerge/>
          </w:tcPr>
          <w:p>
            <w:pPr>
              <w:pStyle w:val="yTableNAm"/>
              <w:rPr>
                <w:ins w:id="526" w:author="Master Repository Process" w:date="2025-12-30T10:43:00Z"/>
                <w:sz w:val="20"/>
                <w:szCs w:val="18"/>
              </w:rPr>
            </w:pPr>
          </w:p>
        </w:tc>
        <w:tc>
          <w:tcPr>
            <w:tcW w:w="1417" w:type="dxa"/>
          </w:tcPr>
          <w:p>
            <w:pPr>
              <w:pStyle w:val="yTableNAm"/>
              <w:spacing w:after="60"/>
              <w:rPr>
                <w:ins w:id="527" w:author="Master Repository Process" w:date="2025-12-30T10:43:00Z"/>
                <w:sz w:val="20"/>
                <w:szCs w:val="18"/>
              </w:rPr>
            </w:pPr>
            <w:ins w:id="528" w:author="Master Repository Process" w:date="2025-12-30T10:43:00Z">
              <w:r>
                <w:rPr>
                  <w:sz w:val="20"/>
                  <w:szCs w:val="18"/>
                </w:rPr>
                <w:t>Position held by authorised officer</w:t>
              </w:r>
            </w:ins>
          </w:p>
        </w:tc>
        <w:tc>
          <w:tcPr>
            <w:tcW w:w="4253" w:type="dxa"/>
            <w:gridSpan w:val="4"/>
          </w:tcPr>
          <w:p>
            <w:pPr>
              <w:pStyle w:val="yTableNAm"/>
              <w:rPr>
                <w:ins w:id="529" w:author="Master Repository Process" w:date="2025-12-30T10:43:00Z"/>
                <w:sz w:val="20"/>
                <w:szCs w:val="18"/>
              </w:rPr>
            </w:pPr>
          </w:p>
        </w:tc>
      </w:tr>
      <w:tr>
        <w:trPr>
          <w:cantSplit/>
          <w:trHeight w:val="221"/>
          <w:ins w:id="530" w:author="Master Repository Process" w:date="2025-12-30T10:43:00Z"/>
        </w:trPr>
        <w:tc>
          <w:tcPr>
            <w:tcW w:w="1418" w:type="dxa"/>
          </w:tcPr>
          <w:p>
            <w:pPr>
              <w:pStyle w:val="yTableNAm"/>
              <w:rPr>
                <w:ins w:id="531" w:author="Master Repository Process" w:date="2025-12-30T10:43:00Z"/>
                <w:sz w:val="20"/>
                <w:szCs w:val="18"/>
              </w:rPr>
            </w:pPr>
            <w:ins w:id="532" w:author="Master Repository Process" w:date="2025-12-30T10:43:00Z">
              <w:r>
                <w:rPr>
                  <w:sz w:val="20"/>
                  <w:szCs w:val="18"/>
                </w:rPr>
                <w:t>Authorised purpose</w:t>
              </w:r>
            </w:ins>
          </w:p>
        </w:tc>
        <w:tc>
          <w:tcPr>
            <w:tcW w:w="5670" w:type="dxa"/>
            <w:gridSpan w:val="5"/>
          </w:tcPr>
          <w:p>
            <w:pPr>
              <w:pStyle w:val="yTableNAm"/>
              <w:rPr>
                <w:ins w:id="533" w:author="Master Repository Process" w:date="2025-12-30T10:43:00Z"/>
                <w:sz w:val="20"/>
                <w:szCs w:val="18"/>
              </w:rPr>
            </w:pPr>
          </w:p>
        </w:tc>
      </w:tr>
      <w:tr>
        <w:trPr>
          <w:cantSplit/>
          <w:ins w:id="534" w:author="Master Repository Process" w:date="2025-12-30T10:43:00Z"/>
        </w:trPr>
        <w:tc>
          <w:tcPr>
            <w:tcW w:w="1418" w:type="dxa"/>
          </w:tcPr>
          <w:p>
            <w:pPr>
              <w:pStyle w:val="yTableNAm"/>
              <w:rPr>
                <w:ins w:id="535" w:author="Master Repository Process" w:date="2025-12-30T10:43:00Z"/>
                <w:sz w:val="20"/>
                <w:szCs w:val="18"/>
              </w:rPr>
            </w:pPr>
            <w:ins w:id="536" w:author="Master Repository Process" w:date="2025-12-30T10:43:00Z">
              <w:r>
                <w:rPr>
                  <w:sz w:val="20"/>
                  <w:szCs w:val="18"/>
                </w:rPr>
                <w:t>Warrant</w:t>
              </w:r>
            </w:ins>
          </w:p>
        </w:tc>
        <w:tc>
          <w:tcPr>
            <w:tcW w:w="5670" w:type="dxa"/>
            <w:gridSpan w:val="5"/>
          </w:tcPr>
          <w:p>
            <w:pPr>
              <w:pStyle w:val="yTableNAm"/>
              <w:spacing w:after="60"/>
              <w:rPr>
                <w:ins w:id="537" w:author="Master Repository Process" w:date="2025-12-30T10:43:00Z"/>
                <w:sz w:val="20"/>
                <w:szCs w:val="18"/>
              </w:rPr>
            </w:pPr>
            <w:ins w:id="538" w:author="Master Repository Process" w:date="2025-12-30T10:43:00Z">
              <w:r>
                <w:rPr>
                  <w:sz w:val="20"/>
                  <w:szCs w:val="18"/>
                </w:rPr>
                <w:t>This warrant authorises you to enter the place described below for the authorised purpose.</w:t>
              </w:r>
            </w:ins>
          </w:p>
        </w:tc>
      </w:tr>
      <w:tr>
        <w:trPr>
          <w:cantSplit/>
          <w:ins w:id="539" w:author="Master Repository Process" w:date="2025-12-30T10:43:00Z"/>
        </w:trPr>
        <w:tc>
          <w:tcPr>
            <w:tcW w:w="1418" w:type="dxa"/>
          </w:tcPr>
          <w:p>
            <w:pPr>
              <w:pStyle w:val="yTableNAm"/>
              <w:rPr>
                <w:ins w:id="540" w:author="Master Repository Process" w:date="2025-12-30T10:43:00Z"/>
                <w:sz w:val="20"/>
                <w:szCs w:val="18"/>
                <w:vertAlign w:val="superscript"/>
              </w:rPr>
            </w:pPr>
            <w:ins w:id="541" w:author="Master Repository Process" w:date="2025-12-30T10:43:00Z">
              <w:r>
                <w:rPr>
                  <w:sz w:val="20"/>
                  <w:szCs w:val="18"/>
                </w:rPr>
                <w:t>Place to be entered</w:t>
              </w:r>
            </w:ins>
          </w:p>
        </w:tc>
        <w:tc>
          <w:tcPr>
            <w:tcW w:w="5670" w:type="dxa"/>
            <w:gridSpan w:val="5"/>
          </w:tcPr>
          <w:p>
            <w:pPr>
              <w:pStyle w:val="yTableNAm"/>
              <w:rPr>
                <w:ins w:id="542" w:author="Master Repository Process" w:date="2025-12-30T10:43:00Z"/>
                <w:sz w:val="20"/>
                <w:szCs w:val="18"/>
              </w:rPr>
            </w:pPr>
          </w:p>
        </w:tc>
      </w:tr>
      <w:tr>
        <w:trPr>
          <w:cantSplit/>
          <w:ins w:id="543" w:author="Master Repository Process" w:date="2025-12-30T10:43:00Z"/>
        </w:trPr>
        <w:tc>
          <w:tcPr>
            <w:tcW w:w="1418" w:type="dxa"/>
          </w:tcPr>
          <w:p>
            <w:pPr>
              <w:pStyle w:val="yTableNAm"/>
              <w:spacing w:after="60"/>
              <w:rPr>
                <w:ins w:id="544" w:author="Master Repository Process" w:date="2025-12-30T10:43:00Z"/>
                <w:sz w:val="20"/>
                <w:szCs w:val="18"/>
              </w:rPr>
            </w:pPr>
            <w:ins w:id="545" w:author="Master Repository Process" w:date="2025-12-30T10:43:00Z">
              <w:r>
                <w:rPr>
                  <w:sz w:val="20"/>
                  <w:szCs w:val="18"/>
                </w:rPr>
                <w:t>Period during which warrant may be executed</w:t>
              </w:r>
            </w:ins>
          </w:p>
        </w:tc>
        <w:tc>
          <w:tcPr>
            <w:tcW w:w="5670" w:type="dxa"/>
            <w:gridSpan w:val="5"/>
          </w:tcPr>
          <w:p>
            <w:pPr>
              <w:pStyle w:val="yTableNAm"/>
              <w:spacing w:after="60"/>
              <w:rPr>
                <w:ins w:id="546" w:author="Master Repository Process" w:date="2025-12-30T10:43:00Z"/>
                <w:sz w:val="20"/>
                <w:szCs w:val="18"/>
              </w:rPr>
            </w:pPr>
          </w:p>
        </w:tc>
      </w:tr>
      <w:tr>
        <w:trPr>
          <w:cantSplit/>
          <w:trHeight w:val="222"/>
          <w:ins w:id="547" w:author="Master Repository Process" w:date="2025-12-30T10:43:00Z"/>
        </w:trPr>
        <w:tc>
          <w:tcPr>
            <w:tcW w:w="1418" w:type="dxa"/>
            <w:vMerge w:val="restart"/>
          </w:tcPr>
          <w:p>
            <w:pPr>
              <w:pStyle w:val="yTableNAm"/>
              <w:rPr>
                <w:ins w:id="548" w:author="Master Repository Process" w:date="2025-12-30T10:43:00Z"/>
                <w:sz w:val="20"/>
                <w:szCs w:val="18"/>
              </w:rPr>
            </w:pPr>
            <w:ins w:id="549" w:author="Master Repository Process" w:date="2025-12-30T10:43:00Z">
              <w:r>
                <w:rPr>
                  <w:sz w:val="20"/>
                  <w:szCs w:val="18"/>
                </w:rPr>
                <w:t>Issuing details</w:t>
              </w:r>
            </w:ins>
          </w:p>
        </w:tc>
        <w:tc>
          <w:tcPr>
            <w:tcW w:w="1417" w:type="dxa"/>
          </w:tcPr>
          <w:p>
            <w:pPr>
              <w:pStyle w:val="yTableNAm"/>
              <w:spacing w:after="60"/>
              <w:rPr>
                <w:ins w:id="550" w:author="Master Repository Process" w:date="2025-12-30T10:43:00Z"/>
                <w:sz w:val="20"/>
                <w:szCs w:val="18"/>
              </w:rPr>
            </w:pPr>
            <w:ins w:id="551" w:author="Master Repository Process" w:date="2025-12-30T10:43:00Z">
              <w:r>
                <w:rPr>
                  <w:sz w:val="20"/>
                  <w:szCs w:val="18"/>
                </w:rPr>
                <w:t>Name of magistrate</w:t>
              </w:r>
            </w:ins>
          </w:p>
        </w:tc>
        <w:tc>
          <w:tcPr>
            <w:tcW w:w="4253" w:type="dxa"/>
            <w:gridSpan w:val="4"/>
          </w:tcPr>
          <w:p>
            <w:pPr>
              <w:pStyle w:val="yTableNAm"/>
              <w:spacing w:after="60"/>
              <w:rPr>
                <w:ins w:id="552" w:author="Master Repository Process" w:date="2025-12-30T10:43:00Z"/>
                <w:sz w:val="20"/>
                <w:szCs w:val="18"/>
              </w:rPr>
            </w:pPr>
          </w:p>
        </w:tc>
      </w:tr>
      <w:tr>
        <w:trPr>
          <w:cantSplit/>
          <w:trHeight w:val="221"/>
          <w:ins w:id="553" w:author="Master Repository Process" w:date="2025-12-30T10:43:00Z"/>
        </w:trPr>
        <w:tc>
          <w:tcPr>
            <w:tcW w:w="1418" w:type="dxa"/>
            <w:vMerge/>
          </w:tcPr>
          <w:p>
            <w:pPr>
              <w:pStyle w:val="yTableNAm"/>
              <w:rPr>
                <w:ins w:id="554" w:author="Master Repository Process" w:date="2025-12-30T10:43:00Z"/>
                <w:sz w:val="20"/>
                <w:szCs w:val="18"/>
              </w:rPr>
            </w:pPr>
          </w:p>
        </w:tc>
        <w:tc>
          <w:tcPr>
            <w:tcW w:w="1417" w:type="dxa"/>
          </w:tcPr>
          <w:p>
            <w:pPr>
              <w:pStyle w:val="yTableNAm"/>
              <w:spacing w:after="60"/>
              <w:rPr>
                <w:ins w:id="555" w:author="Master Repository Process" w:date="2025-12-30T10:43:00Z"/>
                <w:sz w:val="20"/>
                <w:szCs w:val="18"/>
              </w:rPr>
            </w:pPr>
            <w:ins w:id="556" w:author="Master Repository Process" w:date="2025-12-30T10:43:00Z">
              <w:r>
                <w:rPr>
                  <w:sz w:val="20"/>
                  <w:szCs w:val="18"/>
                </w:rPr>
                <w:t>Date</w:t>
              </w:r>
            </w:ins>
          </w:p>
        </w:tc>
        <w:tc>
          <w:tcPr>
            <w:tcW w:w="2127" w:type="dxa"/>
            <w:gridSpan w:val="2"/>
          </w:tcPr>
          <w:p>
            <w:pPr>
              <w:pStyle w:val="yTableNAm"/>
              <w:spacing w:after="60"/>
              <w:rPr>
                <w:ins w:id="557" w:author="Master Repository Process" w:date="2025-12-30T10:43:00Z"/>
                <w:sz w:val="20"/>
                <w:szCs w:val="18"/>
              </w:rPr>
            </w:pPr>
          </w:p>
        </w:tc>
        <w:tc>
          <w:tcPr>
            <w:tcW w:w="708" w:type="dxa"/>
          </w:tcPr>
          <w:p>
            <w:pPr>
              <w:pStyle w:val="yTableNAm"/>
              <w:spacing w:after="60"/>
              <w:rPr>
                <w:ins w:id="558" w:author="Master Repository Process" w:date="2025-12-30T10:43:00Z"/>
                <w:sz w:val="20"/>
                <w:szCs w:val="18"/>
              </w:rPr>
            </w:pPr>
            <w:ins w:id="559" w:author="Master Repository Process" w:date="2025-12-30T10:43:00Z">
              <w:r>
                <w:rPr>
                  <w:sz w:val="20"/>
                  <w:szCs w:val="18"/>
                </w:rPr>
                <w:t>Time</w:t>
              </w:r>
            </w:ins>
          </w:p>
        </w:tc>
        <w:tc>
          <w:tcPr>
            <w:tcW w:w="1418" w:type="dxa"/>
          </w:tcPr>
          <w:p>
            <w:pPr>
              <w:pStyle w:val="yTableNAm"/>
              <w:spacing w:after="60"/>
              <w:rPr>
                <w:ins w:id="560" w:author="Master Repository Process" w:date="2025-12-30T10:43:00Z"/>
                <w:sz w:val="20"/>
                <w:szCs w:val="18"/>
              </w:rPr>
            </w:pPr>
          </w:p>
        </w:tc>
      </w:tr>
      <w:tr>
        <w:trPr>
          <w:cantSplit/>
          <w:ins w:id="561" w:author="Master Repository Process" w:date="2025-12-30T10:43:00Z"/>
        </w:trPr>
        <w:tc>
          <w:tcPr>
            <w:tcW w:w="1418" w:type="dxa"/>
            <w:tcBorders>
              <w:bottom w:val="single" w:sz="12" w:space="0" w:color="auto"/>
            </w:tcBorders>
          </w:tcPr>
          <w:p>
            <w:pPr>
              <w:pStyle w:val="yTableNAm"/>
              <w:rPr>
                <w:ins w:id="562" w:author="Master Repository Process" w:date="2025-12-30T10:43:00Z"/>
                <w:sz w:val="20"/>
              </w:rPr>
            </w:pPr>
            <w:ins w:id="563" w:author="Master Repository Process" w:date="2025-12-30T10:43:00Z">
              <w:r>
                <w:rPr>
                  <w:sz w:val="20"/>
                </w:rPr>
                <w:t>Magistrate’s signature</w:t>
              </w:r>
            </w:ins>
          </w:p>
        </w:tc>
        <w:tc>
          <w:tcPr>
            <w:tcW w:w="5670" w:type="dxa"/>
            <w:gridSpan w:val="5"/>
            <w:tcBorders>
              <w:bottom w:val="single" w:sz="12" w:space="0" w:color="auto"/>
            </w:tcBorders>
          </w:tcPr>
          <w:p>
            <w:pPr>
              <w:pStyle w:val="yTableNAm"/>
              <w:rPr>
                <w:ins w:id="564" w:author="Master Repository Process" w:date="2025-12-30T10:43:00Z"/>
                <w:sz w:val="20"/>
              </w:rPr>
            </w:pPr>
            <w:ins w:id="565" w:author="Master Repository Process" w:date="2025-12-30T10:43:00Z">
              <w:r>
                <w:rPr>
                  <w:sz w:val="20"/>
                </w:rPr>
                <w:t>Issued by me on the above date and at the above time.</w:t>
              </w:r>
            </w:ins>
          </w:p>
          <w:p>
            <w:pPr>
              <w:pStyle w:val="yTableNAm"/>
              <w:rPr>
                <w:ins w:id="566" w:author="Master Repository Process" w:date="2025-12-30T10:43:00Z"/>
                <w:sz w:val="20"/>
              </w:rPr>
            </w:pPr>
          </w:p>
          <w:p>
            <w:pPr>
              <w:pStyle w:val="yTableNAm"/>
              <w:spacing w:after="60"/>
              <w:rPr>
                <w:ins w:id="567" w:author="Master Repository Process" w:date="2025-12-30T10:43:00Z"/>
                <w:sz w:val="20"/>
              </w:rPr>
            </w:pPr>
            <w:ins w:id="568" w:author="Master Repository Process" w:date="2025-12-30T10:43:00Z">
              <w:r>
                <w:rPr>
                  <w:sz w:val="20"/>
                </w:rPr>
                <w:t>Magistrate</w:t>
              </w:r>
            </w:ins>
          </w:p>
        </w:tc>
      </w:tr>
    </w:tbl>
    <w:p>
      <w:pPr>
        <w:pStyle w:val="yScheduleHeading"/>
        <w:rPr>
          <w:ins w:id="569" w:author="Master Repository Process" w:date="2025-12-30T10:43:00Z"/>
        </w:rPr>
      </w:pPr>
      <w:bookmarkStart w:id="570" w:name="_Toc216355375"/>
      <w:bookmarkStart w:id="571" w:name="_Toc216355461"/>
      <w:bookmarkStart w:id="572" w:name="_Toc216355534"/>
      <w:bookmarkStart w:id="573" w:name="_Toc216356080"/>
      <w:bookmarkStart w:id="574" w:name="_Toc216783255"/>
      <w:bookmarkStart w:id="575" w:name="_Toc217297109"/>
      <w:bookmarkStart w:id="576" w:name="_Toc217397901"/>
      <w:ins w:id="577" w:author="Master Repository Process" w:date="2025-12-30T10:43:00Z">
        <w:r>
          <w:rPr>
            <w:rStyle w:val="CharSchNo"/>
          </w:rPr>
          <w:t>Schedule 2</w:t>
        </w:r>
        <w:r>
          <w:rPr>
            <w:rStyle w:val="CharSDivNo"/>
          </w:rPr>
          <w:t> </w:t>
        </w:r>
        <w:r>
          <w:t>—</w:t>
        </w:r>
        <w:r>
          <w:rPr>
            <w:rStyle w:val="CharSDivText"/>
          </w:rPr>
          <w:t> </w:t>
        </w:r>
        <w:r>
          <w:rPr>
            <w:rStyle w:val="CharSchText"/>
          </w:rPr>
          <w:t>Prescribed offences and modified penalties</w:t>
        </w:r>
        <w:bookmarkEnd w:id="570"/>
        <w:bookmarkEnd w:id="571"/>
        <w:bookmarkEnd w:id="572"/>
        <w:bookmarkEnd w:id="573"/>
        <w:bookmarkEnd w:id="574"/>
        <w:bookmarkEnd w:id="575"/>
        <w:bookmarkEnd w:id="576"/>
      </w:ins>
    </w:p>
    <w:p>
      <w:pPr>
        <w:pStyle w:val="yShoulderClause"/>
        <w:spacing w:after="60"/>
        <w:rPr>
          <w:ins w:id="578" w:author="Master Repository Process" w:date="2025-12-30T10:43:00Z"/>
        </w:rPr>
      </w:pPr>
      <w:ins w:id="579" w:author="Master Repository Process" w:date="2025-12-30T10:43:00Z">
        <w:r>
          <w:t>[r. 19]</w:t>
        </w:r>
      </w:ins>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820"/>
        <w:gridCol w:w="1984"/>
      </w:tblGrid>
      <w:tr>
        <w:trPr>
          <w:cantSplit/>
          <w:ins w:id="580" w:author="Master Repository Process" w:date="2025-12-30T10:43:00Z"/>
        </w:trPr>
        <w:tc>
          <w:tcPr>
            <w:tcW w:w="4820" w:type="dxa"/>
          </w:tcPr>
          <w:p>
            <w:pPr>
              <w:pStyle w:val="yTableNAm"/>
              <w:spacing w:after="120"/>
              <w:jc w:val="center"/>
              <w:rPr>
                <w:ins w:id="581" w:author="Master Repository Process" w:date="2025-12-30T10:43:00Z"/>
                <w:b/>
              </w:rPr>
            </w:pPr>
            <w:ins w:id="582" w:author="Master Repository Process" w:date="2025-12-30T10:43:00Z">
              <w:r>
                <w:rPr>
                  <w:b/>
                </w:rPr>
                <w:t>Offence</w:t>
              </w:r>
            </w:ins>
          </w:p>
        </w:tc>
        <w:tc>
          <w:tcPr>
            <w:tcW w:w="1984" w:type="dxa"/>
            <w:noWrap/>
          </w:tcPr>
          <w:p>
            <w:pPr>
              <w:pStyle w:val="yTableNAm"/>
              <w:spacing w:after="120"/>
              <w:jc w:val="center"/>
              <w:rPr>
                <w:ins w:id="583" w:author="Master Repository Process" w:date="2025-12-30T10:43:00Z"/>
              </w:rPr>
            </w:pPr>
            <w:ins w:id="584" w:author="Master Repository Process" w:date="2025-12-30T10:43:00Z">
              <w:r>
                <w:rPr>
                  <w:b/>
                </w:rPr>
                <w:t>Modified penalty</w:t>
              </w:r>
            </w:ins>
          </w:p>
        </w:tc>
      </w:tr>
      <w:tr>
        <w:trPr>
          <w:cantSplit/>
          <w:ins w:id="585" w:author="Master Repository Process" w:date="2025-12-30T10:43:00Z"/>
        </w:trPr>
        <w:tc>
          <w:tcPr>
            <w:tcW w:w="4820" w:type="dxa"/>
            <w:noWrap/>
            <w:vAlign w:val="center"/>
          </w:tcPr>
          <w:p>
            <w:pPr>
              <w:pStyle w:val="yTableNAm"/>
              <w:rPr>
                <w:ins w:id="586" w:author="Master Repository Process" w:date="2025-12-30T10:43:00Z"/>
              </w:rPr>
            </w:pPr>
            <w:ins w:id="587" w:author="Master Repository Process" w:date="2025-12-30T10:43:00Z">
              <w:r>
                <w:t>Offence under section 4.87(1) of the Act</w:t>
              </w:r>
            </w:ins>
          </w:p>
        </w:tc>
        <w:tc>
          <w:tcPr>
            <w:tcW w:w="1984" w:type="dxa"/>
            <w:noWrap/>
            <w:vAlign w:val="bottom"/>
          </w:tcPr>
          <w:p>
            <w:pPr>
              <w:pStyle w:val="yTableNAm"/>
              <w:tabs>
                <w:tab w:val="clear" w:pos="567"/>
              </w:tabs>
              <w:ind w:right="649"/>
              <w:jc w:val="right"/>
              <w:rPr>
                <w:ins w:id="588" w:author="Master Repository Process" w:date="2025-12-30T10:43:00Z"/>
              </w:rPr>
            </w:pPr>
            <w:ins w:id="589" w:author="Master Repository Process" w:date="2025-12-30T10:43:00Z">
              <w:r>
                <w:t>$500</w:t>
              </w:r>
            </w:ins>
          </w:p>
        </w:tc>
      </w:tr>
      <w:tr>
        <w:trPr>
          <w:cantSplit/>
          <w:ins w:id="590" w:author="Master Repository Process" w:date="2025-12-30T10:43:00Z"/>
        </w:trPr>
        <w:tc>
          <w:tcPr>
            <w:tcW w:w="4820" w:type="dxa"/>
            <w:noWrap/>
            <w:vAlign w:val="center"/>
          </w:tcPr>
          <w:p>
            <w:pPr>
              <w:pStyle w:val="yTableNAm"/>
              <w:rPr>
                <w:ins w:id="591" w:author="Master Repository Process" w:date="2025-12-30T10:43:00Z"/>
              </w:rPr>
            </w:pPr>
            <w:ins w:id="592" w:author="Master Repository Process" w:date="2025-12-30T10:43:00Z">
              <w:r>
                <w:t>Offence under section 5.21(5) of the Act</w:t>
              </w:r>
            </w:ins>
          </w:p>
        </w:tc>
        <w:tc>
          <w:tcPr>
            <w:tcW w:w="1984" w:type="dxa"/>
            <w:noWrap/>
            <w:vAlign w:val="bottom"/>
          </w:tcPr>
          <w:p>
            <w:pPr>
              <w:pStyle w:val="yTableNAm"/>
              <w:tabs>
                <w:tab w:val="clear" w:pos="567"/>
              </w:tabs>
              <w:ind w:right="649"/>
              <w:jc w:val="right"/>
              <w:rPr>
                <w:ins w:id="593" w:author="Master Repository Process" w:date="2025-12-30T10:43:00Z"/>
              </w:rPr>
            </w:pPr>
            <w:ins w:id="594" w:author="Master Repository Process" w:date="2025-12-30T10:43:00Z">
              <w:r>
                <w:t>$1 000</w:t>
              </w:r>
            </w:ins>
          </w:p>
        </w:tc>
      </w:tr>
      <w:tr>
        <w:trPr>
          <w:cantSplit/>
          <w:ins w:id="595" w:author="Master Repository Process" w:date="2025-12-30T10:43:00Z"/>
        </w:trPr>
        <w:tc>
          <w:tcPr>
            <w:tcW w:w="4820" w:type="dxa"/>
            <w:noWrap/>
            <w:vAlign w:val="center"/>
          </w:tcPr>
          <w:p>
            <w:pPr>
              <w:pStyle w:val="yTableNAm"/>
              <w:rPr>
                <w:ins w:id="596" w:author="Master Repository Process" w:date="2025-12-30T10:43:00Z"/>
              </w:rPr>
            </w:pPr>
            <w:ins w:id="597" w:author="Master Repository Process" w:date="2025-12-30T10:43:00Z">
              <w:r>
                <w:t>Offence under section 5.75(1) or (2) of the Act</w:t>
              </w:r>
            </w:ins>
          </w:p>
        </w:tc>
        <w:tc>
          <w:tcPr>
            <w:tcW w:w="1984" w:type="dxa"/>
            <w:noWrap/>
            <w:vAlign w:val="bottom"/>
          </w:tcPr>
          <w:p>
            <w:pPr>
              <w:pStyle w:val="yTableNAm"/>
              <w:tabs>
                <w:tab w:val="clear" w:pos="567"/>
              </w:tabs>
              <w:ind w:right="649"/>
              <w:jc w:val="right"/>
              <w:rPr>
                <w:ins w:id="598" w:author="Master Repository Process" w:date="2025-12-30T10:43:00Z"/>
              </w:rPr>
            </w:pPr>
            <w:ins w:id="599" w:author="Master Repository Process" w:date="2025-12-30T10:43:00Z">
              <w:r>
                <w:t>$1 000</w:t>
              </w:r>
            </w:ins>
          </w:p>
        </w:tc>
      </w:tr>
      <w:tr>
        <w:trPr>
          <w:cantSplit/>
          <w:ins w:id="600" w:author="Master Repository Process" w:date="2025-12-30T10:43:00Z"/>
        </w:trPr>
        <w:tc>
          <w:tcPr>
            <w:tcW w:w="4820" w:type="dxa"/>
            <w:noWrap/>
            <w:vAlign w:val="center"/>
          </w:tcPr>
          <w:p>
            <w:pPr>
              <w:pStyle w:val="yTableNAm"/>
              <w:rPr>
                <w:ins w:id="601" w:author="Master Repository Process" w:date="2025-12-30T10:43:00Z"/>
              </w:rPr>
            </w:pPr>
            <w:ins w:id="602" w:author="Master Repository Process" w:date="2025-12-30T10:43:00Z">
              <w:r>
                <w:t>Offence under section 5.76(1) or (2) of the Act</w:t>
              </w:r>
            </w:ins>
          </w:p>
        </w:tc>
        <w:tc>
          <w:tcPr>
            <w:tcW w:w="1984" w:type="dxa"/>
            <w:noWrap/>
            <w:vAlign w:val="bottom"/>
          </w:tcPr>
          <w:p>
            <w:pPr>
              <w:pStyle w:val="yTableNAm"/>
              <w:tabs>
                <w:tab w:val="clear" w:pos="567"/>
              </w:tabs>
              <w:ind w:right="649"/>
              <w:jc w:val="right"/>
              <w:rPr>
                <w:ins w:id="603" w:author="Master Repository Process" w:date="2025-12-30T10:43:00Z"/>
              </w:rPr>
            </w:pPr>
            <w:ins w:id="604" w:author="Master Repository Process" w:date="2025-12-30T10:43:00Z">
              <w:r>
                <w:t>$1 000</w:t>
              </w:r>
            </w:ins>
          </w:p>
        </w:tc>
      </w:tr>
      <w:tr>
        <w:trPr>
          <w:cantSplit/>
          <w:ins w:id="605" w:author="Master Repository Process" w:date="2025-12-30T10:43:00Z"/>
        </w:trPr>
        <w:tc>
          <w:tcPr>
            <w:tcW w:w="4820" w:type="dxa"/>
            <w:noWrap/>
            <w:vAlign w:val="center"/>
          </w:tcPr>
          <w:p>
            <w:pPr>
              <w:pStyle w:val="yTableNAm"/>
              <w:rPr>
                <w:ins w:id="606" w:author="Master Repository Process" w:date="2025-12-30T10:43:00Z"/>
              </w:rPr>
            </w:pPr>
            <w:ins w:id="607" w:author="Master Repository Process" w:date="2025-12-30T10:43:00Z">
              <w:r>
                <w:t>Offence under section 5.87A(1) of the Act</w:t>
              </w:r>
            </w:ins>
          </w:p>
        </w:tc>
        <w:tc>
          <w:tcPr>
            <w:tcW w:w="1984" w:type="dxa"/>
            <w:noWrap/>
            <w:vAlign w:val="bottom"/>
          </w:tcPr>
          <w:p>
            <w:pPr>
              <w:pStyle w:val="yTableNAm"/>
              <w:tabs>
                <w:tab w:val="clear" w:pos="567"/>
              </w:tabs>
              <w:ind w:right="649"/>
              <w:jc w:val="right"/>
              <w:rPr>
                <w:ins w:id="608" w:author="Master Repository Process" w:date="2025-12-30T10:43:00Z"/>
              </w:rPr>
            </w:pPr>
            <w:ins w:id="609" w:author="Master Repository Process" w:date="2025-12-30T10:43:00Z">
              <w:r>
                <w:t>$1 000</w:t>
              </w:r>
            </w:ins>
          </w:p>
        </w:tc>
      </w:tr>
      <w:tr>
        <w:trPr>
          <w:cantSplit/>
          <w:ins w:id="610" w:author="Master Repository Process" w:date="2025-12-30T10:43:00Z"/>
        </w:trPr>
        <w:tc>
          <w:tcPr>
            <w:tcW w:w="4820" w:type="dxa"/>
            <w:noWrap/>
            <w:vAlign w:val="center"/>
          </w:tcPr>
          <w:p>
            <w:pPr>
              <w:pStyle w:val="yTableNAm"/>
              <w:rPr>
                <w:ins w:id="611" w:author="Master Repository Process" w:date="2025-12-30T10:43:00Z"/>
              </w:rPr>
            </w:pPr>
            <w:ins w:id="612" w:author="Master Repository Process" w:date="2025-12-30T10:43:00Z">
              <w:r>
                <w:t>Offence under section 5.87B(1) of the Act</w:t>
              </w:r>
            </w:ins>
          </w:p>
        </w:tc>
        <w:tc>
          <w:tcPr>
            <w:tcW w:w="1984" w:type="dxa"/>
            <w:noWrap/>
            <w:vAlign w:val="bottom"/>
          </w:tcPr>
          <w:p>
            <w:pPr>
              <w:pStyle w:val="yTableNAm"/>
              <w:tabs>
                <w:tab w:val="clear" w:pos="567"/>
              </w:tabs>
              <w:ind w:right="649"/>
              <w:jc w:val="right"/>
              <w:rPr>
                <w:ins w:id="613" w:author="Master Repository Process" w:date="2025-12-30T10:43:00Z"/>
              </w:rPr>
            </w:pPr>
            <w:ins w:id="614" w:author="Master Repository Process" w:date="2025-12-30T10:43:00Z">
              <w:r>
                <w:t>$1 000</w:t>
              </w:r>
            </w:ins>
          </w:p>
        </w:tc>
      </w:tr>
      <w:tr>
        <w:trPr>
          <w:cantSplit/>
          <w:ins w:id="615" w:author="Master Repository Process" w:date="2025-12-30T10:43:00Z"/>
        </w:trPr>
        <w:tc>
          <w:tcPr>
            <w:tcW w:w="4820" w:type="dxa"/>
            <w:noWrap/>
            <w:vAlign w:val="center"/>
          </w:tcPr>
          <w:p>
            <w:pPr>
              <w:pStyle w:val="yTableNAm"/>
              <w:rPr>
                <w:ins w:id="616" w:author="Master Repository Process" w:date="2025-12-30T10:43:00Z"/>
              </w:rPr>
            </w:pPr>
            <w:ins w:id="617" w:author="Master Repository Process" w:date="2025-12-30T10:43:00Z">
              <w:r>
                <w:t>Offence under section 9.10(6) of the Act</w:t>
              </w:r>
            </w:ins>
          </w:p>
        </w:tc>
        <w:tc>
          <w:tcPr>
            <w:tcW w:w="1984" w:type="dxa"/>
            <w:noWrap/>
            <w:vAlign w:val="bottom"/>
          </w:tcPr>
          <w:p>
            <w:pPr>
              <w:pStyle w:val="yTableNAm"/>
              <w:tabs>
                <w:tab w:val="clear" w:pos="567"/>
              </w:tabs>
              <w:ind w:right="649"/>
              <w:jc w:val="right"/>
              <w:rPr>
                <w:ins w:id="618" w:author="Master Repository Process" w:date="2025-12-30T10:43:00Z"/>
              </w:rPr>
            </w:pPr>
            <w:ins w:id="619" w:author="Master Repository Process" w:date="2025-12-30T10:43:00Z">
              <w:r>
                <w:t>$500</w:t>
              </w:r>
            </w:ins>
          </w:p>
        </w:tc>
      </w:tr>
      <w:tr>
        <w:trPr>
          <w:cantSplit/>
          <w:ins w:id="620" w:author="Master Repository Process" w:date="2025-12-30T10:43:00Z"/>
        </w:trPr>
        <w:tc>
          <w:tcPr>
            <w:tcW w:w="4820" w:type="dxa"/>
            <w:noWrap/>
            <w:vAlign w:val="center"/>
          </w:tcPr>
          <w:p>
            <w:pPr>
              <w:pStyle w:val="yTableNAm"/>
              <w:rPr>
                <w:ins w:id="621" w:author="Master Repository Process" w:date="2025-12-30T10:43:00Z"/>
              </w:rPr>
            </w:pPr>
            <w:ins w:id="622" w:author="Master Repository Process" w:date="2025-12-30T10:43:00Z">
              <w:r>
                <w:t xml:space="preserve">Offence under the </w:t>
              </w:r>
              <w:r>
                <w:rPr>
                  <w:i/>
                  <w:iCs/>
                </w:rPr>
                <w:t>Local Government (Administration) Regulations 1996</w:t>
              </w:r>
              <w:r>
                <w:t xml:space="preserve"> regulation 36B(1) or (2)</w:t>
              </w:r>
            </w:ins>
          </w:p>
        </w:tc>
        <w:tc>
          <w:tcPr>
            <w:tcW w:w="1984" w:type="dxa"/>
            <w:noWrap/>
            <w:vAlign w:val="bottom"/>
          </w:tcPr>
          <w:p>
            <w:pPr>
              <w:pStyle w:val="yTableNAm"/>
              <w:tabs>
                <w:tab w:val="clear" w:pos="567"/>
              </w:tabs>
              <w:ind w:right="649"/>
              <w:jc w:val="right"/>
              <w:rPr>
                <w:ins w:id="623" w:author="Master Repository Process" w:date="2025-12-30T10:43:00Z"/>
              </w:rPr>
            </w:pPr>
            <w:ins w:id="624" w:author="Master Repository Process" w:date="2025-12-30T10:43:00Z">
              <w:r>
                <w:t>$500</w:t>
              </w:r>
            </w:ins>
          </w:p>
        </w:tc>
      </w:tr>
      <w:tr>
        <w:trPr>
          <w:cantSplit/>
          <w:ins w:id="625" w:author="Master Repository Process" w:date="2025-12-30T10:43:00Z"/>
        </w:trPr>
        <w:tc>
          <w:tcPr>
            <w:tcW w:w="4820" w:type="dxa"/>
            <w:noWrap/>
          </w:tcPr>
          <w:p>
            <w:pPr>
              <w:pStyle w:val="yTableNAm"/>
              <w:rPr>
                <w:ins w:id="626" w:author="Master Repository Process" w:date="2025-12-30T10:43:00Z"/>
              </w:rPr>
            </w:pPr>
            <w:ins w:id="627" w:author="Master Repository Process" w:date="2025-12-30T10:43:00Z">
              <w:r>
                <w:t xml:space="preserve">Offence under the </w:t>
              </w:r>
              <w:r>
                <w:rPr>
                  <w:i/>
                  <w:iCs/>
                </w:rPr>
                <w:t>Local Government (Elections) Regulations 1997</w:t>
              </w:r>
              <w:r>
                <w:t xml:space="preserve"> regulation 22AA(4) or (7)</w:t>
              </w:r>
            </w:ins>
          </w:p>
        </w:tc>
        <w:tc>
          <w:tcPr>
            <w:tcW w:w="1984" w:type="dxa"/>
            <w:noWrap/>
            <w:vAlign w:val="bottom"/>
          </w:tcPr>
          <w:p>
            <w:pPr>
              <w:pStyle w:val="yTableNAm"/>
              <w:tabs>
                <w:tab w:val="clear" w:pos="567"/>
              </w:tabs>
              <w:ind w:right="649"/>
              <w:jc w:val="right"/>
              <w:rPr>
                <w:ins w:id="628" w:author="Master Repository Process" w:date="2025-12-30T10:43:00Z"/>
              </w:rPr>
            </w:pPr>
            <w:ins w:id="629" w:author="Master Repository Process" w:date="2025-12-30T10:43:00Z">
              <w:r>
                <w:t>$500</w:t>
              </w:r>
            </w:ins>
          </w:p>
        </w:tc>
      </w:tr>
      <w:tr>
        <w:trPr>
          <w:cantSplit/>
          <w:ins w:id="630" w:author="Master Repository Process" w:date="2025-12-30T10:43:00Z"/>
        </w:trPr>
        <w:tc>
          <w:tcPr>
            <w:tcW w:w="4820" w:type="dxa"/>
            <w:noWrap/>
            <w:vAlign w:val="center"/>
          </w:tcPr>
          <w:p>
            <w:pPr>
              <w:pStyle w:val="yTableNAm"/>
              <w:rPr>
                <w:ins w:id="631" w:author="Master Repository Process" w:date="2025-12-30T10:43:00Z"/>
              </w:rPr>
            </w:pPr>
            <w:ins w:id="632" w:author="Master Repository Process" w:date="2025-12-30T10:43:00Z">
              <w:r>
                <w:t xml:space="preserve">Offence under the </w:t>
              </w:r>
              <w:r>
                <w:rPr>
                  <w:i/>
                  <w:iCs/>
                </w:rPr>
                <w:t>Local Government (Elections) Regulations 1997</w:t>
              </w:r>
              <w:r>
                <w:t xml:space="preserve"> regulation 30B(2)</w:t>
              </w:r>
            </w:ins>
          </w:p>
        </w:tc>
        <w:tc>
          <w:tcPr>
            <w:tcW w:w="1984" w:type="dxa"/>
            <w:noWrap/>
            <w:vAlign w:val="bottom"/>
          </w:tcPr>
          <w:p>
            <w:pPr>
              <w:pStyle w:val="yTableNAm"/>
              <w:tabs>
                <w:tab w:val="clear" w:pos="567"/>
              </w:tabs>
              <w:ind w:right="649"/>
              <w:jc w:val="right"/>
              <w:rPr>
                <w:ins w:id="633" w:author="Master Repository Process" w:date="2025-12-30T10:43:00Z"/>
              </w:rPr>
            </w:pPr>
            <w:ins w:id="634" w:author="Master Repository Process" w:date="2025-12-30T10:43:00Z">
              <w:r>
                <w:t>$1 000</w:t>
              </w:r>
            </w:ins>
          </w:p>
        </w:tc>
      </w:tr>
    </w:tbl>
    <w:p>
      <w:pPr>
        <w:pStyle w:val="yScheduleHeading"/>
        <w:rPr>
          <w:ins w:id="635" w:author="Master Repository Process" w:date="2025-12-30T10:43:00Z"/>
        </w:rPr>
      </w:pPr>
      <w:bookmarkStart w:id="636" w:name="_Toc216355376"/>
      <w:bookmarkStart w:id="637" w:name="_Toc216355462"/>
      <w:bookmarkStart w:id="638" w:name="_Toc216355535"/>
      <w:bookmarkStart w:id="639" w:name="_Toc216356081"/>
      <w:bookmarkStart w:id="640" w:name="_Toc216783256"/>
      <w:bookmarkStart w:id="641" w:name="_Toc217297110"/>
      <w:bookmarkStart w:id="642" w:name="_Toc217397902"/>
      <w:ins w:id="643" w:author="Master Repository Process" w:date="2025-12-30T10:43:00Z">
        <w:r>
          <w:rPr>
            <w:rStyle w:val="CharSchNo"/>
          </w:rPr>
          <w:t>Schedule 3</w:t>
        </w:r>
        <w:r>
          <w:rPr>
            <w:rStyle w:val="CharSDivNo"/>
          </w:rPr>
          <w:t> </w:t>
        </w:r>
        <w:r>
          <w:t>—</w:t>
        </w:r>
        <w:r>
          <w:rPr>
            <w:rStyle w:val="CharSDivText"/>
          </w:rPr>
          <w:t> </w:t>
        </w:r>
        <w:r>
          <w:rPr>
            <w:rStyle w:val="CharSchText"/>
          </w:rPr>
          <w:t>Form of infringement notice</w:t>
        </w:r>
        <w:bookmarkEnd w:id="636"/>
        <w:bookmarkEnd w:id="637"/>
        <w:bookmarkEnd w:id="638"/>
        <w:bookmarkEnd w:id="639"/>
        <w:bookmarkEnd w:id="640"/>
        <w:bookmarkEnd w:id="641"/>
        <w:bookmarkEnd w:id="642"/>
      </w:ins>
    </w:p>
    <w:p>
      <w:pPr>
        <w:pStyle w:val="yShoulderClause"/>
        <w:rPr>
          <w:ins w:id="644" w:author="Master Repository Process" w:date="2025-12-30T10:43:00Z"/>
        </w:rPr>
      </w:pPr>
      <w:ins w:id="645" w:author="Master Repository Process" w:date="2025-12-30T10:43:00Z">
        <w:r>
          <w:t>[r. 21]</w:t>
        </w:r>
      </w:ins>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524"/>
        <w:gridCol w:w="2127"/>
        <w:gridCol w:w="2163"/>
      </w:tblGrid>
      <w:tr>
        <w:trPr>
          <w:cantSplit/>
          <w:trHeight w:val="282"/>
          <w:ins w:id="646" w:author="Master Repository Process" w:date="2025-12-30T10:43:00Z"/>
        </w:trPr>
        <w:tc>
          <w:tcPr>
            <w:tcW w:w="4962" w:type="dxa"/>
            <w:gridSpan w:val="3"/>
          </w:tcPr>
          <w:p>
            <w:pPr>
              <w:pStyle w:val="yTableNAm"/>
              <w:jc w:val="center"/>
              <w:rPr>
                <w:ins w:id="647" w:author="Master Repository Process" w:date="2025-12-30T10:43:00Z"/>
                <w:iCs/>
              </w:rPr>
            </w:pPr>
            <w:ins w:id="648" w:author="Master Repository Process" w:date="2025-12-30T10:43:00Z">
              <w:r>
                <w:rPr>
                  <w:b/>
                  <w:szCs w:val="22"/>
                </w:rPr>
                <w:br w:type="page"/>
              </w:r>
              <w:r>
                <w:rPr>
                  <w:i/>
                  <w:szCs w:val="22"/>
                </w:rPr>
                <w:t xml:space="preserve">Local Government Act 1995 </w:t>
              </w:r>
              <w:r>
                <w:rPr>
                  <w:iCs/>
                  <w:szCs w:val="22"/>
                </w:rPr>
                <w:t>Part 9 Division 2 Subdivision 2A</w:t>
              </w:r>
            </w:ins>
          </w:p>
          <w:p>
            <w:pPr>
              <w:pStyle w:val="yTableNAm"/>
              <w:jc w:val="center"/>
              <w:rPr>
                <w:ins w:id="649" w:author="Master Repository Process" w:date="2025-12-30T10:43:00Z"/>
                <w:b/>
                <w:sz w:val="28"/>
                <w:szCs w:val="28"/>
              </w:rPr>
            </w:pPr>
            <w:ins w:id="650" w:author="Master Repository Process" w:date="2025-12-30T10:43:00Z">
              <w:r>
                <w:rPr>
                  <w:b/>
                  <w:sz w:val="28"/>
                  <w:szCs w:val="28"/>
                </w:rPr>
                <w:t>INFRINGEMENT NOTICE</w:t>
              </w:r>
            </w:ins>
          </w:p>
        </w:tc>
        <w:tc>
          <w:tcPr>
            <w:tcW w:w="2163" w:type="dxa"/>
          </w:tcPr>
          <w:p>
            <w:pPr>
              <w:pStyle w:val="yTableNAm"/>
              <w:rPr>
                <w:ins w:id="651" w:author="Master Repository Process" w:date="2025-12-30T10:43:00Z"/>
              </w:rPr>
            </w:pPr>
            <w:ins w:id="652" w:author="Master Repository Process" w:date="2025-12-30T10:43:00Z">
              <w:r>
                <w:rPr>
                  <w:szCs w:val="22"/>
                </w:rPr>
                <w:t xml:space="preserve">Infringement </w:t>
              </w:r>
              <w:r>
                <w:rPr>
                  <w:szCs w:val="22"/>
                </w:rPr>
                <w:br/>
                <w:t>notice no.</w:t>
              </w:r>
            </w:ins>
          </w:p>
        </w:tc>
      </w:tr>
      <w:tr>
        <w:trPr>
          <w:cantSplit/>
          <w:trHeight w:val="150"/>
          <w:ins w:id="653" w:author="Master Repository Process" w:date="2025-12-30T10:43:00Z"/>
        </w:trPr>
        <w:tc>
          <w:tcPr>
            <w:tcW w:w="1311" w:type="dxa"/>
            <w:vMerge w:val="restart"/>
          </w:tcPr>
          <w:p>
            <w:pPr>
              <w:pStyle w:val="yTableNAm"/>
              <w:rPr>
                <w:ins w:id="654" w:author="Master Repository Process" w:date="2025-12-30T10:43:00Z"/>
              </w:rPr>
            </w:pPr>
            <w:ins w:id="655" w:author="Master Repository Process" w:date="2025-12-30T10:43:00Z">
              <w:r>
                <w:rPr>
                  <w:b/>
                  <w:szCs w:val="22"/>
                </w:rPr>
                <w:t>Alleged offender</w:t>
              </w:r>
            </w:ins>
          </w:p>
        </w:tc>
        <w:tc>
          <w:tcPr>
            <w:tcW w:w="1524" w:type="dxa"/>
            <w:vMerge w:val="restart"/>
          </w:tcPr>
          <w:p>
            <w:pPr>
              <w:pStyle w:val="yTableNAm"/>
              <w:rPr>
                <w:ins w:id="656" w:author="Master Repository Process" w:date="2025-12-30T10:43:00Z"/>
              </w:rPr>
            </w:pPr>
            <w:ins w:id="657" w:author="Master Repository Process" w:date="2025-12-30T10:43:00Z">
              <w:r>
                <w:rPr>
                  <w:szCs w:val="22"/>
                </w:rPr>
                <w:t>Name</w:t>
              </w:r>
            </w:ins>
          </w:p>
        </w:tc>
        <w:tc>
          <w:tcPr>
            <w:tcW w:w="4290" w:type="dxa"/>
            <w:gridSpan w:val="2"/>
          </w:tcPr>
          <w:p>
            <w:pPr>
              <w:pStyle w:val="yTableNAm"/>
              <w:rPr>
                <w:ins w:id="658" w:author="Master Repository Process" w:date="2025-12-30T10:43:00Z"/>
              </w:rPr>
            </w:pPr>
          </w:p>
        </w:tc>
      </w:tr>
      <w:tr>
        <w:trPr>
          <w:cantSplit/>
          <w:trHeight w:val="150"/>
          <w:ins w:id="659" w:author="Master Repository Process" w:date="2025-12-30T10:43:00Z"/>
        </w:trPr>
        <w:tc>
          <w:tcPr>
            <w:tcW w:w="1311" w:type="dxa"/>
            <w:vMerge/>
          </w:tcPr>
          <w:p>
            <w:pPr>
              <w:pStyle w:val="zyTableNAm"/>
              <w:rPr>
                <w:ins w:id="660" w:author="Master Repository Process" w:date="2025-12-30T10:43:00Z"/>
                <w:b/>
                <w:szCs w:val="22"/>
              </w:rPr>
            </w:pPr>
          </w:p>
        </w:tc>
        <w:tc>
          <w:tcPr>
            <w:tcW w:w="1524" w:type="dxa"/>
            <w:vMerge/>
          </w:tcPr>
          <w:p>
            <w:pPr>
              <w:pStyle w:val="yTableNAm"/>
              <w:rPr>
                <w:ins w:id="661" w:author="Master Repository Process" w:date="2025-12-30T10:43:00Z"/>
              </w:rPr>
            </w:pPr>
          </w:p>
        </w:tc>
        <w:tc>
          <w:tcPr>
            <w:tcW w:w="4290" w:type="dxa"/>
            <w:gridSpan w:val="2"/>
          </w:tcPr>
          <w:p>
            <w:pPr>
              <w:pStyle w:val="yTableNAm"/>
              <w:rPr>
                <w:ins w:id="662" w:author="Master Repository Process" w:date="2025-12-30T10:43:00Z"/>
              </w:rPr>
            </w:pPr>
          </w:p>
        </w:tc>
      </w:tr>
      <w:tr>
        <w:trPr>
          <w:cantSplit/>
          <w:trHeight w:val="150"/>
          <w:ins w:id="663" w:author="Master Repository Process" w:date="2025-12-30T10:43:00Z"/>
        </w:trPr>
        <w:tc>
          <w:tcPr>
            <w:tcW w:w="1311" w:type="dxa"/>
            <w:vMerge/>
          </w:tcPr>
          <w:p>
            <w:pPr>
              <w:pStyle w:val="yTableNAm"/>
              <w:rPr>
                <w:ins w:id="664" w:author="Master Repository Process" w:date="2025-12-30T10:43:00Z"/>
              </w:rPr>
            </w:pPr>
          </w:p>
        </w:tc>
        <w:tc>
          <w:tcPr>
            <w:tcW w:w="1524" w:type="dxa"/>
            <w:vMerge w:val="restart"/>
          </w:tcPr>
          <w:p>
            <w:pPr>
              <w:pStyle w:val="yTableNAm"/>
              <w:rPr>
                <w:ins w:id="665" w:author="Master Repository Process" w:date="2025-12-30T10:43:00Z"/>
              </w:rPr>
            </w:pPr>
            <w:ins w:id="666" w:author="Master Repository Process" w:date="2025-12-30T10:43:00Z">
              <w:r>
                <w:rPr>
                  <w:szCs w:val="22"/>
                </w:rPr>
                <w:t>Address</w:t>
              </w:r>
            </w:ins>
          </w:p>
        </w:tc>
        <w:tc>
          <w:tcPr>
            <w:tcW w:w="4290" w:type="dxa"/>
            <w:gridSpan w:val="2"/>
          </w:tcPr>
          <w:p>
            <w:pPr>
              <w:pStyle w:val="yTableNAm"/>
              <w:rPr>
                <w:ins w:id="667" w:author="Master Repository Process" w:date="2025-12-30T10:43:00Z"/>
              </w:rPr>
            </w:pPr>
          </w:p>
        </w:tc>
      </w:tr>
      <w:tr>
        <w:trPr>
          <w:cantSplit/>
          <w:trHeight w:val="150"/>
          <w:ins w:id="668" w:author="Master Repository Process" w:date="2025-12-30T10:43:00Z"/>
        </w:trPr>
        <w:tc>
          <w:tcPr>
            <w:tcW w:w="1311" w:type="dxa"/>
            <w:vMerge/>
          </w:tcPr>
          <w:p>
            <w:pPr>
              <w:pStyle w:val="zyTableNAm"/>
              <w:rPr>
                <w:ins w:id="669" w:author="Master Repository Process" w:date="2025-12-30T10:43:00Z"/>
                <w:b/>
                <w:szCs w:val="22"/>
              </w:rPr>
            </w:pPr>
          </w:p>
        </w:tc>
        <w:tc>
          <w:tcPr>
            <w:tcW w:w="1524" w:type="dxa"/>
            <w:vMerge/>
          </w:tcPr>
          <w:p>
            <w:pPr>
              <w:pStyle w:val="yTableNAm"/>
              <w:rPr>
                <w:ins w:id="670" w:author="Master Repository Process" w:date="2025-12-30T10:43:00Z"/>
              </w:rPr>
            </w:pPr>
          </w:p>
        </w:tc>
        <w:tc>
          <w:tcPr>
            <w:tcW w:w="4290" w:type="dxa"/>
            <w:gridSpan w:val="2"/>
          </w:tcPr>
          <w:p>
            <w:pPr>
              <w:pStyle w:val="yTableNAm"/>
              <w:rPr>
                <w:ins w:id="671" w:author="Master Repository Process" w:date="2025-12-30T10:43:00Z"/>
              </w:rPr>
            </w:pPr>
          </w:p>
        </w:tc>
      </w:tr>
      <w:tr>
        <w:trPr>
          <w:cantSplit/>
          <w:trHeight w:val="150"/>
          <w:ins w:id="672" w:author="Master Repository Process" w:date="2025-12-30T10:43:00Z"/>
        </w:trPr>
        <w:tc>
          <w:tcPr>
            <w:tcW w:w="1311" w:type="dxa"/>
            <w:vMerge w:val="restart"/>
          </w:tcPr>
          <w:p>
            <w:pPr>
              <w:pStyle w:val="yTableNAm"/>
              <w:rPr>
                <w:ins w:id="673" w:author="Master Repository Process" w:date="2025-12-30T10:43:00Z"/>
              </w:rPr>
            </w:pPr>
            <w:ins w:id="674" w:author="Master Repository Process" w:date="2025-12-30T10:43:00Z">
              <w:r>
                <w:rPr>
                  <w:b/>
                  <w:szCs w:val="22"/>
                </w:rPr>
                <w:t>Alleged offence</w:t>
              </w:r>
            </w:ins>
          </w:p>
        </w:tc>
        <w:tc>
          <w:tcPr>
            <w:tcW w:w="1524" w:type="dxa"/>
          </w:tcPr>
          <w:p>
            <w:pPr>
              <w:pStyle w:val="yTableNAm"/>
              <w:rPr>
                <w:ins w:id="675" w:author="Master Repository Process" w:date="2025-12-30T10:43:00Z"/>
              </w:rPr>
            </w:pPr>
            <w:ins w:id="676" w:author="Master Repository Process" w:date="2025-12-30T10:43:00Z">
              <w:r>
                <w:rPr>
                  <w:szCs w:val="22"/>
                </w:rPr>
                <w:t>Date or period</w:t>
              </w:r>
            </w:ins>
          </w:p>
        </w:tc>
        <w:tc>
          <w:tcPr>
            <w:tcW w:w="4290" w:type="dxa"/>
            <w:gridSpan w:val="2"/>
          </w:tcPr>
          <w:p>
            <w:pPr>
              <w:pStyle w:val="yTableNAm"/>
              <w:rPr>
                <w:ins w:id="677" w:author="Master Repository Process" w:date="2025-12-30T10:43:00Z"/>
              </w:rPr>
            </w:pPr>
          </w:p>
        </w:tc>
      </w:tr>
      <w:tr>
        <w:trPr>
          <w:cantSplit/>
          <w:trHeight w:val="150"/>
          <w:ins w:id="678" w:author="Master Repository Process" w:date="2025-12-30T10:43:00Z"/>
        </w:trPr>
        <w:tc>
          <w:tcPr>
            <w:tcW w:w="1311" w:type="dxa"/>
            <w:vMerge/>
          </w:tcPr>
          <w:p>
            <w:pPr>
              <w:pStyle w:val="yTableNAm"/>
              <w:rPr>
                <w:ins w:id="679" w:author="Master Repository Process" w:date="2025-12-30T10:43:00Z"/>
              </w:rPr>
            </w:pPr>
          </w:p>
        </w:tc>
        <w:tc>
          <w:tcPr>
            <w:tcW w:w="1524" w:type="dxa"/>
          </w:tcPr>
          <w:p>
            <w:pPr>
              <w:pStyle w:val="yTableNAm"/>
              <w:rPr>
                <w:ins w:id="680" w:author="Master Repository Process" w:date="2025-12-30T10:43:00Z"/>
              </w:rPr>
            </w:pPr>
            <w:ins w:id="681" w:author="Master Repository Process" w:date="2025-12-30T10:43:00Z">
              <w:r>
                <w:rPr>
                  <w:szCs w:val="22"/>
                </w:rPr>
                <w:t>Place</w:t>
              </w:r>
            </w:ins>
          </w:p>
        </w:tc>
        <w:tc>
          <w:tcPr>
            <w:tcW w:w="4290" w:type="dxa"/>
            <w:gridSpan w:val="2"/>
          </w:tcPr>
          <w:p>
            <w:pPr>
              <w:pStyle w:val="yTableNAm"/>
              <w:rPr>
                <w:ins w:id="682" w:author="Master Repository Process" w:date="2025-12-30T10:43:00Z"/>
              </w:rPr>
            </w:pPr>
          </w:p>
        </w:tc>
      </w:tr>
      <w:tr>
        <w:trPr>
          <w:cantSplit/>
          <w:trHeight w:val="150"/>
          <w:ins w:id="683" w:author="Master Repository Process" w:date="2025-12-30T10:43:00Z"/>
        </w:trPr>
        <w:tc>
          <w:tcPr>
            <w:tcW w:w="1311" w:type="dxa"/>
            <w:vMerge/>
          </w:tcPr>
          <w:p>
            <w:pPr>
              <w:pStyle w:val="yTableNAm"/>
              <w:rPr>
                <w:ins w:id="684" w:author="Master Repository Process" w:date="2025-12-30T10:43:00Z"/>
              </w:rPr>
            </w:pPr>
          </w:p>
        </w:tc>
        <w:tc>
          <w:tcPr>
            <w:tcW w:w="1524" w:type="dxa"/>
          </w:tcPr>
          <w:p>
            <w:pPr>
              <w:pStyle w:val="yTableNAm"/>
              <w:rPr>
                <w:ins w:id="685" w:author="Master Repository Process" w:date="2025-12-30T10:43:00Z"/>
              </w:rPr>
            </w:pPr>
            <w:ins w:id="686" w:author="Master Repository Process" w:date="2025-12-30T10:43:00Z">
              <w:r>
                <w:rPr>
                  <w:szCs w:val="22"/>
                </w:rPr>
                <w:t>Provision of written law contravened</w:t>
              </w:r>
            </w:ins>
          </w:p>
        </w:tc>
        <w:tc>
          <w:tcPr>
            <w:tcW w:w="4290" w:type="dxa"/>
            <w:gridSpan w:val="2"/>
          </w:tcPr>
          <w:p>
            <w:pPr>
              <w:pStyle w:val="yTableNAm"/>
              <w:tabs>
                <w:tab w:val="clear" w:pos="567"/>
                <w:tab w:val="left" w:pos="1845"/>
              </w:tabs>
              <w:rPr>
                <w:ins w:id="687" w:author="Master Repository Process" w:date="2025-12-30T10:43:00Z"/>
              </w:rPr>
            </w:pPr>
          </w:p>
        </w:tc>
      </w:tr>
      <w:tr>
        <w:trPr>
          <w:cantSplit/>
          <w:trHeight w:val="310"/>
          <w:ins w:id="688" w:author="Master Repository Process" w:date="2025-12-30T10:43:00Z"/>
        </w:trPr>
        <w:tc>
          <w:tcPr>
            <w:tcW w:w="1311" w:type="dxa"/>
            <w:vMerge/>
          </w:tcPr>
          <w:p>
            <w:pPr>
              <w:pStyle w:val="yTableNAm"/>
              <w:rPr>
                <w:ins w:id="689" w:author="Master Repository Process" w:date="2025-12-30T10:43:00Z"/>
              </w:rPr>
            </w:pPr>
          </w:p>
        </w:tc>
        <w:tc>
          <w:tcPr>
            <w:tcW w:w="1524" w:type="dxa"/>
            <w:vMerge w:val="restart"/>
          </w:tcPr>
          <w:p>
            <w:pPr>
              <w:pStyle w:val="yTableNAm"/>
              <w:rPr>
                <w:ins w:id="690" w:author="Master Repository Process" w:date="2025-12-30T10:43:00Z"/>
              </w:rPr>
            </w:pPr>
            <w:ins w:id="691" w:author="Master Repository Process" w:date="2025-12-30T10:43:00Z">
              <w:r>
                <w:rPr>
                  <w:szCs w:val="22"/>
                </w:rPr>
                <w:t>Details of offence</w:t>
              </w:r>
            </w:ins>
          </w:p>
        </w:tc>
        <w:tc>
          <w:tcPr>
            <w:tcW w:w="4290" w:type="dxa"/>
            <w:gridSpan w:val="2"/>
          </w:tcPr>
          <w:p>
            <w:pPr>
              <w:pStyle w:val="yTableNAm"/>
              <w:rPr>
                <w:ins w:id="692" w:author="Master Repository Process" w:date="2025-12-30T10:43:00Z"/>
              </w:rPr>
            </w:pPr>
          </w:p>
        </w:tc>
      </w:tr>
      <w:tr>
        <w:trPr>
          <w:cantSplit/>
          <w:trHeight w:val="310"/>
          <w:ins w:id="693" w:author="Master Repository Process" w:date="2025-12-30T10:43:00Z"/>
        </w:trPr>
        <w:tc>
          <w:tcPr>
            <w:tcW w:w="1311" w:type="dxa"/>
            <w:vMerge/>
          </w:tcPr>
          <w:p>
            <w:pPr>
              <w:pStyle w:val="zyTableNAm"/>
              <w:rPr>
                <w:ins w:id="694" w:author="Master Repository Process" w:date="2025-12-30T10:43:00Z"/>
                <w:b/>
                <w:szCs w:val="22"/>
              </w:rPr>
            </w:pPr>
          </w:p>
        </w:tc>
        <w:tc>
          <w:tcPr>
            <w:tcW w:w="1524" w:type="dxa"/>
            <w:vMerge/>
          </w:tcPr>
          <w:p>
            <w:pPr>
              <w:pStyle w:val="yTableNAm"/>
              <w:rPr>
                <w:ins w:id="695" w:author="Master Repository Process" w:date="2025-12-30T10:43:00Z"/>
              </w:rPr>
            </w:pPr>
          </w:p>
        </w:tc>
        <w:tc>
          <w:tcPr>
            <w:tcW w:w="4290" w:type="dxa"/>
            <w:gridSpan w:val="2"/>
          </w:tcPr>
          <w:p>
            <w:pPr>
              <w:pStyle w:val="yTableNAm"/>
              <w:rPr>
                <w:ins w:id="696" w:author="Master Repository Process" w:date="2025-12-30T10:43:00Z"/>
              </w:rPr>
            </w:pPr>
          </w:p>
        </w:tc>
      </w:tr>
      <w:tr>
        <w:trPr>
          <w:cantSplit/>
          <w:ins w:id="697" w:author="Master Repository Process" w:date="2025-12-30T10:43:00Z"/>
        </w:trPr>
        <w:tc>
          <w:tcPr>
            <w:tcW w:w="1311" w:type="dxa"/>
          </w:tcPr>
          <w:p>
            <w:pPr>
              <w:pStyle w:val="yTableNAm"/>
              <w:rPr>
                <w:ins w:id="698" w:author="Master Repository Process" w:date="2025-12-30T10:43:00Z"/>
              </w:rPr>
            </w:pPr>
            <w:ins w:id="699" w:author="Master Repository Process" w:date="2025-12-30T10:43:00Z">
              <w:r>
                <w:rPr>
                  <w:b/>
                  <w:szCs w:val="22"/>
                </w:rPr>
                <w:t>Date</w:t>
              </w:r>
            </w:ins>
          </w:p>
        </w:tc>
        <w:tc>
          <w:tcPr>
            <w:tcW w:w="1524" w:type="dxa"/>
          </w:tcPr>
          <w:p>
            <w:pPr>
              <w:pStyle w:val="yTableNAm"/>
              <w:rPr>
                <w:ins w:id="700" w:author="Master Repository Process" w:date="2025-12-30T10:43:00Z"/>
              </w:rPr>
            </w:pPr>
            <w:ins w:id="701" w:author="Master Repository Process" w:date="2025-12-30T10:43:00Z">
              <w:r>
                <w:rPr>
                  <w:szCs w:val="22"/>
                </w:rPr>
                <w:t>Date of notice</w:t>
              </w:r>
            </w:ins>
          </w:p>
        </w:tc>
        <w:tc>
          <w:tcPr>
            <w:tcW w:w="4290" w:type="dxa"/>
            <w:gridSpan w:val="2"/>
          </w:tcPr>
          <w:p>
            <w:pPr>
              <w:pStyle w:val="yTableNAm"/>
              <w:rPr>
                <w:ins w:id="702" w:author="Master Repository Process" w:date="2025-12-30T10:43:00Z"/>
              </w:rPr>
            </w:pPr>
          </w:p>
        </w:tc>
      </w:tr>
      <w:tr>
        <w:trPr>
          <w:cantSplit/>
          <w:ins w:id="703" w:author="Master Repository Process" w:date="2025-12-30T10:43:00Z"/>
        </w:trPr>
        <w:tc>
          <w:tcPr>
            <w:tcW w:w="1311" w:type="dxa"/>
            <w:vMerge w:val="restart"/>
          </w:tcPr>
          <w:p>
            <w:pPr>
              <w:pStyle w:val="yTableNAm"/>
              <w:rPr>
                <w:ins w:id="704" w:author="Master Repository Process" w:date="2025-12-30T10:43:00Z"/>
              </w:rPr>
            </w:pPr>
            <w:ins w:id="705" w:author="Master Repository Process" w:date="2025-12-30T10:43:00Z">
              <w:r>
                <w:rPr>
                  <w:b/>
                  <w:szCs w:val="22"/>
                </w:rPr>
                <w:t>Issuing officer</w:t>
              </w:r>
            </w:ins>
          </w:p>
        </w:tc>
        <w:tc>
          <w:tcPr>
            <w:tcW w:w="1524" w:type="dxa"/>
          </w:tcPr>
          <w:p>
            <w:pPr>
              <w:pStyle w:val="yTableNAm"/>
              <w:rPr>
                <w:ins w:id="706" w:author="Master Repository Process" w:date="2025-12-30T10:43:00Z"/>
              </w:rPr>
            </w:pPr>
            <w:ins w:id="707" w:author="Master Repository Process" w:date="2025-12-30T10:43:00Z">
              <w:r>
                <w:rPr>
                  <w:szCs w:val="22"/>
                </w:rPr>
                <w:t>Name</w:t>
              </w:r>
            </w:ins>
          </w:p>
        </w:tc>
        <w:tc>
          <w:tcPr>
            <w:tcW w:w="4290" w:type="dxa"/>
            <w:gridSpan w:val="2"/>
          </w:tcPr>
          <w:p>
            <w:pPr>
              <w:pStyle w:val="yTableNAm"/>
              <w:rPr>
                <w:ins w:id="708" w:author="Master Repository Process" w:date="2025-12-30T10:43:00Z"/>
              </w:rPr>
            </w:pPr>
          </w:p>
        </w:tc>
      </w:tr>
      <w:tr>
        <w:trPr>
          <w:cantSplit/>
          <w:ins w:id="709" w:author="Master Repository Process" w:date="2025-12-30T10:43:00Z"/>
        </w:trPr>
        <w:tc>
          <w:tcPr>
            <w:tcW w:w="1311" w:type="dxa"/>
            <w:vMerge/>
          </w:tcPr>
          <w:p>
            <w:pPr>
              <w:pStyle w:val="yTableNAm"/>
              <w:rPr>
                <w:ins w:id="710" w:author="Master Repository Process" w:date="2025-12-30T10:43:00Z"/>
              </w:rPr>
            </w:pPr>
          </w:p>
        </w:tc>
        <w:tc>
          <w:tcPr>
            <w:tcW w:w="1524" w:type="dxa"/>
          </w:tcPr>
          <w:p>
            <w:pPr>
              <w:pStyle w:val="yTableNAm"/>
              <w:rPr>
                <w:ins w:id="711" w:author="Master Repository Process" w:date="2025-12-30T10:43:00Z"/>
              </w:rPr>
            </w:pPr>
            <w:ins w:id="712" w:author="Master Repository Process" w:date="2025-12-30T10:43:00Z">
              <w:r>
                <w:rPr>
                  <w:szCs w:val="22"/>
                </w:rPr>
                <w:t>Office</w:t>
              </w:r>
            </w:ins>
          </w:p>
        </w:tc>
        <w:tc>
          <w:tcPr>
            <w:tcW w:w="4290" w:type="dxa"/>
            <w:gridSpan w:val="2"/>
          </w:tcPr>
          <w:p>
            <w:pPr>
              <w:pStyle w:val="yTableNAm"/>
              <w:rPr>
                <w:ins w:id="713" w:author="Master Repository Process" w:date="2025-12-30T10:43:00Z"/>
              </w:rPr>
            </w:pPr>
          </w:p>
        </w:tc>
      </w:tr>
      <w:tr>
        <w:trPr>
          <w:cantSplit/>
          <w:ins w:id="714" w:author="Master Repository Process" w:date="2025-12-30T10:43:00Z"/>
        </w:trPr>
        <w:tc>
          <w:tcPr>
            <w:tcW w:w="1311" w:type="dxa"/>
            <w:vMerge/>
          </w:tcPr>
          <w:p>
            <w:pPr>
              <w:pStyle w:val="yTableNAm"/>
              <w:rPr>
                <w:ins w:id="715" w:author="Master Repository Process" w:date="2025-12-30T10:43:00Z"/>
              </w:rPr>
            </w:pPr>
          </w:p>
        </w:tc>
        <w:tc>
          <w:tcPr>
            <w:tcW w:w="1524" w:type="dxa"/>
          </w:tcPr>
          <w:p>
            <w:pPr>
              <w:pStyle w:val="yTableNAm"/>
              <w:rPr>
                <w:ins w:id="716" w:author="Master Repository Process" w:date="2025-12-30T10:43:00Z"/>
              </w:rPr>
            </w:pPr>
            <w:ins w:id="717" w:author="Master Repository Process" w:date="2025-12-30T10:43:00Z">
              <w:r>
                <w:rPr>
                  <w:szCs w:val="22"/>
                </w:rPr>
                <w:t>Signature</w:t>
              </w:r>
            </w:ins>
          </w:p>
        </w:tc>
        <w:tc>
          <w:tcPr>
            <w:tcW w:w="4290" w:type="dxa"/>
            <w:gridSpan w:val="2"/>
          </w:tcPr>
          <w:p>
            <w:pPr>
              <w:pStyle w:val="yTableNAm"/>
              <w:rPr>
                <w:ins w:id="718" w:author="Master Repository Process" w:date="2025-12-30T10:43:00Z"/>
              </w:rPr>
            </w:pPr>
          </w:p>
        </w:tc>
      </w:tr>
      <w:tr>
        <w:trPr>
          <w:trHeight w:val="604"/>
          <w:ins w:id="719" w:author="Master Repository Process" w:date="2025-12-30T10:43:00Z"/>
        </w:trPr>
        <w:tc>
          <w:tcPr>
            <w:tcW w:w="1311" w:type="dxa"/>
          </w:tcPr>
          <w:p>
            <w:pPr>
              <w:pStyle w:val="yTableNAm"/>
              <w:spacing w:after="60"/>
              <w:rPr>
                <w:ins w:id="720" w:author="Master Repository Process" w:date="2025-12-30T10:43:00Z"/>
              </w:rPr>
            </w:pPr>
            <w:ins w:id="721" w:author="Master Repository Process" w:date="2025-12-30T10:43:00Z">
              <w:r>
                <w:rPr>
                  <w:b/>
                  <w:szCs w:val="22"/>
                </w:rPr>
                <w:t>Modified penalty</w:t>
              </w:r>
            </w:ins>
          </w:p>
        </w:tc>
        <w:tc>
          <w:tcPr>
            <w:tcW w:w="5814" w:type="dxa"/>
            <w:gridSpan w:val="3"/>
          </w:tcPr>
          <w:p>
            <w:pPr>
              <w:pStyle w:val="yTableNAm"/>
              <w:rPr>
                <w:ins w:id="722" w:author="Master Repository Process" w:date="2025-12-30T10:43:00Z"/>
              </w:rPr>
            </w:pPr>
            <w:ins w:id="723" w:author="Master Repository Process" w:date="2025-12-30T10:43:00Z">
              <w:r>
                <w:rPr>
                  <w:szCs w:val="22"/>
                </w:rPr>
                <w:t>$_____</w:t>
              </w:r>
            </w:ins>
          </w:p>
        </w:tc>
      </w:tr>
      <w:tr>
        <w:trPr>
          <w:trHeight w:val="401"/>
          <w:ins w:id="724" w:author="Master Repository Process" w:date="2025-12-30T10:43:00Z"/>
        </w:trPr>
        <w:tc>
          <w:tcPr>
            <w:tcW w:w="1311" w:type="dxa"/>
          </w:tcPr>
          <w:p>
            <w:pPr>
              <w:pStyle w:val="yTableNAm"/>
              <w:rPr>
                <w:ins w:id="725" w:author="Master Repository Process" w:date="2025-12-30T10:43:00Z"/>
              </w:rPr>
            </w:pPr>
            <w:ins w:id="726" w:author="Master Repository Process" w:date="2025-12-30T10:43:00Z">
              <w:r>
                <w:rPr>
                  <w:b/>
                  <w:szCs w:val="22"/>
                </w:rPr>
                <w:t>TAKE NOTICE</w:t>
              </w:r>
            </w:ins>
          </w:p>
        </w:tc>
        <w:tc>
          <w:tcPr>
            <w:tcW w:w="5814" w:type="dxa"/>
            <w:gridSpan w:val="3"/>
          </w:tcPr>
          <w:p>
            <w:pPr>
              <w:pStyle w:val="yTableNAm"/>
              <w:rPr>
                <w:ins w:id="727" w:author="Master Repository Process" w:date="2025-12-30T10:43:00Z"/>
              </w:rPr>
            </w:pPr>
            <w:ins w:id="728" w:author="Master Repository Process" w:date="2025-12-30T10:43:00Z">
              <w:r>
                <w:rPr>
                  <w:szCs w:val="22"/>
                </w:rPr>
                <w:t>It is alleged that you have committed the above offence.</w:t>
              </w:r>
            </w:ins>
          </w:p>
          <w:p>
            <w:pPr>
              <w:pStyle w:val="yTableNAm"/>
              <w:spacing w:before="100"/>
              <w:rPr>
                <w:ins w:id="729" w:author="Master Repository Process" w:date="2025-12-30T10:43:00Z"/>
              </w:rPr>
            </w:pPr>
            <w:ins w:id="730" w:author="Master Repository Process" w:date="2025-12-30T10:43:00Z">
              <w:r>
                <w:rPr>
                  <w:b/>
                </w:rPr>
                <w:t>If you do not want to be prosecuted in court for the offence</w:t>
              </w:r>
              <w:r>
                <w:t>, pay the modified penalty to the Local Government Inspector within 28 days after the date of this notice.</w:t>
              </w:r>
            </w:ins>
          </w:p>
          <w:p>
            <w:pPr>
              <w:pStyle w:val="yTableNAm"/>
              <w:spacing w:before="100"/>
              <w:rPr>
                <w:ins w:id="731" w:author="Master Repository Process" w:date="2025-12-30T10:43:00Z"/>
              </w:rPr>
            </w:pPr>
            <w:ins w:id="732" w:author="Master Repository Process" w:date="2025-12-30T10:43:00Z">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ins>
          </w:p>
          <w:p>
            <w:pPr>
              <w:pStyle w:val="yTableNAm"/>
              <w:spacing w:before="100"/>
              <w:rPr>
                <w:ins w:id="733" w:author="Master Repository Process" w:date="2025-12-30T10:43:00Z"/>
              </w:rPr>
            </w:pPr>
            <w:ins w:id="734" w:author="Master Repository Process" w:date="2025-12-30T10:43:00Z">
              <w:r>
                <w:rPr>
                  <w:b/>
                </w:rPr>
                <w:t>If you need more time</w:t>
              </w:r>
              <w:r>
                <w:t xml:space="preserve"> to pay the modified penalty, you should contact the Local Government Inspector at the address below.</w:t>
              </w:r>
            </w:ins>
          </w:p>
          <w:p>
            <w:pPr>
              <w:pStyle w:val="yTableNAm"/>
              <w:spacing w:before="100"/>
              <w:rPr>
                <w:ins w:id="735" w:author="Master Repository Process" w:date="2025-12-30T10:43:00Z"/>
              </w:rPr>
            </w:pPr>
            <w:ins w:id="736" w:author="Master Repository Process" w:date="2025-12-30T10:43:00Z">
              <w:r>
                <w:t>Paying the modified penalty will not be regarded as an admission for the purposes of any civil or criminal court case.</w:t>
              </w:r>
            </w:ins>
          </w:p>
          <w:p>
            <w:pPr>
              <w:pStyle w:val="yTableNAm"/>
              <w:spacing w:before="100"/>
              <w:rPr>
                <w:ins w:id="737" w:author="Master Repository Process" w:date="2025-12-30T10:43:00Z"/>
              </w:rPr>
            </w:pPr>
            <w:ins w:id="738" w:author="Master Repository Process" w:date="2025-12-30T10:43:00Z">
              <w:r>
                <w:rPr>
                  <w:b/>
                </w:rPr>
                <w:t>If you want this matter to be dealt with by prosecution in court</w:t>
              </w:r>
              <w:r>
                <w:t>,</w:t>
              </w:r>
              <w:r>
                <w:rPr>
                  <w:b/>
                </w:rPr>
                <w:t xml:space="preserve"> </w:t>
              </w:r>
              <w:r>
                <w:t xml:space="preserve">sign and date here: </w:t>
              </w:r>
            </w:ins>
          </w:p>
          <w:p>
            <w:pPr>
              <w:pStyle w:val="yTableNAm"/>
              <w:spacing w:before="40"/>
              <w:rPr>
                <w:ins w:id="739" w:author="Master Repository Process" w:date="2025-12-30T10:43:00Z"/>
              </w:rPr>
            </w:pPr>
            <w:ins w:id="740" w:author="Master Repository Process" w:date="2025-12-30T10:43:00Z">
              <w:r>
                <w:t xml:space="preserve">__________________________________               /    /20   </w:t>
              </w:r>
              <w:r>
                <w:br/>
                <w:t>and post this notice to the Local Government Inspector at the address below within 28 days after the date of this notice.</w:t>
              </w:r>
            </w:ins>
          </w:p>
          <w:p>
            <w:pPr>
              <w:pStyle w:val="yTableNAm"/>
              <w:rPr>
                <w:ins w:id="741" w:author="Master Repository Process" w:date="2025-12-30T10:43:00Z"/>
              </w:rPr>
            </w:pPr>
            <w:ins w:id="742" w:author="Master Repository Process" w:date="2025-12-30T10:43:00Z">
              <w:r>
                <w:t>If you consider that you have good reason to have this notice withdrawn, you can write to the Local Government Inspector at the address below requesting that this notice be withdrawn and setting out why you consider that this notice should be withdrawn. Your letter must be received not later than 28 days after the date of this notice.</w:t>
              </w:r>
            </w:ins>
          </w:p>
        </w:tc>
      </w:tr>
      <w:tr>
        <w:trPr>
          <w:cantSplit/>
          <w:ins w:id="743" w:author="Master Repository Process" w:date="2025-12-30T10:43:00Z"/>
        </w:trPr>
        <w:tc>
          <w:tcPr>
            <w:tcW w:w="1311" w:type="dxa"/>
            <w:vMerge w:val="restart"/>
          </w:tcPr>
          <w:p>
            <w:pPr>
              <w:pStyle w:val="yTableNAm"/>
              <w:rPr>
                <w:ins w:id="744" w:author="Master Repository Process" w:date="2025-12-30T10:43:00Z"/>
              </w:rPr>
            </w:pPr>
            <w:ins w:id="745" w:author="Master Repository Process" w:date="2025-12-30T10:43:00Z">
              <w:r>
                <w:rPr>
                  <w:b/>
                  <w:szCs w:val="22"/>
                </w:rPr>
                <w:t>How to pay</w:t>
              </w:r>
            </w:ins>
          </w:p>
        </w:tc>
        <w:tc>
          <w:tcPr>
            <w:tcW w:w="1524" w:type="dxa"/>
          </w:tcPr>
          <w:p>
            <w:pPr>
              <w:pStyle w:val="yTableNAm"/>
              <w:rPr>
                <w:ins w:id="746" w:author="Master Repository Process" w:date="2025-12-30T10:43:00Z"/>
              </w:rPr>
            </w:pPr>
            <w:ins w:id="747" w:author="Master Repository Process" w:date="2025-12-30T10:43:00Z">
              <w:r>
                <w:rPr>
                  <w:szCs w:val="22"/>
                </w:rPr>
                <w:t>In person</w:t>
              </w:r>
            </w:ins>
          </w:p>
        </w:tc>
        <w:tc>
          <w:tcPr>
            <w:tcW w:w="4290" w:type="dxa"/>
            <w:gridSpan w:val="2"/>
          </w:tcPr>
          <w:p>
            <w:pPr>
              <w:pStyle w:val="yTableNAm"/>
              <w:rPr>
                <w:ins w:id="748" w:author="Master Repository Process" w:date="2025-12-30T10:43:00Z"/>
              </w:rPr>
            </w:pPr>
            <w:ins w:id="749" w:author="Master Repository Process" w:date="2025-12-30T10:43:00Z">
              <w:r>
                <w:rPr>
                  <w:i/>
                  <w:iCs/>
                  <w:szCs w:val="22"/>
                </w:rPr>
                <w:t>[Insert details for paying in person]</w:t>
              </w:r>
            </w:ins>
          </w:p>
        </w:tc>
      </w:tr>
      <w:tr>
        <w:trPr>
          <w:cantSplit/>
          <w:ins w:id="750" w:author="Master Repository Process" w:date="2025-12-30T10:43:00Z"/>
        </w:trPr>
        <w:tc>
          <w:tcPr>
            <w:tcW w:w="1311" w:type="dxa"/>
            <w:vMerge/>
          </w:tcPr>
          <w:p>
            <w:pPr>
              <w:pStyle w:val="yTableNAm"/>
              <w:rPr>
                <w:ins w:id="751" w:author="Master Repository Process" w:date="2025-12-30T10:43:00Z"/>
              </w:rPr>
            </w:pPr>
          </w:p>
        </w:tc>
        <w:tc>
          <w:tcPr>
            <w:tcW w:w="1524" w:type="dxa"/>
          </w:tcPr>
          <w:p>
            <w:pPr>
              <w:pStyle w:val="yTableNAm"/>
              <w:rPr>
                <w:ins w:id="752" w:author="Master Repository Process" w:date="2025-12-30T10:43:00Z"/>
              </w:rPr>
            </w:pPr>
            <w:ins w:id="753" w:author="Master Repository Process" w:date="2025-12-30T10:43:00Z">
              <w:r>
                <w:rPr>
                  <w:szCs w:val="22"/>
                </w:rPr>
                <w:t>By post</w:t>
              </w:r>
            </w:ins>
          </w:p>
        </w:tc>
        <w:tc>
          <w:tcPr>
            <w:tcW w:w="4290" w:type="dxa"/>
            <w:gridSpan w:val="2"/>
          </w:tcPr>
          <w:p>
            <w:pPr>
              <w:pStyle w:val="yTableNAm"/>
              <w:rPr>
                <w:ins w:id="754" w:author="Master Repository Process" w:date="2025-12-30T10:43:00Z"/>
                <w:szCs w:val="22"/>
              </w:rPr>
            </w:pPr>
            <w:ins w:id="755" w:author="Master Repository Process" w:date="2025-12-30T10:43:00Z">
              <w:r>
                <w:rPr>
                  <w:szCs w:val="22"/>
                </w:rPr>
                <w:t xml:space="preserve">Post this notice, with a cheque or money order made payable to </w:t>
              </w:r>
              <w:r>
                <w:rPr>
                  <w:i/>
                  <w:iCs/>
                  <w:szCs w:val="22"/>
                </w:rPr>
                <w:t>[insert payee]</w:t>
              </w:r>
              <w:r>
                <w:rPr>
                  <w:szCs w:val="22"/>
                </w:rPr>
                <w:t>, to:</w:t>
              </w:r>
            </w:ins>
          </w:p>
          <w:p>
            <w:pPr>
              <w:pStyle w:val="yTableNAm"/>
              <w:rPr>
                <w:ins w:id="756" w:author="Master Repository Process" w:date="2025-12-30T10:43:00Z"/>
                <w:i/>
                <w:iCs/>
                <w:szCs w:val="22"/>
              </w:rPr>
            </w:pPr>
            <w:ins w:id="757" w:author="Master Repository Process" w:date="2025-12-30T10:43:00Z">
              <w:r>
                <w:rPr>
                  <w:i/>
                  <w:iCs/>
                  <w:szCs w:val="22"/>
                </w:rPr>
                <w:t>[Insert address]</w:t>
              </w:r>
            </w:ins>
          </w:p>
          <w:p>
            <w:pPr>
              <w:pStyle w:val="yTableNAm"/>
              <w:rPr>
                <w:ins w:id="758" w:author="Master Repository Process" w:date="2025-12-30T10:43:00Z"/>
              </w:rPr>
            </w:pPr>
            <w:ins w:id="759" w:author="Master Repository Process" w:date="2025-12-30T10:43:00Z">
              <w:r>
                <w:rPr>
                  <w:szCs w:val="22"/>
                </w:rPr>
                <w:t>Do not send cash in the mail.</w:t>
              </w:r>
            </w:ins>
          </w:p>
        </w:tc>
      </w:tr>
      <w:tr>
        <w:trPr>
          <w:cantSplit/>
          <w:ins w:id="760" w:author="Master Repository Process" w:date="2025-12-30T10:43:00Z"/>
        </w:trPr>
        <w:tc>
          <w:tcPr>
            <w:tcW w:w="1311" w:type="dxa"/>
            <w:vMerge/>
          </w:tcPr>
          <w:p>
            <w:pPr>
              <w:pStyle w:val="yTableNAm"/>
              <w:rPr>
                <w:ins w:id="761" w:author="Master Repository Process" w:date="2025-12-30T10:43:00Z"/>
              </w:rPr>
            </w:pPr>
          </w:p>
        </w:tc>
        <w:tc>
          <w:tcPr>
            <w:tcW w:w="1524" w:type="dxa"/>
          </w:tcPr>
          <w:p>
            <w:pPr>
              <w:pStyle w:val="yTableNAm"/>
              <w:rPr>
                <w:ins w:id="762" w:author="Master Repository Process" w:date="2025-12-30T10:43:00Z"/>
              </w:rPr>
            </w:pPr>
            <w:ins w:id="763" w:author="Master Repository Process" w:date="2025-12-30T10:43:00Z">
              <w:r>
                <w:rPr>
                  <w:szCs w:val="22"/>
                </w:rPr>
                <w:t>Online</w:t>
              </w:r>
            </w:ins>
          </w:p>
        </w:tc>
        <w:tc>
          <w:tcPr>
            <w:tcW w:w="4290" w:type="dxa"/>
            <w:gridSpan w:val="2"/>
          </w:tcPr>
          <w:p>
            <w:pPr>
              <w:pStyle w:val="yTableNAm"/>
              <w:rPr>
                <w:ins w:id="764" w:author="Master Repository Process" w:date="2025-12-30T10:43:00Z"/>
              </w:rPr>
            </w:pPr>
            <w:ins w:id="765" w:author="Master Repository Process" w:date="2025-12-30T10:43:00Z">
              <w:r>
                <w:rPr>
                  <w:i/>
                  <w:iCs/>
                  <w:szCs w:val="22"/>
                </w:rPr>
                <w:t>[Insert details for paying online]</w:t>
              </w:r>
            </w:ins>
          </w:p>
        </w:tc>
      </w:tr>
    </w:tbl>
    <w:p>
      <w:pPr>
        <w:pStyle w:val="yScheduleHeading"/>
        <w:rPr>
          <w:ins w:id="766" w:author="Master Repository Process" w:date="2025-12-30T10:43:00Z"/>
        </w:rPr>
      </w:pPr>
      <w:bookmarkStart w:id="767" w:name="_Toc216355377"/>
      <w:bookmarkStart w:id="768" w:name="_Toc216355463"/>
      <w:bookmarkStart w:id="769" w:name="_Toc216355536"/>
      <w:bookmarkStart w:id="770" w:name="_Toc216356082"/>
      <w:bookmarkStart w:id="771" w:name="_Toc216783257"/>
      <w:bookmarkStart w:id="772" w:name="_Toc217297111"/>
      <w:bookmarkStart w:id="773" w:name="_Toc217397903"/>
      <w:ins w:id="774" w:author="Master Repository Process" w:date="2025-12-30T10:43:00Z">
        <w:r>
          <w:rPr>
            <w:rStyle w:val="CharSchNo"/>
          </w:rPr>
          <w:t>Schedule 4</w:t>
        </w:r>
        <w:r>
          <w:rPr>
            <w:rStyle w:val="CharSDivNo"/>
          </w:rPr>
          <w:t> </w:t>
        </w:r>
        <w:r>
          <w:t>—</w:t>
        </w:r>
        <w:r>
          <w:rPr>
            <w:rStyle w:val="CharSDivText"/>
          </w:rPr>
          <w:t> </w:t>
        </w:r>
        <w:r>
          <w:rPr>
            <w:rStyle w:val="CharSchText"/>
          </w:rPr>
          <w:t>Form of notice to withdraw infringement notice</w:t>
        </w:r>
        <w:bookmarkEnd w:id="767"/>
        <w:bookmarkEnd w:id="768"/>
        <w:bookmarkEnd w:id="769"/>
        <w:bookmarkEnd w:id="770"/>
        <w:bookmarkEnd w:id="771"/>
        <w:bookmarkEnd w:id="772"/>
        <w:bookmarkEnd w:id="773"/>
      </w:ins>
    </w:p>
    <w:p>
      <w:pPr>
        <w:pStyle w:val="yShoulderClause"/>
        <w:spacing w:after="60"/>
        <w:rPr>
          <w:ins w:id="775" w:author="Master Repository Process" w:date="2025-12-30T10:43:00Z"/>
        </w:rPr>
      </w:pPr>
      <w:ins w:id="776" w:author="Master Repository Process" w:date="2025-12-30T10:43:00Z">
        <w:r>
          <w:t>[r. 23]</w:t>
        </w:r>
      </w:ins>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1843"/>
        <w:gridCol w:w="2163"/>
      </w:tblGrid>
      <w:tr>
        <w:trPr>
          <w:cantSplit/>
          <w:trHeight w:val="282"/>
          <w:ins w:id="777" w:author="Master Repository Process" w:date="2025-12-30T10:43:00Z"/>
        </w:trPr>
        <w:tc>
          <w:tcPr>
            <w:tcW w:w="4962" w:type="dxa"/>
            <w:gridSpan w:val="3"/>
          </w:tcPr>
          <w:p>
            <w:pPr>
              <w:pStyle w:val="yTableNAm"/>
              <w:jc w:val="center"/>
              <w:rPr>
                <w:ins w:id="778" w:author="Master Repository Process" w:date="2025-12-30T10:43:00Z"/>
                <w:iCs/>
              </w:rPr>
            </w:pPr>
            <w:ins w:id="779" w:author="Master Repository Process" w:date="2025-12-30T10:43:00Z">
              <w:r>
                <w:rPr>
                  <w:b/>
                  <w:szCs w:val="22"/>
                </w:rPr>
                <w:br w:type="page"/>
              </w:r>
              <w:r>
                <w:rPr>
                  <w:i/>
                  <w:szCs w:val="22"/>
                </w:rPr>
                <w:t xml:space="preserve">Local Government Act 1995 </w:t>
              </w:r>
              <w:r>
                <w:rPr>
                  <w:iCs/>
                  <w:szCs w:val="22"/>
                </w:rPr>
                <w:t>Part 9 Division 2 Subdivision 2A</w:t>
              </w:r>
            </w:ins>
          </w:p>
          <w:p>
            <w:pPr>
              <w:pStyle w:val="yTableNAm"/>
              <w:jc w:val="center"/>
              <w:rPr>
                <w:ins w:id="780" w:author="Master Repository Process" w:date="2025-12-30T10:43:00Z"/>
                <w:b/>
                <w:sz w:val="28"/>
                <w:szCs w:val="28"/>
              </w:rPr>
            </w:pPr>
            <w:ins w:id="781" w:author="Master Repository Process" w:date="2025-12-30T10:43:00Z">
              <w:r>
                <w:rPr>
                  <w:b/>
                  <w:sz w:val="28"/>
                  <w:szCs w:val="28"/>
                </w:rPr>
                <w:t>WITHDRAWAL OF INFRINGEMENT NOTICE</w:t>
              </w:r>
            </w:ins>
          </w:p>
        </w:tc>
        <w:tc>
          <w:tcPr>
            <w:tcW w:w="2163" w:type="dxa"/>
            <w:tcBorders>
              <w:bottom w:val="single" w:sz="4" w:space="0" w:color="auto"/>
            </w:tcBorders>
          </w:tcPr>
          <w:p>
            <w:pPr>
              <w:pStyle w:val="yTableNAm"/>
              <w:rPr>
                <w:ins w:id="782" w:author="Master Repository Process" w:date="2025-12-30T10:43:00Z"/>
              </w:rPr>
            </w:pPr>
            <w:ins w:id="783" w:author="Master Repository Process" w:date="2025-12-30T10:43:00Z">
              <w:r>
                <w:rPr>
                  <w:szCs w:val="22"/>
                </w:rPr>
                <w:t>Withdrawal no.</w:t>
              </w:r>
            </w:ins>
          </w:p>
        </w:tc>
      </w:tr>
      <w:tr>
        <w:trPr>
          <w:cantSplit/>
          <w:trHeight w:val="150"/>
          <w:ins w:id="784" w:author="Master Repository Process" w:date="2025-12-30T10:43:00Z"/>
        </w:trPr>
        <w:tc>
          <w:tcPr>
            <w:tcW w:w="1539" w:type="dxa"/>
            <w:vMerge w:val="restart"/>
          </w:tcPr>
          <w:p>
            <w:pPr>
              <w:pStyle w:val="yTableNAm"/>
              <w:rPr>
                <w:ins w:id="785" w:author="Master Repository Process" w:date="2025-12-30T10:43:00Z"/>
              </w:rPr>
            </w:pPr>
            <w:ins w:id="786" w:author="Master Repository Process" w:date="2025-12-30T10:43:00Z">
              <w:r>
                <w:rPr>
                  <w:b/>
                  <w:szCs w:val="22"/>
                </w:rPr>
                <w:t>Alleged offender</w:t>
              </w:r>
            </w:ins>
          </w:p>
        </w:tc>
        <w:tc>
          <w:tcPr>
            <w:tcW w:w="1580" w:type="dxa"/>
            <w:vMerge w:val="restart"/>
          </w:tcPr>
          <w:p>
            <w:pPr>
              <w:pStyle w:val="yTableNAm"/>
              <w:rPr>
                <w:ins w:id="787" w:author="Master Repository Process" w:date="2025-12-30T10:43:00Z"/>
              </w:rPr>
            </w:pPr>
            <w:ins w:id="788" w:author="Master Repository Process" w:date="2025-12-30T10:43:00Z">
              <w:r>
                <w:rPr>
                  <w:szCs w:val="22"/>
                </w:rPr>
                <w:t>Name</w:t>
              </w:r>
            </w:ins>
          </w:p>
        </w:tc>
        <w:tc>
          <w:tcPr>
            <w:tcW w:w="4006" w:type="dxa"/>
            <w:gridSpan w:val="2"/>
          </w:tcPr>
          <w:p>
            <w:pPr>
              <w:pStyle w:val="yTableNAm"/>
              <w:rPr>
                <w:ins w:id="789" w:author="Master Repository Process" w:date="2025-12-30T10:43:00Z"/>
              </w:rPr>
            </w:pPr>
          </w:p>
        </w:tc>
      </w:tr>
      <w:tr>
        <w:trPr>
          <w:cantSplit/>
          <w:trHeight w:val="150"/>
          <w:ins w:id="790" w:author="Master Repository Process" w:date="2025-12-30T10:43:00Z"/>
        </w:trPr>
        <w:tc>
          <w:tcPr>
            <w:tcW w:w="1539" w:type="dxa"/>
            <w:vMerge/>
          </w:tcPr>
          <w:p>
            <w:pPr>
              <w:pStyle w:val="zyTableNAm"/>
              <w:rPr>
                <w:ins w:id="791" w:author="Master Repository Process" w:date="2025-12-30T10:43:00Z"/>
                <w:b/>
                <w:szCs w:val="22"/>
              </w:rPr>
            </w:pPr>
          </w:p>
        </w:tc>
        <w:tc>
          <w:tcPr>
            <w:tcW w:w="1580" w:type="dxa"/>
            <w:vMerge/>
          </w:tcPr>
          <w:p>
            <w:pPr>
              <w:pStyle w:val="yTableNAm"/>
              <w:rPr>
                <w:ins w:id="792" w:author="Master Repository Process" w:date="2025-12-30T10:43:00Z"/>
              </w:rPr>
            </w:pPr>
          </w:p>
        </w:tc>
        <w:tc>
          <w:tcPr>
            <w:tcW w:w="4006" w:type="dxa"/>
            <w:gridSpan w:val="2"/>
          </w:tcPr>
          <w:p>
            <w:pPr>
              <w:pStyle w:val="yTableNAm"/>
              <w:rPr>
                <w:ins w:id="793" w:author="Master Repository Process" w:date="2025-12-30T10:43:00Z"/>
              </w:rPr>
            </w:pPr>
          </w:p>
        </w:tc>
      </w:tr>
      <w:tr>
        <w:trPr>
          <w:cantSplit/>
          <w:trHeight w:val="150"/>
          <w:ins w:id="794" w:author="Master Repository Process" w:date="2025-12-30T10:43:00Z"/>
        </w:trPr>
        <w:tc>
          <w:tcPr>
            <w:tcW w:w="1539" w:type="dxa"/>
            <w:vMerge/>
          </w:tcPr>
          <w:p>
            <w:pPr>
              <w:pStyle w:val="yTableNAm"/>
              <w:rPr>
                <w:ins w:id="795" w:author="Master Repository Process" w:date="2025-12-30T10:43:00Z"/>
              </w:rPr>
            </w:pPr>
          </w:p>
        </w:tc>
        <w:tc>
          <w:tcPr>
            <w:tcW w:w="1580" w:type="dxa"/>
            <w:vMerge w:val="restart"/>
          </w:tcPr>
          <w:p>
            <w:pPr>
              <w:pStyle w:val="yTableNAm"/>
              <w:rPr>
                <w:ins w:id="796" w:author="Master Repository Process" w:date="2025-12-30T10:43:00Z"/>
              </w:rPr>
            </w:pPr>
            <w:ins w:id="797" w:author="Master Repository Process" w:date="2025-12-30T10:43:00Z">
              <w:r>
                <w:rPr>
                  <w:szCs w:val="22"/>
                </w:rPr>
                <w:t>Address</w:t>
              </w:r>
            </w:ins>
          </w:p>
        </w:tc>
        <w:tc>
          <w:tcPr>
            <w:tcW w:w="4006" w:type="dxa"/>
            <w:gridSpan w:val="2"/>
          </w:tcPr>
          <w:p>
            <w:pPr>
              <w:pStyle w:val="yTableNAm"/>
              <w:rPr>
                <w:ins w:id="798" w:author="Master Repository Process" w:date="2025-12-30T10:43:00Z"/>
              </w:rPr>
            </w:pPr>
          </w:p>
        </w:tc>
      </w:tr>
      <w:tr>
        <w:trPr>
          <w:cantSplit/>
          <w:trHeight w:val="150"/>
          <w:ins w:id="799" w:author="Master Repository Process" w:date="2025-12-30T10:43:00Z"/>
        </w:trPr>
        <w:tc>
          <w:tcPr>
            <w:tcW w:w="1539" w:type="dxa"/>
            <w:vMerge/>
          </w:tcPr>
          <w:p>
            <w:pPr>
              <w:pStyle w:val="zyTableNAm"/>
              <w:rPr>
                <w:ins w:id="800" w:author="Master Repository Process" w:date="2025-12-30T10:43:00Z"/>
                <w:b/>
                <w:szCs w:val="22"/>
              </w:rPr>
            </w:pPr>
          </w:p>
        </w:tc>
        <w:tc>
          <w:tcPr>
            <w:tcW w:w="1580" w:type="dxa"/>
            <w:vMerge/>
          </w:tcPr>
          <w:p>
            <w:pPr>
              <w:pStyle w:val="yTableNAm"/>
              <w:rPr>
                <w:ins w:id="801" w:author="Master Repository Process" w:date="2025-12-30T10:43:00Z"/>
              </w:rPr>
            </w:pPr>
          </w:p>
        </w:tc>
        <w:tc>
          <w:tcPr>
            <w:tcW w:w="4006" w:type="dxa"/>
            <w:gridSpan w:val="2"/>
          </w:tcPr>
          <w:p>
            <w:pPr>
              <w:pStyle w:val="yTableNAm"/>
              <w:rPr>
                <w:ins w:id="802" w:author="Master Repository Process" w:date="2025-12-30T10:43:00Z"/>
              </w:rPr>
            </w:pPr>
          </w:p>
        </w:tc>
      </w:tr>
      <w:tr>
        <w:trPr>
          <w:cantSplit/>
          <w:trHeight w:val="150"/>
          <w:ins w:id="803" w:author="Master Repository Process" w:date="2025-12-30T10:43:00Z"/>
        </w:trPr>
        <w:tc>
          <w:tcPr>
            <w:tcW w:w="1539" w:type="dxa"/>
            <w:vMerge w:val="restart"/>
          </w:tcPr>
          <w:p>
            <w:pPr>
              <w:pStyle w:val="yTableNAm"/>
              <w:rPr>
                <w:ins w:id="804" w:author="Master Repository Process" w:date="2025-12-30T10:43:00Z"/>
              </w:rPr>
            </w:pPr>
            <w:ins w:id="805" w:author="Master Repository Process" w:date="2025-12-30T10:43:00Z">
              <w:r>
                <w:rPr>
                  <w:b/>
                  <w:szCs w:val="22"/>
                </w:rPr>
                <w:t>Details of infringement notice</w:t>
              </w:r>
            </w:ins>
          </w:p>
        </w:tc>
        <w:tc>
          <w:tcPr>
            <w:tcW w:w="1580" w:type="dxa"/>
          </w:tcPr>
          <w:p>
            <w:pPr>
              <w:pStyle w:val="yTableNAm"/>
              <w:rPr>
                <w:ins w:id="806" w:author="Master Repository Process" w:date="2025-12-30T10:43:00Z"/>
              </w:rPr>
            </w:pPr>
            <w:ins w:id="807" w:author="Master Repository Process" w:date="2025-12-30T10:43:00Z">
              <w:r>
                <w:rPr>
                  <w:szCs w:val="22"/>
                </w:rPr>
                <w:t>Infringement notice no.</w:t>
              </w:r>
            </w:ins>
          </w:p>
        </w:tc>
        <w:tc>
          <w:tcPr>
            <w:tcW w:w="4006" w:type="dxa"/>
            <w:gridSpan w:val="2"/>
          </w:tcPr>
          <w:p>
            <w:pPr>
              <w:pStyle w:val="yTableNAm"/>
              <w:rPr>
                <w:ins w:id="808" w:author="Master Repository Process" w:date="2025-12-30T10:43:00Z"/>
              </w:rPr>
            </w:pPr>
          </w:p>
        </w:tc>
      </w:tr>
      <w:tr>
        <w:trPr>
          <w:cantSplit/>
          <w:trHeight w:val="150"/>
          <w:ins w:id="809" w:author="Master Repository Process" w:date="2025-12-30T10:43:00Z"/>
        </w:trPr>
        <w:tc>
          <w:tcPr>
            <w:tcW w:w="1539" w:type="dxa"/>
            <w:vMerge/>
          </w:tcPr>
          <w:p>
            <w:pPr>
              <w:pStyle w:val="yTableNAm"/>
              <w:rPr>
                <w:ins w:id="810" w:author="Master Repository Process" w:date="2025-12-30T10:43:00Z"/>
              </w:rPr>
            </w:pPr>
          </w:p>
        </w:tc>
        <w:tc>
          <w:tcPr>
            <w:tcW w:w="1580" w:type="dxa"/>
          </w:tcPr>
          <w:p>
            <w:pPr>
              <w:pStyle w:val="yTableNAm"/>
              <w:rPr>
                <w:ins w:id="811" w:author="Master Repository Process" w:date="2025-12-30T10:43:00Z"/>
              </w:rPr>
            </w:pPr>
            <w:ins w:id="812" w:author="Master Repository Process" w:date="2025-12-30T10:43:00Z">
              <w:r>
                <w:rPr>
                  <w:szCs w:val="22"/>
                </w:rPr>
                <w:t>Date of notice</w:t>
              </w:r>
            </w:ins>
          </w:p>
        </w:tc>
        <w:tc>
          <w:tcPr>
            <w:tcW w:w="4006" w:type="dxa"/>
            <w:gridSpan w:val="2"/>
          </w:tcPr>
          <w:p>
            <w:pPr>
              <w:pStyle w:val="yTableNAm"/>
              <w:rPr>
                <w:ins w:id="813" w:author="Master Repository Process" w:date="2025-12-30T10:43:00Z"/>
              </w:rPr>
            </w:pPr>
          </w:p>
        </w:tc>
      </w:tr>
      <w:tr>
        <w:trPr>
          <w:cantSplit/>
          <w:trHeight w:val="150"/>
          <w:ins w:id="814" w:author="Master Repository Process" w:date="2025-12-30T10:43:00Z"/>
        </w:trPr>
        <w:tc>
          <w:tcPr>
            <w:tcW w:w="1539" w:type="dxa"/>
            <w:vMerge w:val="restart"/>
          </w:tcPr>
          <w:p>
            <w:pPr>
              <w:pStyle w:val="yTableNAm"/>
              <w:rPr>
                <w:ins w:id="815" w:author="Master Repository Process" w:date="2025-12-30T10:43:00Z"/>
              </w:rPr>
            </w:pPr>
            <w:ins w:id="816" w:author="Master Repository Process" w:date="2025-12-30T10:43:00Z">
              <w:r>
                <w:rPr>
                  <w:b/>
                  <w:szCs w:val="22"/>
                </w:rPr>
                <w:t>Alleged offence</w:t>
              </w:r>
            </w:ins>
          </w:p>
        </w:tc>
        <w:tc>
          <w:tcPr>
            <w:tcW w:w="1580" w:type="dxa"/>
          </w:tcPr>
          <w:p>
            <w:pPr>
              <w:pStyle w:val="yTableNAm"/>
              <w:rPr>
                <w:ins w:id="817" w:author="Master Repository Process" w:date="2025-12-30T10:43:00Z"/>
              </w:rPr>
            </w:pPr>
            <w:ins w:id="818" w:author="Master Repository Process" w:date="2025-12-30T10:43:00Z">
              <w:r>
                <w:rPr>
                  <w:szCs w:val="22"/>
                </w:rPr>
                <w:t>Date or period</w:t>
              </w:r>
            </w:ins>
          </w:p>
        </w:tc>
        <w:tc>
          <w:tcPr>
            <w:tcW w:w="4006" w:type="dxa"/>
            <w:gridSpan w:val="2"/>
          </w:tcPr>
          <w:p>
            <w:pPr>
              <w:pStyle w:val="yTableNAm"/>
              <w:rPr>
                <w:ins w:id="819" w:author="Master Repository Process" w:date="2025-12-30T10:43:00Z"/>
              </w:rPr>
            </w:pPr>
          </w:p>
        </w:tc>
      </w:tr>
      <w:tr>
        <w:trPr>
          <w:cantSplit/>
          <w:trHeight w:val="150"/>
          <w:ins w:id="820" w:author="Master Repository Process" w:date="2025-12-30T10:43:00Z"/>
        </w:trPr>
        <w:tc>
          <w:tcPr>
            <w:tcW w:w="1539" w:type="dxa"/>
            <w:vMerge/>
          </w:tcPr>
          <w:p>
            <w:pPr>
              <w:pStyle w:val="yTableNAm"/>
              <w:rPr>
                <w:ins w:id="821" w:author="Master Repository Process" w:date="2025-12-30T10:43:00Z"/>
              </w:rPr>
            </w:pPr>
          </w:p>
        </w:tc>
        <w:tc>
          <w:tcPr>
            <w:tcW w:w="1580" w:type="dxa"/>
          </w:tcPr>
          <w:p>
            <w:pPr>
              <w:pStyle w:val="yTableNAm"/>
              <w:rPr>
                <w:ins w:id="822" w:author="Master Repository Process" w:date="2025-12-30T10:43:00Z"/>
              </w:rPr>
            </w:pPr>
            <w:ins w:id="823" w:author="Master Repository Process" w:date="2025-12-30T10:43:00Z">
              <w:r>
                <w:rPr>
                  <w:szCs w:val="22"/>
                </w:rPr>
                <w:t>Place</w:t>
              </w:r>
            </w:ins>
          </w:p>
        </w:tc>
        <w:tc>
          <w:tcPr>
            <w:tcW w:w="4006" w:type="dxa"/>
            <w:gridSpan w:val="2"/>
          </w:tcPr>
          <w:p>
            <w:pPr>
              <w:pStyle w:val="yTableNAm"/>
              <w:rPr>
                <w:ins w:id="824" w:author="Master Repository Process" w:date="2025-12-30T10:43:00Z"/>
              </w:rPr>
            </w:pPr>
          </w:p>
        </w:tc>
      </w:tr>
      <w:tr>
        <w:trPr>
          <w:cantSplit/>
          <w:trHeight w:val="150"/>
          <w:ins w:id="825" w:author="Master Repository Process" w:date="2025-12-30T10:43:00Z"/>
        </w:trPr>
        <w:tc>
          <w:tcPr>
            <w:tcW w:w="1539" w:type="dxa"/>
            <w:vMerge/>
          </w:tcPr>
          <w:p>
            <w:pPr>
              <w:pStyle w:val="yTableNAm"/>
              <w:rPr>
                <w:ins w:id="826" w:author="Master Repository Process" w:date="2025-12-30T10:43:00Z"/>
              </w:rPr>
            </w:pPr>
          </w:p>
        </w:tc>
        <w:tc>
          <w:tcPr>
            <w:tcW w:w="1580" w:type="dxa"/>
          </w:tcPr>
          <w:p>
            <w:pPr>
              <w:pStyle w:val="yTableNAm"/>
              <w:rPr>
                <w:ins w:id="827" w:author="Master Repository Process" w:date="2025-12-30T10:43:00Z"/>
              </w:rPr>
            </w:pPr>
            <w:ins w:id="828" w:author="Master Repository Process" w:date="2025-12-30T10:43:00Z">
              <w:r>
                <w:rPr>
                  <w:szCs w:val="22"/>
                </w:rPr>
                <w:t>Provision of written law contravened</w:t>
              </w:r>
            </w:ins>
          </w:p>
        </w:tc>
        <w:tc>
          <w:tcPr>
            <w:tcW w:w="4006" w:type="dxa"/>
            <w:gridSpan w:val="2"/>
          </w:tcPr>
          <w:p>
            <w:pPr>
              <w:pStyle w:val="yTableNAm"/>
              <w:tabs>
                <w:tab w:val="clear" w:pos="567"/>
                <w:tab w:val="left" w:pos="1845"/>
              </w:tabs>
              <w:rPr>
                <w:ins w:id="829" w:author="Master Repository Process" w:date="2025-12-30T10:43:00Z"/>
              </w:rPr>
            </w:pPr>
          </w:p>
        </w:tc>
      </w:tr>
      <w:tr>
        <w:trPr>
          <w:cantSplit/>
          <w:trHeight w:val="310"/>
          <w:ins w:id="830" w:author="Master Repository Process" w:date="2025-12-30T10:43:00Z"/>
        </w:trPr>
        <w:tc>
          <w:tcPr>
            <w:tcW w:w="1539" w:type="dxa"/>
            <w:vMerge/>
          </w:tcPr>
          <w:p>
            <w:pPr>
              <w:pStyle w:val="yTableNAm"/>
              <w:rPr>
                <w:ins w:id="831" w:author="Master Repository Process" w:date="2025-12-30T10:43:00Z"/>
              </w:rPr>
            </w:pPr>
          </w:p>
        </w:tc>
        <w:tc>
          <w:tcPr>
            <w:tcW w:w="1580" w:type="dxa"/>
            <w:vMerge w:val="restart"/>
          </w:tcPr>
          <w:p>
            <w:pPr>
              <w:pStyle w:val="yTableNAm"/>
              <w:rPr>
                <w:ins w:id="832" w:author="Master Repository Process" w:date="2025-12-30T10:43:00Z"/>
              </w:rPr>
            </w:pPr>
            <w:ins w:id="833" w:author="Master Repository Process" w:date="2025-12-30T10:43:00Z">
              <w:r>
                <w:rPr>
                  <w:szCs w:val="22"/>
                </w:rPr>
                <w:t>Details of offence</w:t>
              </w:r>
            </w:ins>
          </w:p>
        </w:tc>
        <w:tc>
          <w:tcPr>
            <w:tcW w:w="4006" w:type="dxa"/>
            <w:gridSpan w:val="2"/>
          </w:tcPr>
          <w:p>
            <w:pPr>
              <w:pStyle w:val="yTableNAm"/>
              <w:rPr>
                <w:ins w:id="834" w:author="Master Repository Process" w:date="2025-12-30T10:43:00Z"/>
              </w:rPr>
            </w:pPr>
          </w:p>
        </w:tc>
      </w:tr>
      <w:tr>
        <w:trPr>
          <w:cantSplit/>
          <w:trHeight w:val="310"/>
          <w:ins w:id="835" w:author="Master Repository Process" w:date="2025-12-30T10:43:00Z"/>
        </w:trPr>
        <w:tc>
          <w:tcPr>
            <w:tcW w:w="1539" w:type="dxa"/>
            <w:vMerge/>
          </w:tcPr>
          <w:p>
            <w:pPr>
              <w:pStyle w:val="zyTableNAm"/>
              <w:rPr>
                <w:ins w:id="836" w:author="Master Repository Process" w:date="2025-12-30T10:43:00Z"/>
                <w:b/>
                <w:szCs w:val="22"/>
              </w:rPr>
            </w:pPr>
          </w:p>
        </w:tc>
        <w:tc>
          <w:tcPr>
            <w:tcW w:w="1580" w:type="dxa"/>
            <w:vMerge/>
          </w:tcPr>
          <w:p>
            <w:pPr>
              <w:pStyle w:val="yTableNAm"/>
              <w:rPr>
                <w:ins w:id="837" w:author="Master Repository Process" w:date="2025-12-30T10:43:00Z"/>
              </w:rPr>
            </w:pPr>
          </w:p>
        </w:tc>
        <w:tc>
          <w:tcPr>
            <w:tcW w:w="4006" w:type="dxa"/>
            <w:gridSpan w:val="2"/>
          </w:tcPr>
          <w:p>
            <w:pPr>
              <w:pStyle w:val="yTableNAm"/>
              <w:rPr>
                <w:ins w:id="838" w:author="Master Repository Process" w:date="2025-12-30T10:43:00Z"/>
              </w:rPr>
            </w:pPr>
          </w:p>
        </w:tc>
      </w:tr>
      <w:tr>
        <w:trPr>
          <w:cantSplit/>
          <w:ins w:id="839" w:author="Master Repository Process" w:date="2025-12-30T10:43:00Z"/>
        </w:trPr>
        <w:tc>
          <w:tcPr>
            <w:tcW w:w="1539" w:type="dxa"/>
            <w:vMerge w:val="restart"/>
          </w:tcPr>
          <w:p>
            <w:pPr>
              <w:pStyle w:val="yTableNAm"/>
              <w:spacing w:after="60"/>
              <w:rPr>
                <w:ins w:id="840" w:author="Master Repository Process" w:date="2025-12-30T10:43:00Z"/>
              </w:rPr>
            </w:pPr>
            <w:ins w:id="841" w:author="Master Repository Process" w:date="2025-12-30T10:43:00Z">
              <w:r>
                <w:rPr>
                  <w:b/>
                  <w:szCs w:val="22"/>
                </w:rPr>
                <w:t>Local Government Inspector</w:t>
              </w:r>
            </w:ins>
          </w:p>
        </w:tc>
        <w:tc>
          <w:tcPr>
            <w:tcW w:w="1580" w:type="dxa"/>
          </w:tcPr>
          <w:p>
            <w:pPr>
              <w:pStyle w:val="yTableNAm"/>
              <w:rPr>
                <w:ins w:id="842" w:author="Master Repository Process" w:date="2025-12-30T10:43:00Z"/>
              </w:rPr>
            </w:pPr>
            <w:ins w:id="843" w:author="Master Repository Process" w:date="2025-12-30T10:43:00Z">
              <w:r>
                <w:rPr>
                  <w:szCs w:val="22"/>
                </w:rPr>
                <w:t>Name</w:t>
              </w:r>
            </w:ins>
          </w:p>
        </w:tc>
        <w:tc>
          <w:tcPr>
            <w:tcW w:w="4006" w:type="dxa"/>
            <w:gridSpan w:val="2"/>
          </w:tcPr>
          <w:p>
            <w:pPr>
              <w:pStyle w:val="yTableNAm"/>
              <w:rPr>
                <w:ins w:id="844" w:author="Master Repository Process" w:date="2025-12-30T10:43:00Z"/>
              </w:rPr>
            </w:pPr>
          </w:p>
        </w:tc>
      </w:tr>
      <w:tr>
        <w:trPr>
          <w:cantSplit/>
          <w:trHeight w:val="370"/>
          <w:ins w:id="845" w:author="Master Repository Process" w:date="2025-12-30T10:43:00Z"/>
        </w:trPr>
        <w:tc>
          <w:tcPr>
            <w:tcW w:w="1539" w:type="dxa"/>
            <w:vMerge/>
          </w:tcPr>
          <w:p>
            <w:pPr>
              <w:pStyle w:val="yTableNAm"/>
              <w:rPr>
                <w:ins w:id="846" w:author="Master Repository Process" w:date="2025-12-30T10:43:00Z"/>
              </w:rPr>
            </w:pPr>
          </w:p>
        </w:tc>
        <w:tc>
          <w:tcPr>
            <w:tcW w:w="1580" w:type="dxa"/>
          </w:tcPr>
          <w:p>
            <w:pPr>
              <w:pStyle w:val="yTableNAm"/>
              <w:rPr>
                <w:ins w:id="847" w:author="Master Repository Process" w:date="2025-12-30T10:43:00Z"/>
              </w:rPr>
            </w:pPr>
            <w:ins w:id="848" w:author="Master Repository Process" w:date="2025-12-30T10:43:00Z">
              <w:r>
                <w:rPr>
                  <w:szCs w:val="22"/>
                </w:rPr>
                <w:t>Signature</w:t>
              </w:r>
            </w:ins>
          </w:p>
        </w:tc>
        <w:tc>
          <w:tcPr>
            <w:tcW w:w="4006" w:type="dxa"/>
            <w:gridSpan w:val="2"/>
          </w:tcPr>
          <w:p>
            <w:pPr>
              <w:pStyle w:val="yTableNAm"/>
              <w:rPr>
                <w:ins w:id="849" w:author="Master Repository Process" w:date="2025-12-30T10:43:00Z"/>
              </w:rPr>
            </w:pPr>
          </w:p>
        </w:tc>
      </w:tr>
      <w:tr>
        <w:trPr>
          <w:cantSplit/>
          <w:ins w:id="850" w:author="Master Repository Process" w:date="2025-12-30T10:43:00Z"/>
        </w:trPr>
        <w:tc>
          <w:tcPr>
            <w:tcW w:w="1539" w:type="dxa"/>
          </w:tcPr>
          <w:p>
            <w:pPr>
              <w:pStyle w:val="yTableNAm"/>
              <w:rPr>
                <w:ins w:id="851" w:author="Master Repository Process" w:date="2025-12-30T10:43:00Z"/>
              </w:rPr>
            </w:pPr>
            <w:ins w:id="852" w:author="Master Repository Process" w:date="2025-12-30T10:43:00Z">
              <w:r>
                <w:rPr>
                  <w:b/>
                  <w:szCs w:val="22"/>
                </w:rPr>
                <w:t>Date</w:t>
              </w:r>
            </w:ins>
          </w:p>
        </w:tc>
        <w:tc>
          <w:tcPr>
            <w:tcW w:w="1580" w:type="dxa"/>
          </w:tcPr>
          <w:p>
            <w:pPr>
              <w:pStyle w:val="yTableNAm"/>
              <w:rPr>
                <w:ins w:id="853" w:author="Master Repository Process" w:date="2025-12-30T10:43:00Z"/>
              </w:rPr>
            </w:pPr>
            <w:ins w:id="854" w:author="Master Repository Process" w:date="2025-12-30T10:43:00Z">
              <w:r>
                <w:rPr>
                  <w:szCs w:val="22"/>
                </w:rPr>
                <w:t>Date of withdrawal</w:t>
              </w:r>
            </w:ins>
          </w:p>
        </w:tc>
        <w:tc>
          <w:tcPr>
            <w:tcW w:w="4006" w:type="dxa"/>
            <w:gridSpan w:val="2"/>
          </w:tcPr>
          <w:p>
            <w:pPr>
              <w:pStyle w:val="yTableNAm"/>
              <w:rPr>
                <w:ins w:id="855" w:author="Master Repository Process" w:date="2025-12-30T10:43:00Z"/>
              </w:rPr>
            </w:pPr>
          </w:p>
        </w:tc>
      </w:tr>
      <w:tr>
        <w:trPr>
          <w:cantSplit/>
          <w:trHeight w:val="1097"/>
          <w:ins w:id="856" w:author="Master Repository Process" w:date="2025-12-30T10:43:00Z"/>
        </w:trPr>
        <w:tc>
          <w:tcPr>
            <w:tcW w:w="1539" w:type="dxa"/>
          </w:tcPr>
          <w:p>
            <w:pPr>
              <w:pStyle w:val="yTableNAm"/>
              <w:rPr>
                <w:ins w:id="857" w:author="Master Repository Process" w:date="2025-12-30T10:43:00Z"/>
              </w:rPr>
            </w:pPr>
            <w:ins w:id="858" w:author="Master Repository Process" w:date="2025-12-30T10:43:00Z">
              <w:r>
                <w:rPr>
                  <w:b/>
                  <w:szCs w:val="22"/>
                </w:rPr>
                <w:t>Withdrawal of infringement notice</w:t>
              </w:r>
            </w:ins>
          </w:p>
        </w:tc>
        <w:tc>
          <w:tcPr>
            <w:tcW w:w="5586" w:type="dxa"/>
            <w:gridSpan w:val="3"/>
          </w:tcPr>
          <w:p>
            <w:pPr>
              <w:pStyle w:val="yTableNAm"/>
              <w:rPr>
                <w:ins w:id="859" w:author="Master Repository Process" w:date="2025-12-30T10:43:00Z"/>
              </w:rPr>
            </w:pPr>
            <w:ins w:id="860" w:author="Master Repository Process" w:date="2025-12-30T10:43:00Z">
              <w:r>
                <w:rPr>
                  <w:szCs w:val="22"/>
                </w:rPr>
                <w:t>The above infringement notice issued against you for the above alleged offence has been withdrawn.</w:t>
              </w:r>
            </w:ins>
          </w:p>
          <w:p>
            <w:pPr>
              <w:pStyle w:val="yTableNAm"/>
              <w:rPr>
                <w:ins w:id="861" w:author="Master Repository Process" w:date="2025-12-30T10:43:00Z"/>
              </w:rPr>
            </w:pPr>
            <w:ins w:id="862" w:author="Master Repository Process" w:date="2025-12-30T10:43:00Z">
              <w:r>
                <w:t>If you have already paid the modified penalty for the alleged offence in accordance with the infringement notice, the amount will be refunded to you.</w:t>
              </w:r>
            </w:ins>
          </w:p>
        </w:tc>
      </w:tr>
    </w:tbl>
    <w:p>
      <w:pPr>
        <w:pStyle w:val="CentredBaseLine"/>
        <w:jc w:val="center"/>
        <w:rPr>
          <w:ins w:id="863" w:author="Master Repository Process" w:date="2025-12-30T10:43:00Z"/>
        </w:rPr>
      </w:pPr>
      <w:ins w:id="864" w:author="Master Repository Process" w:date="2025-12-30T10:4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865" w:author="Master Repository Process" w:date="2025-12-30T10:43:00Z"/>
        </w:rPr>
      </w:pP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867" w:name="_Toc217297112"/>
      <w:bookmarkStart w:id="868" w:name="_Toc217397904"/>
      <w:bookmarkStart w:id="869" w:name="_Toc216362221"/>
      <w:bookmarkStart w:id="870" w:name="_Toc216362477"/>
      <w:bookmarkStart w:id="871" w:name="_Toc216362647"/>
      <w:bookmarkStart w:id="872" w:name="_Toc216436507"/>
      <w:bookmarkStart w:id="873" w:name="_Toc216355537"/>
      <w:bookmarkStart w:id="874" w:name="_Toc216356083"/>
      <w:bookmarkStart w:id="875" w:name="_Toc216783258"/>
      <w:r>
        <w:t>Notes</w:t>
      </w:r>
      <w:bookmarkEnd w:id="867"/>
      <w:bookmarkEnd w:id="868"/>
      <w:bookmarkEnd w:id="869"/>
      <w:bookmarkEnd w:id="870"/>
      <w:bookmarkEnd w:id="871"/>
      <w:bookmarkEnd w:id="872"/>
    </w:p>
    <w:p>
      <w:pPr>
        <w:pStyle w:val="nStatement"/>
      </w:pPr>
      <w:r>
        <w:t xml:space="preserve">This is a compilation of the </w:t>
      </w:r>
      <w:r>
        <w:rPr>
          <w:i/>
          <w:noProof/>
        </w:rPr>
        <w:t>Local Government (Local Government Inspector) Regulations</w:t>
      </w:r>
      <w:del w:id="876" w:author="Master Repository Process" w:date="2025-12-30T10:43:00Z">
        <w:r>
          <w:rPr>
            <w:i/>
            <w:noProof/>
          </w:rPr>
          <w:delText> </w:delText>
        </w:r>
      </w:del>
      <w:ins w:id="877" w:author="Master Repository Process" w:date="2025-12-30T10:43:00Z">
        <w:r>
          <w:rPr>
            <w:i/>
            <w:noProof/>
          </w:rPr>
          <w:t xml:space="preserve"> </w:t>
        </w:r>
      </w:ins>
      <w:r>
        <w:rPr>
          <w:i/>
          <w:noProof/>
        </w:rPr>
        <w:t>2025</w:t>
      </w:r>
      <w:r>
        <w:t>. For provisions that have come into operation see the compilation table.</w:t>
      </w:r>
      <w:del w:id="878" w:author="Master Repository Process" w:date="2025-12-30T10:43:00Z">
        <w:r>
          <w:delText xml:space="preserve"> For provisions that have not yet come into operation see the uncommenced provisions table.</w:delText>
        </w:r>
      </w:del>
    </w:p>
    <w:p>
      <w:pPr>
        <w:pStyle w:val="nHeading3"/>
      </w:pPr>
      <w:bookmarkStart w:id="879" w:name="_Toc217397905"/>
      <w:bookmarkStart w:id="880" w:name="_Toc216436508"/>
      <w:r>
        <w:t>Compilation table</w:t>
      </w:r>
      <w:bookmarkEnd w:id="879"/>
      <w:bookmarkEnd w:id="8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(Local Government Inspector) Regulations</w:t>
            </w:r>
            <w:del w:id="881" w:author="Master Repository Process" w:date="2025-12-30T10:43:00Z">
              <w:r>
                <w:rPr>
                  <w:i/>
                  <w:noProof/>
                </w:rPr>
                <w:delText xml:space="preserve"> </w:delText>
              </w:r>
            </w:del>
            <w:ins w:id="882" w:author="Master Repository Process" w:date="2025-12-30T10:43:00Z">
              <w:r>
                <w:rPr>
                  <w:i/>
                  <w:noProof/>
                </w:rPr>
                <w:t> </w:t>
              </w:r>
            </w:ins>
            <w:r>
              <w:rPr>
                <w:i/>
                <w:noProof/>
              </w:rPr>
              <w:t>2025</w:t>
            </w:r>
            <w:del w:id="883" w:author="Master Repository Process" w:date="2025-12-30T10:43:00Z">
              <w:r>
                <w:rPr>
                  <w:iCs/>
                  <w:noProof/>
                </w:rPr>
                <w:delText xml:space="preserve"> Pt. 1</w:delText>
              </w:r>
            </w:del>
          </w:p>
        </w:tc>
        <w:tc>
          <w:tcPr>
            <w:tcW w:w="1276" w:type="dxa"/>
          </w:tcPr>
          <w:p>
            <w:pPr>
              <w:pStyle w:val="nTable"/>
              <w:spacing w:after="40"/>
            </w:pPr>
            <w:r>
              <w:t>SL 2025/209 17 Dec 2025</w:t>
            </w:r>
          </w:p>
        </w:tc>
        <w:tc>
          <w:tcPr>
            <w:tcW w:w="2693" w:type="dxa"/>
          </w:tcPr>
          <w:p>
            <w:pPr>
              <w:pStyle w:val="nTable"/>
              <w:spacing w:after="40"/>
            </w:pPr>
            <w:ins w:id="884" w:author="Master Repository Process" w:date="2025-12-30T10:43:00Z">
              <w:r>
                <w:t xml:space="preserve">Pt. 1: </w:t>
              </w:r>
            </w:ins>
            <w:r>
              <w:t>17 Dec 2025 (see r. 2(a</w:t>
            </w:r>
            <w:ins w:id="885" w:author="Master Repository Process" w:date="2025-12-30T10:43:00Z">
              <w:r>
                <w:t>));</w:t>
              </w:r>
              <w:r>
                <w:br/>
                <w:t>Regulations other than Pt. 1: 1 Jan 2026 (see r. 2(b</w:t>
              </w:r>
            </w:ins>
            <w:r>
              <w:t>))</w:t>
            </w:r>
          </w:p>
        </w:tc>
      </w:tr>
    </w:tbl>
    <w:p>
      <w:pPr>
        <w:pStyle w:val="nHeading3"/>
        <w:rPr>
          <w:del w:id="886" w:author="Master Repository Process" w:date="2025-12-30T10:43:00Z"/>
        </w:rPr>
      </w:pPr>
      <w:bookmarkStart w:id="887" w:name="_Toc216436509"/>
      <w:del w:id="888" w:author="Master Repository Process" w:date="2025-12-30T10:43:00Z">
        <w:r>
          <w:delText>Uncommenced provisions table</w:delText>
        </w:r>
        <w:bookmarkEnd w:id="887"/>
      </w:del>
    </w:p>
    <w:p>
      <w:pPr>
        <w:pStyle w:val="nStatement"/>
        <w:keepNext/>
        <w:spacing w:after="240"/>
        <w:rPr>
          <w:del w:id="889" w:author="Master Repository Process" w:date="2025-12-30T10:43:00Z"/>
        </w:rPr>
      </w:pPr>
      <w:del w:id="890" w:author="Master Repository Process" w:date="2025-12-30T10:4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91" w:author="Master Repository Process" w:date="2025-12-30T10:43:00Z"/>
        </w:trPr>
        <w:tc>
          <w:tcPr>
            <w:tcW w:w="3118" w:type="dxa"/>
          </w:tcPr>
          <w:p>
            <w:pPr>
              <w:pStyle w:val="nTable"/>
              <w:spacing w:after="40"/>
              <w:rPr>
                <w:del w:id="892" w:author="Master Repository Process" w:date="2025-12-30T10:43:00Z"/>
                <w:b/>
              </w:rPr>
            </w:pPr>
            <w:del w:id="893" w:author="Master Repository Process" w:date="2025-12-30T10:43:00Z">
              <w:r>
                <w:rPr>
                  <w:b/>
                </w:rPr>
                <w:delText>Citation</w:delText>
              </w:r>
            </w:del>
          </w:p>
        </w:tc>
        <w:tc>
          <w:tcPr>
            <w:tcW w:w="1276" w:type="dxa"/>
          </w:tcPr>
          <w:p>
            <w:pPr>
              <w:pStyle w:val="nTable"/>
              <w:spacing w:after="40"/>
              <w:rPr>
                <w:del w:id="894" w:author="Master Repository Process" w:date="2025-12-30T10:43:00Z"/>
                <w:b/>
              </w:rPr>
            </w:pPr>
            <w:del w:id="895" w:author="Master Repository Process" w:date="2025-12-30T10:43:00Z">
              <w:r>
                <w:rPr>
                  <w:b/>
                </w:rPr>
                <w:delText>Published</w:delText>
              </w:r>
            </w:del>
          </w:p>
        </w:tc>
        <w:tc>
          <w:tcPr>
            <w:tcW w:w="2693" w:type="dxa"/>
          </w:tcPr>
          <w:p>
            <w:pPr>
              <w:pStyle w:val="nTable"/>
              <w:spacing w:after="40"/>
              <w:rPr>
                <w:del w:id="896" w:author="Master Repository Process" w:date="2025-12-30T10:43:00Z"/>
                <w:b/>
              </w:rPr>
            </w:pPr>
            <w:del w:id="897" w:author="Master Repository Process" w:date="2025-12-30T10:43:00Z">
              <w:r>
                <w:rPr>
                  <w:b/>
                </w:rPr>
                <w:delText>Commencement</w:delText>
              </w:r>
            </w:del>
          </w:p>
        </w:tc>
      </w:tr>
      <w:tr>
        <w:trPr>
          <w:del w:id="898" w:author="Master Repository Process" w:date="2025-12-30T10:43:00Z"/>
        </w:trPr>
        <w:tc>
          <w:tcPr>
            <w:tcW w:w="3118" w:type="dxa"/>
          </w:tcPr>
          <w:p>
            <w:pPr>
              <w:pStyle w:val="nTable"/>
              <w:spacing w:after="40"/>
              <w:rPr>
                <w:del w:id="899" w:author="Master Repository Process" w:date="2025-12-30T10:43:00Z"/>
                <w:iCs/>
              </w:rPr>
            </w:pPr>
            <w:del w:id="900" w:author="Master Repository Process" w:date="2025-12-30T10:43:00Z">
              <w:r>
                <w:rPr>
                  <w:i/>
                  <w:noProof/>
                </w:rPr>
                <w:delText>Local Government (Local Government Inspector) Regulations 2025</w:delText>
              </w:r>
              <w:r>
                <w:rPr>
                  <w:i/>
                </w:rPr>
                <w:delText xml:space="preserve"> </w:delText>
              </w:r>
              <w:r>
                <w:rPr>
                  <w:iCs/>
                </w:rPr>
                <w:delText>Pt. 2-6 and Sch. 1-4</w:delText>
              </w:r>
            </w:del>
          </w:p>
        </w:tc>
        <w:tc>
          <w:tcPr>
            <w:tcW w:w="1276" w:type="dxa"/>
          </w:tcPr>
          <w:p>
            <w:pPr>
              <w:pStyle w:val="nTable"/>
              <w:spacing w:after="40"/>
              <w:rPr>
                <w:del w:id="901" w:author="Master Repository Process" w:date="2025-12-30T10:43:00Z"/>
              </w:rPr>
            </w:pPr>
            <w:del w:id="902" w:author="Master Repository Process" w:date="2025-12-30T10:43:00Z">
              <w:r>
                <w:delText>SL 2025/209 17 Dec 2025</w:delText>
              </w:r>
            </w:del>
          </w:p>
        </w:tc>
        <w:tc>
          <w:tcPr>
            <w:tcW w:w="2693" w:type="dxa"/>
          </w:tcPr>
          <w:p>
            <w:pPr>
              <w:pStyle w:val="nTable"/>
              <w:spacing w:after="40"/>
              <w:rPr>
                <w:del w:id="903" w:author="Master Repository Process" w:date="2025-12-30T10:43:00Z"/>
              </w:rPr>
            </w:pPr>
            <w:del w:id="904" w:author="Master Repository Process" w:date="2025-12-30T10:43:00Z">
              <w:r>
                <w:delText>1 Jan 2026 (see r. 2(b))</w:delText>
              </w:r>
            </w:del>
          </w:p>
        </w:tc>
      </w:tr>
    </w:tbl>
    <w:p>
      <w:pPr>
        <w:rPr>
          <w:del w:id="905" w:author="Master Repository Process" w:date="2025-12-30T10:43:00Z"/>
        </w:rPr>
        <w:sectPr>
          <w:headerReference w:type="even" r:id="rId25"/>
          <w:headerReference w:type="default" r:id="rId26"/>
          <w:pgSz w:w="11907" w:h="16840" w:code="9"/>
          <w:pgMar w:top="2376" w:right="2404" w:bottom="3544" w:left="2404" w:header="720" w:footer="3544" w:gutter="0"/>
          <w:cols w:space="720"/>
          <w:noEndnote/>
          <w:docGrid w:linePitch="326"/>
        </w:sectPr>
      </w:pPr>
    </w:p>
    <w:p>
      <w:pPr>
        <w:rPr>
          <w:ins w:id="906" w:author="Master Repository Process" w:date="2025-12-30T10:43:00Z"/>
        </w:rPr>
      </w:pPr>
    </w:p>
    <w:p>
      <w:pPr>
        <w:rPr>
          <w:ins w:id="907" w:author="Master Repository Process" w:date="2025-12-30T10:43:00Z"/>
        </w:rPr>
        <w:sectPr>
          <w:headerReference w:type="even" r:id="rId27"/>
          <w:headerReference w:type="default" r:id="rId28"/>
          <w:pgSz w:w="11907" w:h="16840" w:code="9"/>
          <w:pgMar w:top="2376" w:right="2404" w:bottom="3544" w:left="2404" w:header="720" w:footer="3544" w:gutter="0"/>
          <w:cols w:space="720"/>
          <w:noEndnote/>
          <w:docGrid w:linePitch="326"/>
        </w:sectPr>
      </w:pPr>
    </w:p>
    <w:bookmarkEnd w:id="873"/>
    <w:bookmarkEnd w:id="874"/>
    <w:bookmarkEnd w:id="875"/>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09" w:author="Master Repository Process" w:date="2025-12-30T10:43:00Z">
                              <w:r>
                                <w:rPr>
                                  <w:sz w:val="16"/>
                                </w:rPr>
                                <w:delText>2025</w:delText>
                              </w:r>
                            </w:del>
                            <w:ins w:id="910" w:author="Master Repository Process" w:date="2025-12-30T10:4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11" w:author="Master Repository Process" w:date="2025-12-30T10:43:00Z">
                              <w:r>
                                <w:rPr>
                                  <w:sz w:val="16"/>
                                </w:rPr>
                                <w:delText>2025</w:delText>
                              </w:r>
                            </w:del>
                            <w:ins w:id="912" w:author="Master Repository Process" w:date="2025-12-30T10:4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13" w:author="Master Repository Process" w:date="2025-12-30T10:43:00Z">
                        <w:r>
                          <w:rPr>
                            <w:sz w:val="16"/>
                          </w:rPr>
                          <w:delText>2025</w:delText>
                        </w:r>
                      </w:del>
                      <w:ins w:id="914" w:author="Master Repository Process" w:date="2025-12-30T10:4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15" w:author="Master Repository Process" w:date="2025-12-30T10:43:00Z">
                        <w:r>
                          <w:rPr>
                            <w:sz w:val="16"/>
                          </w:rPr>
                          <w:delText>2025</w:delText>
                        </w:r>
                      </w:del>
                      <w:ins w:id="916" w:author="Master Repository Process" w:date="2025-12-30T10:4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Breach complaints and general complaints (Part 8A of Act)</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66" w:name="Schedule"/>
    <w:bookmarkEnd w:id="8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8" w:name="Compilation"/>
    <w:bookmarkEnd w:id="90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7" w:name="Coversheet"/>
    <w:bookmarkEnd w:id="9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224849"/>
    <w:multiLevelType w:val="hybridMultilevel"/>
    <w:tmpl w:val="87009B92"/>
    <w:lvl w:ilvl="0" w:tplc="D7822F0C">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5"/>
  </w:num>
  <w:num w:numId="5">
    <w:abstractNumId w:val="22"/>
  </w:num>
  <w:num w:numId="6">
    <w:abstractNumId w:val="25"/>
  </w:num>
  <w:num w:numId="7">
    <w:abstractNumId w:val="14"/>
  </w:num>
  <w:num w:numId="8">
    <w:abstractNumId w:val="19"/>
  </w:num>
  <w:num w:numId="9">
    <w:abstractNumId w:val="17"/>
  </w:num>
  <w:num w:numId="1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114213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721084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21084646_GUID" w:val="f4bf6d71-e4a4-40f1-ad3f-abd2016d2b2d"/>
    <w:docVar w:name="WAFER_20251114092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14092712_GUID" w:val="cbfaab3f-65bd-412d-b5d6-71e245ea6a51"/>
    <w:docVar w:name="WAFER_20251114151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14151317_GUID" w:val="42d69d44-8a78-41d9-8e85-f7ed11d9f3ab"/>
    <w:docVar w:name="WAFER_2025120514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5141227_GUID" w:val="4c239604-dd5f-4b55-b472-3a95ed796cd8"/>
    <w:docVar w:name="WAFER_2025120813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8131237_GUID" w:val="28cca62d-e8f2-4c0e-880c-960286f5bf53"/>
    <w:docVar w:name="WAFER_2025121114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1142136_GUID" w:val="3335badf-aabc-4b74-b83f-fa2b51abe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EE731B-DEE0-4201-91FB-E4C092C36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4700</Words>
  <Characters>23125</Characters>
  <Application>Microsoft Office Word</Application>
  <DocSecurity>0</DocSecurity>
  <Lines>797</Lines>
  <Paragraphs>397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(Local Government Inspector) Regulations 2025 00-a0-00 - 00-b0-00</dc:title>
  <dc:subject/>
  <dc:creator/>
  <cp:keywords/>
  <dc:description/>
  <cp:lastModifiedBy>Master Repository Process</cp:lastModifiedBy>
  <cp:revision>2</cp:revision>
  <cp:lastPrinted>2025-12-08T03:43:00Z</cp:lastPrinted>
  <dcterms:created xsi:type="dcterms:W3CDTF">2025-12-30T02:43:00Z</dcterms:created>
  <dcterms:modified xsi:type="dcterms:W3CDTF">2025-12-30T02:43:00Z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55566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20260101</vt:lpwstr>
  </property>
  <property fmtid="{D5CDD505-2E9C-101B-9397-08002B2CF9AE}" pid="6" name="CommencementAsAt">
    <vt:filetime>2025-12-31T16:00:00Z</vt:filetime>
  </property>
  <property fmtid="{D5CDD505-2E9C-101B-9397-08002B2CF9AE}" pid="7" name="CommencementYear">
    <vt:lpwstr>2026</vt:lpwstr>
  </property>
  <property fmtid="{D5CDD505-2E9C-101B-9397-08002B2CF9AE}" pid="8" name="FromSuffix">
    <vt:lpwstr>00-a0-00</vt:lpwstr>
  </property>
  <property fmtid="{D5CDD505-2E9C-101B-9397-08002B2CF9AE}" pid="9" name="FromAsAtDate">
    <vt:lpwstr>17 Dec 2025</vt:lpwstr>
  </property>
  <property fmtid="{D5CDD505-2E9C-101B-9397-08002B2CF9AE}" pid="10" name="ToSuffix">
    <vt:lpwstr>00-b0-00</vt:lpwstr>
  </property>
  <property fmtid="{D5CDD505-2E9C-101B-9397-08002B2CF9AE}" pid="11" name="ToAsAtDate">
    <vt:lpwstr>01 Jan 2026</vt:lpwstr>
  </property>
</Properties>
</file>