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Nov 2025</w:t>
      </w:r>
      <w:r>
        <w:fldChar w:fldCharType="end"/>
      </w:r>
      <w:r>
        <w:t xml:space="preserve">, </w:t>
      </w:r>
      <w:r>
        <w:fldChar w:fldCharType="begin"/>
      </w:r>
      <w:r>
        <w:instrText xml:space="preserve"> DocProperty FromSuffix </w:instrText>
      </w:r>
      <w:r>
        <w:fldChar w:fldCharType="separate"/>
      </w:r>
      <w:r>
        <w:t>08-ae0-00</w:t>
      </w:r>
      <w:r>
        <w:fldChar w:fldCharType="end"/>
      </w:r>
      <w:r>
        <w:t>] and [</w:t>
      </w:r>
      <w:r>
        <w:fldChar w:fldCharType="begin"/>
      </w:r>
      <w:r>
        <w:instrText xml:space="preserve"> DocProperty ToAsAtDate</w:instrText>
      </w:r>
      <w:r>
        <w:fldChar w:fldCharType="separate"/>
      </w:r>
      <w:r>
        <w:t>01 Jan 2026</w:t>
      </w:r>
      <w:r>
        <w:fldChar w:fldCharType="end"/>
      </w:r>
      <w:r>
        <w:t xml:space="preserve">, </w:t>
      </w:r>
      <w:r>
        <w:fldChar w:fldCharType="begin"/>
      </w:r>
      <w:r>
        <w:instrText xml:space="preserve"> DocProperty ToSuffix</w:instrText>
      </w:r>
      <w:r>
        <w:fldChar w:fldCharType="separate"/>
      </w:r>
      <w:r>
        <w:t>08-af0-00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2"/>
        <w:pageBreakBefore w:val="0"/>
        <w:rPr>
          <w:ins w:id="1" w:author="Master Repository Process" w:date="2025-12-30T11:19:00Z"/>
        </w:rPr>
      </w:pPr>
      <w:bookmarkStart w:id="2" w:name="_Toc214538704"/>
      <w:bookmarkStart w:id="3" w:name="_Toc214538803"/>
      <w:bookmarkStart w:id="4" w:name="_Toc214538887"/>
      <w:bookmarkStart w:id="5" w:name="_Toc214539005"/>
      <w:bookmarkStart w:id="6" w:name="_Toc214631764"/>
      <w:bookmarkStart w:id="7" w:name="_Toc217380659"/>
      <w:ins w:id="8" w:author="Master Repository Process" w:date="2025-12-30T11:19:00Z">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ins>
    </w:p>
    <w:p>
      <w:pPr>
        <w:pStyle w:val="Footnoteheading"/>
        <w:rPr>
          <w:ins w:id="9" w:author="Master Repository Process" w:date="2025-12-30T11:19:00Z"/>
        </w:rPr>
      </w:pPr>
      <w:ins w:id="10" w:author="Master Repository Process" w:date="2025-12-30T11:19:00Z">
        <w:r>
          <w:tab/>
          <w:t>[Heading inserted: SL 2025/194 r. 4.]</w:t>
        </w:r>
      </w:ins>
    </w:p>
    <w:p>
      <w:pPr>
        <w:pStyle w:val="Heading5"/>
        <w:rPr>
          <w:snapToGrid w:val="0"/>
        </w:rPr>
      </w:pPr>
      <w:bookmarkStart w:id="11" w:name="_Toc217380660"/>
      <w:bookmarkStart w:id="12" w:name="_Toc214974226"/>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13" w:name="_Toc217380661"/>
      <w:bookmarkStart w:id="14" w:name="_Toc214974227"/>
      <w:r>
        <w:rPr>
          <w:rStyle w:val="CharSectno"/>
        </w:rPr>
        <w:t>2</w:t>
      </w:r>
      <w:r>
        <w:rPr>
          <w:snapToGrid w:val="0"/>
        </w:rPr>
        <w:t>.</w:t>
      </w:r>
      <w:r>
        <w:rPr>
          <w:snapToGrid w:val="0"/>
        </w:rPr>
        <w:tab/>
        <w:t>Terms used</w:t>
      </w:r>
      <w:bookmarkEnd w:id="13"/>
      <w:bookmarkEnd w:id="14"/>
    </w:p>
    <w:p>
      <w:pPr>
        <w:pStyle w:val="Subsection"/>
        <w:rPr>
          <w:snapToGrid w:val="0"/>
        </w:rPr>
      </w:pPr>
      <w:r>
        <w:tab/>
        <w:t>(1)</w:t>
      </w:r>
      <w:r>
        <w:tab/>
        <w:t>In these regulations</w:t>
      </w:r>
      <w:del w:id="15" w:author="Master Repository Process" w:date="2025-12-30T11:19:00Z">
        <w:r>
          <w:delText>,</w:delText>
        </w:r>
        <w:r>
          <w:rPr>
            <w:snapToGrid w:val="0"/>
          </w:rPr>
          <w:delText xml:space="preserve"> unless the contrary intention appears —</w:delText>
        </w:r>
      </w:del>
      <w:ins w:id="16" w:author="Master Repository Process" w:date="2025-12-30T11:19:00Z">
        <w:r>
          <w:t xml:space="preserve"> — </w:t>
        </w:r>
      </w:ins>
    </w:p>
    <w:p>
      <w:pPr>
        <w:pStyle w:val="Defstart"/>
      </w:pPr>
      <w:r>
        <w:tab/>
      </w:r>
      <w:r>
        <w:rPr>
          <w:rStyle w:val="CharDefText"/>
        </w:rPr>
        <w:t xml:space="preserve">approved CPD </w:t>
      </w:r>
      <w:del w:id="17" w:author="Master Repository Process" w:date="2025-12-30T11:19:00Z">
        <w:r>
          <w:rPr>
            <w:rStyle w:val="CharDefText"/>
          </w:rPr>
          <w:delText>activity</w:delText>
        </w:r>
      </w:del>
      <w:ins w:id="18" w:author="Master Repository Process" w:date="2025-12-30T11:19:00Z">
        <w:r>
          <w:rPr>
            <w:rStyle w:val="CharDefText"/>
          </w:rPr>
          <w:t>provider</w:t>
        </w:r>
      </w:ins>
      <w:r>
        <w:t xml:space="preserve"> means </w:t>
      </w:r>
      <w:del w:id="19" w:author="Master Repository Process" w:date="2025-12-30T11:19:00Z">
        <w:r>
          <w:delText xml:space="preserve">an educational activity approved for </w:delText>
        </w:r>
      </w:del>
      <w:r>
        <w:t xml:space="preserve">a </w:t>
      </w:r>
      <w:del w:id="20" w:author="Master Repository Process" w:date="2025-12-30T11:19:00Z">
        <w:r>
          <w:delText xml:space="preserve">calendar year </w:delText>
        </w:r>
      </w:del>
      <w:ins w:id="21" w:author="Master Repository Process" w:date="2025-12-30T11:19:00Z">
        <w:r>
          <w:t xml:space="preserve">person who holds an approval granted </w:t>
        </w:r>
      </w:ins>
      <w:r>
        <w:t>under regulation </w:t>
      </w:r>
      <w:del w:id="22" w:author="Master Repository Process" w:date="2025-12-30T11:19:00Z">
        <w:r>
          <w:delText>4AC(1) or (2);</w:delText>
        </w:r>
      </w:del>
      <w:ins w:id="23" w:author="Master Repository Process" w:date="2025-12-30T11:19:00Z">
        <w:r>
          <w:t>4AE that is in effect;</w:t>
        </w:r>
      </w:ins>
    </w:p>
    <w:p>
      <w:pPr>
        <w:pStyle w:val="Defstart"/>
        <w:rPr>
          <w:del w:id="24" w:author="Master Repository Process" w:date="2025-12-30T11:19:00Z"/>
        </w:rPr>
      </w:pPr>
      <w:del w:id="25" w:author="Master Repository Process" w:date="2025-12-30T11:19:00Z">
        <w:r>
          <w:tab/>
        </w:r>
        <w:r>
          <w:rPr>
            <w:rStyle w:val="CharDefText"/>
          </w:rPr>
          <w:delText>calendar year</w:delText>
        </w:r>
        <w:r>
          <w:delText xml:space="preserve"> </w:delText>
        </w:r>
      </w:del>
      <w:ins w:id="26" w:author="Master Repository Process" w:date="2025-12-30T11:19:00Z">
        <w:r>
          <w:tab/>
        </w:r>
        <w:r>
          <w:rPr>
            <w:rStyle w:val="CharDefText"/>
          </w:rPr>
          <w:t>approved CPD topic</w:t>
        </w:r>
        <w:r>
          <w:t xml:space="preserve"> </w:t>
        </w:r>
      </w:ins>
      <w:r>
        <w:t xml:space="preserve">means a </w:t>
      </w:r>
      <w:del w:id="27" w:author="Master Repository Process" w:date="2025-12-30T11:19:00Z">
        <w:r>
          <w:delText>period of 12 months beginning on 1 January;</w:delText>
        </w:r>
      </w:del>
    </w:p>
    <w:p>
      <w:pPr>
        <w:pStyle w:val="Defstart"/>
        <w:rPr>
          <w:del w:id="28" w:author="Master Repository Process" w:date="2025-12-30T11:19:00Z"/>
        </w:rPr>
      </w:pPr>
      <w:del w:id="29" w:author="Master Repository Process" w:date="2025-12-30T11:19:00Z">
        <w:r>
          <w:tab/>
        </w:r>
        <w:r>
          <w:rPr>
            <w:rStyle w:val="CharDefText"/>
          </w:rPr>
          <w:delText>continuing professional development</w:delText>
        </w:r>
        <w:r>
          <w:delText xml:space="preserve"> </w:delText>
        </w:r>
        <w:r>
          <w:rPr>
            <w:rStyle w:val="CharDefText"/>
          </w:rPr>
          <w:delText>activity</w:delText>
        </w:r>
        <w:r>
          <w:delText xml:space="preserve"> means — </w:delText>
        </w:r>
      </w:del>
    </w:p>
    <w:p>
      <w:pPr>
        <w:pStyle w:val="Defstart"/>
        <w:rPr>
          <w:iCs/>
        </w:rPr>
      </w:pPr>
      <w:del w:id="30" w:author="Master Repository Process" w:date="2025-12-30T11:19:00Z">
        <w:r>
          <w:tab/>
          <w:delText>(a)</w:delText>
        </w:r>
        <w:r>
          <w:tab/>
          <w:delText>the successful completion of the modules</w:delText>
        </w:r>
      </w:del>
      <w:ins w:id="31" w:author="Master Repository Process" w:date="2025-12-30T11:19:00Z">
        <w:r>
          <w:t>topic listed in a notice</w:t>
        </w:r>
      </w:ins>
      <w:r>
        <w:t xml:space="preserve"> under regulation </w:t>
      </w:r>
      <w:del w:id="32" w:author="Master Repository Process" w:date="2025-12-30T11:19:00Z">
        <w:r>
          <w:delText>6A(3)(a); or</w:delText>
        </w:r>
      </w:del>
      <w:ins w:id="33" w:author="Master Repository Process" w:date="2025-12-30T11:19:00Z">
        <w:r>
          <w:t>4AF(1);</w:t>
        </w:r>
      </w:ins>
    </w:p>
    <w:p>
      <w:pPr>
        <w:pStyle w:val="Defpara"/>
        <w:rPr>
          <w:del w:id="34" w:author="Master Repository Process" w:date="2025-12-30T11:19:00Z"/>
        </w:rPr>
      </w:pPr>
      <w:del w:id="35" w:author="Master Repository Process" w:date="2025-12-30T11:19:00Z">
        <w:r>
          <w:tab/>
          <w:delText>(b)</w:delText>
        </w:r>
        <w:r>
          <w:tab/>
          <w:delText xml:space="preserve">in 2021 — the successful completion of the modules under regulation 6A(3)(b); or </w:delText>
        </w:r>
      </w:del>
    </w:p>
    <w:p>
      <w:pPr>
        <w:pStyle w:val="Defstart"/>
        <w:rPr>
          <w:ins w:id="36" w:author="Master Repository Process" w:date="2025-12-30T11:19:00Z"/>
        </w:rPr>
      </w:pPr>
      <w:del w:id="37" w:author="Master Repository Process" w:date="2025-12-30T11:19:00Z">
        <w:r>
          <w:tab/>
          <w:delText>(c)</w:delText>
        </w:r>
        <w:r>
          <w:tab/>
        </w:r>
      </w:del>
      <w:ins w:id="38" w:author="Master Repository Process" w:date="2025-12-30T11:19:00Z">
        <w:r>
          <w:rPr>
            <w:i/>
          </w:rPr>
          <w:tab/>
        </w:r>
        <w:r>
          <w:rPr>
            <w:rStyle w:val="CharDefText"/>
          </w:rPr>
          <w:t>Commissioner’s website</w:t>
        </w:r>
        <w:r>
          <w:t xml:space="preserve"> means a website maintained by or on behalf of — </w:t>
        </w:r>
      </w:ins>
    </w:p>
    <w:p>
      <w:pPr>
        <w:pStyle w:val="Defpara"/>
        <w:rPr>
          <w:ins w:id="39" w:author="Master Repository Process" w:date="2025-12-30T11:19:00Z"/>
        </w:rPr>
      </w:pPr>
      <w:ins w:id="40" w:author="Master Repository Process" w:date="2025-12-30T11:19:00Z">
        <w:r>
          <w:tab/>
          <w:t>(a)</w:t>
        </w:r>
        <w:r>
          <w:tab/>
          <w:t>the Commissioner; or</w:t>
        </w:r>
      </w:ins>
    </w:p>
    <w:p>
      <w:pPr>
        <w:pStyle w:val="Defpara"/>
        <w:rPr>
          <w:ins w:id="41" w:author="Master Repository Process" w:date="2025-12-30T11:19:00Z"/>
        </w:rPr>
      </w:pPr>
      <w:ins w:id="42" w:author="Master Repository Process" w:date="2025-12-30T11:19:00Z">
        <w:r>
          <w:tab/>
          <w:t>(b)</w:t>
        </w:r>
        <w:r>
          <w:tab/>
          <w:t>if there is no website maintained by, or on behalf of the Commissioner — the department;</w:t>
        </w:r>
      </w:ins>
    </w:p>
    <w:p>
      <w:pPr>
        <w:pStyle w:val="Defstart"/>
        <w:rPr>
          <w:ins w:id="43" w:author="Master Repository Process" w:date="2025-12-30T11:19:00Z"/>
        </w:rPr>
      </w:pPr>
      <w:ins w:id="44" w:author="Master Repository Process" w:date="2025-12-30T11:19:00Z">
        <w:r>
          <w:tab/>
        </w:r>
        <w:r>
          <w:rPr>
            <w:rStyle w:val="CharDefText"/>
          </w:rPr>
          <w:t>CPD activity</w:t>
        </w:r>
        <w:r>
          <w:t xml:space="preserve"> means an educational activity that — </w:t>
        </w:r>
      </w:ins>
    </w:p>
    <w:p>
      <w:pPr>
        <w:pStyle w:val="Defpara"/>
      </w:pPr>
      <w:ins w:id="45" w:author="Master Repository Process" w:date="2025-12-30T11:19:00Z">
        <w:r>
          <w:lastRenderedPageBreak/>
          <w:tab/>
          <w:t>(a)</w:t>
        </w:r>
        <w:r>
          <w:tab/>
          <w:t xml:space="preserve">is provided by </w:t>
        </w:r>
      </w:ins>
      <w:r>
        <w:t xml:space="preserve">an approved CPD </w:t>
      </w:r>
      <w:del w:id="46" w:author="Master Repository Process" w:date="2025-12-30T11:19:00Z">
        <w:r>
          <w:delText>activity;</w:delText>
        </w:r>
      </w:del>
      <w:ins w:id="47" w:author="Master Repository Process" w:date="2025-12-30T11:19:00Z">
        <w:r>
          <w:t>provider; and</w:t>
        </w:r>
      </w:ins>
    </w:p>
    <w:p>
      <w:pPr>
        <w:pStyle w:val="Defpara"/>
        <w:rPr>
          <w:ins w:id="48" w:author="Master Repository Process" w:date="2025-12-30T11:19:00Z"/>
        </w:rPr>
      </w:pPr>
      <w:ins w:id="49" w:author="Master Repository Process" w:date="2025-12-30T11:19:00Z">
        <w:r>
          <w:tab/>
          <w:t>(b)</w:t>
        </w:r>
        <w:r>
          <w:tab/>
          <w:t>relates to an approved CPD topic; and</w:t>
        </w:r>
      </w:ins>
    </w:p>
    <w:p>
      <w:pPr>
        <w:pStyle w:val="Defpara"/>
        <w:rPr>
          <w:ins w:id="50" w:author="Master Repository Process" w:date="2025-12-30T11:19:00Z"/>
        </w:rPr>
      </w:pPr>
      <w:ins w:id="51" w:author="Master Repository Process" w:date="2025-12-30T11:19:00Z">
        <w:r>
          <w:tab/>
          <w:t>(c)</w:t>
        </w:r>
        <w:r>
          <w:tab/>
          <w:t>meets the requirements of regulation 4AH;</w:t>
        </w:r>
      </w:ins>
    </w:p>
    <w:p>
      <w:pPr>
        <w:pStyle w:val="Defstart"/>
        <w:rPr>
          <w:ins w:id="52" w:author="Master Repository Process" w:date="2025-12-30T11:19:00Z"/>
        </w:rPr>
      </w:pPr>
      <w:r>
        <w:tab/>
      </w:r>
      <w:r>
        <w:rPr>
          <w:rStyle w:val="CharDefText"/>
        </w:rPr>
        <w:t>CPD subject</w:t>
      </w:r>
      <w:r>
        <w:t xml:space="preserve"> means </w:t>
      </w:r>
      <w:del w:id="53" w:author="Master Repository Process" w:date="2025-12-30T11:19:00Z">
        <w:r>
          <w:delText xml:space="preserve">a continuing </w:delText>
        </w:r>
      </w:del>
      <w:ins w:id="54" w:author="Master Repository Process" w:date="2025-12-30T11:19:00Z">
        <w:r>
          <w:t xml:space="preserve">any of the following subjects — </w:t>
        </w:r>
      </w:ins>
    </w:p>
    <w:p>
      <w:pPr>
        <w:pStyle w:val="Defpara"/>
        <w:rPr>
          <w:ins w:id="55" w:author="Master Repository Process" w:date="2025-12-30T11:19:00Z"/>
        </w:rPr>
      </w:pPr>
      <w:ins w:id="56" w:author="Master Repository Process" w:date="2025-12-30T11:19:00Z">
        <w:r>
          <w:tab/>
          <w:t>(a)</w:t>
        </w:r>
        <w:r>
          <w:tab/>
          <w:t>ethics or professional responsibility;</w:t>
        </w:r>
      </w:ins>
    </w:p>
    <w:p>
      <w:pPr>
        <w:pStyle w:val="Defpara"/>
        <w:rPr>
          <w:ins w:id="57" w:author="Master Repository Process" w:date="2025-12-30T11:19:00Z"/>
        </w:rPr>
      </w:pPr>
      <w:ins w:id="58" w:author="Master Repository Process" w:date="2025-12-30T11:19:00Z">
        <w:r>
          <w:tab/>
          <w:t>(b)</w:t>
        </w:r>
        <w:r>
          <w:tab/>
        </w:r>
      </w:ins>
      <w:r>
        <w:t xml:space="preserve">professional </w:t>
      </w:r>
      <w:del w:id="59" w:author="Master Repository Process" w:date="2025-12-30T11:19:00Z">
        <w:r>
          <w:delText>development subject listed in Schedule 1A</w:delText>
        </w:r>
      </w:del>
      <w:ins w:id="60" w:author="Master Repository Process" w:date="2025-12-30T11:19:00Z">
        <w:r>
          <w:t>skills;</w:t>
        </w:r>
      </w:ins>
    </w:p>
    <w:p>
      <w:pPr>
        <w:pStyle w:val="Defpara"/>
        <w:rPr>
          <w:ins w:id="61" w:author="Master Repository Process" w:date="2025-12-30T11:19:00Z"/>
        </w:rPr>
      </w:pPr>
      <w:ins w:id="62" w:author="Master Repository Process" w:date="2025-12-30T11:19:00Z">
        <w:r>
          <w:tab/>
          <w:t>(c)</w:t>
        </w:r>
        <w:r>
          <w:tab/>
          <w:t>legal requirements;</w:t>
        </w:r>
      </w:ins>
    </w:p>
    <w:p>
      <w:pPr>
        <w:pStyle w:val="Defstart"/>
      </w:pPr>
      <w:ins w:id="63" w:author="Master Repository Process" w:date="2025-12-30T11:19:00Z">
        <w:r>
          <w:tab/>
        </w:r>
        <w:r>
          <w:rPr>
            <w:rStyle w:val="CharDefText"/>
          </w:rPr>
          <w:t>CPD year</w:t>
        </w:r>
        <w:r>
          <w:t xml:space="preserve"> means a year beginning on 1 April and ending on 31 March</w:t>
        </w:r>
      </w:ins>
      <w:r>
        <w:t>;</w:t>
      </w:r>
    </w:p>
    <w:p>
      <w:pPr>
        <w:pStyle w:val="Defstart"/>
        <w:keepNext/>
      </w:pPr>
      <w:r>
        <w:tab/>
      </w:r>
      <w:r>
        <w:rPr>
          <w:rStyle w:val="CharDefText"/>
        </w:rPr>
        <w:t>educational activity</w:t>
      </w:r>
      <w:r>
        <w:t xml:space="preserve"> — </w:t>
      </w:r>
    </w:p>
    <w:p>
      <w:pPr>
        <w:pStyle w:val="Defpara"/>
      </w:pPr>
      <w:r>
        <w:tab/>
        <w:t>(a)</w:t>
      </w:r>
      <w:r>
        <w:tab/>
        <w:t xml:space="preserve">means an activity that </w:t>
      </w:r>
      <w:del w:id="64" w:author="Master Repository Process" w:date="2025-12-30T11:19:00Z">
        <w:r>
          <w:delText xml:space="preserve">relates to a CPD subject that </w:delText>
        </w:r>
      </w:del>
      <w:r>
        <w:t xml:space="preserve">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rPr>
          <w:rStyle w:val="DraftersNotes"/>
          <w:i w:val="0"/>
          <w:iCs/>
        </w:rPr>
      </w:pPr>
      <w:r>
        <w:rPr>
          <w:rStyle w:val="DraftersNotes"/>
        </w:rPr>
        <w:tab/>
      </w:r>
      <w:r>
        <w:rPr>
          <w:rStyle w:val="CharDefText"/>
        </w:rPr>
        <w:t xml:space="preserve">mandatory CPD </w:t>
      </w:r>
      <w:del w:id="65" w:author="Master Repository Process" w:date="2025-12-30T11:19:00Z">
        <w:r>
          <w:rPr>
            <w:rStyle w:val="CharDefText"/>
          </w:rPr>
          <w:delText>activity</w:delText>
        </w:r>
      </w:del>
      <w:ins w:id="66" w:author="Master Repository Process" w:date="2025-12-30T11:19:00Z">
        <w:r>
          <w:rPr>
            <w:rStyle w:val="CharDefText"/>
          </w:rPr>
          <w:t>topic</w:t>
        </w:r>
        <w:r>
          <w:t>, for a regulated person and a CPD year,</w:t>
        </w:r>
      </w:ins>
      <w:r>
        <w:t xml:space="preserve"> means an approved CPD </w:t>
      </w:r>
      <w:del w:id="67" w:author="Master Repository Process" w:date="2025-12-30T11:19:00Z">
        <w:r>
          <w:delText>activity</w:delText>
        </w:r>
      </w:del>
      <w:ins w:id="68" w:author="Master Repository Process" w:date="2025-12-30T11:19:00Z">
        <w:r>
          <w:t>topic</w:t>
        </w:r>
      </w:ins>
      <w:r>
        <w:t xml:space="preserve"> specified by the Commissioner under regulation </w:t>
      </w:r>
      <w:del w:id="69" w:author="Master Repository Process" w:date="2025-12-30T11:19:00Z">
        <w:r>
          <w:delText>4AC(4)</w:delText>
        </w:r>
      </w:del>
      <w:ins w:id="70" w:author="Master Repository Process" w:date="2025-12-30T11:19:00Z">
        <w:r>
          <w:t>4AG</w:t>
        </w:r>
      </w:ins>
      <w:r>
        <w:t xml:space="preserve"> as a mandatory CPD </w:t>
      </w:r>
      <w:del w:id="71" w:author="Master Repository Process" w:date="2025-12-30T11:19:00Z">
        <w:r>
          <w:delText xml:space="preserve">activity for a regulated person </w:delText>
        </w:r>
      </w:del>
      <w:ins w:id="72" w:author="Master Repository Process" w:date="2025-12-30T11:19:00Z">
        <w:r>
          <w:t xml:space="preserve">topic </w:t>
        </w:r>
      </w:ins>
      <w:r>
        <w:t xml:space="preserve">for </w:t>
      </w:r>
      <w:del w:id="73" w:author="Master Repository Process" w:date="2025-12-30T11:19:00Z">
        <w:r>
          <w:delText>a calendar</w:delText>
        </w:r>
      </w:del>
      <w:ins w:id="74" w:author="Master Repository Process" w:date="2025-12-30T11:19:00Z">
        <w:r>
          <w:t>the regulated person for the CPD</w:t>
        </w:r>
      </w:ins>
      <w:r>
        <w:t xml:space="preserve"> year;</w:t>
      </w:r>
    </w:p>
    <w:p>
      <w:pPr>
        <w:pStyle w:val="Defstart"/>
        <w:rPr>
          <w:ins w:id="75" w:author="Master Repository Process" w:date="2025-12-30T11:19:00Z"/>
        </w:rPr>
      </w:pPr>
      <w:ins w:id="76" w:author="Master Repository Process" w:date="2025-12-30T11:19:00Z">
        <w:r>
          <w:tab/>
        </w:r>
        <w:r>
          <w:rPr>
            <w:rStyle w:val="CharDefText"/>
          </w:rPr>
          <w:t>point</w:t>
        </w:r>
        <w:r>
          <w:t xml:space="preserve"> has the meaning given in regulation 4AC(1);</w:t>
        </w:r>
      </w:ins>
    </w:p>
    <w:p>
      <w:pPr>
        <w:pStyle w:val="Defstart"/>
        <w:rPr>
          <w:del w:id="77" w:author="Master Repository Process" w:date="2025-12-30T11:19:00Z"/>
        </w:rPr>
      </w:pPr>
      <w:r>
        <w:tab/>
      </w:r>
      <w:r>
        <w:rPr>
          <w:rStyle w:val="CharDefText"/>
        </w:rPr>
        <w:t>point value</w:t>
      </w:r>
      <w:r>
        <w:t xml:space="preserve">, in relation to a </w:t>
      </w:r>
      <w:del w:id="78" w:author="Master Repository Process" w:date="2025-12-30T11:19:00Z">
        <w:r>
          <w:delText>continuing professional development</w:delText>
        </w:r>
      </w:del>
      <w:ins w:id="79" w:author="Master Repository Process" w:date="2025-12-30T11:19:00Z">
        <w:r>
          <w:t>CPD</w:t>
        </w:r>
      </w:ins>
      <w:r>
        <w:t xml:space="preserve"> activity, means</w:t>
      </w:r>
      <w:del w:id="80" w:author="Master Repository Process" w:date="2025-12-30T11:19:00Z">
        <w:r>
          <w:delText xml:space="preserve"> — </w:delText>
        </w:r>
      </w:del>
    </w:p>
    <w:p>
      <w:pPr>
        <w:pStyle w:val="Defstart"/>
      </w:pPr>
      <w:del w:id="81" w:author="Master Repository Process" w:date="2025-12-30T11:19:00Z">
        <w:r>
          <w:tab/>
          <w:delText>(a)</w:delText>
        </w:r>
        <w:r>
          <w:tab/>
          <w:delText>for an approved CPD activity — the point value approved by the Commissioner</w:delText>
        </w:r>
      </w:del>
      <w:ins w:id="82" w:author="Master Repository Process" w:date="2025-12-30T11:19:00Z">
        <w:r>
          <w:t xml:space="preserve"> the number of points earned</w:t>
        </w:r>
      </w:ins>
      <w:r>
        <w:t xml:space="preserve"> for the </w:t>
      </w:r>
      <w:r>
        <w:lastRenderedPageBreak/>
        <w:t xml:space="preserve">activity </w:t>
      </w:r>
      <w:del w:id="83" w:author="Master Repository Process" w:date="2025-12-30T11:19:00Z">
        <w:r>
          <w:delText>under</w:delText>
        </w:r>
      </w:del>
      <w:ins w:id="84" w:author="Master Repository Process" w:date="2025-12-30T11:19:00Z">
        <w:r>
          <w:t>determined in accordance with</w:t>
        </w:r>
      </w:ins>
      <w:r>
        <w:t xml:space="preserve"> regulation 4AC(1</w:t>
      </w:r>
      <w:del w:id="85" w:author="Master Repository Process" w:date="2025-12-30T11:19:00Z">
        <w:r>
          <w:delText>) or (2); or</w:delText>
        </w:r>
      </w:del>
      <w:ins w:id="86" w:author="Master Repository Process" w:date="2025-12-30T11:19:00Z">
        <w:r>
          <w:t>);</w:t>
        </w:r>
      </w:ins>
    </w:p>
    <w:p>
      <w:pPr>
        <w:pStyle w:val="Defpara"/>
        <w:rPr>
          <w:del w:id="87" w:author="Master Repository Process" w:date="2025-12-30T11:19:00Z"/>
        </w:rPr>
      </w:pPr>
      <w:del w:id="88" w:author="Master Repository Process" w:date="2025-12-30T11:19:00Z">
        <w:r>
          <w:tab/>
          <w:delText>(b)</w:delText>
        </w:r>
        <w:r>
          <w:tab/>
          <w:delText>in any other case — 7 points;</w:delText>
        </w:r>
      </w:del>
    </w:p>
    <w:p>
      <w:pPr>
        <w:pStyle w:val="Defstart"/>
        <w:keepNext/>
        <w:rPr>
          <w:del w:id="89" w:author="Master Repository Process" w:date="2025-12-30T11:19:00Z"/>
        </w:rPr>
      </w:pPr>
      <w:del w:id="90" w:author="Master Repository Process" w:date="2025-12-30T11:19:00Z">
        <w:r>
          <w:rPr>
            <w:b/>
          </w:rPr>
          <w:tab/>
        </w:r>
        <w:r>
          <w:rPr>
            <w:rStyle w:val="CharDefText"/>
          </w:rPr>
          <w:delText>record</w:delText>
        </w:r>
        <w:r>
          <w:delText xml:space="preserve"> means a record under section 69(1)(b) of the Act;</w:delText>
        </w:r>
      </w:del>
    </w:p>
    <w:p>
      <w:pPr>
        <w:pStyle w:val="Defstart"/>
        <w:rPr>
          <w:del w:id="91" w:author="Master Repository Process" w:date="2025-12-30T11:19:00Z"/>
        </w:rPr>
      </w:pPr>
      <w:del w:id="92" w:author="Master Repository Process" w:date="2025-12-30T11:19:00Z">
        <w:r>
          <w:rPr>
            <w:b/>
          </w:rPr>
          <w:tab/>
        </w:r>
        <w:r>
          <w:rPr>
            <w:rStyle w:val="CharDefText"/>
          </w:rPr>
          <w:delText>register</w:delText>
        </w:r>
        <w:r>
          <w:delText xml:space="preserve"> means the register referred to in regulation 7(b);</w:delText>
        </w:r>
      </w:del>
    </w:p>
    <w:p>
      <w:pPr>
        <w:pStyle w:val="Defstart"/>
        <w:rPr>
          <w:del w:id="93" w:author="Master Repository Process" w:date="2025-12-30T11:19:00Z"/>
        </w:rPr>
      </w:pPr>
      <w:del w:id="94" w:author="Master Repository Process" w:date="2025-12-30T11:19:00Z">
        <w:r>
          <w:rPr>
            <w:b/>
          </w:rPr>
          <w:tab/>
        </w:r>
        <w:r>
          <w:rPr>
            <w:rStyle w:val="CharDefText"/>
          </w:rPr>
          <w:delText>registered training provider</w:delText>
        </w:r>
        <w:r>
          <w:delText xml:space="preserve"> has the same meaning as in section 5(1) of the </w:delText>
        </w:r>
        <w:r>
          <w:rPr>
            <w:i/>
          </w:rPr>
          <w:delText>Vocational Education and Training Act 1996</w:delText>
        </w:r>
        <w:r>
          <w:delText>;</w:delText>
        </w:r>
      </w:del>
    </w:p>
    <w:p>
      <w:pPr>
        <w:pStyle w:val="Defstart"/>
      </w:pPr>
      <w:r>
        <w:tab/>
      </w:r>
      <w:r>
        <w:rPr>
          <w:rStyle w:val="CharDefText"/>
        </w:rPr>
        <w:t>regulated person</w:t>
      </w:r>
      <w:r>
        <w:t xml:space="preserve"> means a licensee who is an individual, or a sales representative;</w:t>
      </w:r>
    </w:p>
    <w:p>
      <w:pPr>
        <w:pStyle w:val="Defstart"/>
        <w:rPr>
          <w:ins w:id="95" w:author="Master Repository Process" w:date="2025-12-30T11:19:00Z"/>
        </w:rPr>
      </w:pPr>
      <w:ins w:id="96" w:author="Master Repository Process" w:date="2025-12-30T11:19:00Z">
        <w:r>
          <w:tab/>
        </w:r>
        <w:r>
          <w:rPr>
            <w:rStyle w:val="CharDefText"/>
          </w:rPr>
          <w:t>required number of points</w:t>
        </w:r>
        <w:r>
          <w:t>, in relation to a mandatory CPD topic, means the number of points specified in the notice under regulation 4AG(3);</w:t>
        </w:r>
      </w:ins>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rPr>
          <w:ins w:id="97" w:author="Master Repository Process" w:date="2025-12-30T11:19:00Z"/>
        </w:rPr>
      </w:pPr>
      <w:ins w:id="98" w:author="Master Repository Process" w:date="2025-12-30T11:19:00Z">
        <w:r>
          <w:tab/>
        </w:r>
        <w:r>
          <w:rPr>
            <w:rStyle w:val="CharDefText"/>
          </w:rPr>
          <w:t>topic</w:t>
        </w:r>
        <w:r>
          <w:t xml:space="preserve"> means a subject matter to which an educational activity relates or may relate;</w:t>
        </w:r>
      </w:ins>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del w:id="99" w:author="Master Repository Process" w:date="2025-12-30T11:19:00Z">
        <w:r>
          <w:delText>.</w:delText>
        </w:r>
      </w:del>
      <w:ins w:id="100" w:author="Master Repository Process" w:date="2025-12-30T11:19:00Z">
        <w:r>
          <w:t xml:space="preserve"> as defined in the </w:t>
        </w:r>
        <w:r>
          <w:rPr>
            <w:i/>
          </w:rPr>
          <w:t>Vocational Education and Training Act 1996</w:t>
        </w:r>
        <w:r>
          <w:t xml:space="preserve"> section 5(1).</w:t>
        </w:r>
      </w:ins>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w:t>
      </w:r>
      <w:del w:id="101" w:author="Master Repository Process" w:date="2025-12-30T11:19:00Z">
        <w:r>
          <w:delText>61</w:delText>
        </w:r>
      </w:del>
      <w:ins w:id="102" w:author="Master Repository Process" w:date="2025-12-30T11:19:00Z">
        <w:r>
          <w:t>61; SL 2025/194 r. 5</w:t>
        </w:r>
      </w:ins>
      <w:r>
        <w:t>.]</w:t>
      </w:r>
    </w:p>
    <w:p>
      <w:pPr>
        <w:pStyle w:val="Ednotesection"/>
      </w:pPr>
      <w:r>
        <w:t>[</w:t>
      </w:r>
      <w:r>
        <w:rPr>
          <w:b/>
        </w:rPr>
        <w:t>3.</w:t>
      </w:r>
      <w:r>
        <w:tab/>
        <w:t>Deleted: Gazette 30 Jun 2011 p. 2669.]</w:t>
      </w:r>
    </w:p>
    <w:p>
      <w:pPr>
        <w:pStyle w:val="Heading5"/>
      </w:pPr>
      <w:bookmarkStart w:id="103" w:name="_Toc217380662"/>
      <w:bookmarkStart w:id="104" w:name="_Toc214974228"/>
      <w:r>
        <w:rPr>
          <w:rStyle w:val="CharSectno"/>
        </w:rPr>
        <w:t>3A</w:t>
      </w:r>
      <w:r>
        <w:t>.</w:t>
      </w:r>
      <w:r>
        <w:tab/>
        <w:t>Prescribed duty (Act s. 4(4)(d))</w:t>
      </w:r>
      <w:bookmarkEnd w:id="103"/>
      <w:bookmarkEnd w:id="104"/>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2"/>
        <w:rPr>
          <w:ins w:id="105" w:author="Master Repository Process" w:date="2025-12-30T11:19:00Z"/>
        </w:rPr>
      </w:pPr>
      <w:bookmarkStart w:id="106" w:name="_Toc214538707"/>
      <w:bookmarkStart w:id="107" w:name="_Toc214538806"/>
      <w:bookmarkStart w:id="108" w:name="_Toc214538890"/>
      <w:bookmarkStart w:id="109" w:name="_Toc214539008"/>
      <w:bookmarkStart w:id="110" w:name="_Toc214631768"/>
      <w:bookmarkStart w:id="111" w:name="_Toc217380663"/>
      <w:ins w:id="112" w:author="Master Repository Process" w:date="2025-12-30T11:19:00Z">
        <w:r>
          <w:rPr>
            <w:rStyle w:val="CharPartNo"/>
          </w:rPr>
          <w:t>Part 2</w:t>
        </w:r>
        <w:r>
          <w:rPr>
            <w:rStyle w:val="CharDivNo"/>
          </w:rPr>
          <w:t> </w:t>
        </w:r>
        <w:r>
          <w:t>—</w:t>
        </w:r>
        <w:r>
          <w:rPr>
            <w:rStyle w:val="CharDivText"/>
          </w:rPr>
          <w:t> </w:t>
        </w:r>
        <w:r>
          <w:rPr>
            <w:rStyle w:val="CharPartText"/>
          </w:rPr>
          <w:t>Fees</w:t>
        </w:r>
        <w:bookmarkEnd w:id="106"/>
        <w:bookmarkEnd w:id="107"/>
        <w:bookmarkEnd w:id="108"/>
        <w:bookmarkEnd w:id="109"/>
        <w:bookmarkEnd w:id="110"/>
        <w:bookmarkEnd w:id="111"/>
      </w:ins>
    </w:p>
    <w:p>
      <w:pPr>
        <w:pStyle w:val="Footnoteheading"/>
        <w:rPr>
          <w:ins w:id="113" w:author="Master Repository Process" w:date="2025-12-30T11:19:00Z"/>
        </w:rPr>
      </w:pPr>
      <w:ins w:id="114" w:author="Master Repository Process" w:date="2025-12-30T11:19:00Z">
        <w:r>
          <w:tab/>
          <w:t>[Heading inserted: SL 2025/194 r. 6.]</w:t>
        </w:r>
      </w:ins>
    </w:p>
    <w:p>
      <w:pPr>
        <w:pStyle w:val="Heading5"/>
      </w:pPr>
      <w:bookmarkStart w:id="115" w:name="_Toc217380664"/>
      <w:bookmarkStart w:id="116" w:name="_Toc214974229"/>
      <w:r>
        <w:rPr>
          <w:rStyle w:val="CharSectno"/>
        </w:rPr>
        <w:t>4</w:t>
      </w:r>
      <w:r>
        <w:t>.</w:t>
      </w:r>
      <w:r>
        <w:tab/>
        <w:t>Fees (Sch. 1)</w:t>
      </w:r>
      <w:bookmarkEnd w:id="115"/>
      <w:bookmarkEnd w:id="116"/>
    </w:p>
    <w:p>
      <w:pPr>
        <w:pStyle w:val="Subsection"/>
        <w:keepNext/>
        <w:rPr>
          <w:snapToGrid w:val="0"/>
        </w:rPr>
      </w:pPr>
      <w:r>
        <w:rPr>
          <w:snapToGrid w:val="0"/>
        </w:rPr>
        <w:tab/>
        <w:t>(1)</w:t>
      </w:r>
      <w:r>
        <w:rPr>
          <w:snapToGrid w:val="0"/>
        </w:rPr>
        <w:tab/>
        <w:t xml:space="preserve">The fees set out in Schedule 1 </w:t>
      </w:r>
      <w:del w:id="117" w:author="Master Repository Process" w:date="2025-12-30T11:19:00Z">
        <w:r>
          <w:rPr>
            <w:snapToGrid w:val="0"/>
          </w:rPr>
          <w:delText>shall be</w:delText>
        </w:r>
      </w:del>
      <w:ins w:id="118" w:author="Master Repository Process" w:date="2025-12-30T11:19:00Z">
        <w:r>
          <w:t>are</w:t>
        </w:r>
      </w:ins>
      <w:r>
        <w:rPr>
          <w:snapToGrid w:val="0"/>
        </w:rPr>
        <w:t xml:space="preserv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Ednotesubsection"/>
      </w:pPr>
      <w:r>
        <w:tab/>
        <w:t>[(3)</w:t>
      </w:r>
      <w:r>
        <w:tab/>
        <w:t>deleted]</w:t>
      </w:r>
    </w:p>
    <w:p>
      <w:pPr>
        <w:pStyle w:val="Footnotesection"/>
      </w:pPr>
      <w:r>
        <w:tab/>
        <w:t>[Regulation 4 amended: Gazette 2 Jul 1982 p. 2334; 25 Jun 1996 p. 2924; SL 2024/96 r. 50; SL 2025/89 r. </w:t>
      </w:r>
      <w:del w:id="119" w:author="Master Repository Process" w:date="2025-12-30T11:19:00Z">
        <w:r>
          <w:delText>41</w:delText>
        </w:r>
      </w:del>
      <w:ins w:id="120" w:author="Master Repository Process" w:date="2025-12-30T11:19:00Z">
        <w:r>
          <w:t>41; SL 2025/194 r. 7</w:t>
        </w:r>
      </w:ins>
      <w:r>
        <w:t>.]</w:t>
      </w:r>
    </w:p>
    <w:p>
      <w:pPr>
        <w:pStyle w:val="Heading5"/>
        <w:rPr>
          <w:snapToGrid w:val="0"/>
        </w:rPr>
      </w:pPr>
      <w:bookmarkStart w:id="121" w:name="_Toc217380665"/>
      <w:bookmarkStart w:id="122" w:name="_Toc214974230"/>
      <w:r>
        <w:rPr>
          <w:rStyle w:val="CharSectno"/>
        </w:rPr>
        <w:t>4A</w:t>
      </w:r>
      <w:r>
        <w:rPr>
          <w:snapToGrid w:val="0"/>
        </w:rPr>
        <w:t>.</w:t>
      </w:r>
      <w:r>
        <w:rPr>
          <w:snapToGrid w:val="0"/>
        </w:rPr>
        <w:tab/>
        <w:t xml:space="preserve">Holding </w:t>
      </w:r>
      <w:r>
        <w:t>fee</w:t>
      </w:r>
      <w:bookmarkEnd w:id="121"/>
      <w:bookmarkEnd w:id="122"/>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2"/>
        <w:rPr>
          <w:ins w:id="123" w:author="Master Repository Process" w:date="2025-12-30T11:19:00Z"/>
        </w:rPr>
      </w:pPr>
      <w:bookmarkStart w:id="124" w:name="_Toc214538710"/>
      <w:bookmarkStart w:id="125" w:name="_Toc214538809"/>
      <w:bookmarkStart w:id="126" w:name="_Toc214538893"/>
      <w:bookmarkStart w:id="127" w:name="_Toc214539011"/>
      <w:bookmarkStart w:id="128" w:name="_Toc214631771"/>
      <w:bookmarkStart w:id="129" w:name="_Toc217380666"/>
      <w:ins w:id="130" w:author="Master Repository Process" w:date="2025-12-30T11:19:00Z">
        <w:r>
          <w:rPr>
            <w:rStyle w:val="CharPartNo"/>
          </w:rPr>
          <w:t>Part 3</w:t>
        </w:r>
        <w:r>
          <w:rPr>
            <w:rStyle w:val="CharDivNo"/>
          </w:rPr>
          <w:t> </w:t>
        </w:r>
        <w:r>
          <w:t>—</w:t>
        </w:r>
        <w:r>
          <w:rPr>
            <w:rStyle w:val="CharDivText"/>
          </w:rPr>
          <w:t> </w:t>
        </w:r>
        <w:r>
          <w:rPr>
            <w:rStyle w:val="CharPartText"/>
          </w:rPr>
          <w:t>Educational requirements</w:t>
        </w:r>
        <w:bookmarkEnd w:id="124"/>
        <w:bookmarkEnd w:id="125"/>
        <w:bookmarkEnd w:id="126"/>
        <w:bookmarkEnd w:id="127"/>
        <w:bookmarkEnd w:id="128"/>
        <w:bookmarkEnd w:id="129"/>
      </w:ins>
    </w:p>
    <w:p>
      <w:pPr>
        <w:pStyle w:val="Footnoteheading"/>
        <w:rPr>
          <w:ins w:id="131" w:author="Master Repository Process" w:date="2025-12-30T11:19:00Z"/>
        </w:rPr>
      </w:pPr>
      <w:ins w:id="132" w:author="Master Repository Process" w:date="2025-12-30T11:19:00Z">
        <w:r>
          <w:tab/>
          <w:t>[Heading inserted: SL 2025/194 r. 8.]</w:t>
        </w:r>
      </w:ins>
    </w:p>
    <w:p>
      <w:pPr>
        <w:pStyle w:val="Heading5"/>
      </w:pPr>
      <w:bookmarkStart w:id="133" w:name="_Toc217380667"/>
      <w:bookmarkStart w:id="134" w:name="_Toc214974231"/>
      <w:r>
        <w:rPr>
          <w:rStyle w:val="CharSectno"/>
        </w:rPr>
        <w:t>4AA</w:t>
      </w:r>
      <w:r>
        <w:t>.</w:t>
      </w:r>
      <w:r>
        <w:tab/>
        <w:t>Educational requirements (Act s. 40B and 50C)</w:t>
      </w:r>
      <w:bookmarkEnd w:id="133"/>
      <w:bookmarkEnd w:id="134"/>
    </w:p>
    <w:p>
      <w:pPr>
        <w:pStyle w:val="Subsection"/>
      </w:pPr>
      <w:r>
        <w:tab/>
        <w:t>(1)</w:t>
      </w:r>
      <w:r>
        <w:tab/>
        <w:t xml:space="preserve">For the purposes of sections 40B and 50C of the Act, the </w:t>
      </w:r>
      <w:del w:id="135" w:author="Master Repository Process" w:date="2025-12-30T11:19:00Z">
        <w:r>
          <w:delText xml:space="preserve">prescribed </w:delText>
        </w:r>
      </w:del>
      <w:r>
        <w:t xml:space="preserve">educational requirements for a regulated person for a </w:t>
      </w:r>
      <w:del w:id="136" w:author="Master Repository Process" w:date="2025-12-30T11:19:00Z">
        <w:r>
          <w:delText>calendar</w:delText>
        </w:r>
      </w:del>
      <w:ins w:id="137" w:author="Master Repository Process" w:date="2025-12-30T11:19:00Z">
        <w:r>
          <w:t>CPD</w:t>
        </w:r>
      </w:ins>
      <w:r>
        <w:t xml:space="preserve"> year are that the person complete </w:t>
      </w:r>
      <w:del w:id="138" w:author="Master Repository Process" w:date="2025-12-30T11:19:00Z">
        <w:r>
          <w:delText>continuing professional development</w:delText>
        </w:r>
      </w:del>
      <w:ins w:id="139" w:author="Master Repository Process" w:date="2025-12-30T11:19:00Z">
        <w:r>
          <w:t>CPD</w:t>
        </w:r>
      </w:ins>
      <w:r>
        <w:t xml:space="preserve"> activities that</w:t>
      </w:r>
      <w:ins w:id="140" w:author="Master Repository Process" w:date="2025-12-30T11:19:00Z">
        <w:r>
          <w:t xml:space="preserve"> have a combined point value of at least 5 points, which must include</w:t>
        </w:r>
      </w:ins>
      <w:r>
        <w:t xml:space="preserve"> — </w:t>
      </w:r>
    </w:p>
    <w:p>
      <w:pPr>
        <w:pStyle w:val="Indenta"/>
      </w:pPr>
      <w:r>
        <w:tab/>
        <w:t>(a)</w:t>
      </w:r>
      <w:r>
        <w:tab/>
      </w:r>
      <w:del w:id="141" w:author="Master Repository Process" w:date="2025-12-30T11:19:00Z">
        <w:r>
          <w:delText xml:space="preserve">have a combined point value of </w:delText>
        </w:r>
      </w:del>
      <w:r>
        <w:t xml:space="preserve">at least </w:t>
      </w:r>
      <w:del w:id="142" w:author="Master Repository Process" w:date="2025-12-30T11:19:00Z">
        <w:r>
          <w:delText>10 points</w:delText>
        </w:r>
      </w:del>
      <w:ins w:id="143" w:author="Master Repository Process" w:date="2025-12-30T11:19:00Z">
        <w:r>
          <w:t>1 point relating to each CPD subject</w:t>
        </w:r>
      </w:ins>
      <w:r>
        <w:t>; and</w:t>
      </w:r>
    </w:p>
    <w:p>
      <w:pPr>
        <w:pStyle w:val="Indenta"/>
      </w:pPr>
      <w:r>
        <w:tab/>
        <w:t>(b)</w:t>
      </w:r>
      <w:r>
        <w:tab/>
      </w:r>
      <w:del w:id="144" w:author="Master Repository Process" w:date="2025-12-30T11:19:00Z">
        <w:r>
          <w:delText xml:space="preserve">include any </w:delText>
        </w:r>
      </w:del>
      <w:ins w:id="145" w:author="Master Repository Process" w:date="2025-12-30T11:19:00Z">
        <w:r>
          <w:t xml:space="preserve">if there is a </w:t>
        </w:r>
      </w:ins>
      <w:r>
        <w:t xml:space="preserve">mandatory CPD </w:t>
      </w:r>
      <w:del w:id="146" w:author="Master Repository Process" w:date="2025-12-30T11:19:00Z">
        <w:r>
          <w:delText>activities</w:delText>
        </w:r>
      </w:del>
      <w:ins w:id="147" w:author="Master Repository Process" w:date="2025-12-30T11:19:00Z">
        <w:r>
          <w:t>topic</w:t>
        </w:r>
      </w:ins>
      <w:r>
        <w:t xml:space="preserve"> for the </w:t>
      </w:r>
      <w:del w:id="148" w:author="Master Repository Process" w:date="2025-12-30T11:19:00Z">
        <w:r>
          <w:delText xml:space="preserve">regulated </w:delText>
        </w:r>
      </w:del>
      <w:r>
        <w:t xml:space="preserve">person for the </w:t>
      </w:r>
      <w:del w:id="149" w:author="Master Repository Process" w:date="2025-12-30T11:19:00Z">
        <w:r>
          <w:delText xml:space="preserve">calendar </w:delText>
        </w:r>
      </w:del>
      <w:r>
        <w:t>year</w:t>
      </w:r>
      <w:del w:id="150" w:author="Master Repository Process" w:date="2025-12-30T11:19:00Z">
        <w:r>
          <w:delText xml:space="preserve">. </w:delText>
        </w:r>
      </w:del>
      <w:ins w:id="151" w:author="Master Repository Process" w:date="2025-12-30T11:19:00Z">
        <w:r>
          <w:t> — at least the required number of points relating to the mandatory CPD topic.</w:t>
        </w:r>
      </w:ins>
    </w:p>
    <w:p>
      <w:pPr>
        <w:pStyle w:val="Subsection"/>
      </w:pPr>
      <w:r>
        <w:tab/>
        <w:t>(2)</w:t>
      </w:r>
      <w:r>
        <w:tab/>
        <w:t xml:space="preserve">A regulated person is taken to have complied with subregulation (1) for a </w:t>
      </w:r>
      <w:del w:id="152" w:author="Master Repository Process" w:date="2025-12-30T11:19:00Z">
        <w:r>
          <w:delText>calendar</w:delText>
        </w:r>
      </w:del>
      <w:ins w:id="153" w:author="Master Repository Process" w:date="2025-12-30T11:19:00Z">
        <w:r>
          <w:t>CPD</w:t>
        </w:r>
      </w:ins>
      <w:r>
        <w:t xml:space="preserve"> year if the person is — </w:t>
      </w:r>
    </w:p>
    <w:p>
      <w:pPr>
        <w:pStyle w:val="Indenta"/>
      </w:pPr>
      <w:r>
        <w:tab/>
        <w:t>(a)</w:t>
      </w:r>
      <w:r>
        <w:tab/>
        <w:t xml:space="preserve">a licensee to whom both of the following apply — </w:t>
      </w:r>
    </w:p>
    <w:p>
      <w:pPr>
        <w:pStyle w:val="Indenti"/>
      </w:pPr>
      <w:r>
        <w:tab/>
        <w:t>(i)</w:t>
      </w:r>
      <w:r>
        <w:tab/>
        <w:t>the licensee’s licence is granted between 1 </w:t>
      </w:r>
      <w:del w:id="154" w:author="Master Repository Process" w:date="2025-12-30T11:19:00Z">
        <w:r>
          <w:delText>October</w:delText>
        </w:r>
      </w:del>
      <w:ins w:id="155" w:author="Master Repository Process" w:date="2025-12-30T11:19:00Z">
        <w:r>
          <w:t>January</w:t>
        </w:r>
      </w:ins>
      <w:r>
        <w:t xml:space="preserve"> and 31 </w:t>
      </w:r>
      <w:del w:id="156" w:author="Master Repository Process" w:date="2025-12-30T11:19:00Z">
        <w:r>
          <w:delText>December</w:delText>
        </w:r>
      </w:del>
      <w:ins w:id="157" w:author="Master Repository Process" w:date="2025-12-30T11:19:00Z">
        <w:r>
          <w:t>March</w:t>
        </w:r>
      </w:ins>
      <w:r>
        <w:t xml:space="preserve"> of the </w:t>
      </w:r>
      <w:del w:id="158" w:author="Master Repository Process" w:date="2025-12-30T11:19:00Z">
        <w:r>
          <w:delText>calendar</w:delText>
        </w:r>
      </w:del>
      <w:ins w:id="159" w:author="Master Repository Process" w:date="2025-12-30T11:19:00Z">
        <w:r>
          <w:t>CPD</w:t>
        </w:r>
      </w:ins>
      <w:r>
        <w:t xml:space="preserve"> year;</w:t>
      </w:r>
    </w:p>
    <w:p>
      <w:pPr>
        <w:pStyle w:val="Indenti"/>
      </w:pPr>
      <w:r>
        <w:tab/>
        <w:t>(ii)</w:t>
      </w:r>
      <w:r>
        <w:tab/>
        <w:t xml:space="preserve">the licensee </w:t>
      </w:r>
      <w:del w:id="160" w:author="Master Repository Process" w:date="2025-12-30T11:19:00Z">
        <w:r>
          <w:delText>completed</w:delText>
        </w:r>
      </w:del>
      <w:ins w:id="161" w:author="Master Repository Process" w:date="2025-12-30T11:19:00Z">
        <w:r>
          <w:t>completes</w:t>
        </w:r>
      </w:ins>
      <w:r>
        <w:t xml:space="preserve"> a prescribed examination for the grant of the licence in the 12 months immediately before the day on which the licence is granted; </w:t>
      </w:r>
    </w:p>
    <w:p>
      <w:pPr>
        <w:pStyle w:val="Indenta"/>
      </w:pPr>
      <w:r>
        <w:tab/>
      </w:r>
      <w:r>
        <w:tab/>
        <w:t>or</w:t>
      </w:r>
    </w:p>
    <w:p>
      <w:pPr>
        <w:pStyle w:val="Indenta"/>
      </w:pPr>
      <w:r>
        <w:tab/>
        <w:t>(b)</w:t>
      </w:r>
      <w:r>
        <w:tab/>
        <w:t xml:space="preserve">a sales representative whose certificate of registration </w:t>
      </w:r>
      <w:del w:id="162" w:author="Master Repository Process" w:date="2025-12-30T11:19:00Z">
        <w:r>
          <w:delText>was</w:delText>
        </w:r>
      </w:del>
      <w:ins w:id="163" w:author="Master Repository Process" w:date="2025-12-30T11:19:00Z">
        <w:r>
          <w:t>is</w:t>
        </w:r>
      </w:ins>
      <w:r>
        <w:t xml:space="preserve"> granted between 1 </w:t>
      </w:r>
      <w:del w:id="164" w:author="Master Repository Process" w:date="2025-12-30T11:19:00Z">
        <w:r>
          <w:delText>October</w:delText>
        </w:r>
      </w:del>
      <w:ins w:id="165" w:author="Master Repository Process" w:date="2025-12-30T11:19:00Z">
        <w:r>
          <w:t>January</w:t>
        </w:r>
      </w:ins>
      <w:r>
        <w:t xml:space="preserve"> and 31 </w:t>
      </w:r>
      <w:del w:id="166" w:author="Master Repository Process" w:date="2025-12-30T11:19:00Z">
        <w:r>
          <w:delText>December</w:delText>
        </w:r>
      </w:del>
      <w:ins w:id="167" w:author="Master Repository Process" w:date="2025-12-30T11:19:00Z">
        <w:r>
          <w:t>March</w:t>
        </w:r>
      </w:ins>
      <w:r>
        <w:t xml:space="preserve"> of the </w:t>
      </w:r>
      <w:del w:id="168" w:author="Master Repository Process" w:date="2025-12-30T11:19:00Z">
        <w:r>
          <w:delText>calendar</w:delText>
        </w:r>
      </w:del>
      <w:ins w:id="169" w:author="Master Repository Process" w:date="2025-12-30T11:19:00Z">
        <w:r>
          <w:t>CPD</w:t>
        </w:r>
      </w:ins>
      <w:r>
        <w:t xml:space="preserve"> year; or</w:t>
      </w:r>
    </w:p>
    <w:p>
      <w:pPr>
        <w:pStyle w:val="Indenta"/>
        <w:keepNext/>
      </w:pPr>
      <w:r>
        <w:tab/>
        <w:t>(c)</w:t>
      </w:r>
      <w:r>
        <w:tab/>
        <w:t xml:space="preserve">a regulated person — </w:t>
      </w:r>
    </w:p>
    <w:p>
      <w:pPr>
        <w:pStyle w:val="Indenti"/>
      </w:pPr>
      <w:r>
        <w:tab/>
        <w:t>(i)</w:t>
      </w:r>
      <w:r>
        <w:tab/>
        <w:t xml:space="preserve">to whom the Commissioner grants an exemption under regulation 4AB from all or part of the education requirements for the </w:t>
      </w:r>
      <w:del w:id="170" w:author="Master Repository Process" w:date="2025-12-30T11:19:00Z">
        <w:r>
          <w:delText>calendar</w:delText>
        </w:r>
      </w:del>
      <w:ins w:id="171" w:author="Master Repository Process" w:date="2025-12-30T11:19:00Z">
        <w:r>
          <w:t>CPD</w:t>
        </w:r>
      </w:ins>
      <w:r>
        <w:t xml:space="preserve"> year; and </w:t>
      </w:r>
    </w:p>
    <w:p>
      <w:pPr>
        <w:pStyle w:val="Indenti"/>
      </w:pPr>
      <w:r>
        <w:tab/>
        <w:t>(ii)</w:t>
      </w:r>
      <w:r>
        <w:tab/>
        <w:t xml:space="preserve">who complies with the requirements of the exemption. </w:t>
      </w:r>
    </w:p>
    <w:p>
      <w:pPr>
        <w:pStyle w:val="Subsection"/>
        <w:rPr>
          <w:ins w:id="172" w:author="Master Repository Process" w:date="2025-12-30T11:19:00Z"/>
        </w:rPr>
      </w:pPr>
      <w:r>
        <w:tab/>
        <w:t>(3)</w:t>
      </w:r>
      <w:r>
        <w:tab/>
        <w:t xml:space="preserve">If a </w:t>
      </w:r>
      <w:ins w:id="173" w:author="Master Repository Process" w:date="2025-12-30T11:19:00Z">
        <w:r>
          <w:t xml:space="preserve">person becomes a </w:t>
        </w:r>
      </w:ins>
      <w:r>
        <w:t xml:space="preserve">regulated person </w:t>
      </w:r>
      <w:del w:id="174" w:author="Master Repository Process" w:date="2025-12-30T11:19:00Z">
        <w:r>
          <w:delText>commences an educational activity</w:delText>
        </w:r>
      </w:del>
      <w:ins w:id="175" w:author="Master Repository Process" w:date="2025-12-30T11:19:00Z">
        <w:r>
          <w:t>between 1 June and 31 December</w:t>
        </w:r>
      </w:ins>
      <w:r>
        <w:t xml:space="preserve"> in a </w:t>
      </w:r>
      <w:del w:id="176" w:author="Master Repository Process" w:date="2025-12-30T11:19:00Z">
        <w:r>
          <w:delText>calendar</w:delText>
        </w:r>
      </w:del>
      <w:ins w:id="177" w:author="Master Repository Process" w:date="2025-12-30T11:19:00Z">
        <w:r>
          <w:t>CPD</w:t>
        </w:r>
      </w:ins>
      <w:r>
        <w:t xml:space="preserve"> year</w:t>
      </w:r>
      <w:del w:id="178" w:author="Master Repository Process" w:date="2025-12-30T11:19:00Z">
        <w:r>
          <w:delText xml:space="preserve"> before </w:delText>
        </w:r>
      </w:del>
      <w:ins w:id="179" w:author="Master Repository Process" w:date="2025-12-30T11:19:00Z">
        <w:r>
          <w:t xml:space="preserve"> — </w:t>
        </w:r>
      </w:ins>
    </w:p>
    <w:p>
      <w:pPr>
        <w:pStyle w:val="Indenta"/>
      </w:pPr>
      <w:ins w:id="180" w:author="Master Repository Process" w:date="2025-12-30T11:19:00Z">
        <w:r>
          <w:tab/>
          <w:t>(a)</w:t>
        </w:r>
        <w:r>
          <w:tab/>
        </w:r>
      </w:ins>
      <w:r>
        <w:t xml:space="preserve">the </w:t>
      </w:r>
      <w:del w:id="181" w:author="Master Repository Process" w:date="2025-12-30T11:19:00Z">
        <w:r>
          <w:delText>Commissioner’s approval</w:delText>
        </w:r>
      </w:del>
      <w:ins w:id="182" w:author="Master Repository Process" w:date="2025-12-30T11:19:00Z">
        <w:r>
          <w:t>combined point value</w:t>
        </w:r>
      </w:ins>
      <w:r>
        <w:t xml:space="preserve"> of the </w:t>
      </w:r>
      <w:del w:id="183" w:author="Master Repository Process" w:date="2025-12-30T11:19:00Z">
        <w:r>
          <w:delText>activity as an approved CPD activity takes effect under regulation 4AC,</w:delText>
        </w:r>
      </w:del>
      <w:ins w:id="184" w:author="Master Repository Process" w:date="2025-12-30T11:19:00Z">
        <w:r>
          <w:t>CPD activities</w:t>
        </w:r>
      </w:ins>
      <w:r>
        <w:t xml:space="preserve"> the </w:t>
      </w:r>
      <w:del w:id="185" w:author="Master Repository Process" w:date="2025-12-30T11:19:00Z">
        <w:r>
          <w:delText xml:space="preserve">regulated </w:delText>
        </w:r>
      </w:del>
      <w:r>
        <w:t xml:space="preserve">person </w:t>
      </w:r>
      <w:del w:id="186" w:author="Master Repository Process" w:date="2025-12-30T11:19:00Z">
        <w:r>
          <w:delText>is taken not to have completed</w:delText>
        </w:r>
      </w:del>
      <w:ins w:id="187" w:author="Master Repository Process" w:date="2025-12-30T11:19:00Z">
        <w:r>
          <w:t>must complete during</w:t>
        </w:r>
      </w:ins>
      <w:r>
        <w:t xml:space="preserve"> the </w:t>
      </w:r>
      <w:del w:id="188" w:author="Master Repository Process" w:date="2025-12-30T11:19:00Z">
        <w:r>
          <w:delText>activity for the purposes</w:delText>
        </w:r>
      </w:del>
      <w:ins w:id="189" w:author="Master Repository Process" w:date="2025-12-30T11:19:00Z">
        <w:r>
          <w:t>balance</w:t>
        </w:r>
      </w:ins>
      <w:r>
        <w:t xml:space="preserve"> of </w:t>
      </w:r>
      <w:ins w:id="190" w:author="Master Repository Process" w:date="2025-12-30T11:19:00Z">
        <w:r>
          <w:t xml:space="preserve">the CPD year is the value determined under the Table rather than the value that would otherwise apply under </w:t>
        </w:r>
      </w:ins>
      <w:r>
        <w:t>subregulation (1</w:t>
      </w:r>
      <w:del w:id="191" w:author="Master Repository Process" w:date="2025-12-30T11:19:00Z">
        <w:r>
          <w:delText>).</w:delText>
        </w:r>
      </w:del>
      <w:ins w:id="192" w:author="Master Repository Process" w:date="2025-12-30T11:19:00Z">
        <w:r>
          <w:t>); and</w:t>
        </w:r>
      </w:ins>
    </w:p>
    <w:p>
      <w:pPr>
        <w:pStyle w:val="Indenta"/>
        <w:rPr>
          <w:ins w:id="193" w:author="Master Repository Process" w:date="2025-12-30T11:19:00Z"/>
        </w:rPr>
      </w:pPr>
      <w:ins w:id="194" w:author="Master Repository Process" w:date="2025-12-30T11:19:00Z">
        <w:r>
          <w:tab/>
          <w:t>(b)</w:t>
        </w:r>
        <w:r>
          <w:tab/>
          <w:t>subregulation (1)(a) and (b) apply to the person in relation to the CPD year, but only to the extent that is practicable for the person to comply with the requirements of those paragraphs without needing to complete CPD activities with a combined point value that is higher than the value determined under the Table.</w:t>
        </w:r>
      </w:ins>
    </w:p>
    <w:p>
      <w:pPr>
        <w:pStyle w:val="THeadingNAm"/>
        <w:rPr>
          <w:ins w:id="195" w:author="Master Repository Process" w:date="2025-12-30T11:19:00Z"/>
        </w:rPr>
      </w:pPr>
      <w:ins w:id="196" w:author="Master Repository Process" w:date="2025-12-30T11:19: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7"/>
        <w:gridCol w:w="1530"/>
      </w:tblGrid>
      <w:tr>
        <w:trPr>
          <w:tblHeader/>
          <w:ins w:id="197" w:author="Master Repository Process" w:date="2025-12-30T11:19:00Z"/>
        </w:trPr>
        <w:tc>
          <w:tcPr>
            <w:tcW w:w="4537" w:type="dxa"/>
          </w:tcPr>
          <w:p>
            <w:pPr>
              <w:pStyle w:val="TableNAm"/>
              <w:jc w:val="center"/>
              <w:rPr>
                <w:ins w:id="198" w:author="Master Repository Process" w:date="2025-12-30T11:19:00Z"/>
                <w:b/>
                <w:bCs/>
              </w:rPr>
            </w:pPr>
            <w:ins w:id="199" w:author="Master Repository Process" w:date="2025-12-30T11:19:00Z">
              <w:r>
                <w:rPr>
                  <w:b/>
                  <w:bCs/>
                </w:rPr>
                <w:t>Month in which person becomes a regulated person</w:t>
              </w:r>
            </w:ins>
          </w:p>
        </w:tc>
        <w:tc>
          <w:tcPr>
            <w:tcW w:w="1530" w:type="dxa"/>
          </w:tcPr>
          <w:p>
            <w:pPr>
              <w:pStyle w:val="TableNAm"/>
              <w:jc w:val="center"/>
              <w:rPr>
                <w:ins w:id="200" w:author="Master Repository Process" w:date="2025-12-30T11:19:00Z"/>
                <w:b/>
                <w:bCs/>
              </w:rPr>
            </w:pPr>
            <w:ins w:id="201" w:author="Master Repository Process" w:date="2025-12-30T11:19:00Z">
              <w:r>
                <w:rPr>
                  <w:b/>
                  <w:bCs/>
                </w:rPr>
                <w:t>Combined point value</w:t>
              </w:r>
            </w:ins>
          </w:p>
        </w:tc>
      </w:tr>
      <w:tr>
        <w:trPr>
          <w:ins w:id="202" w:author="Master Repository Process" w:date="2025-12-30T11:19:00Z"/>
        </w:trPr>
        <w:tc>
          <w:tcPr>
            <w:tcW w:w="4537" w:type="dxa"/>
          </w:tcPr>
          <w:p>
            <w:pPr>
              <w:pStyle w:val="TableNAm"/>
              <w:rPr>
                <w:ins w:id="203" w:author="Master Repository Process" w:date="2025-12-30T11:19:00Z"/>
              </w:rPr>
            </w:pPr>
            <w:ins w:id="204" w:author="Master Repository Process" w:date="2025-12-30T11:19:00Z">
              <w:r>
                <w:t>June or July</w:t>
              </w:r>
            </w:ins>
          </w:p>
        </w:tc>
        <w:tc>
          <w:tcPr>
            <w:tcW w:w="1530" w:type="dxa"/>
          </w:tcPr>
          <w:p>
            <w:pPr>
              <w:pStyle w:val="TableNAm"/>
              <w:jc w:val="center"/>
              <w:rPr>
                <w:ins w:id="205" w:author="Master Repository Process" w:date="2025-12-30T11:19:00Z"/>
              </w:rPr>
            </w:pPr>
            <w:ins w:id="206" w:author="Master Repository Process" w:date="2025-12-30T11:19:00Z">
              <w:r>
                <w:t>4</w:t>
              </w:r>
            </w:ins>
          </w:p>
        </w:tc>
      </w:tr>
      <w:tr>
        <w:trPr>
          <w:ins w:id="207" w:author="Master Repository Process" w:date="2025-12-30T11:19:00Z"/>
        </w:trPr>
        <w:tc>
          <w:tcPr>
            <w:tcW w:w="4537" w:type="dxa"/>
          </w:tcPr>
          <w:p>
            <w:pPr>
              <w:pStyle w:val="TableNAm"/>
              <w:rPr>
                <w:ins w:id="208" w:author="Master Repository Process" w:date="2025-12-30T11:19:00Z"/>
              </w:rPr>
            </w:pPr>
            <w:ins w:id="209" w:author="Master Repository Process" w:date="2025-12-30T11:19:00Z">
              <w:r>
                <w:t>August or September</w:t>
              </w:r>
            </w:ins>
          </w:p>
        </w:tc>
        <w:tc>
          <w:tcPr>
            <w:tcW w:w="1530" w:type="dxa"/>
          </w:tcPr>
          <w:p>
            <w:pPr>
              <w:pStyle w:val="TableNAm"/>
              <w:jc w:val="center"/>
              <w:rPr>
                <w:ins w:id="210" w:author="Master Repository Process" w:date="2025-12-30T11:19:00Z"/>
              </w:rPr>
            </w:pPr>
            <w:ins w:id="211" w:author="Master Repository Process" w:date="2025-12-30T11:19:00Z">
              <w:r>
                <w:t>3</w:t>
              </w:r>
            </w:ins>
          </w:p>
        </w:tc>
      </w:tr>
      <w:tr>
        <w:trPr>
          <w:ins w:id="212" w:author="Master Repository Process" w:date="2025-12-30T11:19:00Z"/>
        </w:trPr>
        <w:tc>
          <w:tcPr>
            <w:tcW w:w="4537" w:type="dxa"/>
          </w:tcPr>
          <w:p>
            <w:pPr>
              <w:pStyle w:val="TableNAm"/>
              <w:rPr>
                <w:ins w:id="213" w:author="Master Repository Process" w:date="2025-12-30T11:19:00Z"/>
              </w:rPr>
            </w:pPr>
            <w:ins w:id="214" w:author="Master Repository Process" w:date="2025-12-30T11:19:00Z">
              <w:r>
                <w:t>October or November</w:t>
              </w:r>
            </w:ins>
          </w:p>
        </w:tc>
        <w:tc>
          <w:tcPr>
            <w:tcW w:w="1530" w:type="dxa"/>
          </w:tcPr>
          <w:p>
            <w:pPr>
              <w:pStyle w:val="TableNAm"/>
              <w:jc w:val="center"/>
              <w:rPr>
                <w:ins w:id="215" w:author="Master Repository Process" w:date="2025-12-30T11:19:00Z"/>
              </w:rPr>
            </w:pPr>
            <w:ins w:id="216" w:author="Master Repository Process" w:date="2025-12-30T11:19:00Z">
              <w:r>
                <w:t>2</w:t>
              </w:r>
            </w:ins>
          </w:p>
        </w:tc>
      </w:tr>
      <w:tr>
        <w:trPr>
          <w:ins w:id="217" w:author="Master Repository Process" w:date="2025-12-30T11:19:00Z"/>
        </w:trPr>
        <w:tc>
          <w:tcPr>
            <w:tcW w:w="4537" w:type="dxa"/>
          </w:tcPr>
          <w:p>
            <w:pPr>
              <w:pStyle w:val="TableNAm"/>
              <w:rPr>
                <w:ins w:id="218" w:author="Master Repository Process" w:date="2025-12-30T11:19:00Z"/>
              </w:rPr>
            </w:pPr>
            <w:ins w:id="219" w:author="Master Repository Process" w:date="2025-12-30T11:19:00Z">
              <w:r>
                <w:t>December</w:t>
              </w:r>
            </w:ins>
          </w:p>
        </w:tc>
        <w:tc>
          <w:tcPr>
            <w:tcW w:w="1530" w:type="dxa"/>
          </w:tcPr>
          <w:p>
            <w:pPr>
              <w:pStyle w:val="TableNAm"/>
              <w:jc w:val="center"/>
              <w:rPr>
                <w:ins w:id="220" w:author="Master Repository Process" w:date="2025-12-30T11:19:00Z"/>
              </w:rPr>
            </w:pPr>
            <w:ins w:id="221" w:author="Master Repository Process" w:date="2025-12-30T11:19:00Z">
              <w:r>
                <w:t>1</w:t>
              </w:r>
            </w:ins>
          </w:p>
        </w:tc>
      </w:tr>
    </w:tbl>
    <w:p>
      <w:pPr>
        <w:pStyle w:val="Footnotesection"/>
      </w:pPr>
      <w:r>
        <w:tab/>
        <w:t>[Regulation 4AA inserted: SL 2020/257 r. </w:t>
      </w:r>
      <w:del w:id="222" w:author="Master Repository Process" w:date="2025-12-30T11:19:00Z">
        <w:r>
          <w:delText>6</w:delText>
        </w:r>
      </w:del>
      <w:ins w:id="223" w:author="Master Repository Process" w:date="2025-12-30T11:19:00Z">
        <w:r>
          <w:t>6; amended: SL 2025/194 r. 9</w:t>
        </w:r>
      </w:ins>
      <w:r>
        <w:t>.]</w:t>
      </w:r>
    </w:p>
    <w:p>
      <w:pPr>
        <w:pStyle w:val="Heading5"/>
      </w:pPr>
      <w:bookmarkStart w:id="224" w:name="_Toc217380668"/>
      <w:bookmarkStart w:id="225" w:name="_Toc214974232"/>
      <w:r>
        <w:rPr>
          <w:rStyle w:val="CharSectno"/>
        </w:rPr>
        <w:t>4AB</w:t>
      </w:r>
      <w:r>
        <w:t>.</w:t>
      </w:r>
      <w:r>
        <w:tab/>
        <w:t>Exemption from educational requirements</w:t>
      </w:r>
      <w:bookmarkEnd w:id="224"/>
      <w:bookmarkEnd w:id="225"/>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w:t>
      </w:r>
      <w:del w:id="226" w:author="Master Repository Process" w:date="2025-12-30T11:19:00Z">
        <w:r>
          <w:delText>calendar</w:delText>
        </w:r>
      </w:del>
      <w:ins w:id="227" w:author="Master Repository Process" w:date="2025-12-30T11:19:00Z">
        <w:r>
          <w:t>CPD</w:t>
        </w:r>
      </w:ins>
      <w:r>
        <w:t xml:space="preserve"> year. </w:t>
      </w:r>
    </w:p>
    <w:p>
      <w:pPr>
        <w:pStyle w:val="Subsection"/>
        <w:keepNext/>
      </w:pPr>
      <w:r>
        <w:tab/>
        <w:t>(2)</w:t>
      </w:r>
      <w:r>
        <w:tab/>
        <w:t xml:space="preserve">The application for the exemption must — </w:t>
      </w:r>
    </w:p>
    <w:p>
      <w:pPr>
        <w:pStyle w:val="Indenta"/>
      </w:pPr>
      <w:r>
        <w:tab/>
        <w:t>(a)</w:t>
      </w:r>
      <w:r>
        <w:tab/>
        <w:t xml:space="preserve">be made in the </w:t>
      </w:r>
      <w:del w:id="228" w:author="Master Repository Process" w:date="2025-12-30T11:19:00Z">
        <w:r>
          <w:delText>calendar</w:delText>
        </w:r>
      </w:del>
      <w:ins w:id="229" w:author="Master Repository Process" w:date="2025-12-30T11:19:00Z">
        <w:r>
          <w:t>CPD</w:t>
        </w:r>
      </w:ins>
      <w:r>
        <w:t xml:space="preserve">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r>
      <w:del w:id="230" w:author="Master Repository Process" w:date="2025-12-30T11:19:00Z">
        <w:r>
          <w:delText xml:space="preserve">otherwise </w:delText>
        </w:r>
      </w:del>
      <w:r>
        <w:t>be in the approved form.</w:t>
      </w:r>
    </w:p>
    <w:p>
      <w:pPr>
        <w:pStyle w:val="Ednotesubsection"/>
        <w:rPr>
          <w:ins w:id="231" w:author="Master Repository Process" w:date="2025-12-30T11:19:00Z"/>
        </w:rPr>
      </w:pPr>
      <w:r>
        <w:tab/>
      </w:r>
      <w:del w:id="232" w:author="Master Repository Process" w:date="2025-12-30T11:19:00Z">
        <w:r>
          <w:delText>(</w:delText>
        </w:r>
      </w:del>
      <w:ins w:id="233" w:author="Master Repository Process" w:date="2025-12-30T11:19:00Z">
        <w:r>
          <w:t>[(</w:t>
        </w:r>
      </w:ins>
      <w:r>
        <w:t>3</w:t>
      </w:r>
      <w:ins w:id="234" w:author="Master Repository Process" w:date="2025-12-30T11:19:00Z">
        <w:r>
          <w:t>)</w:t>
        </w:r>
        <w:r>
          <w:tab/>
          <w:t>deleted]</w:t>
        </w:r>
      </w:ins>
    </w:p>
    <w:p>
      <w:pPr>
        <w:pStyle w:val="Subsection"/>
        <w:rPr>
          <w:del w:id="235" w:author="Master Repository Process" w:date="2025-12-30T11:19:00Z"/>
        </w:rPr>
      </w:pPr>
      <w:ins w:id="236" w:author="Master Repository Process" w:date="2025-12-30T11:19:00Z">
        <w:r>
          <w:tab/>
          <w:t>(4</w:t>
        </w:r>
      </w:ins>
      <w:r>
        <w:t>)</w:t>
      </w:r>
      <w:r>
        <w:tab/>
        <w:t>The Commissioner may grant the applicant the exemption if</w:t>
      </w:r>
      <w:del w:id="237" w:author="Master Repository Process" w:date="2025-12-30T11:19:00Z">
        <w:r>
          <w:delText xml:space="preserve"> the Commissioner considers it appropriate to do so. </w:delText>
        </w:r>
      </w:del>
    </w:p>
    <w:p>
      <w:pPr>
        <w:pStyle w:val="Subsection"/>
      </w:pPr>
      <w:del w:id="238" w:author="Master Repository Process" w:date="2025-12-30T11:19:00Z">
        <w:r>
          <w:tab/>
          <w:delText>(4)</w:delText>
        </w:r>
        <w:r>
          <w:tab/>
          <w:delText>Without limiting subregulation (3), the Commissioner may grant the applicant the exemption if</w:delText>
        </w:r>
      </w:del>
      <w:r>
        <w:t xml:space="preserve">, during the </w:t>
      </w:r>
      <w:del w:id="239" w:author="Master Repository Process" w:date="2025-12-30T11:19:00Z">
        <w:r>
          <w:delText>calendar</w:delText>
        </w:r>
      </w:del>
      <w:ins w:id="240" w:author="Master Repository Process" w:date="2025-12-30T11:19:00Z">
        <w:r>
          <w:t>CPD</w:t>
        </w:r>
      </w:ins>
      <w:r>
        <w:t xml:space="preserve">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w:t>
      </w:r>
      <w:del w:id="241" w:author="Master Repository Process" w:date="2025-12-30T11:19:00Z">
        <w:r>
          <w:delText>6</w:delText>
        </w:r>
      </w:del>
      <w:ins w:id="242" w:author="Master Repository Process" w:date="2025-12-30T11:19:00Z">
        <w:r>
          <w:t>6; amended: SL 2025/194 r. 10</w:t>
        </w:r>
      </w:ins>
      <w:r>
        <w:t>.]</w:t>
      </w:r>
    </w:p>
    <w:p>
      <w:pPr>
        <w:pStyle w:val="Heading5"/>
        <w:rPr>
          <w:del w:id="243" w:author="Master Repository Process" w:date="2025-12-30T11:19:00Z"/>
        </w:rPr>
      </w:pPr>
      <w:bookmarkStart w:id="244" w:name="_Toc214974233"/>
      <w:del w:id="245" w:author="Master Repository Process" w:date="2025-12-30T11:19:00Z">
        <w:r>
          <w:rPr>
            <w:rStyle w:val="CharSectno"/>
          </w:rPr>
          <w:delText>4AC</w:delText>
        </w:r>
        <w:r>
          <w:delText>.</w:delText>
        </w:r>
        <w:r>
          <w:tab/>
          <w:delText>Commissioner to approve continuing professional development activities</w:delText>
        </w:r>
        <w:bookmarkEnd w:id="244"/>
      </w:del>
    </w:p>
    <w:p>
      <w:pPr>
        <w:pStyle w:val="Heading5"/>
        <w:rPr>
          <w:ins w:id="246" w:author="Master Repository Process" w:date="2025-12-30T11:19:00Z"/>
        </w:rPr>
      </w:pPr>
      <w:bookmarkStart w:id="247" w:name="_Toc214538714"/>
      <w:bookmarkStart w:id="248" w:name="_Toc214539015"/>
      <w:bookmarkStart w:id="249" w:name="_Toc217380669"/>
      <w:ins w:id="250" w:author="Master Repository Process" w:date="2025-12-30T11:19:00Z">
        <w:r>
          <w:rPr>
            <w:rStyle w:val="CharSectno"/>
          </w:rPr>
          <w:t>4AC</w:t>
        </w:r>
        <w:r>
          <w:t>.</w:t>
        </w:r>
        <w:r>
          <w:tab/>
          <w:t>CPD points</w:t>
        </w:r>
        <w:bookmarkEnd w:id="247"/>
        <w:bookmarkEnd w:id="248"/>
        <w:bookmarkEnd w:id="249"/>
      </w:ins>
    </w:p>
    <w:p>
      <w:pPr>
        <w:pStyle w:val="Subsection"/>
        <w:rPr>
          <w:del w:id="251" w:author="Master Repository Process" w:date="2025-12-30T11:19:00Z"/>
        </w:rPr>
      </w:pPr>
      <w:r>
        <w:tab/>
        <w:t>(1)</w:t>
      </w:r>
      <w:r>
        <w:tab/>
      </w:r>
      <w:del w:id="252" w:author="Master Repository Process" w:date="2025-12-30T11:19:00Z">
        <w:r>
          <w:delText>Before</w:delText>
        </w:r>
      </w:del>
      <w:ins w:id="253" w:author="Master Repository Process" w:date="2025-12-30T11:19:00Z">
        <w:r>
          <w:t>A regulated person earns</w:t>
        </w:r>
      </w:ins>
      <w:r>
        <w:t xml:space="preserve"> 1 </w:t>
      </w:r>
      <w:del w:id="254" w:author="Master Repository Process" w:date="2025-12-30T11:19:00Z">
        <w:r>
          <w:delText xml:space="preserve">January of a calendar year, the Commissioner must — </w:delText>
        </w:r>
      </w:del>
    </w:p>
    <w:p>
      <w:pPr>
        <w:pStyle w:val="Indenta"/>
        <w:rPr>
          <w:del w:id="255" w:author="Master Repository Process" w:date="2025-12-30T11:19:00Z"/>
        </w:rPr>
      </w:pPr>
      <w:del w:id="256" w:author="Master Repository Process" w:date="2025-12-30T11:19:00Z">
        <w:r>
          <w:tab/>
          <w:delText>(a)</w:delText>
        </w:r>
        <w:r>
          <w:tab/>
          <w:delText xml:space="preserve">by written notice, approve educational activities as approved CPD activities for the year for — </w:delText>
        </w:r>
      </w:del>
    </w:p>
    <w:p>
      <w:pPr>
        <w:pStyle w:val="Indenti"/>
        <w:rPr>
          <w:del w:id="257" w:author="Master Repository Process" w:date="2025-12-30T11:19:00Z"/>
        </w:rPr>
      </w:pPr>
      <w:del w:id="258" w:author="Master Repository Process" w:date="2025-12-30T11:19:00Z">
        <w:r>
          <w:tab/>
          <w:delText>(i)</w:delText>
        </w:r>
        <w:r>
          <w:tab/>
          <w:delText>all regulated persons; or</w:delText>
        </w:r>
      </w:del>
    </w:p>
    <w:p>
      <w:pPr>
        <w:pStyle w:val="Indenti"/>
        <w:rPr>
          <w:del w:id="259" w:author="Master Repository Process" w:date="2025-12-30T11:19:00Z"/>
        </w:rPr>
      </w:pPr>
      <w:del w:id="260" w:author="Master Repository Process" w:date="2025-12-30T11:19:00Z">
        <w:r>
          <w:tab/>
          <w:delText>(ii)</w:delText>
        </w:r>
        <w:r>
          <w:tab/>
          <w:delText>particular regulated persons or classes of regulated persons;</w:delText>
        </w:r>
      </w:del>
    </w:p>
    <w:p>
      <w:pPr>
        <w:pStyle w:val="Indenta"/>
        <w:rPr>
          <w:del w:id="261" w:author="Master Repository Process" w:date="2025-12-30T11:19:00Z"/>
        </w:rPr>
      </w:pPr>
      <w:del w:id="262" w:author="Master Repository Process" w:date="2025-12-30T11:19:00Z">
        <w:r>
          <w:tab/>
        </w:r>
        <w:r>
          <w:tab/>
          <w:delText>and</w:delText>
        </w:r>
      </w:del>
    </w:p>
    <w:p>
      <w:pPr>
        <w:pStyle w:val="Indenta"/>
        <w:rPr>
          <w:del w:id="263" w:author="Master Repository Process" w:date="2025-12-30T11:19:00Z"/>
        </w:rPr>
      </w:pPr>
      <w:del w:id="264" w:author="Master Repository Process" w:date="2025-12-30T11:19:00Z">
        <w:r>
          <w:tab/>
          <w:delText>(b)</w:delText>
        </w:r>
        <w:r>
          <w:tab/>
          <w:delText xml:space="preserve">approve a </w:delText>
        </w:r>
      </w:del>
      <w:r>
        <w:rPr>
          <w:rStyle w:val="CharDefText"/>
        </w:rPr>
        <w:t>point</w:t>
      </w:r>
      <w:r>
        <w:t xml:space="preserve"> </w:t>
      </w:r>
      <w:del w:id="265" w:author="Master Repository Process" w:date="2025-12-30T11:19:00Z">
        <w:r>
          <w:delText xml:space="preserve">value </w:delText>
        </w:r>
      </w:del>
      <w:r>
        <w:t xml:space="preserve">for </w:t>
      </w:r>
      <w:del w:id="266" w:author="Master Repository Process" w:date="2025-12-30T11:19:00Z">
        <w:r>
          <w:delText xml:space="preserve">undertaking </w:delText>
        </w:r>
      </w:del>
      <w:r>
        <w:t xml:space="preserve">each </w:t>
      </w:r>
      <w:del w:id="267" w:author="Master Repository Process" w:date="2025-12-30T11:19:00Z">
        <w:r>
          <w:delText>approved</w:delText>
        </w:r>
      </w:del>
      <w:ins w:id="268" w:author="Master Repository Process" w:date="2025-12-30T11:19:00Z">
        <w:r>
          <w:t>hour of a</w:t>
        </w:r>
      </w:ins>
      <w:r>
        <w:t xml:space="preserve"> CPD activity</w:t>
      </w:r>
      <w:del w:id="269" w:author="Master Repository Process" w:date="2025-12-30T11:19:00Z">
        <w:r>
          <w:delText>; and</w:delText>
        </w:r>
      </w:del>
    </w:p>
    <w:p>
      <w:pPr>
        <w:pStyle w:val="Subsection"/>
        <w:rPr>
          <w:ins w:id="270" w:author="Master Repository Process" w:date="2025-12-30T11:19:00Z"/>
        </w:rPr>
      </w:pPr>
      <w:del w:id="271" w:author="Master Repository Process" w:date="2025-12-30T11:19:00Z">
        <w:r>
          <w:tab/>
          <w:delText>(c)</w:delText>
        </w:r>
        <w:r>
          <w:tab/>
          <w:delText>ensure</w:delText>
        </w:r>
      </w:del>
      <w:r>
        <w:t xml:space="preserve"> that the </w:t>
      </w:r>
      <w:del w:id="272" w:author="Master Repository Process" w:date="2025-12-30T11:19:00Z">
        <w:r>
          <w:delText xml:space="preserve">approved CPD activities for each </w:delText>
        </w:r>
      </w:del>
      <w:r>
        <w:t xml:space="preserve">regulated person </w:t>
      </w:r>
      <w:del w:id="273" w:author="Master Repository Process" w:date="2025-12-30T11:19:00Z">
        <w:r>
          <w:delText>have a combined</w:delText>
        </w:r>
      </w:del>
      <w:ins w:id="274" w:author="Master Repository Process" w:date="2025-12-30T11:19:00Z">
        <w:r>
          <w:t>completes.</w:t>
        </w:r>
      </w:ins>
    </w:p>
    <w:p>
      <w:pPr>
        <w:pStyle w:val="Indenta"/>
        <w:rPr>
          <w:del w:id="275" w:author="Master Repository Process" w:date="2025-12-30T11:19:00Z"/>
        </w:rPr>
      </w:pPr>
      <w:ins w:id="276" w:author="Master Repository Process" w:date="2025-12-30T11:19:00Z">
        <w:r>
          <w:tab/>
          <w:t>(2)</w:t>
        </w:r>
        <w:r>
          <w:tab/>
          <w:t>A</w:t>
        </w:r>
      </w:ins>
      <w:r>
        <w:t xml:space="preserve"> point </w:t>
      </w:r>
      <w:del w:id="277" w:author="Master Repository Process" w:date="2025-12-30T11:19:00Z">
        <w:r>
          <w:delText xml:space="preserve">value of at least 10 points. </w:delText>
        </w:r>
      </w:del>
    </w:p>
    <w:p>
      <w:pPr>
        <w:pStyle w:val="Subsection"/>
        <w:keepNext/>
        <w:rPr>
          <w:del w:id="278" w:author="Master Repository Process" w:date="2025-12-30T11:19:00Z"/>
        </w:rPr>
      </w:pPr>
      <w:del w:id="279" w:author="Master Repository Process" w:date="2025-12-30T11:19:00Z">
        <w:r>
          <w:tab/>
          <w:delText>(2)</w:delText>
        </w:r>
        <w:r>
          <w:tab/>
          <w:delText>After 1 January of</w:delText>
        </w:r>
      </w:del>
      <w:ins w:id="280" w:author="Master Repository Process" w:date="2025-12-30T11:19:00Z">
        <w:r>
          <w:t>is earned in relation to</w:t>
        </w:r>
      </w:ins>
      <w:r>
        <w:t xml:space="preserve"> a </w:t>
      </w:r>
      <w:del w:id="281" w:author="Master Repository Process" w:date="2025-12-30T11:19:00Z">
        <w:r>
          <w:delText xml:space="preserve">calendar year, the Commissioner — </w:delText>
        </w:r>
      </w:del>
    </w:p>
    <w:p>
      <w:pPr>
        <w:pStyle w:val="Indenta"/>
        <w:keepNext/>
        <w:rPr>
          <w:del w:id="282" w:author="Master Repository Process" w:date="2025-12-30T11:19:00Z"/>
        </w:rPr>
      </w:pPr>
      <w:del w:id="283" w:author="Master Repository Process" w:date="2025-12-30T11:19:00Z">
        <w:r>
          <w:tab/>
          <w:delText>(a)</w:delText>
        </w:r>
        <w:r>
          <w:tab/>
          <w:delText xml:space="preserve">may, by written notice, approve an educational activity as an approved </w:delText>
        </w:r>
      </w:del>
      <w:r>
        <w:t xml:space="preserve">CPD </w:t>
      </w:r>
      <w:del w:id="284" w:author="Master Repository Process" w:date="2025-12-30T11:19:00Z">
        <w:r>
          <w:delText xml:space="preserve">activity for the year for — </w:delText>
        </w:r>
      </w:del>
    </w:p>
    <w:p>
      <w:pPr>
        <w:pStyle w:val="Indenti"/>
        <w:rPr>
          <w:del w:id="285" w:author="Master Repository Process" w:date="2025-12-30T11:19:00Z"/>
        </w:rPr>
      </w:pPr>
      <w:del w:id="286" w:author="Master Repository Process" w:date="2025-12-30T11:19:00Z">
        <w:r>
          <w:tab/>
          <w:delText>(i)</w:delText>
        </w:r>
        <w:r>
          <w:tab/>
          <w:delText>all regulated persons;</w:delText>
        </w:r>
      </w:del>
      <w:ins w:id="287" w:author="Master Repository Process" w:date="2025-12-30T11:19:00Z">
        <w:r>
          <w:t>subject</w:t>
        </w:r>
      </w:ins>
      <w:r>
        <w:t xml:space="preserve"> or</w:t>
      </w:r>
    </w:p>
    <w:p>
      <w:pPr>
        <w:pStyle w:val="Indenti"/>
        <w:keepNext/>
        <w:rPr>
          <w:del w:id="288" w:author="Master Repository Process" w:date="2025-12-30T11:19:00Z"/>
        </w:rPr>
      </w:pPr>
      <w:del w:id="289" w:author="Master Repository Process" w:date="2025-12-30T11:19:00Z">
        <w:r>
          <w:tab/>
          <w:delText>(ii)</w:delText>
        </w:r>
        <w:r>
          <w:tab/>
          <w:delText>particular regulated persons or classes of regulated persons;</w:delText>
        </w:r>
      </w:del>
    </w:p>
    <w:p>
      <w:pPr>
        <w:pStyle w:val="Indenta"/>
        <w:rPr>
          <w:del w:id="290" w:author="Master Repository Process" w:date="2025-12-30T11:19:00Z"/>
        </w:rPr>
      </w:pPr>
      <w:del w:id="291" w:author="Master Repository Process" w:date="2025-12-30T11:19:00Z">
        <w:r>
          <w:tab/>
        </w:r>
        <w:r>
          <w:tab/>
          <w:delText>and</w:delText>
        </w:r>
      </w:del>
    </w:p>
    <w:p>
      <w:pPr>
        <w:pStyle w:val="Indenta"/>
        <w:rPr>
          <w:del w:id="292" w:author="Master Repository Process" w:date="2025-12-30T11:19:00Z"/>
        </w:rPr>
      </w:pPr>
      <w:del w:id="293" w:author="Master Repository Process" w:date="2025-12-30T11:19:00Z">
        <w:r>
          <w:tab/>
          <w:delText>(b)</w:delText>
        </w:r>
        <w:r>
          <w:tab/>
          <w:delText>must approve a point value for undertaking the approved CPD activity.</w:delText>
        </w:r>
      </w:del>
    </w:p>
    <w:p>
      <w:pPr>
        <w:pStyle w:val="Subsection"/>
        <w:rPr>
          <w:del w:id="294" w:author="Master Repository Process" w:date="2025-12-30T11:19:00Z"/>
        </w:rPr>
      </w:pPr>
      <w:del w:id="295" w:author="Master Repository Process" w:date="2025-12-30T11:19:00Z">
        <w:r>
          <w:tab/>
          <w:delText>(3)</w:delText>
        </w:r>
        <w:r>
          <w:tab/>
          <w:delText xml:space="preserve">The Commissioner may approve — </w:delText>
        </w:r>
      </w:del>
    </w:p>
    <w:p>
      <w:pPr>
        <w:pStyle w:val="Indenta"/>
        <w:rPr>
          <w:del w:id="296" w:author="Master Repository Process" w:date="2025-12-30T11:19:00Z"/>
        </w:rPr>
      </w:pPr>
      <w:del w:id="297" w:author="Master Repository Process" w:date="2025-12-30T11:19:00Z">
        <w:r>
          <w:tab/>
          <w:delText>(a)</w:delText>
        </w:r>
        <w:r>
          <w:tab/>
          <w:delText>an approved CPD activity for particular regulated persons or classes of regulated persons; and</w:delText>
        </w:r>
      </w:del>
    </w:p>
    <w:p>
      <w:pPr>
        <w:pStyle w:val="Indenta"/>
        <w:rPr>
          <w:del w:id="298" w:author="Master Repository Process" w:date="2025-12-30T11:19:00Z"/>
        </w:rPr>
      </w:pPr>
      <w:del w:id="299" w:author="Master Repository Process" w:date="2025-12-30T11:19:00Z">
        <w:r>
          <w:tab/>
          <w:delText>(b)</w:delText>
        </w:r>
        <w:r>
          <w:tab/>
          <w:delText>a different point value for an approved CPD activity for particular regulated persons or classes of regulated persons.</w:delText>
        </w:r>
      </w:del>
    </w:p>
    <w:p>
      <w:pPr>
        <w:pStyle w:val="Subsection"/>
        <w:rPr>
          <w:del w:id="300" w:author="Master Repository Process" w:date="2025-12-30T11:19:00Z"/>
        </w:rPr>
      </w:pPr>
      <w:del w:id="301" w:author="Master Repository Process" w:date="2025-12-30T11:19:00Z">
        <w:r>
          <w:tab/>
          <w:delText>(4)</w:delText>
        </w:r>
        <w:r>
          <w:tab/>
          <w:delText>The Commissioner may specify, by written notice, an approved CPD activity as</w:delText>
        </w:r>
      </w:del>
      <w:r>
        <w:t xml:space="preserve"> a mandatory CPD </w:t>
      </w:r>
      <w:ins w:id="302" w:author="Master Repository Process" w:date="2025-12-30T11:19:00Z">
        <w:r>
          <w:t xml:space="preserve">topic if the CPD </w:t>
        </w:r>
      </w:ins>
      <w:r>
        <w:t>activity for</w:t>
      </w:r>
      <w:del w:id="303" w:author="Master Repository Process" w:date="2025-12-30T11:19:00Z">
        <w:r>
          <w:delText xml:space="preserve"> a calendar year for — </w:delText>
        </w:r>
      </w:del>
    </w:p>
    <w:p>
      <w:pPr>
        <w:pStyle w:val="Indenta"/>
        <w:rPr>
          <w:del w:id="304" w:author="Master Repository Process" w:date="2025-12-30T11:19:00Z"/>
        </w:rPr>
      </w:pPr>
      <w:del w:id="305" w:author="Master Repository Process" w:date="2025-12-30T11:19:00Z">
        <w:r>
          <w:tab/>
          <w:delText>(a)</w:delText>
        </w:r>
        <w:r>
          <w:tab/>
          <w:delText>all regulated persons; or</w:delText>
        </w:r>
      </w:del>
    </w:p>
    <w:p>
      <w:pPr>
        <w:pStyle w:val="Indenta"/>
        <w:rPr>
          <w:del w:id="306" w:author="Master Repository Process" w:date="2025-12-30T11:19:00Z"/>
        </w:rPr>
      </w:pPr>
      <w:del w:id="307" w:author="Master Repository Process" w:date="2025-12-30T11:19:00Z">
        <w:r>
          <w:tab/>
          <w:delText>(b)</w:delText>
        </w:r>
        <w:r>
          <w:tab/>
          <w:delText xml:space="preserve">particular regulated persons or classes of regulated persons. </w:delText>
        </w:r>
      </w:del>
    </w:p>
    <w:p>
      <w:pPr>
        <w:pStyle w:val="Subsection"/>
        <w:keepNext/>
        <w:rPr>
          <w:del w:id="308" w:author="Master Repository Process" w:date="2025-12-30T11:19:00Z"/>
        </w:rPr>
      </w:pPr>
      <w:del w:id="309" w:author="Master Repository Process" w:date="2025-12-30T11:19:00Z">
        <w:r>
          <w:tab/>
          <w:delText>(5)</w:delText>
        </w:r>
        <w:r>
          <w:tab/>
          <w:delText xml:space="preserve">A written notice made under this regulation must — </w:delText>
        </w:r>
      </w:del>
    </w:p>
    <w:p>
      <w:pPr>
        <w:pStyle w:val="Indenta"/>
        <w:rPr>
          <w:del w:id="310" w:author="Master Repository Process" w:date="2025-12-30T11:19:00Z"/>
        </w:rPr>
      </w:pPr>
      <w:del w:id="311" w:author="Master Repository Process" w:date="2025-12-30T11:19:00Z">
        <w:r>
          <w:tab/>
          <w:delText>(a)</w:delText>
        </w:r>
        <w:r>
          <w:tab/>
          <w:delText>if the notice is made under subregulation (1) or (2) — set out the point value for undertaking each activity; and</w:delText>
        </w:r>
      </w:del>
    </w:p>
    <w:p>
      <w:pPr>
        <w:pStyle w:val="Indenta"/>
        <w:rPr>
          <w:del w:id="312" w:author="Master Repository Process" w:date="2025-12-30T11:19:00Z"/>
        </w:rPr>
      </w:pPr>
      <w:del w:id="313" w:author="Master Repository Process" w:date="2025-12-30T11:19:00Z">
        <w:r>
          <w:tab/>
          <w:delText>(b)</w:delText>
        </w:r>
        <w:r>
          <w:tab/>
          <w:delText xml:space="preserve">be published on a website maintained by the Commissioner; and </w:delText>
        </w:r>
      </w:del>
    </w:p>
    <w:p>
      <w:pPr>
        <w:pStyle w:val="Subsection"/>
      </w:pPr>
      <w:del w:id="314" w:author="Master Repository Process" w:date="2025-12-30T11:19:00Z">
        <w:r>
          <w:tab/>
          <w:delText>(c)</w:delText>
        </w:r>
        <w:r>
          <w:tab/>
          <w:delText>specify the date on</w:delText>
        </w:r>
      </w:del>
      <w:r>
        <w:t xml:space="preserve"> which the </w:t>
      </w:r>
      <w:del w:id="315" w:author="Master Repository Process" w:date="2025-12-30T11:19:00Z">
        <w:r>
          <w:delText>notice takes effect (which must not be a date earlier than the day on which the notice is published).</w:delText>
        </w:r>
      </w:del>
      <w:ins w:id="316" w:author="Master Repository Process" w:date="2025-12-30T11:19:00Z">
        <w:r>
          <w:t>point is earned relates to the subject or topic.</w:t>
        </w:r>
      </w:ins>
    </w:p>
    <w:p>
      <w:pPr>
        <w:pStyle w:val="Footnotesection"/>
      </w:pPr>
      <w:r>
        <w:tab/>
        <w:t>[Regulation 4AC inserted: SL </w:t>
      </w:r>
      <w:del w:id="317" w:author="Master Repository Process" w:date="2025-12-30T11:19:00Z">
        <w:r>
          <w:delText>2020/257</w:delText>
        </w:r>
      </w:del>
      <w:ins w:id="318" w:author="Master Repository Process" w:date="2025-12-30T11:19:00Z">
        <w:r>
          <w:t>2025/194</w:t>
        </w:r>
      </w:ins>
      <w:r>
        <w:t xml:space="preserve"> r. </w:t>
      </w:r>
      <w:del w:id="319" w:author="Master Repository Process" w:date="2025-12-30T11:19:00Z">
        <w:r>
          <w:delText>6</w:delText>
        </w:r>
      </w:del>
      <w:ins w:id="320" w:author="Master Repository Process" w:date="2025-12-30T11:19:00Z">
        <w:r>
          <w:t>11</w:t>
        </w:r>
      </w:ins>
      <w:r>
        <w:t>.]</w:t>
      </w:r>
    </w:p>
    <w:p>
      <w:pPr>
        <w:pStyle w:val="Heading5"/>
        <w:rPr>
          <w:del w:id="321" w:author="Master Repository Process" w:date="2025-12-30T11:19:00Z"/>
        </w:rPr>
      </w:pPr>
      <w:ins w:id="322" w:author="Master Repository Process" w:date="2025-12-30T11:19:00Z">
        <w:r>
          <w:t>[</w:t>
        </w:r>
      </w:ins>
      <w:bookmarkStart w:id="323" w:name="_Toc214974234"/>
      <w:r>
        <w:t>4AD.</w:t>
      </w:r>
      <w:r>
        <w:tab/>
      </w:r>
      <w:del w:id="324" w:author="Master Repository Process" w:date="2025-12-30T11:19:00Z">
        <w:r>
          <w:delText>Commissioner to publish list of continuing professional development activities on website</w:delText>
        </w:r>
        <w:bookmarkEnd w:id="323"/>
      </w:del>
    </w:p>
    <w:p>
      <w:pPr>
        <w:pStyle w:val="Subsection"/>
        <w:rPr>
          <w:del w:id="325" w:author="Master Repository Process" w:date="2025-12-30T11:19:00Z"/>
        </w:rPr>
      </w:pPr>
      <w:del w:id="326" w:author="Master Repository Process" w:date="2025-12-30T11:19:00Z">
        <w:r>
          <w:tab/>
        </w:r>
        <w:r>
          <w:tab/>
          <w:delText xml:space="preserve">The Commissioner must maintain a list of continuing professional development activities on a website maintained by the Commissioner, including — </w:delText>
        </w:r>
      </w:del>
    </w:p>
    <w:p>
      <w:pPr>
        <w:pStyle w:val="Indenta"/>
        <w:rPr>
          <w:del w:id="327" w:author="Master Repository Process" w:date="2025-12-30T11:19:00Z"/>
        </w:rPr>
      </w:pPr>
      <w:del w:id="328" w:author="Master Repository Process" w:date="2025-12-30T11:19:00Z">
        <w:r>
          <w:tab/>
          <w:delText>(a)</w:delText>
        </w:r>
        <w:r>
          <w:tab/>
          <w:delText>the approved CPD activities for a calendar year for regulated persons; and</w:delText>
        </w:r>
      </w:del>
    </w:p>
    <w:p>
      <w:pPr>
        <w:pStyle w:val="Indenta"/>
        <w:rPr>
          <w:del w:id="329" w:author="Master Repository Process" w:date="2025-12-30T11:19:00Z"/>
        </w:rPr>
      </w:pPr>
      <w:del w:id="330" w:author="Master Repository Process" w:date="2025-12-30T11:19:00Z">
        <w:r>
          <w:tab/>
          <w:delText>(b)</w:delText>
        </w:r>
        <w:r>
          <w:tab/>
          <w:delText>the CPD subject to which each approved CPD activity relates; and</w:delText>
        </w:r>
      </w:del>
    </w:p>
    <w:p>
      <w:pPr>
        <w:pStyle w:val="Indenta"/>
        <w:rPr>
          <w:del w:id="331" w:author="Master Repository Process" w:date="2025-12-30T11:19:00Z"/>
        </w:rPr>
      </w:pPr>
      <w:del w:id="332" w:author="Master Repository Process" w:date="2025-12-30T11:19:00Z">
        <w:r>
          <w:tab/>
          <w:delText>(c)</w:delText>
        </w:r>
        <w:r>
          <w:tab/>
          <w:delText>any mandatory CPD activities approved for regulated persons for the calendar year; and</w:delText>
        </w:r>
      </w:del>
    </w:p>
    <w:p>
      <w:pPr>
        <w:pStyle w:val="Indenta"/>
        <w:rPr>
          <w:del w:id="333" w:author="Master Repository Process" w:date="2025-12-30T11:19:00Z"/>
        </w:rPr>
      </w:pPr>
      <w:del w:id="334" w:author="Master Repository Process" w:date="2025-12-30T11:19:00Z">
        <w:r>
          <w:tab/>
          <w:delText>(d)</w:delText>
        </w:r>
        <w:r>
          <w:tab/>
          <w:delText>the point value for each continuing professional development activity for regulated persons.</w:delText>
        </w:r>
      </w:del>
    </w:p>
    <w:p>
      <w:pPr>
        <w:pStyle w:val="Ednotesection"/>
      </w:pPr>
      <w:del w:id="335" w:author="Master Repository Process" w:date="2025-12-30T11:19:00Z">
        <w:r>
          <w:tab/>
          <w:delText>[Regulation 4AD inserted</w:delText>
        </w:r>
      </w:del>
      <w:ins w:id="336" w:author="Master Repository Process" w:date="2025-12-30T11:19:00Z">
        <w:r>
          <w:t>Deleted</w:t>
        </w:r>
      </w:ins>
      <w:r>
        <w:t>: SL </w:t>
      </w:r>
      <w:del w:id="337" w:author="Master Repository Process" w:date="2025-12-30T11:19:00Z">
        <w:r>
          <w:delText>2020/257</w:delText>
        </w:r>
      </w:del>
      <w:ins w:id="338" w:author="Master Repository Process" w:date="2025-12-30T11:19:00Z">
        <w:r>
          <w:t>2025/194</w:t>
        </w:r>
      </w:ins>
      <w:r>
        <w:t xml:space="preserve"> r. </w:t>
      </w:r>
      <w:del w:id="339" w:author="Master Repository Process" w:date="2025-12-30T11:19:00Z">
        <w:r>
          <w:delText>6</w:delText>
        </w:r>
      </w:del>
      <w:ins w:id="340" w:author="Master Repository Process" w:date="2025-12-30T11:19:00Z">
        <w:r>
          <w:t>11</w:t>
        </w:r>
      </w:ins>
      <w:r>
        <w:t>.]</w:t>
      </w:r>
    </w:p>
    <w:p>
      <w:pPr>
        <w:pStyle w:val="Heading5"/>
      </w:pPr>
      <w:bookmarkStart w:id="341" w:name="_Toc214538716"/>
      <w:bookmarkStart w:id="342" w:name="_Toc214539017"/>
      <w:bookmarkStart w:id="343" w:name="_Toc217380670"/>
      <w:bookmarkStart w:id="344" w:name="_Toc214974235"/>
      <w:r>
        <w:rPr>
          <w:rStyle w:val="CharSectno"/>
        </w:rPr>
        <w:t>4AE</w:t>
      </w:r>
      <w:r>
        <w:t>.</w:t>
      </w:r>
      <w:r>
        <w:tab/>
        <w:t>Approval of CPD providers</w:t>
      </w:r>
      <w:bookmarkEnd w:id="341"/>
      <w:bookmarkEnd w:id="342"/>
      <w:bookmarkEnd w:id="343"/>
      <w:bookmarkEnd w:id="344"/>
    </w:p>
    <w:p>
      <w:pPr>
        <w:pStyle w:val="Subsection"/>
      </w:pPr>
      <w:r>
        <w:tab/>
        <w:t>(1)</w:t>
      </w:r>
      <w:r>
        <w:tab/>
        <w:t>A person may apply, in the approved form, to the Commissioner for approval to provide CPD activities.</w:t>
      </w:r>
    </w:p>
    <w:p>
      <w:pPr>
        <w:pStyle w:val="Subsection"/>
      </w:pPr>
      <w:r>
        <w:tab/>
        <w:t>(2)</w:t>
      </w:r>
      <w:r>
        <w:tab/>
        <w:t xml:space="preserve">The Commissioner may, by written notice given to the applicant — </w:t>
      </w:r>
    </w:p>
    <w:p>
      <w:pPr>
        <w:pStyle w:val="Indenta"/>
      </w:pPr>
      <w:r>
        <w:tab/>
        <w:t>(a)</w:t>
      </w:r>
      <w:r>
        <w:tab/>
        <w:t>grant the approval; or</w:t>
      </w:r>
    </w:p>
    <w:p>
      <w:pPr>
        <w:pStyle w:val="Indenta"/>
      </w:pPr>
      <w:r>
        <w:tab/>
        <w:t>(b)</w:t>
      </w:r>
      <w:r>
        <w:tab/>
        <w:t>refuse to grant the approval.</w:t>
      </w:r>
    </w:p>
    <w:p>
      <w:pPr>
        <w:pStyle w:val="Subsection"/>
      </w:pPr>
      <w:r>
        <w:tab/>
        <w:t>(3)</w:t>
      </w:r>
      <w:r>
        <w:tab/>
        <w:t>The Commissioner may grant an approval under subregulation (2) if the Commissioner is satisfied that the applicant is qualified by practical or academic experience to provide educational activities that meet the requirements of regulation 4AH.</w:t>
      </w:r>
    </w:p>
    <w:p>
      <w:pPr>
        <w:pStyle w:val="Subsection"/>
      </w:pPr>
      <w:r>
        <w:tab/>
        <w:t>(4)</w:t>
      </w:r>
      <w:r>
        <w:tab/>
        <w:t>A notice given under subregulation (2)(a) of a decision to grant an approval must specify the period during which the approval has effect (which must not be more than 3 years).</w:t>
      </w:r>
    </w:p>
    <w:p>
      <w:pPr>
        <w:pStyle w:val="Subsection"/>
      </w:pPr>
      <w:r>
        <w:tab/>
        <w:t>(5)</w:t>
      </w:r>
      <w:r>
        <w:tab/>
        <w:t>A notice given under subregulation (2)(b) of a decision to refuse to grant an approval must include the reasons for the decision.</w:t>
      </w:r>
    </w:p>
    <w:p>
      <w:pPr>
        <w:pStyle w:val="Subsection"/>
      </w:pPr>
      <w:r>
        <w:tab/>
        <w:t>(6)</w:t>
      </w:r>
      <w:r>
        <w:tab/>
        <w:t>The Commissioner must publish a list of approved CPD providers on the Commissioner’s website.</w:t>
      </w:r>
    </w:p>
    <w:p>
      <w:pPr>
        <w:pStyle w:val="Footnotesection"/>
      </w:pPr>
      <w:r>
        <w:tab/>
        <w:t>[Regulation 4AE inserted: SL 2025/194 r. 12.]</w:t>
      </w:r>
    </w:p>
    <w:p>
      <w:pPr>
        <w:pStyle w:val="Heading5"/>
        <w:rPr>
          <w:ins w:id="345" w:author="Master Repository Process" w:date="2025-12-30T11:19:00Z"/>
        </w:rPr>
      </w:pPr>
      <w:bookmarkStart w:id="346" w:name="_Toc214538718"/>
      <w:bookmarkStart w:id="347" w:name="_Toc214539019"/>
      <w:bookmarkStart w:id="348" w:name="_Toc217380671"/>
      <w:ins w:id="349" w:author="Master Repository Process" w:date="2025-12-30T11:19:00Z">
        <w:r>
          <w:rPr>
            <w:rStyle w:val="CharSectno"/>
          </w:rPr>
          <w:t>4AF</w:t>
        </w:r>
        <w:r>
          <w:t>.</w:t>
        </w:r>
        <w:r>
          <w:tab/>
          <w:t>Approval of CPD topics</w:t>
        </w:r>
        <w:bookmarkEnd w:id="346"/>
        <w:bookmarkEnd w:id="347"/>
        <w:bookmarkEnd w:id="348"/>
      </w:ins>
    </w:p>
    <w:p>
      <w:pPr>
        <w:pStyle w:val="Subsection"/>
        <w:rPr>
          <w:ins w:id="350" w:author="Master Repository Process" w:date="2025-12-30T11:19:00Z"/>
        </w:rPr>
      </w:pPr>
      <w:ins w:id="351" w:author="Master Repository Process" w:date="2025-12-30T11:19:00Z">
        <w:r>
          <w:tab/>
          <w:t>(1)</w:t>
        </w:r>
        <w:r>
          <w:tab/>
          <w:t>The Commissioner must, by written notice, approve a list of CPD topics for regulated persons.</w:t>
        </w:r>
      </w:ins>
    </w:p>
    <w:p>
      <w:pPr>
        <w:pStyle w:val="Subsection"/>
        <w:rPr>
          <w:ins w:id="352" w:author="Master Repository Process" w:date="2025-12-30T11:19:00Z"/>
        </w:rPr>
      </w:pPr>
      <w:ins w:id="353" w:author="Master Repository Process" w:date="2025-12-30T11:19:00Z">
        <w:r>
          <w:tab/>
          <w:t>(2)</w:t>
        </w:r>
        <w:r>
          <w:tab/>
          <w:t xml:space="preserve">A topic may be approved under subregulation (1) if the Commissioner considers that — </w:t>
        </w:r>
      </w:ins>
    </w:p>
    <w:p>
      <w:pPr>
        <w:pStyle w:val="Indenta"/>
        <w:rPr>
          <w:ins w:id="354" w:author="Master Repository Process" w:date="2025-12-30T11:19:00Z"/>
        </w:rPr>
      </w:pPr>
      <w:ins w:id="355" w:author="Master Repository Process" w:date="2025-12-30T11:19:00Z">
        <w:r>
          <w:tab/>
          <w:t>(a)</w:t>
        </w:r>
        <w:r>
          <w:tab/>
          <w:t>the topic relates to a CPD subject; and</w:t>
        </w:r>
      </w:ins>
    </w:p>
    <w:p>
      <w:pPr>
        <w:pStyle w:val="Indenta"/>
        <w:rPr>
          <w:ins w:id="356" w:author="Master Repository Process" w:date="2025-12-30T11:19:00Z"/>
        </w:rPr>
      </w:pPr>
      <w:ins w:id="357" w:author="Master Repository Process" w:date="2025-12-30T11:19:00Z">
        <w:r>
          <w:tab/>
          <w:t>(b)</w:t>
        </w:r>
        <w:r>
          <w:tab/>
          <w:t>the topic is relevant to a regulated person’s work as a licensee or sales representative; and</w:t>
        </w:r>
      </w:ins>
    </w:p>
    <w:p>
      <w:pPr>
        <w:pStyle w:val="Indenta"/>
        <w:rPr>
          <w:ins w:id="358" w:author="Master Repository Process" w:date="2025-12-30T11:19:00Z"/>
        </w:rPr>
      </w:pPr>
      <w:ins w:id="359" w:author="Master Repository Process" w:date="2025-12-30T11:19:00Z">
        <w:r>
          <w:tab/>
          <w:t>(c)</w:t>
        </w:r>
        <w:r>
          <w:tab/>
          <w:t>the completion of an educational activity dealing with the topic would extend a regulated person’s knowledge and skills in an area relevant to the regulated person’s legal or professional obligations, professional skills or business needs.</w:t>
        </w:r>
      </w:ins>
    </w:p>
    <w:p>
      <w:pPr>
        <w:pStyle w:val="Subsection"/>
        <w:rPr>
          <w:ins w:id="360" w:author="Master Repository Process" w:date="2025-12-30T11:19:00Z"/>
        </w:rPr>
      </w:pPr>
      <w:ins w:id="361" w:author="Master Repository Process" w:date="2025-12-30T11:19:00Z">
        <w:r>
          <w:tab/>
          <w:t>(3)</w:t>
        </w:r>
        <w:r>
          <w:tab/>
          <w:t xml:space="preserve">The notice under subregulation (1) must — </w:t>
        </w:r>
      </w:ins>
    </w:p>
    <w:p>
      <w:pPr>
        <w:pStyle w:val="Indenta"/>
        <w:rPr>
          <w:ins w:id="362" w:author="Master Repository Process" w:date="2025-12-30T11:19:00Z"/>
        </w:rPr>
      </w:pPr>
      <w:ins w:id="363" w:author="Master Repository Process" w:date="2025-12-30T11:19:00Z">
        <w:r>
          <w:tab/>
          <w:t>(a)</w:t>
        </w:r>
        <w:r>
          <w:tab/>
          <w:t>specify the CPD subject to which each approved CPD topic relates; and</w:t>
        </w:r>
      </w:ins>
    </w:p>
    <w:p>
      <w:pPr>
        <w:pStyle w:val="Indenta"/>
        <w:rPr>
          <w:ins w:id="364" w:author="Master Repository Process" w:date="2025-12-30T11:19:00Z"/>
        </w:rPr>
      </w:pPr>
      <w:ins w:id="365" w:author="Master Repository Process" w:date="2025-12-30T11:19:00Z">
        <w:r>
          <w:tab/>
          <w:t>(b)</w:t>
        </w:r>
        <w:r>
          <w:tab/>
          <w:t>be published on the Commissioner’s website.</w:t>
        </w:r>
      </w:ins>
    </w:p>
    <w:p>
      <w:pPr>
        <w:pStyle w:val="Footnotesection"/>
        <w:rPr>
          <w:ins w:id="366" w:author="Master Repository Process" w:date="2025-12-30T11:19:00Z"/>
        </w:rPr>
      </w:pPr>
      <w:bookmarkStart w:id="367" w:name="_Toc214538719"/>
      <w:bookmarkStart w:id="368" w:name="_Toc214539020"/>
      <w:ins w:id="369" w:author="Master Repository Process" w:date="2025-12-30T11:19:00Z">
        <w:r>
          <w:tab/>
          <w:t>[Regulation 4AF inserted: SL 2025/194 r. 13.]</w:t>
        </w:r>
      </w:ins>
    </w:p>
    <w:p>
      <w:pPr>
        <w:pStyle w:val="Heading5"/>
        <w:rPr>
          <w:ins w:id="370" w:author="Master Repository Process" w:date="2025-12-30T11:19:00Z"/>
        </w:rPr>
      </w:pPr>
      <w:bookmarkStart w:id="371" w:name="_Toc217380672"/>
      <w:ins w:id="372" w:author="Master Repository Process" w:date="2025-12-30T11:19:00Z">
        <w:r>
          <w:rPr>
            <w:rStyle w:val="CharSectno"/>
          </w:rPr>
          <w:t>4AG</w:t>
        </w:r>
        <w:r>
          <w:t>.</w:t>
        </w:r>
        <w:r>
          <w:tab/>
          <w:t>Mandatory CPD topic for CPD year</w:t>
        </w:r>
        <w:bookmarkEnd w:id="367"/>
        <w:bookmarkEnd w:id="368"/>
        <w:bookmarkEnd w:id="371"/>
      </w:ins>
    </w:p>
    <w:p>
      <w:pPr>
        <w:pStyle w:val="Subsection"/>
        <w:rPr>
          <w:ins w:id="373" w:author="Master Repository Process" w:date="2025-12-30T11:19:00Z"/>
        </w:rPr>
      </w:pPr>
      <w:ins w:id="374" w:author="Master Repository Process" w:date="2025-12-30T11:19:00Z">
        <w:r>
          <w:tab/>
          <w:t>(1)</w:t>
        </w:r>
        <w:r>
          <w:tab/>
          <w:t xml:space="preserve">The Commissioner may, by written notice, specify that an approved CPD topic is a mandatory CPD topic for a CPD year for — </w:t>
        </w:r>
      </w:ins>
    </w:p>
    <w:p>
      <w:pPr>
        <w:pStyle w:val="Indenta"/>
        <w:rPr>
          <w:ins w:id="375" w:author="Master Repository Process" w:date="2025-12-30T11:19:00Z"/>
        </w:rPr>
      </w:pPr>
      <w:ins w:id="376" w:author="Master Repository Process" w:date="2025-12-30T11:19:00Z">
        <w:r>
          <w:tab/>
          <w:t>(a)</w:t>
        </w:r>
        <w:r>
          <w:tab/>
          <w:t xml:space="preserve">regulated persons generally; or </w:t>
        </w:r>
      </w:ins>
    </w:p>
    <w:p>
      <w:pPr>
        <w:pStyle w:val="Indenta"/>
        <w:rPr>
          <w:ins w:id="377" w:author="Master Repository Process" w:date="2025-12-30T11:19:00Z"/>
        </w:rPr>
      </w:pPr>
      <w:ins w:id="378" w:author="Master Repository Process" w:date="2025-12-30T11:19:00Z">
        <w:r>
          <w:tab/>
          <w:t>(b)</w:t>
        </w:r>
        <w:r>
          <w:tab/>
          <w:t>a specified class of regulated persons.</w:t>
        </w:r>
      </w:ins>
    </w:p>
    <w:p>
      <w:pPr>
        <w:pStyle w:val="Subsection"/>
        <w:rPr>
          <w:ins w:id="379" w:author="Master Repository Process" w:date="2025-12-30T11:19:00Z"/>
        </w:rPr>
      </w:pPr>
      <w:ins w:id="380" w:author="Master Repository Process" w:date="2025-12-30T11:19:00Z">
        <w:r>
          <w:tab/>
          <w:t>(2)</w:t>
        </w:r>
        <w:r>
          <w:tab/>
          <w:t xml:space="preserve">An approved CPD topic may be specified as a mandatory CPD topic under subregulation (1) if the Commissioner considers that it is necessary or desirable for regulated persons, or regulated persons of the specified class, to extend their knowledge or skills in relation to the topic, including because there have been — </w:t>
        </w:r>
      </w:ins>
    </w:p>
    <w:p>
      <w:pPr>
        <w:pStyle w:val="Indenta"/>
        <w:rPr>
          <w:ins w:id="381" w:author="Master Repository Process" w:date="2025-12-30T11:19:00Z"/>
        </w:rPr>
      </w:pPr>
      <w:ins w:id="382" w:author="Master Repository Process" w:date="2025-12-30T11:19:00Z">
        <w:r>
          <w:tab/>
          <w:t>(a)</w:t>
        </w:r>
        <w:r>
          <w:tab/>
          <w:t>legislative or regulatory changes relevant to the topic; or</w:t>
        </w:r>
      </w:ins>
    </w:p>
    <w:p>
      <w:pPr>
        <w:pStyle w:val="Indenta"/>
        <w:rPr>
          <w:ins w:id="383" w:author="Master Repository Process" w:date="2025-12-30T11:19:00Z"/>
        </w:rPr>
      </w:pPr>
      <w:ins w:id="384" w:author="Master Repository Process" w:date="2025-12-30T11:19:00Z">
        <w:r>
          <w:tab/>
          <w:t>(b)</w:t>
        </w:r>
        <w:r>
          <w:tab/>
          <w:t>industry developments relevant to the topic; or</w:t>
        </w:r>
      </w:ins>
    </w:p>
    <w:p>
      <w:pPr>
        <w:pStyle w:val="Indenta"/>
        <w:rPr>
          <w:ins w:id="385" w:author="Master Repository Process" w:date="2025-12-30T11:19:00Z"/>
        </w:rPr>
      </w:pPr>
      <w:ins w:id="386" w:author="Master Repository Process" w:date="2025-12-30T11:19:00Z">
        <w:r>
          <w:tab/>
          <w:t>(c)</w:t>
        </w:r>
        <w:r>
          <w:tab/>
          <w:t>instances of non</w:t>
        </w:r>
        <w:r>
          <w:noBreakHyphen/>
          <w:t>compliance or suspected non</w:t>
        </w:r>
        <w:r>
          <w:noBreakHyphen/>
          <w:t>compliance in connection with the topic.</w:t>
        </w:r>
      </w:ins>
    </w:p>
    <w:p>
      <w:pPr>
        <w:pStyle w:val="Subsection"/>
        <w:rPr>
          <w:ins w:id="387" w:author="Master Repository Process" w:date="2025-12-30T11:19:00Z"/>
        </w:rPr>
      </w:pPr>
      <w:ins w:id="388" w:author="Master Repository Process" w:date="2025-12-30T11:19:00Z">
        <w:r>
          <w:tab/>
          <w:t>(3)</w:t>
        </w:r>
        <w:r>
          <w:tab/>
          <w:t xml:space="preserve">The notice under subregulation (1) must — </w:t>
        </w:r>
      </w:ins>
    </w:p>
    <w:p>
      <w:pPr>
        <w:pStyle w:val="Indenta"/>
        <w:rPr>
          <w:ins w:id="389" w:author="Master Repository Process" w:date="2025-12-30T11:19:00Z"/>
        </w:rPr>
      </w:pPr>
      <w:ins w:id="390" w:author="Master Repository Process" w:date="2025-12-30T11:19:00Z">
        <w:r>
          <w:tab/>
          <w:t>(a)</w:t>
        </w:r>
        <w:r>
          <w:tab/>
          <w:t>specify the number of CPD points required to be earned in relation to the mandatory CPD topic; and</w:t>
        </w:r>
      </w:ins>
    </w:p>
    <w:p>
      <w:pPr>
        <w:pStyle w:val="Indenta"/>
        <w:rPr>
          <w:ins w:id="391" w:author="Master Repository Process" w:date="2025-12-30T11:19:00Z"/>
        </w:rPr>
      </w:pPr>
      <w:ins w:id="392" w:author="Master Repository Process" w:date="2025-12-30T11:19:00Z">
        <w:r>
          <w:tab/>
          <w:t>(b)</w:t>
        </w:r>
        <w:r>
          <w:tab/>
          <w:t>be published on the Commissioner’s website before the beginning of the CPD year to which it relates.</w:t>
        </w:r>
      </w:ins>
    </w:p>
    <w:p>
      <w:pPr>
        <w:pStyle w:val="Footnotesection"/>
        <w:rPr>
          <w:ins w:id="393" w:author="Master Repository Process" w:date="2025-12-30T11:19:00Z"/>
        </w:rPr>
      </w:pPr>
      <w:bookmarkStart w:id="394" w:name="_Toc214538720"/>
      <w:bookmarkStart w:id="395" w:name="_Toc214539021"/>
      <w:ins w:id="396" w:author="Master Repository Process" w:date="2025-12-30T11:19:00Z">
        <w:r>
          <w:tab/>
          <w:t>[Regulation 4AG inserted: SL 2025/194 r. 13.]</w:t>
        </w:r>
      </w:ins>
    </w:p>
    <w:p>
      <w:pPr>
        <w:pStyle w:val="Heading5"/>
        <w:rPr>
          <w:ins w:id="397" w:author="Master Repository Process" w:date="2025-12-30T11:19:00Z"/>
        </w:rPr>
      </w:pPr>
      <w:bookmarkStart w:id="398" w:name="_Toc217380673"/>
      <w:ins w:id="399" w:author="Master Repository Process" w:date="2025-12-30T11:19:00Z">
        <w:r>
          <w:rPr>
            <w:rStyle w:val="CharSectno"/>
          </w:rPr>
          <w:t>4AH</w:t>
        </w:r>
        <w:r>
          <w:t>.</w:t>
        </w:r>
        <w:r>
          <w:tab/>
          <w:t>CPD content</w:t>
        </w:r>
        <w:bookmarkEnd w:id="394"/>
        <w:bookmarkEnd w:id="395"/>
        <w:bookmarkEnd w:id="398"/>
      </w:ins>
    </w:p>
    <w:p>
      <w:pPr>
        <w:pStyle w:val="Subsection"/>
        <w:rPr>
          <w:ins w:id="400" w:author="Master Repository Process" w:date="2025-12-30T11:19:00Z"/>
        </w:rPr>
      </w:pPr>
      <w:ins w:id="401" w:author="Master Repository Process" w:date="2025-12-30T11:19:00Z">
        <w:r>
          <w:tab/>
        </w:r>
        <w:r>
          <w:tab/>
          <w:t xml:space="preserve">An educational activity meets the requirements of this regulation if it — </w:t>
        </w:r>
      </w:ins>
    </w:p>
    <w:p>
      <w:pPr>
        <w:pStyle w:val="Indenta"/>
        <w:rPr>
          <w:ins w:id="402" w:author="Master Repository Process" w:date="2025-12-30T11:19:00Z"/>
        </w:rPr>
      </w:pPr>
      <w:ins w:id="403" w:author="Master Repository Process" w:date="2025-12-30T11:19:00Z">
        <w:r>
          <w:tab/>
          <w:t>(a)</w:t>
        </w:r>
        <w:r>
          <w:tab/>
          <w:t>is an activity of significant intellectual or practical content; and</w:t>
        </w:r>
      </w:ins>
    </w:p>
    <w:p>
      <w:pPr>
        <w:pStyle w:val="Indenta"/>
        <w:rPr>
          <w:ins w:id="404" w:author="Master Repository Process" w:date="2025-12-30T11:19:00Z"/>
        </w:rPr>
      </w:pPr>
      <w:ins w:id="405" w:author="Master Repository Process" w:date="2025-12-30T11:19:00Z">
        <w:r>
          <w:tab/>
          <w:t>(b)</w:t>
        </w:r>
        <w:r>
          <w:tab/>
          <w:t>deals primarily with matters relating to a regulated person’s work of acting as a licensee or sales representative; and</w:t>
        </w:r>
      </w:ins>
    </w:p>
    <w:p>
      <w:pPr>
        <w:pStyle w:val="Indenta"/>
        <w:rPr>
          <w:ins w:id="406" w:author="Master Repository Process" w:date="2025-12-30T11:19:00Z"/>
        </w:rPr>
      </w:pPr>
      <w:ins w:id="407" w:author="Master Repository Process" w:date="2025-12-30T11:19:00Z">
        <w:r>
          <w:tab/>
          <w:t>(c)</w:t>
        </w:r>
        <w:r>
          <w:tab/>
          <w:t>extends a regulated person’s knowledge and skills in areas that are relevant to the person’s legal or professional obligations, professional skills or business needs.</w:t>
        </w:r>
      </w:ins>
    </w:p>
    <w:p>
      <w:pPr>
        <w:pStyle w:val="Footnotesection"/>
        <w:rPr>
          <w:ins w:id="408" w:author="Master Repository Process" w:date="2025-12-30T11:19:00Z"/>
        </w:rPr>
      </w:pPr>
      <w:bookmarkStart w:id="409" w:name="_Toc214538721"/>
      <w:bookmarkStart w:id="410" w:name="_Toc214539022"/>
      <w:ins w:id="411" w:author="Master Repository Process" w:date="2025-12-30T11:19:00Z">
        <w:r>
          <w:tab/>
          <w:t>[Regulation 4AH inserted: SL 2025/194 r. 13.]</w:t>
        </w:r>
      </w:ins>
    </w:p>
    <w:p>
      <w:pPr>
        <w:pStyle w:val="Heading5"/>
        <w:rPr>
          <w:ins w:id="412" w:author="Master Repository Process" w:date="2025-12-30T11:19:00Z"/>
        </w:rPr>
      </w:pPr>
      <w:bookmarkStart w:id="413" w:name="_Toc217380674"/>
      <w:ins w:id="414" w:author="Master Repository Process" w:date="2025-12-30T11:19:00Z">
        <w:r>
          <w:rPr>
            <w:rStyle w:val="CharSectno"/>
          </w:rPr>
          <w:t>4AI</w:t>
        </w:r>
        <w:r>
          <w:t>.</w:t>
        </w:r>
        <w:r>
          <w:tab/>
          <w:t>CPD records: providers</w:t>
        </w:r>
        <w:bookmarkEnd w:id="409"/>
        <w:bookmarkEnd w:id="410"/>
        <w:bookmarkEnd w:id="413"/>
      </w:ins>
    </w:p>
    <w:p>
      <w:pPr>
        <w:pStyle w:val="Subsection"/>
        <w:rPr>
          <w:ins w:id="415" w:author="Master Repository Process" w:date="2025-12-30T11:19:00Z"/>
        </w:rPr>
      </w:pPr>
      <w:ins w:id="416" w:author="Master Repository Process" w:date="2025-12-30T11:19:00Z">
        <w:r>
          <w:tab/>
          <w:t>(1)</w:t>
        </w:r>
        <w:r>
          <w:tab/>
          <w:t>This regulation applies if a regulated person completes a CPD activity.</w:t>
        </w:r>
      </w:ins>
    </w:p>
    <w:p>
      <w:pPr>
        <w:pStyle w:val="Subsection"/>
        <w:rPr>
          <w:ins w:id="417" w:author="Master Repository Process" w:date="2025-12-30T11:19:00Z"/>
        </w:rPr>
      </w:pPr>
      <w:ins w:id="418" w:author="Master Repository Process" w:date="2025-12-30T11:19:00Z">
        <w:r>
          <w:tab/>
          <w:t>(2)</w:t>
        </w:r>
        <w:r>
          <w:tab/>
          <w:t>The approved CPD provider in relation to the activity must give the regulated person a record that confirms the person has completed the activity.</w:t>
        </w:r>
      </w:ins>
    </w:p>
    <w:p>
      <w:pPr>
        <w:pStyle w:val="Subsection"/>
        <w:rPr>
          <w:ins w:id="419" w:author="Master Repository Process" w:date="2025-12-30T11:19:00Z"/>
        </w:rPr>
      </w:pPr>
      <w:ins w:id="420" w:author="Master Repository Process" w:date="2025-12-30T11:19:00Z">
        <w:r>
          <w:tab/>
          <w:t>(3)</w:t>
        </w:r>
        <w:r>
          <w:tab/>
          <w:t>The record must be given to the regulated person within 14 days after the day on which the person completes the activity.</w:t>
        </w:r>
      </w:ins>
    </w:p>
    <w:p>
      <w:pPr>
        <w:pStyle w:val="Subsection"/>
        <w:rPr>
          <w:ins w:id="421" w:author="Master Repository Process" w:date="2025-12-30T11:19:00Z"/>
        </w:rPr>
      </w:pPr>
      <w:ins w:id="422" w:author="Master Repository Process" w:date="2025-12-30T11:19:00Z">
        <w:r>
          <w:tab/>
          <w:t>(4)</w:t>
        </w:r>
        <w:r>
          <w:tab/>
          <w:t>The approved CPD provider must keep a copy of the record given under subregulation (2) for a period of 4 years from the day on which the person completes the activity.</w:t>
        </w:r>
      </w:ins>
    </w:p>
    <w:p>
      <w:pPr>
        <w:pStyle w:val="Subsection"/>
        <w:rPr>
          <w:ins w:id="423" w:author="Master Repository Process" w:date="2025-12-30T11:19:00Z"/>
        </w:rPr>
      </w:pPr>
      <w:ins w:id="424" w:author="Master Repository Process" w:date="2025-12-30T11:19:00Z">
        <w:r>
          <w:tab/>
          <w:t>(5)</w:t>
        </w:r>
        <w:r>
          <w:tab/>
          <w:t>The Commissioner may, by written notice, require an approved CPD provider to produce a copy of the record kept under subregulation (4).</w:t>
        </w:r>
      </w:ins>
    </w:p>
    <w:p>
      <w:pPr>
        <w:pStyle w:val="Subsection"/>
        <w:rPr>
          <w:ins w:id="425" w:author="Master Repository Process" w:date="2025-12-30T11:19:00Z"/>
        </w:rPr>
      </w:pPr>
      <w:ins w:id="426" w:author="Master Repository Process" w:date="2025-12-30T11:19:00Z">
        <w:r>
          <w:tab/>
          <w:t>(6)</w:t>
        </w:r>
        <w:r>
          <w:tab/>
          <w:t>A failure of an approved CPD provider to comply with this regulation may be taken into account by the Commissioner when deciding whether to grant the provider a further approval under regulation 4AE(2)(a).</w:t>
        </w:r>
      </w:ins>
    </w:p>
    <w:p>
      <w:pPr>
        <w:pStyle w:val="Footnotesection"/>
        <w:rPr>
          <w:ins w:id="427" w:author="Master Repository Process" w:date="2025-12-30T11:19:00Z"/>
        </w:rPr>
      </w:pPr>
      <w:bookmarkStart w:id="428" w:name="_Toc214538722"/>
      <w:bookmarkStart w:id="429" w:name="_Toc214539023"/>
      <w:ins w:id="430" w:author="Master Repository Process" w:date="2025-12-30T11:19:00Z">
        <w:r>
          <w:tab/>
          <w:t>[Regulation 4AI inserted: SL 2025/194 r. 13.]</w:t>
        </w:r>
      </w:ins>
    </w:p>
    <w:p>
      <w:pPr>
        <w:pStyle w:val="Heading5"/>
        <w:rPr>
          <w:ins w:id="431" w:author="Master Repository Process" w:date="2025-12-30T11:19:00Z"/>
        </w:rPr>
      </w:pPr>
      <w:bookmarkStart w:id="432" w:name="_Toc217380675"/>
      <w:ins w:id="433" w:author="Master Repository Process" w:date="2025-12-30T11:19:00Z">
        <w:r>
          <w:rPr>
            <w:rStyle w:val="CharSectno"/>
          </w:rPr>
          <w:t>4AJ</w:t>
        </w:r>
        <w:r>
          <w:t>.</w:t>
        </w:r>
        <w:r>
          <w:tab/>
          <w:t>CPD records: regulated persons</w:t>
        </w:r>
        <w:bookmarkEnd w:id="428"/>
        <w:bookmarkEnd w:id="429"/>
        <w:bookmarkEnd w:id="432"/>
      </w:ins>
    </w:p>
    <w:p>
      <w:pPr>
        <w:pStyle w:val="Subsection"/>
        <w:rPr>
          <w:ins w:id="434" w:author="Master Repository Process" w:date="2025-12-30T11:19:00Z"/>
        </w:rPr>
      </w:pPr>
      <w:ins w:id="435" w:author="Master Repository Process" w:date="2025-12-30T11:19:00Z">
        <w:r>
          <w:tab/>
          <w:t>(1)</w:t>
        </w:r>
        <w:r>
          <w:tab/>
          <w:t>A regulated person must keep evidence demonstrating compliance with the educational requirements applicable to the person under section 40B or 50C of the Act, including any record given to the person under regulation 4AI(2).</w:t>
        </w:r>
      </w:ins>
    </w:p>
    <w:p>
      <w:pPr>
        <w:pStyle w:val="Penstart"/>
        <w:rPr>
          <w:ins w:id="436" w:author="Master Repository Process" w:date="2025-12-30T11:19:00Z"/>
        </w:rPr>
      </w:pPr>
      <w:ins w:id="437" w:author="Master Repository Process" w:date="2025-12-30T11:19:00Z">
        <w:r>
          <w:tab/>
          <w:t>Penalty for this subregulation: a fine of $1 000.</w:t>
        </w:r>
      </w:ins>
    </w:p>
    <w:p>
      <w:pPr>
        <w:pStyle w:val="Subsection"/>
        <w:rPr>
          <w:ins w:id="438" w:author="Master Repository Process" w:date="2025-12-30T11:19:00Z"/>
        </w:rPr>
      </w:pPr>
      <w:ins w:id="439" w:author="Master Repository Process" w:date="2025-12-30T11:19:00Z">
        <w:r>
          <w:tab/>
          <w:t>(2)</w:t>
        </w:r>
        <w:r>
          <w:tab/>
          <w:t>The regulated person must keep the evidence referred to in subregulation (1) for a period of 4 years after the last day of the CPD year to which the evidence relates.</w:t>
        </w:r>
      </w:ins>
    </w:p>
    <w:p>
      <w:pPr>
        <w:pStyle w:val="Subsection"/>
        <w:rPr>
          <w:ins w:id="440" w:author="Master Repository Process" w:date="2025-12-30T11:19:00Z"/>
        </w:rPr>
      </w:pPr>
      <w:ins w:id="441" w:author="Master Repository Process" w:date="2025-12-30T11:19:00Z">
        <w:r>
          <w:tab/>
          <w:t>(3)</w:t>
        </w:r>
        <w:r>
          <w:tab/>
          <w:t>The Commissioner may, by written notice, require a regulated person to produce, in the approved manner, the evidence required to be kept under this regulation.</w:t>
        </w:r>
      </w:ins>
    </w:p>
    <w:p>
      <w:pPr>
        <w:pStyle w:val="Subsection"/>
        <w:rPr>
          <w:ins w:id="442" w:author="Master Repository Process" w:date="2025-12-30T11:19:00Z"/>
        </w:rPr>
      </w:pPr>
      <w:ins w:id="443" w:author="Master Repository Process" w:date="2025-12-30T11:19:00Z">
        <w:r>
          <w:tab/>
          <w:t>(4)</w:t>
        </w:r>
        <w:r>
          <w:tab/>
          <w:t>The regulated person must produce the evidence unless the regulated person has a reasonable excuse for not producing it.</w:t>
        </w:r>
      </w:ins>
    </w:p>
    <w:p>
      <w:pPr>
        <w:pStyle w:val="Penstart"/>
        <w:rPr>
          <w:ins w:id="444" w:author="Master Repository Process" w:date="2025-12-30T11:19:00Z"/>
        </w:rPr>
      </w:pPr>
      <w:ins w:id="445" w:author="Master Repository Process" w:date="2025-12-30T11:19:00Z">
        <w:r>
          <w:tab/>
          <w:t>Penalty for this subregulation: a fine of $1 000.</w:t>
        </w:r>
      </w:ins>
    </w:p>
    <w:p>
      <w:pPr>
        <w:pStyle w:val="Footnotesection"/>
        <w:rPr>
          <w:ins w:id="446" w:author="Master Repository Process" w:date="2025-12-30T11:19:00Z"/>
        </w:rPr>
      </w:pPr>
      <w:ins w:id="447" w:author="Master Repository Process" w:date="2025-12-30T11:19:00Z">
        <w:r>
          <w:tab/>
          <w:t>[Regulation 4AJ inserted: SL 2025/194 r. 13.]</w:t>
        </w:r>
      </w:ins>
    </w:p>
    <w:p>
      <w:pPr>
        <w:pStyle w:val="Heading2"/>
        <w:rPr>
          <w:ins w:id="448" w:author="Master Repository Process" w:date="2025-12-30T11:19:00Z"/>
        </w:rPr>
      </w:pPr>
      <w:bookmarkStart w:id="449" w:name="_Toc214538724"/>
      <w:bookmarkStart w:id="450" w:name="_Toc214538823"/>
      <w:bookmarkStart w:id="451" w:name="_Toc214538907"/>
      <w:bookmarkStart w:id="452" w:name="_Toc214539025"/>
      <w:bookmarkStart w:id="453" w:name="_Toc214631781"/>
      <w:bookmarkStart w:id="454" w:name="_Toc217380676"/>
      <w:ins w:id="455" w:author="Master Repository Process" w:date="2025-12-30T11:19:00Z">
        <w:r>
          <w:rPr>
            <w:rStyle w:val="CharPartNo"/>
          </w:rPr>
          <w:t>Part 4</w:t>
        </w:r>
        <w:r>
          <w:rPr>
            <w:rStyle w:val="CharDivNo"/>
          </w:rPr>
          <w:t> </w:t>
        </w:r>
        <w:r>
          <w:t>—</w:t>
        </w:r>
        <w:r>
          <w:rPr>
            <w:rStyle w:val="CharDivText"/>
          </w:rPr>
          <w:t> </w:t>
        </w:r>
        <w:r>
          <w:rPr>
            <w:rStyle w:val="CharPartText"/>
          </w:rPr>
          <w:t>Licensing of agents and registration of sales representatives</w:t>
        </w:r>
        <w:bookmarkEnd w:id="449"/>
        <w:bookmarkEnd w:id="450"/>
        <w:bookmarkEnd w:id="451"/>
        <w:bookmarkEnd w:id="452"/>
        <w:bookmarkEnd w:id="453"/>
        <w:bookmarkEnd w:id="454"/>
      </w:ins>
    </w:p>
    <w:p>
      <w:pPr>
        <w:pStyle w:val="Footnoteheading"/>
        <w:rPr>
          <w:ins w:id="456" w:author="Master Repository Process" w:date="2025-12-30T11:19:00Z"/>
        </w:rPr>
      </w:pPr>
      <w:ins w:id="457" w:author="Master Repository Process" w:date="2025-12-30T11:19:00Z">
        <w:r>
          <w:tab/>
          <w:t>[Heading inserted: SL 2025/194 r. 14.]</w:t>
        </w:r>
      </w:ins>
    </w:p>
    <w:p>
      <w:pPr>
        <w:pStyle w:val="Heading5"/>
        <w:spacing w:before="260"/>
      </w:pPr>
      <w:bookmarkStart w:id="458" w:name="_Toc217380677"/>
      <w:bookmarkStart w:id="459" w:name="_Toc214974236"/>
      <w:r>
        <w:rPr>
          <w:rStyle w:val="CharSectno"/>
        </w:rPr>
        <w:t>4B</w:t>
      </w:r>
      <w:r>
        <w:t>.</w:t>
      </w:r>
      <w:r>
        <w:tab/>
        <w:t>Prescribed periods (Act s. 48(1), (2) and 49(2))</w:t>
      </w:r>
      <w:bookmarkEnd w:id="458"/>
      <w:bookmarkEnd w:id="459"/>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460" w:name="_Toc217380678"/>
      <w:bookmarkStart w:id="461" w:name="_Toc214974237"/>
      <w:r>
        <w:rPr>
          <w:rStyle w:val="CharSectno"/>
        </w:rPr>
        <w:t>6</w:t>
      </w:r>
      <w:r>
        <w:t>.</w:t>
      </w:r>
      <w:r>
        <w:tab/>
        <w:t>Prescribed examinations for licence applicants (Act Sch. 1 cl. 1(a))</w:t>
      </w:r>
      <w:bookmarkEnd w:id="460"/>
      <w:bookmarkEnd w:id="461"/>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keepNext/>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or (ca)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 xml:space="preserve">each of the modules indicated as mandatory in </w:t>
            </w:r>
            <w:del w:id="462" w:author="Master Repository Process" w:date="2025-12-30T11:19:00Z">
              <w:r>
                <w:rPr>
                  <w:sz w:val="22"/>
                </w:rPr>
                <w:delText>Column</w:delText>
              </w:r>
            </w:del>
            <w:ins w:id="463" w:author="Master Repository Process" w:date="2025-12-30T11:19:00Z">
              <w:r>
                <w:t>column</w:t>
              </w:r>
            </w:ins>
            <w:r>
              <w:t> 1</w:t>
            </w:r>
            <w:r>
              <w:rPr>
                <w:sz w:val="22"/>
              </w:rPr>
              <w:t>;</w:t>
            </w:r>
          </w:p>
          <w:p>
            <w:pPr>
              <w:pStyle w:val="TableNAm"/>
              <w:ind w:left="738" w:hanging="454"/>
              <w:rPr>
                <w:sz w:val="22"/>
              </w:rPr>
            </w:pPr>
            <w:r>
              <w:rPr>
                <w:sz w:val="22"/>
              </w:rPr>
              <w:t>(b)</w:t>
            </w:r>
            <w:del w:id="464" w:author="Master Repository Process" w:date="2025-12-30T11:19:00Z">
              <w:r>
                <w:rPr>
                  <w:sz w:val="22"/>
                </w:rPr>
                <w:tab/>
              </w:r>
            </w:del>
            <w:r>
              <w:rPr>
                <w:sz w:val="22"/>
              </w:rPr>
              <w:tab/>
              <w:t xml:space="preserve">any 3 of the modules indicated as elective in </w:t>
            </w:r>
            <w:del w:id="465" w:author="Master Repository Process" w:date="2025-12-30T11:19:00Z">
              <w:r>
                <w:rPr>
                  <w:sz w:val="22"/>
                </w:rPr>
                <w:delText>Column</w:delText>
              </w:r>
            </w:del>
            <w:ins w:id="466" w:author="Master Repository Process" w:date="2025-12-30T11:19:00Z">
              <w:r>
                <w:t>column</w:t>
              </w:r>
            </w:ins>
            <w:r>
              <w:t> 1</w:t>
            </w:r>
            <w:r>
              <w:rPr>
                <w:sz w:val="22"/>
              </w:rPr>
              <w:t xml:space="preserve">;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 xml:space="preserve">each of the modules indicated as mandatory in </w:t>
            </w:r>
            <w:del w:id="467" w:author="Master Repository Process" w:date="2025-12-30T11:19:00Z">
              <w:r>
                <w:rPr>
                  <w:sz w:val="22"/>
                </w:rPr>
                <w:delText>Column</w:delText>
              </w:r>
            </w:del>
            <w:ins w:id="468" w:author="Master Repository Process" w:date="2025-12-30T11:19:00Z">
              <w:r>
                <w:t>column</w:t>
              </w:r>
            </w:ins>
            <w:r>
              <w:t> 2</w:t>
            </w:r>
            <w:r>
              <w:rPr>
                <w:sz w:val="22"/>
              </w:rPr>
              <w:t>;</w:t>
            </w:r>
          </w:p>
          <w:p>
            <w:pPr>
              <w:pStyle w:val="TableNAm"/>
              <w:ind w:left="738" w:hanging="454"/>
              <w:rPr>
                <w:sz w:val="22"/>
              </w:rPr>
            </w:pPr>
            <w:r>
              <w:rPr>
                <w:sz w:val="22"/>
              </w:rPr>
              <w:t>(b)</w:t>
            </w:r>
            <w:r>
              <w:rPr>
                <w:sz w:val="22"/>
              </w:rPr>
              <w:tab/>
            </w:r>
            <w:r>
              <w:rPr>
                <w:sz w:val="22"/>
              </w:rPr>
              <w:tab/>
              <w:t xml:space="preserve">any 3 of the modules indicated as elective in </w:t>
            </w:r>
            <w:del w:id="469" w:author="Master Repository Process" w:date="2025-12-30T11:19:00Z">
              <w:r>
                <w:rPr>
                  <w:sz w:val="22"/>
                </w:rPr>
                <w:delText>Column</w:delText>
              </w:r>
            </w:del>
            <w:ins w:id="470" w:author="Master Repository Process" w:date="2025-12-30T11:19:00Z">
              <w:r>
                <w:t>column</w:t>
              </w:r>
            </w:ins>
            <w:r>
              <w:t> 2</w:t>
            </w:r>
            <w:r>
              <w:rPr>
                <w:sz w:val="22"/>
              </w:rPr>
              <w:t xml:space="preserve">;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 SL 2024/152 r. </w:t>
      </w:r>
      <w:del w:id="471" w:author="Master Repository Process" w:date="2025-12-30T11:19:00Z">
        <w:r>
          <w:delText>4</w:delText>
        </w:r>
      </w:del>
      <w:ins w:id="472" w:author="Master Repository Process" w:date="2025-12-30T11:19:00Z">
        <w:r>
          <w:t>4; SL 2025/194 r. 15</w:t>
        </w:r>
      </w:ins>
      <w:r>
        <w:t>.]</w:t>
      </w:r>
    </w:p>
    <w:p>
      <w:pPr>
        <w:pStyle w:val="Heading5"/>
      </w:pPr>
      <w:bookmarkStart w:id="473" w:name="_Toc214538727"/>
      <w:bookmarkStart w:id="474" w:name="_Toc214539028"/>
      <w:bookmarkStart w:id="475" w:name="_Toc217380679"/>
      <w:bookmarkStart w:id="476" w:name="_Toc214974238"/>
      <w:r>
        <w:rPr>
          <w:rStyle w:val="CharSectno"/>
        </w:rPr>
        <w:t>6A</w:t>
      </w:r>
      <w:r>
        <w:t>.</w:t>
      </w:r>
      <w:r>
        <w:tab/>
        <w:t>Prescribed qualifications for certificate applicants (Act s. 47(2))</w:t>
      </w:r>
      <w:bookmarkEnd w:id="473"/>
      <w:bookmarkEnd w:id="474"/>
      <w:bookmarkEnd w:id="475"/>
      <w:bookmarkEnd w:id="476"/>
    </w:p>
    <w:p>
      <w:pPr>
        <w:pStyle w:val="Subsection"/>
        <w:rPr>
          <w:del w:id="477" w:author="Master Repository Process" w:date="2025-12-30T11:19:00Z"/>
        </w:rPr>
      </w:pPr>
      <w:r>
        <w:tab/>
        <w:t>(1)</w:t>
      </w:r>
      <w:r>
        <w:tab/>
        <w:t>For a person who applies for a restricted certificate (</w:t>
      </w:r>
      <w:del w:id="478" w:author="Master Repository Process" w:date="2025-12-30T11:19:00Z">
        <w:r>
          <w:delText>property management), the prescribed qualification for the purposes of section 47(2) of the Act is —</w:delText>
        </w:r>
      </w:del>
    </w:p>
    <w:p>
      <w:pPr>
        <w:pStyle w:val="Indenta"/>
        <w:keepNext/>
        <w:rPr>
          <w:del w:id="479" w:author="Master Repository Process" w:date="2025-12-30T11:19:00Z"/>
        </w:rPr>
      </w:pPr>
      <w:del w:id="480" w:author="Master Repository Process" w:date="2025-12-30T11:19:00Z">
        <w:r>
          <w:tab/>
          <w:delText>(a)</w:delText>
        </w:r>
        <w:r>
          <w:tab/>
          <w:delText>if the application is made on or before 30 September 2021, the successful completion of each of the modules from the CPP07 Property Services Training Package indicated as mandatory in Column 1 of Table 1 to this regulation; or</w:delText>
        </w:r>
      </w:del>
    </w:p>
    <w:p>
      <w:pPr>
        <w:pStyle w:val="Indenta"/>
        <w:rPr>
          <w:del w:id="481" w:author="Master Repository Process" w:date="2025-12-30T11:19:00Z"/>
        </w:rPr>
      </w:pPr>
      <w:del w:id="482" w:author="Master Repository Process" w:date="2025-12-30T11:19:00Z">
        <w:r>
          <w:tab/>
          <w:delText>(b)</w:delText>
        </w:r>
        <w:r>
          <w:tab/>
          <w:delText>the successful completion of each of the modules from the CPP Property Services Training Package indicated as mandatory in Column 2 of Table 2 to this regulation.</w:delText>
        </w:r>
      </w:del>
    </w:p>
    <w:p>
      <w:pPr>
        <w:pStyle w:val="Subsection"/>
      </w:pPr>
      <w:del w:id="483" w:author="Master Repository Process" w:date="2025-12-30T11:19:00Z">
        <w:r>
          <w:tab/>
          <w:delText>(2)</w:delText>
        </w:r>
        <w:r>
          <w:tab/>
          <w:delText>For a person who applies for a restricted certificate (</w:delText>
        </w:r>
      </w:del>
      <w:r>
        <w:t xml:space="preserve">sales), the prescribed qualification for the purposes of section 47(2) of the Act is the successful completion of modules from the CPP Property Services Training Package listed in </w:t>
      </w:r>
      <w:ins w:id="484" w:author="Master Repository Process" w:date="2025-12-30T11:19:00Z">
        <w:r>
          <w:t xml:space="preserve">the </w:t>
        </w:r>
      </w:ins>
      <w:r>
        <w:t>Table</w:t>
      </w:r>
      <w:del w:id="485" w:author="Master Repository Process" w:date="2025-12-30T11:19:00Z">
        <w:r>
          <w:delText> 2 to this regulation</w:delText>
        </w:r>
      </w:del>
      <w:r>
        <w:t xml:space="preserve"> as follows — </w:t>
      </w:r>
    </w:p>
    <w:p>
      <w:pPr>
        <w:pStyle w:val="Indenta"/>
      </w:pPr>
      <w:r>
        <w:tab/>
        <w:t>(a)</w:t>
      </w:r>
      <w:r>
        <w:tab/>
        <w:t xml:space="preserve">each of the modules indicated as mandatory in </w:t>
      </w:r>
      <w:del w:id="486" w:author="Master Repository Process" w:date="2025-12-30T11:19:00Z">
        <w:r>
          <w:delText>Column</w:delText>
        </w:r>
      </w:del>
      <w:ins w:id="487" w:author="Master Repository Process" w:date="2025-12-30T11:19:00Z">
        <w:r>
          <w:t>column</w:t>
        </w:r>
      </w:ins>
      <w:r>
        <w:t> 1;</w:t>
      </w:r>
    </w:p>
    <w:p>
      <w:pPr>
        <w:pStyle w:val="Indenta"/>
      </w:pPr>
      <w:r>
        <w:tab/>
        <w:t>(b)</w:t>
      </w:r>
      <w:r>
        <w:tab/>
        <w:t>any 3</w:t>
      </w:r>
      <w:del w:id="488" w:author="Master Repository Process" w:date="2025-12-30T11:19:00Z">
        <w:r>
          <w:delText xml:space="preserve"> </w:delText>
        </w:r>
      </w:del>
      <w:ins w:id="489" w:author="Master Repository Process" w:date="2025-12-30T11:19:00Z">
        <w:r>
          <w:t> </w:t>
        </w:r>
      </w:ins>
      <w:r>
        <w:t xml:space="preserve">of the modules indicated as elective in </w:t>
      </w:r>
      <w:del w:id="490" w:author="Master Repository Process" w:date="2025-12-30T11:19:00Z">
        <w:r>
          <w:delText>Column</w:delText>
        </w:r>
      </w:del>
      <w:ins w:id="491" w:author="Master Repository Process" w:date="2025-12-30T11:19:00Z">
        <w:r>
          <w:t>column</w:t>
        </w:r>
      </w:ins>
      <w:r>
        <w:t> 1.</w:t>
      </w:r>
    </w:p>
    <w:p>
      <w:pPr>
        <w:pStyle w:val="Subsection"/>
        <w:rPr>
          <w:ins w:id="492" w:author="Master Repository Process" w:date="2025-12-30T11:19:00Z"/>
        </w:rPr>
      </w:pPr>
      <w:ins w:id="493" w:author="Master Repository Process" w:date="2025-12-30T11:19:00Z">
        <w:r>
          <w:tab/>
          <w:t>(2)</w:t>
        </w:r>
        <w:r>
          <w:tab/>
          <w:t>For a person who applies for a restricted certificate (property management), the prescribed qualification for the purposes of section 47(2) of the Act is the successful completion of each of the modules from the CPP Property Services Training Package indicated as mandatory in the Table column 2.</w:t>
        </w:r>
      </w:ins>
    </w:p>
    <w:p>
      <w:pPr>
        <w:pStyle w:val="Subsection"/>
      </w:pPr>
      <w:r>
        <w:tab/>
        <w:t>(3)</w:t>
      </w:r>
      <w:r>
        <w:tab/>
        <w:t>For a person who applies for an unrestricted certificate, the prescribed qualification for the purposes of section 47(2) of the Act is the successful completion of </w:t>
      </w:r>
      <w:del w:id="494" w:author="Master Repository Process" w:date="2025-12-30T11:19:00Z">
        <w:r>
          <w:delText xml:space="preserve">— </w:delText>
        </w:r>
      </w:del>
      <w:ins w:id="495" w:author="Master Repository Process" w:date="2025-12-30T11:19:00Z">
        <w:r>
          <w:t xml:space="preserve">modules from the CPP Property Services Training Package listed in the Table as follows — </w:t>
        </w:r>
      </w:ins>
    </w:p>
    <w:p>
      <w:pPr>
        <w:pStyle w:val="Indenta"/>
        <w:rPr>
          <w:del w:id="496" w:author="Master Repository Process" w:date="2025-12-30T11:19:00Z"/>
        </w:rPr>
      </w:pPr>
      <w:r>
        <w:tab/>
        <w:t>(a)</w:t>
      </w:r>
      <w:r>
        <w:tab/>
      </w:r>
      <w:del w:id="497" w:author="Master Repository Process" w:date="2025-12-30T11:19:00Z">
        <w:r>
          <w:delText>modules from the CPP Property Services Training Package listed in Table 2 to this regulation as follows —</w:delText>
        </w:r>
      </w:del>
    </w:p>
    <w:p>
      <w:pPr>
        <w:pStyle w:val="Indenta"/>
      </w:pPr>
      <w:del w:id="498" w:author="Master Repository Process" w:date="2025-12-30T11:19:00Z">
        <w:r>
          <w:tab/>
          <w:delText>(i)</w:delText>
        </w:r>
        <w:r>
          <w:tab/>
        </w:r>
      </w:del>
      <w:r>
        <w:t xml:space="preserve">each of the modules indicated as mandatory in </w:t>
      </w:r>
      <w:del w:id="499" w:author="Master Repository Process" w:date="2025-12-30T11:19:00Z">
        <w:r>
          <w:delText>Column</w:delText>
        </w:r>
      </w:del>
      <w:ins w:id="500" w:author="Master Repository Process" w:date="2025-12-30T11:19:00Z">
        <w:r>
          <w:t>column</w:t>
        </w:r>
      </w:ins>
      <w:r>
        <w:t> 3;</w:t>
      </w:r>
      <w:del w:id="501" w:author="Master Repository Process" w:date="2025-12-30T11:19:00Z">
        <w:r>
          <w:delText xml:space="preserve"> </w:delText>
        </w:r>
      </w:del>
    </w:p>
    <w:p>
      <w:pPr>
        <w:pStyle w:val="Indenta"/>
      </w:pPr>
      <w:r>
        <w:tab/>
        <w:t>(</w:t>
      </w:r>
      <w:del w:id="502" w:author="Master Repository Process" w:date="2025-12-30T11:19:00Z">
        <w:r>
          <w:delText>ii</w:delText>
        </w:r>
      </w:del>
      <w:ins w:id="503" w:author="Master Repository Process" w:date="2025-12-30T11:19:00Z">
        <w:r>
          <w:t>b</w:t>
        </w:r>
      </w:ins>
      <w:r>
        <w:t>)</w:t>
      </w:r>
      <w:r>
        <w:tab/>
        <w:t>any 3</w:t>
      </w:r>
      <w:del w:id="504" w:author="Master Repository Process" w:date="2025-12-30T11:19:00Z">
        <w:r>
          <w:delText xml:space="preserve"> </w:delText>
        </w:r>
      </w:del>
      <w:ins w:id="505" w:author="Master Repository Process" w:date="2025-12-30T11:19:00Z">
        <w:r>
          <w:t> </w:t>
        </w:r>
      </w:ins>
      <w:r>
        <w:t xml:space="preserve">of the modules indicated as elective in </w:t>
      </w:r>
      <w:del w:id="506" w:author="Master Repository Process" w:date="2025-12-30T11:19:00Z">
        <w:r>
          <w:delText>Column</w:delText>
        </w:r>
      </w:del>
      <w:ins w:id="507" w:author="Master Repository Process" w:date="2025-12-30T11:19:00Z">
        <w:r>
          <w:t>column</w:t>
        </w:r>
      </w:ins>
      <w:r>
        <w:t> 3</w:t>
      </w:r>
      <w:del w:id="508" w:author="Master Repository Process" w:date="2025-12-30T11:19:00Z">
        <w:r>
          <w:delText>;</w:delText>
        </w:r>
      </w:del>
      <w:ins w:id="509" w:author="Master Repository Process" w:date="2025-12-30T11:19:00Z">
        <w:r>
          <w:t>.</w:t>
        </w:r>
      </w:ins>
    </w:p>
    <w:p>
      <w:pPr>
        <w:pStyle w:val="Indenta"/>
        <w:rPr>
          <w:del w:id="510" w:author="Master Repository Process" w:date="2025-12-30T11:19:00Z"/>
        </w:rPr>
      </w:pPr>
      <w:del w:id="511" w:author="Master Repository Process" w:date="2025-12-30T11:19:00Z">
        <w:r>
          <w:tab/>
        </w:r>
        <w:r>
          <w:tab/>
          <w:delText>or</w:delText>
        </w:r>
      </w:del>
    </w:p>
    <w:p>
      <w:pPr>
        <w:pStyle w:val="Indenta"/>
        <w:rPr>
          <w:del w:id="512" w:author="Master Repository Process" w:date="2025-12-30T11:19:00Z"/>
        </w:rPr>
      </w:pPr>
      <w:del w:id="513" w:author="Master Repository Process" w:date="2025-12-30T11:19:00Z">
        <w:r>
          <w:tab/>
          <w:delText>(b)</w:delText>
        </w:r>
        <w:r>
          <w:tab/>
          <w:delText>if the application is made on or before 30 September 2021 — each of the modules from the CPP07 Property Services Training Package indicated as mandatory in Column 2 of Table 1 to this regulation.</w:delText>
        </w:r>
      </w:del>
    </w:p>
    <w:p>
      <w:pPr>
        <w:pStyle w:val="THeadingNAm"/>
        <w:rPr>
          <w:del w:id="514" w:author="Master Repository Process" w:date="2025-12-30T11:19:00Z"/>
        </w:rPr>
      </w:pPr>
      <w:del w:id="515" w:author="Master Repository Process" w:date="2025-12-30T11:19:00Z">
        <w:r>
          <w:delText>Table 1 — Modules of CPP07 Property Services Training Package</w:delText>
        </w:r>
      </w:del>
    </w:p>
    <w:tbl>
      <w:tblPr>
        <w:tblW w:w="6662"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del w:id="516" w:author="Master Repository Process" w:date="2025-12-30T11:19:00Z"/>
        </w:trPr>
        <w:tc>
          <w:tcPr>
            <w:tcW w:w="1984" w:type="dxa"/>
            <w:noWrap/>
          </w:tcPr>
          <w:p>
            <w:pPr>
              <w:pStyle w:val="TableNAm"/>
              <w:rPr>
                <w:del w:id="517" w:author="Master Repository Process" w:date="2025-12-30T11:19:00Z"/>
              </w:rPr>
            </w:pPr>
          </w:p>
        </w:tc>
        <w:tc>
          <w:tcPr>
            <w:tcW w:w="2552" w:type="dxa"/>
            <w:noWrap/>
            <w:vAlign w:val="center"/>
          </w:tcPr>
          <w:p>
            <w:pPr>
              <w:pStyle w:val="TableNAm"/>
              <w:jc w:val="center"/>
              <w:rPr>
                <w:del w:id="518" w:author="Master Repository Process" w:date="2025-12-30T11:19:00Z"/>
                <w:b/>
              </w:rPr>
            </w:pPr>
            <w:del w:id="519" w:author="Master Repository Process" w:date="2025-12-30T11:19:00Z">
              <w:r>
                <w:rPr>
                  <w:b/>
                </w:rPr>
                <w:delText>Column 1</w:delText>
              </w:r>
            </w:del>
          </w:p>
          <w:p>
            <w:pPr>
              <w:pStyle w:val="TableNAm"/>
              <w:jc w:val="center"/>
              <w:rPr>
                <w:del w:id="520" w:author="Master Repository Process" w:date="2025-12-30T11:19:00Z"/>
              </w:rPr>
            </w:pPr>
            <w:del w:id="521" w:author="Master Repository Process" w:date="2025-12-30T11:19:00Z">
              <w:r>
                <w:rPr>
                  <w:sz w:val="22"/>
                </w:rPr>
                <w:delText>Applicants for restricted certificate (property management)</w:delText>
              </w:r>
            </w:del>
          </w:p>
        </w:tc>
        <w:tc>
          <w:tcPr>
            <w:tcW w:w="2126" w:type="dxa"/>
            <w:noWrap/>
            <w:vAlign w:val="center"/>
          </w:tcPr>
          <w:p>
            <w:pPr>
              <w:pStyle w:val="TableNAm"/>
              <w:jc w:val="center"/>
              <w:rPr>
                <w:del w:id="522" w:author="Master Repository Process" w:date="2025-12-30T11:19:00Z"/>
                <w:b/>
              </w:rPr>
            </w:pPr>
            <w:del w:id="523" w:author="Master Repository Process" w:date="2025-12-30T11:19:00Z">
              <w:r>
                <w:rPr>
                  <w:b/>
                </w:rPr>
                <w:delText>Column 2</w:delText>
              </w:r>
            </w:del>
          </w:p>
          <w:p>
            <w:pPr>
              <w:pStyle w:val="TableNAm"/>
              <w:jc w:val="center"/>
              <w:rPr>
                <w:del w:id="524" w:author="Master Repository Process" w:date="2025-12-30T11:19:00Z"/>
              </w:rPr>
            </w:pPr>
            <w:del w:id="525" w:author="Master Repository Process" w:date="2025-12-30T11:19:00Z">
              <w:r>
                <w:rPr>
                  <w:sz w:val="22"/>
                </w:rPr>
                <w:delText>Applicants for unrestricted certificate</w:delText>
              </w:r>
            </w:del>
          </w:p>
        </w:tc>
      </w:tr>
      <w:tr>
        <w:trPr>
          <w:del w:id="526" w:author="Master Repository Process" w:date="2025-12-30T11:19:00Z"/>
        </w:trPr>
        <w:tc>
          <w:tcPr>
            <w:tcW w:w="1984" w:type="dxa"/>
            <w:noWrap/>
            <w:vAlign w:val="center"/>
          </w:tcPr>
          <w:p>
            <w:pPr>
              <w:pStyle w:val="TableNAm"/>
              <w:rPr>
                <w:del w:id="527" w:author="Master Repository Process" w:date="2025-12-30T11:19:00Z"/>
              </w:rPr>
            </w:pPr>
            <w:del w:id="528" w:author="Master Repository Process" w:date="2025-12-30T11:19:00Z">
              <w:r>
                <w:delText>CPPDSM4003A</w:delText>
              </w:r>
            </w:del>
          </w:p>
        </w:tc>
        <w:tc>
          <w:tcPr>
            <w:tcW w:w="2552" w:type="dxa"/>
            <w:noWrap/>
            <w:vAlign w:val="center"/>
          </w:tcPr>
          <w:p>
            <w:pPr>
              <w:pStyle w:val="TableNAm"/>
              <w:jc w:val="center"/>
              <w:rPr>
                <w:del w:id="529" w:author="Master Repository Process" w:date="2025-12-30T11:19:00Z"/>
                <w:szCs w:val="24"/>
              </w:rPr>
            </w:pPr>
            <w:del w:id="530" w:author="Master Repository Process" w:date="2025-12-30T11:19:00Z">
              <w:r>
                <w:rPr>
                  <w:szCs w:val="24"/>
                </w:rPr>
                <w:delText>Not accepted</w:delText>
              </w:r>
            </w:del>
          </w:p>
        </w:tc>
        <w:tc>
          <w:tcPr>
            <w:tcW w:w="2126" w:type="dxa"/>
            <w:noWrap/>
            <w:vAlign w:val="center"/>
          </w:tcPr>
          <w:p>
            <w:pPr>
              <w:pStyle w:val="TableNAm"/>
              <w:jc w:val="center"/>
              <w:rPr>
                <w:del w:id="531" w:author="Master Repository Process" w:date="2025-12-30T11:19:00Z"/>
                <w:szCs w:val="24"/>
              </w:rPr>
            </w:pPr>
            <w:del w:id="532" w:author="Master Repository Process" w:date="2025-12-30T11:19:00Z">
              <w:r>
                <w:rPr>
                  <w:szCs w:val="24"/>
                </w:rPr>
                <w:delText>Mandatory</w:delText>
              </w:r>
            </w:del>
          </w:p>
        </w:tc>
      </w:tr>
      <w:tr>
        <w:trPr>
          <w:del w:id="533" w:author="Master Repository Process" w:date="2025-12-30T11:19:00Z"/>
        </w:trPr>
        <w:tc>
          <w:tcPr>
            <w:tcW w:w="1984" w:type="dxa"/>
            <w:noWrap/>
            <w:vAlign w:val="center"/>
          </w:tcPr>
          <w:p>
            <w:pPr>
              <w:pStyle w:val="TableNAm"/>
              <w:rPr>
                <w:del w:id="534" w:author="Master Repository Process" w:date="2025-12-30T11:19:00Z"/>
              </w:rPr>
            </w:pPr>
            <w:del w:id="535" w:author="Master Repository Process" w:date="2025-12-30T11:19:00Z">
              <w:r>
                <w:delText>CPPDSM4007A</w:delText>
              </w:r>
            </w:del>
          </w:p>
        </w:tc>
        <w:tc>
          <w:tcPr>
            <w:tcW w:w="2552" w:type="dxa"/>
            <w:noWrap/>
            <w:vAlign w:val="center"/>
          </w:tcPr>
          <w:p>
            <w:pPr>
              <w:pStyle w:val="TableNAm"/>
              <w:jc w:val="center"/>
              <w:rPr>
                <w:del w:id="536" w:author="Master Repository Process" w:date="2025-12-30T11:19:00Z"/>
                <w:szCs w:val="24"/>
              </w:rPr>
            </w:pPr>
            <w:del w:id="537" w:author="Master Repository Process" w:date="2025-12-30T11:19:00Z">
              <w:r>
                <w:rPr>
                  <w:szCs w:val="24"/>
                </w:rPr>
                <w:delText>Mandatory</w:delText>
              </w:r>
            </w:del>
          </w:p>
        </w:tc>
        <w:tc>
          <w:tcPr>
            <w:tcW w:w="2126" w:type="dxa"/>
            <w:noWrap/>
            <w:vAlign w:val="center"/>
          </w:tcPr>
          <w:p>
            <w:pPr>
              <w:pStyle w:val="TableNAm"/>
              <w:jc w:val="center"/>
              <w:rPr>
                <w:del w:id="538" w:author="Master Repository Process" w:date="2025-12-30T11:19:00Z"/>
                <w:szCs w:val="24"/>
              </w:rPr>
            </w:pPr>
            <w:del w:id="539" w:author="Master Repository Process" w:date="2025-12-30T11:19:00Z">
              <w:r>
                <w:rPr>
                  <w:szCs w:val="24"/>
                </w:rPr>
                <w:delText>Mandatory</w:delText>
              </w:r>
            </w:del>
          </w:p>
        </w:tc>
      </w:tr>
      <w:tr>
        <w:trPr>
          <w:del w:id="540" w:author="Master Repository Process" w:date="2025-12-30T11:19:00Z"/>
        </w:trPr>
        <w:tc>
          <w:tcPr>
            <w:tcW w:w="1984" w:type="dxa"/>
            <w:noWrap/>
            <w:vAlign w:val="center"/>
          </w:tcPr>
          <w:p>
            <w:pPr>
              <w:pStyle w:val="TableNAm"/>
              <w:rPr>
                <w:del w:id="541" w:author="Master Repository Process" w:date="2025-12-30T11:19:00Z"/>
              </w:rPr>
            </w:pPr>
            <w:del w:id="542" w:author="Master Repository Process" w:date="2025-12-30T11:19:00Z">
              <w:r>
                <w:delText>CPPDSM4008A</w:delText>
              </w:r>
            </w:del>
          </w:p>
        </w:tc>
        <w:tc>
          <w:tcPr>
            <w:tcW w:w="2552" w:type="dxa"/>
            <w:noWrap/>
            <w:vAlign w:val="center"/>
          </w:tcPr>
          <w:p>
            <w:pPr>
              <w:pStyle w:val="TableNAm"/>
              <w:jc w:val="center"/>
              <w:rPr>
                <w:del w:id="543" w:author="Master Repository Process" w:date="2025-12-30T11:19:00Z"/>
                <w:szCs w:val="24"/>
              </w:rPr>
            </w:pPr>
            <w:del w:id="544" w:author="Master Repository Process" w:date="2025-12-30T11:19:00Z">
              <w:r>
                <w:rPr>
                  <w:szCs w:val="24"/>
                </w:rPr>
                <w:delText>Not accepted</w:delText>
              </w:r>
            </w:del>
          </w:p>
        </w:tc>
        <w:tc>
          <w:tcPr>
            <w:tcW w:w="2126" w:type="dxa"/>
            <w:noWrap/>
            <w:vAlign w:val="center"/>
          </w:tcPr>
          <w:p>
            <w:pPr>
              <w:pStyle w:val="TableNAm"/>
              <w:jc w:val="center"/>
              <w:rPr>
                <w:del w:id="545" w:author="Master Repository Process" w:date="2025-12-30T11:19:00Z"/>
                <w:szCs w:val="24"/>
              </w:rPr>
            </w:pPr>
            <w:del w:id="546" w:author="Master Repository Process" w:date="2025-12-30T11:19:00Z">
              <w:r>
                <w:rPr>
                  <w:szCs w:val="24"/>
                </w:rPr>
                <w:delText>Mandatory</w:delText>
              </w:r>
            </w:del>
          </w:p>
        </w:tc>
      </w:tr>
      <w:tr>
        <w:trPr>
          <w:del w:id="547" w:author="Master Repository Process" w:date="2025-12-30T11:19:00Z"/>
        </w:trPr>
        <w:tc>
          <w:tcPr>
            <w:tcW w:w="1984" w:type="dxa"/>
            <w:noWrap/>
            <w:vAlign w:val="center"/>
          </w:tcPr>
          <w:p>
            <w:pPr>
              <w:pStyle w:val="TableNAm"/>
              <w:rPr>
                <w:del w:id="548" w:author="Master Repository Process" w:date="2025-12-30T11:19:00Z"/>
              </w:rPr>
            </w:pPr>
            <w:del w:id="549" w:author="Master Repository Process" w:date="2025-12-30T11:19:00Z">
              <w:r>
                <w:delText>CPPDSM4010A</w:delText>
              </w:r>
            </w:del>
          </w:p>
        </w:tc>
        <w:tc>
          <w:tcPr>
            <w:tcW w:w="2552" w:type="dxa"/>
            <w:noWrap/>
            <w:vAlign w:val="center"/>
          </w:tcPr>
          <w:p>
            <w:pPr>
              <w:pStyle w:val="TableNAm"/>
              <w:jc w:val="center"/>
              <w:rPr>
                <w:del w:id="550" w:author="Master Repository Process" w:date="2025-12-30T11:19:00Z"/>
                <w:szCs w:val="24"/>
              </w:rPr>
            </w:pPr>
            <w:del w:id="551" w:author="Master Repository Process" w:date="2025-12-30T11:19:00Z">
              <w:r>
                <w:rPr>
                  <w:szCs w:val="24"/>
                </w:rPr>
                <w:delText>Mandatory</w:delText>
              </w:r>
            </w:del>
          </w:p>
        </w:tc>
        <w:tc>
          <w:tcPr>
            <w:tcW w:w="2126" w:type="dxa"/>
            <w:noWrap/>
            <w:vAlign w:val="center"/>
          </w:tcPr>
          <w:p>
            <w:pPr>
              <w:pStyle w:val="TableNAm"/>
              <w:jc w:val="center"/>
              <w:rPr>
                <w:del w:id="552" w:author="Master Repository Process" w:date="2025-12-30T11:19:00Z"/>
                <w:szCs w:val="24"/>
              </w:rPr>
            </w:pPr>
            <w:del w:id="553" w:author="Master Repository Process" w:date="2025-12-30T11:19:00Z">
              <w:r>
                <w:rPr>
                  <w:szCs w:val="24"/>
                </w:rPr>
                <w:delText>Not accepted</w:delText>
              </w:r>
            </w:del>
          </w:p>
        </w:tc>
      </w:tr>
      <w:tr>
        <w:trPr>
          <w:del w:id="554" w:author="Master Repository Process" w:date="2025-12-30T11:19:00Z"/>
        </w:trPr>
        <w:tc>
          <w:tcPr>
            <w:tcW w:w="1984" w:type="dxa"/>
            <w:noWrap/>
            <w:vAlign w:val="center"/>
          </w:tcPr>
          <w:p>
            <w:pPr>
              <w:pStyle w:val="TableNAm"/>
              <w:rPr>
                <w:del w:id="555" w:author="Master Repository Process" w:date="2025-12-30T11:19:00Z"/>
              </w:rPr>
            </w:pPr>
            <w:del w:id="556" w:author="Master Repository Process" w:date="2025-12-30T11:19:00Z">
              <w:r>
                <w:delText>CPPDSM4011A</w:delText>
              </w:r>
            </w:del>
          </w:p>
        </w:tc>
        <w:tc>
          <w:tcPr>
            <w:tcW w:w="2552" w:type="dxa"/>
            <w:noWrap/>
            <w:vAlign w:val="center"/>
          </w:tcPr>
          <w:p>
            <w:pPr>
              <w:pStyle w:val="TableNAm"/>
              <w:jc w:val="center"/>
              <w:rPr>
                <w:del w:id="557" w:author="Master Repository Process" w:date="2025-12-30T11:19:00Z"/>
                <w:szCs w:val="24"/>
              </w:rPr>
            </w:pPr>
            <w:del w:id="558" w:author="Master Repository Process" w:date="2025-12-30T11:19:00Z">
              <w:r>
                <w:rPr>
                  <w:szCs w:val="24"/>
                </w:rPr>
                <w:delText>Mandatory</w:delText>
              </w:r>
            </w:del>
          </w:p>
        </w:tc>
        <w:tc>
          <w:tcPr>
            <w:tcW w:w="2126" w:type="dxa"/>
            <w:noWrap/>
            <w:vAlign w:val="center"/>
          </w:tcPr>
          <w:p>
            <w:pPr>
              <w:pStyle w:val="TableNAm"/>
              <w:jc w:val="center"/>
              <w:rPr>
                <w:del w:id="559" w:author="Master Repository Process" w:date="2025-12-30T11:19:00Z"/>
                <w:szCs w:val="24"/>
              </w:rPr>
            </w:pPr>
            <w:del w:id="560" w:author="Master Repository Process" w:date="2025-12-30T11:19:00Z">
              <w:r>
                <w:rPr>
                  <w:szCs w:val="24"/>
                </w:rPr>
                <w:delText>Not accepted</w:delText>
              </w:r>
            </w:del>
          </w:p>
        </w:tc>
      </w:tr>
      <w:tr>
        <w:trPr>
          <w:del w:id="561" w:author="Master Repository Process" w:date="2025-12-30T11:19:00Z"/>
        </w:trPr>
        <w:tc>
          <w:tcPr>
            <w:tcW w:w="1984" w:type="dxa"/>
            <w:noWrap/>
            <w:vAlign w:val="center"/>
          </w:tcPr>
          <w:p>
            <w:pPr>
              <w:pStyle w:val="TableNAm"/>
              <w:rPr>
                <w:del w:id="562" w:author="Master Repository Process" w:date="2025-12-30T11:19:00Z"/>
              </w:rPr>
            </w:pPr>
            <w:del w:id="563" w:author="Master Repository Process" w:date="2025-12-30T11:19:00Z">
              <w:r>
                <w:delText>CPPDSM4012A</w:delText>
              </w:r>
            </w:del>
          </w:p>
        </w:tc>
        <w:tc>
          <w:tcPr>
            <w:tcW w:w="2552" w:type="dxa"/>
            <w:noWrap/>
            <w:vAlign w:val="center"/>
          </w:tcPr>
          <w:p>
            <w:pPr>
              <w:pStyle w:val="TableNAm"/>
              <w:jc w:val="center"/>
              <w:rPr>
                <w:del w:id="564" w:author="Master Repository Process" w:date="2025-12-30T11:19:00Z"/>
                <w:szCs w:val="24"/>
              </w:rPr>
            </w:pPr>
            <w:del w:id="565" w:author="Master Repository Process" w:date="2025-12-30T11:19:00Z">
              <w:r>
                <w:rPr>
                  <w:szCs w:val="24"/>
                </w:rPr>
                <w:delText>Not accepted</w:delText>
              </w:r>
            </w:del>
          </w:p>
        </w:tc>
        <w:tc>
          <w:tcPr>
            <w:tcW w:w="2126" w:type="dxa"/>
            <w:noWrap/>
            <w:vAlign w:val="center"/>
          </w:tcPr>
          <w:p>
            <w:pPr>
              <w:pStyle w:val="TableNAm"/>
              <w:jc w:val="center"/>
              <w:rPr>
                <w:del w:id="566" w:author="Master Repository Process" w:date="2025-12-30T11:19:00Z"/>
                <w:szCs w:val="24"/>
              </w:rPr>
            </w:pPr>
            <w:del w:id="567" w:author="Master Repository Process" w:date="2025-12-30T11:19:00Z">
              <w:r>
                <w:rPr>
                  <w:szCs w:val="24"/>
                </w:rPr>
                <w:delText>Mandatory</w:delText>
              </w:r>
            </w:del>
          </w:p>
        </w:tc>
      </w:tr>
      <w:tr>
        <w:trPr>
          <w:del w:id="568" w:author="Master Repository Process" w:date="2025-12-30T11:19:00Z"/>
        </w:trPr>
        <w:tc>
          <w:tcPr>
            <w:tcW w:w="1984" w:type="dxa"/>
            <w:noWrap/>
            <w:vAlign w:val="center"/>
          </w:tcPr>
          <w:p>
            <w:pPr>
              <w:pStyle w:val="TableNAm"/>
              <w:rPr>
                <w:del w:id="569" w:author="Master Repository Process" w:date="2025-12-30T11:19:00Z"/>
              </w:rPr>
            </w:pPr>
            <w:del w:id="570" w:author="Master Repository Process" w:date="2025-12-30T11:19:00Z">
              <w:r>
                <w:delText>CPPDSM4013A</w:delText>
              </w:r>
            </w:del>
          </w:p>
        </w:tc>
        <w:tc>
          <w:tcPr>
            <w:tcW w:w="2552" w:type="dxa"/>
            <w:noWrap/>
            <w:vAlign w:val="center"/>
          </w:tcPr>
          <w:p>
            <w:pPr>
              <w:pStyle w:val="TableNAm"/>
              <w:jc w:val="center"/>
              <w:rPr>
                <w:del w:id="571" w:author="Master Repository Process" w:date="2025-12-30T11:19:00Z"/>
                <w:szCs w:val="24"/>
              </w:rPr>
            </w:pPr>
            <w:del w:id="572" w:author="Master Repository Process" w:date="2025-12-30T11:19:00Z">
              <w:r>
                <w:rPr>
                  <w:szCs w:val="24"/>
                </w:rPr>
                <w:delText>Mandatory</w:delText>
              </w:r>
            </w:del>
          </w:p>
        </w:tc>
        <w:tc>
          <w:tcPr>
            <w:tcW w:w="2126" w:type="dxa"/>
            <w:noWrap/>
            <w:vAlign w:val="center"/>
          </w:tcPr>
          <w:p>
            <w:pPr>
              <w:pStyle w:val="TableNAm"/>
              <w:jc w:val="center"/>
              <w:rPr>
                <w:del w:id="573" w:author="Master Repository Process" w:date="2025-12-30T11:19:00Z"/>
                <w:szCs w:val="24"/>
              </w:rPr>
            </w:pPr>
            <w:del w:id="574" w:author="Master Repository Process" w:date="2025-12-30T11:19:00Z">
              <w:r>
                <w:rPr>
                  <w:szCs w:val="24"/>
                </w:rPr>
                <w:delText>Not accepted</w:delText>
              </w:r>
            </w:del>
          </w:p>
        </w:tc>
      </w:tr>
      <w:tr>
        <w:trPr>
          <w:del w:id="575" w:author="Master Repository Process" w:date="2025-12-30T11:19:00Z"/>
        </w:trPr>
        <w:tc>
          <w:tcPr>
            <w:tcW w:w="1984" w:type="dxa"/>
            <w:noWrap/>
            <w:vAlign w:val="center"/>
          </w:tcPr>
          <w:p>
            <w:pPr>
              <w:pStyle w:val="TableNAm"/>
              <w:rPr>
                <w:del w:id="576" w:author="Master Repository Process" w:date="2025-12-30T11:19:00Z"/>
              </w:rPr>
            </w:pPr>
            <w:del w:id="577" w:author="Master Repository Process" w:date="2025-12-30T11:19:00Z">
              <w:r>
                <w:delText>CPPDSM4014A</w:delText>
              </w:r>
            </w:del>
          </w:p>
        </w:tc>
        <w:tc>
          <w:tcPr>
            <w:tcW w:w="2552" w:type="dxa"/>
            <w:noWrap/>
            <w:vAlign w:val="center"/>
          </w:tcPr>
          <w:p>
            <w:pPr>
              <w:pStyle w:val="TableNAm"/>
              <w:jc w:val="center"/>
              <w:rPr>
                <w:del w:id="578" w:author="Master Repository Process" w:date="2025-12-30T11:19:00Z"/>
                <w:szCs w:val="24"/>
              </w:rPr>
            </w:pPr>
            <w:del w:id="579" w:author="Master Repository Process" w:date="2025-12-30T11:19:00Z">
              <w:r>
                <w:rPr>
                  <w:szCs w:val="24"/>
                </w:rPr>
                <w:delText>Not accepted</w:delText>
              </w:r>
            </w:del>
          </w:p>
        </w:tc>
        <w:tc>
          <w:tcPr>
            <w:tcW w:w="2126" w:type="dxa"/>
            <w:noWrap/>
            <w:vAlign w:val="center"/>
          </w:tcPr>
          <w:p>
            <w:pPr>
              <w:pStyle w:val="TableNAm"/>
              <w:jc w:val="center"/>
              <w:rPr>
                <w:del w:id="580" w:author="Master Repository Process" w:date="2025-12-30T11:19:00Z"/>
                <w:szCs w:val="24"/>
              </w:rPr>
            </w:pPr>
            <w:del w:id="581" w:author="Master Repository Process" w:date="2025-12-30T11:19:00Z">
              <w:r>
                <w:rPr>
                  <w:szCs w:val="24"/>
                </w:rPr>
                <w:delText>Mandatory</w:delText>
              </w:r>
            </w:del>
          </w:p>
        </w:tc>
      </w:tr>
      <w:tr>
        <w:trPr>
          <w:del w:id="582" w:author="Master Repository Process" w:date="2025-12-30T11:19:00Z"/>
        </w:trPr>
        <w:tc>
          <w:tcPr>
            <w:tcW w:w="1984" w:type="dxa"/>
            <w:noWrap/>
            <w:vAlign w:val="center"/>
          </w:tcPr>
          <w:p>
            <w:pPr>
              <w:pStyle w:val="TableNAm"/>
              <w:rPr>
                <w:del w:id="583" w:author="Master Repository Process" w:date="2025-12-30T11:19:00Z"/>
              </w:rPr>
            </w:pPr>
            <w:del w:id="584" w:author="Master Repository Process" w:date="2025-12-30T11:19:00Z">
              <w:r>
                <w:delText>CPPDSM4016A</w:delText>
              </w:r>
            </w:del>
          </w:p>
        </w:tc>
        <w:tc>
          <w:tcPr>
            <w:tcW w:w="2552" w:type="dxa"/>
            <w:noWrap/>
            <w:vAlign w:val="center"/>
          </w:tcPr>
          <w:p>
            <w:pPr>
              <w:pStyle w:val="TableNAm"/>
              <w:jc w:val="center"/>
              <w:rPr>
                <w:del w:id="585" w:author="Master Repository Process" w:date="2025-12-30T11:19:00Z"/>
                <w:szCs w:val="24"/>
              </w:rPr>
            </w:pPr>
            <w:del w:id="586" w:author="Master Repository Process" w:date="2025-12-30T11:19:00Z">
              <w:r>
                <w:rPr>
                  <w:szCs w:val="24"/>
                </w:rPr>
                <w:delText>Mandatory</w:delText>
              </w:r>
            </w:del>
          </w:p>
        </w:tc>
        <w:tc>
          <w:tcPr>
            <w:tcW w:w="2126" w:type="dxa"/>
            <w:noWrap/>
            <w:vAlign w:val="center"/>
          </w:tcPr>
          <w:p>
            <w:pPr>
              <w:pStyle w:val="TableNAm"/>
              <w:jc w:val="center"/>
              <w:rPr>
                <w:del w:id="587" w:author="Master Repository Process" w:date="2025-12-30T11:19:00Z"/>
                <w:szCs w:val="24"/>
              </w:rPr>
            </w:pPr>
            <w:del w:id="588" w:author="Master Repository Process" w:date="2025-12-30T11:19:00Z">
              <w:r>
                <w:rPr>
                  <w:szCs w:val="24"/>
                </w:rPr>
                <w:delText>Not accepted</w:delText>
              </w:r>
            </w:del>
          </w:p>
        </w:tc>
      </w:tr>
      <w:tr>
        <w:trPr>
          <w:del w:id="589" w:author="Master Repository Process" w:date="2025-12-30T11:19:00Z"/>
        </w:trPr>
        <w:tc>
          <w:tcPr>
            <w:tcW w:w="1984" w:type="dxa"/>
            <w:noWrap/>
            <w:vAlign w:val="center"/>
          </w:tcPr>
          <w:p>
            <w:pPr>
              <w:pStyle w:val="TableNAm"/>
              <w:rPr>
                <w:del w:id="590" w:author="Master Repository Process" w:date="2025-12-30T11:19:00Z"/>
              </w:rPr>
            </w:pPr>
            <w:del w:id="591" w:author="Master Repository Process" w:date="2025-12-30T11:19:00Z">
              <w:r>
                <w:delText>CPPDSM4022A</w:delText>
              </w:r>
            </w:del>
          </w:p>
        </w:tc>
        <w:tc>
          <w:tcPr>
            <w:tcW w:w="2552" w:type="dxa"/>
            <w:noWrap/>
            <w:vAlign w:val="center"/>
          </w:tcPr>
          <w:p>
            <w:pPr>
              <w:pStyle w:val="TableNAm"/>
              <w:jc w:val="center"/>
              <w:rPr>
                <w:del w:id="592" w:author="Master Repository Process" w:date="2025-12-30T11:19:00Z"/>
                <w:szCs w:val="24"/>
              </w:rPr>
            </w:pPr>
            <w:del w:id="593" w:author="Master Repository Process" w:date="2025-12-30T11:19:00Z">
              <w:r>
                <w:rPr>
                  <w:szCs w:val="24"/>
                </w:rPr>
                <w:delText>Not accepted</w:delText>
              </w:r>
            </w:del>
          </w:p>
        </w:tc>
        <w:tc>
          <w:tcPr>
            <w:tcW w:w="2126" w:type="dxa"/>
            <w:noWrap/>
            <w:vAlign w:val="center"/>
          </w:tcPr>
          <w:p>
            <w:pPr>
              <w:pStyle w:val="TableNAm"/>
              <w:jc w:val="center"/>
              <w:rPr>
                <w:del w:id="594" w:author="Master Repository Process" w:date="2025-12-30T11:19:00Z"/>
                <w:szCs w:val="24"/>
              </w:rPr>
            </w:pPr>
            <w:del w:id="595" w:author="Master Repository Process" w:date="2025-12-30T11:19:00Z">
              <w:r>
                <w:rPr>
                  <w:szCs w:val="24"/>
                </w:rPr>
                <w:delText>Mandatory</w:delText>
              </w:r>
            </w:del>
          </w:p>
        </w:tc>
      </w:tr>
      <w:tr>
        <w:trPr>
          <w:del w:id="596" w:author="Master Repository Process" w:date="2025-12-30T11:19:00Z"/>
        </w:trPr>
        <w:tc>
          <w:tcPr>
            <w:tcW w:w="1984" w:type="dxa"/>
            <w:noWrap/>
            <w:vAlign w:val="center"/>
          </w:tcPr>
          <w:p>
            <w:pPr>
              <w:pStyle w:val="TableNAm"/>
              <w:rPr>
                <w:del w:id="597" w:author="Master Repository Process" w:date="2025-12-30T11:19:00Z"/>
              </w:rPr>
            </w:pPr>
            <w:del w:id="598" w:author="Master Repository Process" w:date="2025-12-30T11:19:00Z">
              <w:r>
                <w:delText>CPPDSM4080A</w:delText>
              </w:r>
            </w:del>
          </w:p>
        </w:tc>
        <w:tc>
          <w:tcPr>
            <w:tcW w:w="2552" w:type="dxa"/>
            <w:noWrap/>
            <w:vAlign w:val="center"/>
          </w:tcPr>
          <w:p>
            <w:pPr>
              <w:pStyle w:val="TableNAm"/>
              <w:jc w:val="center"/>
              <w:rPr>
                <w:del w:id="599" w:author="Master Repository Process" w:date="2025-12-30T11:19:00Z"/>
                <w:szCs w:val="24"/>
              </w:rPr>
            </w:pPr>
            <w:del w:id="600" w:author="Master Repository Process" w:date="2025-12-30T11:19:00Z">
              <w:r>
                <w:rPr>
                  <w:szCs w:val="24"/>
                </w:rPr>
                <w:delText>Mandatory</w:delText>
              </w:r>
            </w:del>
          </w:p>
        </w:tc>
        <w:tc>
          <w:tcPr>
            <w:tcW w:w="2126" w:type="dxa"/>
            <w:noWrap/>
            <w:vAlign w:val="center"/>
          </w:tcPr>
          <w:p>
            <w:pPr>
              <w:pStyle w:val="TableNAm"/>
              <w:jc w:val="center"/>
              <w:rPr>
                <w:del w:id="601" w:author="Master Repository Process" w:date="2025-12-30T11:19:00Z"/>
                <w:szCs w:val="24"/>
              </w:rPr>
            </w:pPr>
            <w:del w:id="602" w:author="Master Repository Process" w:date="2025-12-30T11:19:00Z">
              <w:r>
                <w:rPr>
                  <w:szCs w:val="24"/>
                </w:rPr>
                <w:delText>Mandatory</w:delText>
              </w:r>
            </w:del>
          </w:p>
        </w:tc>
      </w:tr>
    </w:tbl>
    <w:p>
      <w:pPr>
        <w:pStyle w:val="THeadingNAm"/>
        <w:rPr>
          <w:del w:id="603" w:author="Master Repository Process" w:date="2025-12-30T11:19:00Z"/>
        </w:rPr>
      </w:pPr>
      <w:del w:id="604" w:author="Master Repository Process" w:date="2025-12-30T11:19:00Z">
        <w:r>
          <w:delText>Table 2 — Modules of CPP Property Services Training Package</w:delText>
        </w:r>
      </w:del>
    </w:p>
    <w:p>
      <w:pPr>
        <w:pStyle w:val="THeadingNAm"/>
        <w:rPr>
          <w:ins w:id="605" w:author="Master Repository Process" w:date="2025-12-30T11:19:00Z"/>
        </w:rPr>
      </w:pPr>
      <w:ins w:id="606" w:author="Master Repository Process" w:date="2025-12-30T11:19:00Z">
        <w:r>
          <w:t>Table</w:t>
        </w:r>
      </w:ins>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w:t>
      </w:r>
      <w:del w:id="607" w:author="Master Repository Process" w:date="2025-12-30T11:19:00Z">
        <w:r>
          <w:delText>2020/209</w:delText>
        </w:r>
      </w:del>
      <w:ins w:id="608" w:author="Master Repository Process" w:date="2025-12-30T11:19:00Z">
        <w:r>
          <w:t>2025/194</w:t>
        </w:r>
      </w:ins>
      <w:r>
        <w:t xml:space="preserve"> r. </w:t>
      </w:r>
      <w:del w:id="609" w:author="Master Repository Process" w:date="2025-12-30T11:19:00Z">
        <w:r>
          <w:delText>5</w:delText>
        </w:r>
      </w:del>
      <w:ins w:id="610" w:author="Master Repository Process" w:date="2025-12-30T11:19:00Z">
        <w:r>
          <w:t>16</w:t>
        </w:r>
      </w:ins>
      <w:r>
        <w:t>.]</w:t>
      </w:r>
    </w:p>
    <w:p>
      <w:pPr>
        <w:pStyle w:val="Heading5"/>
      </w:pPr>
      <w:bookmarkStart w:id="611" w:name="_Toc217380680"/>
      <w:bookmarkStart w:id="612" w:name="_Toc214974239"/>
      <w:r>
        <w:rPr>
          <w:rStyle w:val="CharSectno"/>
        </w:rPr>
        <w:t>6B</w:t>
      </w:r>
      <w:r>
        <w:t>.</w:t>
      </w:r>
      <w:r>
        <w:tab/>
        <w:t>Certificate of registration, grant of (Act s. 47)</w:t>
      </w:r>
      <w:bookmarkEnd w:id="611"/>
      <w:bookmarkEnd w:id="612"/>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2"/>
        <w:rPr>
          <w:ins w:id="613" w:author="Master Repository Process" w:date="2025-12-30T11:19:00Z"/>
        </w:rPr>
      </w:pPr>
      <w:bookmarkStart w:id="614" w:name="_Toc214538729"/>
      <w:bookmarkStart w:id="615" w:name="_Toc214538828"/>
      <w:bookmarkStart w:id="616" w:name="_Toc214538912"/>
      <w:bookmarkStart w:id="617" w:name="_Toc214539030"/>
      <w:bookmarkStart w:id="618" w:name="_Toc214631786"/>
      <w:bookmarkStart w:id="619" w:name="_Toc217380681"/>
      <w:ins w:id="620" w:author="Master Repository Process" w:date="2025-12-30T11:19:00Z">
        <w:r>
          <w:rPr>
            <w:rStyle w:val="CharPartNo"/>
          </w:rPr>
          <w:t>Part 5</w:t>
        </w:r>
        <w:r>
          <w:rPr>
            <w:rStyle w:val="CharDivNo"/>
          </w:rPr>
          <w:t> </w:t>
        </w:r>
        <w:r>
          <w:t>—</w:t>
        </w:r>
        <w:r>
          <w:rPr>
            <w:rStyle w:val="CharDivText"/>
          </w:rPr>
          <w:t> </w:t>
        </w:r>
        <w:r>
          <w:rPr>
            <w:rStyle w:val="CharPartText"/>
          </w:rPr>
          <w:t>General controls</w:t>
        </w:r>
        <w:bookmarkEnd w:id="614"/>
        <w:bookmarkEnd w:id="615"/>
        <w:bookmarkEnd w:id="616"/>
        <w:bookmarkEnd w:id="617"/>
        <w:bookmarkEnd w:id="618"/>
        <w:bookmarkEnd w:id="619"/>
      </w:ins>
    </w:p>
    <w:p>
      <w:pPr>
        <w:pStyle w:val="Footnoteheading"/>
        <w:rPr>
          <w:ins w:id="621" w:author="Master Repository Process" w:date="2025-12-30T11:19:00Z"/>
        </w:rPr>
      </w:pPr>
      <w:ins w:id="622" w:author="Master Repository Process" w:date="2025-12-30T11:19:00Z">
        <w:r>
          <w:tab/>
          <w:t>[Heading inserted: SL 2025/194 r. 17.]</w:t>
        </w:r>
      </w:ins>
    </w:p>
    <w:p>
      <w:pPr>
        <w:pStyle w:val="Heading5"/>
        <w:rPr>
          <w:snapToGrid w:val="0"/>
        </w:rPr>
      </w:pPr>
      <w:bookmarkStart w:id="623" w:name="_Toc217380682"/>
      <w:bookmarkStart w:id="624" w:name="_Toc214974240"/>
      <w:r>
        <w:rPr>
          <w:rStyle w:val="CharSectno"/>
        </w:rPr>
        <w:t>6BA</w:t>
      </w:r>
      <w:r>
        <w:rPr>
          <w:snapToGrid w:val="0"/>
        </w:rPr>
        <w:t>.</w:t>
      </w:r>
      <w:r>
        <w:rPr>
          <w:snapToGrid w:val="0"/>
        </w:rPr>
        <w:tab/>
        <w:t>Appointment to act as agent, content of</w:t>
      </w:r>
      <w:bookmarkEnd w:id="623"/>
      <w:bookmarkEnd w:id="624"/>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625" w:name="_Toc217380683"/>
      <w:bookmarkStart w:id="626" w:name="_Toc214974241"/>
      <w:r>
        <w:rPr>
          <w:rStyle w:val="CharSectno"/>
        </w:rPr>
        <w:t>6BB</w:t>
      </w:r>
      <w:r>
        <w:t>.</w:t>
      </w:r>
      <w:r>
        <w:tab/>
        <w:t>Prescribed transaction</w:t>
      </w:r>
      <w:bookmarkEnd w:id="625"/>
      <w:bookmarkEnd w:id="626"/>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2"/>
        <w:rPr>
          <w:ins w:id="627" w:author="Master Repository Process" w:date="2025-12-30T11:19:00Z"/>
        </w:rPr>
      </w:pPr>
      <w:bookmarkStart w:id="628" w:name="_Toc214538731"/>
      <w:bookmarkStart w:id="629" w:name="_Toc214538830"/>
      <w:bookmarkStart w:id="630" w:name="_Toc214538914"/>
      <w:bookmarkStart w:id="631" w:name="_Toc214539032"/>
      <w:bookmarkStart w:id="632" w:name="_Toc214631789"/>
      <w:bookmarkStart w:id="633" w:name="_Toc217380684"/>
      <w:ins w:id="634" w:author="Master Repository Process" w:date="2025-12-30T11:19:00Z">
        <w:r>
          <w:rPr>
            <w:rStyle w:val="CharPartNo"/>
          </w:rPr>
          <w:t>Part 6</w:t>
        </w:r>
        <w:r>
          <w:rPr>
            <w:rStyle w:val="CharDivNo"/>
          </w:rPr>
          <w:t> </w:t>
        </w:r>
        <w:r>
          <w:t>—</w:t>
        </w:r>
        <w:r>
          <w:rPr>
            <w:rStyle w:val="CharDivText"/>
          </w:rPr>
          <w:t> </w:t>
        </w:r>
        <w:r>
          <w:rPr>
            <w:rStyle w:val="CharPartText"/>
          </w:rPr>
          <w:t>Agents’ trust accounts</w:t>
        </w:r>
        <w:bookmarkEnd w:id="628"/>
        <w:bookmarkEnd w:id="629"/>
        <w:bookmarkEnd w:id="630"/>
        <w:bookmarkEnd w:id="631"/>
        <w:bookmarkEnd w:id="632"/>
        <w:bookmarkEnd w:id="633"/>
      </w:ins>
    </w:p>
    <w:p>
      <w:pPr>
        <w:pStyle w:val="Footnoteheading"/>
        <w:rPr>
          <w:ins w:id="635" w:author="Master Repository Process" w:date="2025-12-30T11:19:00Z"/>
        </w:rPr>
      </w:pPr>
      <w:ins w:id="636" w:author="Master Repository Process" w:date="2025-12-30T11:19:00Z">
        <w:r>
          <w:tab/>
          <w:t>[Heading inserted: SL 2025/194 r. 18.]</w:t>
        </w:r>
      </w:ins>
    </w:p>
    <w:p>
      <w:pPr>
        <w:pStyle w:val="Heading5"/>
      </w:pPr>
      <w:bookmarkStart w:id="637" w:name="_Toc217380685"/>
      <w:bookmarkStart w:id="638" w:name="_Toc214974242"/>
      <w:r>
        <w:rPr>
          <w:rStyle w:val="CharSectno"/>
        </w:rPr>
        <w:t>6C</w:t>
      </w:r>
      <w:r>
        <w:t>.</w:t>
      </w:r>
      <w:r>
        <w:tab/>
        <w:t>Authorised financial institution (Act s. 67), classes of body prescribed</w:t>
      </w:r>
      <w:bookmarkEnd w:id="637"/>
      <w:bookmarkEnd w:id="638"/>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639" w:name="_Toc217380686"/>
      <w:bookmarkStart w:id="640" w:name="_Toc214974243"/>
      <w:r>
        <w:rPr>
          <w:rStyle w:val="CharSectno"/>
        </w:rPr>
        <w:t>6D</w:t>
      </w:r>
      <w:r>
        <w:t>.</w:t>
      </w:r>
      <w:r>
        <w:tab/>
        <w:t>Trust accounts, designation of (Act s. 68(1))</w:t>
      </w:r>
      <w:bookmarkEnd w:id="639"/>
      <w:bookmarkEnd w:id="640"/>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641" w:name="_Toc217380687"/>
      <w:bookmarkStart w:id="642" w:name="_Toc214974244"/>
      <w:r>
        <w:rPr>
          <w:rStyle w:val="CharSectno"/>
        </w:rPr>
        <w:t>6E</w:t>
      </w:r>
      <w:r>
        <w:t>.</w:t>
      </w:r>
      <w:r>
        <w:tab/>
        <w:t>Separate trust accounts, requests for, requirements prescribed (Act s. 68A(4))</w:t>
      </w:r>
      <w:bookmarkEnd w:id="641"/>
      <w:bookmarkEnd w:id="642"/>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643" w:name="_Toc217380688"/>
      <w:bookmarkStart w:id="644" w:name="_Toc214974245"/>
      <w:r>
        <w:rPr>
          <w:rStyle w:val="CharSectno"/>
        </w:rPr>
        <w:t>6F</w:t>
      </w:r>
      <w:r>
        <w:t>.</w:t>
      </w:r>
      <w:r>
        <w:tab/>
        <w:t>Trust accounts, interest on (Act s. 68B(1))</w:t>
      </w:r>
      <w:bookmarkEnd w:id="643"/>
      <w:bookmarkEnd w:id="644"/>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645" w:name="_Toc217380689"/>
      <w:bookmarkStart w:id="646" w:name="_Toc214974246"/>
      <w:r>
        <w:rPr>
          <w:rStyle w:val="CharSectno"/>
        </w:rPr>
        <w:t>6G</w:t>
      </w:r>
      <w:r>
        <w:t>.</w:t>
      </w:r>
      <w:r>
        <w:tab/>
        <w:t>Receipts by agents, information in (Act s. 69(1)(a))</w:t>
      </w:r>
      <w:bookmarkEnd w:id="645"/>
      <w:bookmarkEnd w:id="646"/>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647" w:name="_Toc214974247"/>
      <w:bookmarkStart w:id="648" w:name="_Toc217380690"/>
      <w:r>
        <w:rPr>
          <w:rStyle w:val="CharSectno"/>
        </w:rPr>
        <w:t>6H</w:t>
      </w:r>
      <w:r>
        <w:rPr>
          <w:snapToGrid w:val="0"/>
        </w:rPr>
        <w:t>.</w:t>
      </w:r>
      <w:r>
        <w:rPr>
          <w:snapToGrid w:val="0"/>
        </w:rPr>
        <w:tab/>
        <w:t>Record keeping requirements</w:t>
      </w:r>
      <w:bookmarkEnd w:id="647"/>
      <w:ins w:id="649" w:author="Master Repository Process" w:date="2025-12-30T11:19:00Z">
        <w:r>
          <w:rPr>
            <w:snapToGrid w:val="0"/>
          </w:rPr>
          <w:t xml:space="preserve"> (Act s. 69(2))</w:t>
        </w:r>
      </w:ins>
      <w:bookmarkEnd w:id="648"/>
    </w:p>
    <w:p>
      <w:pPr>
        <w:pStyle w:val="Subsection"/>
        <w:rPr>
          <w:ins w:id="650" w:author="Master Repository Process" w:date="2025-12-30T11:19:00Z"/>
        </w:rPr>
      </w:pPr>
      <w:ins w:id="651" w:author="Master Repository Process" w:date="2025-12-30T11:19:00Z">
        <w:r>
          <w:tab/>
          <w:t>(1A)</w:t>
        </w:r>
        <w:r>
          <w:tab/>
          <w:t xml:space="preserve">In this regulation — </w:t>
        </w:r>
      </w:ins>
    </w:p>
    <w:p>
      <w:pPr>
        <w:pStyle w:val="Defstart"/>
        <w:rPr>
          <w:ins w:id="652" w:author="Master Repository Process" w:date="2025-12-30T11:19:00Z"/>
        </w:rPr>
      </w:pPr>
      <w:ins w:id="653" w:author="Master Repository Process" w:date="2025-12-30T11:19:00Z">
        <w:r>
          <w:rPr>
            <w:b/>
          </w:rPr>
          <w:tab/>
        </w:r>
        <w:r>
          <w:rPr>
            <w:rStyle w:val="CharDefText"/>
          </w:rPr>
          <w:t>money record</w:t>
        </w:r>
        <w:r>
          <w:t xml:space="preserve"> means a record under section 69(1)(b) of the Act.</w:t>
        </w:r>
      </w:ins>
    </w:p>
    <w:p>
      <w:pPr>
        <w:pStyle w:val="Subsection"/>
        <w:keepNext/>
        <w:rPr>
          <w:snapToGrid w:val="0"/>
        </w:rPr>
      </w:pPr>
      <w:r>
        <w:rPr>
          <w:snapToGrid w:val="0"/>
        </w:rPr>
        <w:tab/>
        <w:t>(1)</w:t>
      </w:r>
      <w:r>
        <w:rPr>
          <w:snapToGrid w:val="0"/>
        </w:rPr>
        <w:tab/>
        <w:t xml:space="preserve">A </w:t>
      </w:r>
      <w:ins w:id="654" w:author="Master Repository Process" w:date="2025-12-30T11:19:00Z">
        <w:r>
          <w:t xml:space="preserve">money </w:t>
        </w:r>
      </w:ins>
      <w:r>
        <w:t xml:space="preserve">record </w:t>
      </w:r>
      <w:del w:id="655" w:author="Master Repository Process" w:date="2025-12-30T11:19:00Z">
        <w:r>
          <w:rPr>
            <w:snapToGrid w:val="0"/>
          </w:rPr>
          <w:delText>shall</w:delText>
        </w:r>
      </w:del>
      <w:ins w:id="656" w:author="Master Repository Process" w:date="2025-12-30T11:19:00Z">
        <w:r>
          <w:t>must</w:t>
        </w:r>
      </w:ins>
      <w:r>
        <w:t xml:space="preserve"> be —</w:t>
      </w:r>
      <w:ins w:id="657" w:author="Master Repository Process" w:date="2025-12-30T11:19:00Z">
        <w:r>
          <w:t xml:space="preserve"> </w:t>
        </w:r>
      </w:ins>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 xml:space="preserve">Where a receipt has been given for money received, a </w:t>
      </w:r>
      <w:ins w:id="658" w:author="Master Repository Process" w:date="2025-12-30T11:19:00Z">
        <w:r>
          <w:t xml:space="preserve">money </w:t>
        </w:r>
      </w:ins>
      <w:r>
        <w:t xml:space="preserve">record </w:t>
      </w:r>
      <w:del w:id="659" w:author="Master Repository Process" w:date="2025-12-30T11:19:00Z">
        <w:r>
          <w:rPr>
            <w:snapToGrid w:val="0"/>
          </w:rPr>
          <w:delText>shall</w:delText>
        </w:r>
      </w:del>
      <w:ins w:id="660" w:author="Master Repository Process" w:date="2025-12-30T11:19:00Z">
        <w:r>
          <w:t>must</w:t>
        </w:r>
      </w:ins>
      <w:r>
        <w:rPr>
          <w:snapToGrid w:val="0"/>
        </w:rPr>
        <w:t xml:space="preserve"> contain the information contained in the receipt and may take the form of a duplicate copy of the receipt.</w:t>
      </w:r>
    </w:p>
    <w:p>
      <w:pPr>
        <w:pStyle w:val="Subsection"/>
        <w:keepLines/>
        <w:rPr>
          <w:snapToGrid w:val="0"/>
        </w:rPr>
      </w:pPr>
      <w:r>
        <w:rPr>
          <w:snapToGrid w:val="0"/>
        </w:rPr>
        <w:tab/>
        <w:t>(3)</w:t>
      </w:r>
      <w:r>
        <w:rPr>
          <w:snapToGrid w:val="0"/>
        </w:rPr>
        <w:tab/>
        <w:t xml:space="preserve">Where money has been received by electronic transfer, a </w:t>
      </w:r>
      <w:ins w:id="661" w:author="Master Repository Process" w:date="2025-12-30T11:19:00Z">
        <w:r>
          <w:t xml:space="preserve">money </w:t>
        </w:r>
      </w:ins>
      <w:r>
        <w:t xml:space="preserve">record </w:t>
      </w:r>
      <w:del w:id="662" w:author="Master Repository Process" w:date="2025-12-30T11:19:00Z">
        <w:r>
          <w:rPr>
            <w:snapToGrid w:val="0"/>
          </w:rPr>
          <w:delText>shall</w:delText>
        </w:r>
      </w:del>
      <w:ins w:id="663" w:author="Master Repository Process" w:date="2025-12-30T11:19:00Z">
        <w:r>
          <w:t>must</w:t>
        </w:r>
      </w:ins>
      <w:r>
        <w:rPr>
          <w:snapToGrid w:val="0"/>
        </w:rPr>
        <w:t xml:space="preserve"> contain the information specified in regulation 6G(b), (c), (d), (e) and (f) and, for that purpose, the reference in regulation 6G(b) to “receipt” is to be read as a reference to </w:t>
      </w:r>
      <w:r>
        <w:t>“</w:t>
      </w:r>
      <w:ins w:id="664" w:author="Master Repository Process" w:date="2025-12-30T11:19:00Z">
        <w:r>
          <w:t xml:space="preserve">money </w:t>
        </w:r>
      </w:ins>
      <w:r>
        <w:t>record”.</w:t>
      </w:r>
    </w:p>
    <w:p>
      <w:pPr>
        <w:pStyle w:val="Footnotesection"/>
        <w:rPr>
          <w:ins w:id="665" w:author="Master Repository Process" w:date="2025-12-30T11:19:00Z"/>
        </w:rPr>
      </w:pPr>
      <w:r>
        <w:tab/>
        <w:t>[Regulation 6H inserted: Gazette 25 Jun 1996 p. 2919</w:t>
      </w:r>
      <w:r>
        <w:noBreakHyphen/>
        <w:t>20</w:t>
      </w:r>
      <w:ins w:id="666" w:author="Master Repository Process" w:date="2025-12-30T11:19:00Z">
        <w:r>
          <w:t>; amended: SL 2025/194 r. 19.]</w:t>
        </w:r>
      </w:ins>
    </w:p>
    <w:p>
      <w:pPr>
        <w:pStyle w:val="Heading2"/>
        <w:rPr>
          <w:ins w:id="667" w:author="Master Repository Process" w:date="2025-12-30T11:19:00Z"/>
        </w:rPr>
      </w:pPr>
      <w:bookmarkStart w:id="668" w:name="_Toc214538734"/>
      <w:bookmarkStart w:id="669" w:name="_Toc214538833"/>
      <w:bookmarkStart w:id="670" w:name="_Toc214538917"/>
      <w:bookmarkStart w:id="671" w:name="_Toc214539035"/>
      <w:bookmarkStart w:id="672" w:name="_Toc214631796"/>
      <w:bookmarkStart w:id="673" w:name="_Toc217380691"/>
      <w:ins w:id="674" w:author="Master Repository Process" w:date="2025-12-30T11:19:00Z">
        <w:r>
          <w:rPr>
            <w:rStyle w:val="CharPartNo"/>
          </w:rPr>
          <w:t>Part 7</w:t>
        </w:r>
        <w:r>
          <w:rPr>
            <w:rStyle w:val="CharDivNo"/>
          </w:rPr>
          <w:t> </w:t>
        </w:r>
        <w:r>
          <w:t>—</w:t>
        </w:r>
        <w:r>
          <w:rPr>
            <w:rStyle w:val="CharDivText"/>
          </w:rPr>
          <w:t> </w:t>
        </w:r>
        <w:r>
          <w:rPr>
            <w:rStyle w:val="CharPartText"/>
          </w:rPr>
          <w:t>Miscellaneous</w:t>
        </w:r>
        <w:bookmarkEnd w:id="668"/>
        <w:bookmarkEnd w:id="669"/>
        <w:bookmarkEnd w:id="670"/>
        <w:bookmarkEnd w:id="671"/>
        <w:bookmarkEnd w:id="672"/>
        <w:bookmarkEnd w:id="673"/>
      </w:ins>
    </w:p>
    <w:p>
      <w:pPr>
        <w:pStyle w:val="Footnoteheading"/>
      </w:pPr>
      <w:ins w:id="675" w:author="Master Repository Process" w:date="2025-12-30T11:19:00Z">
        <w:r>
          <w:tab/>
          <w:t>[Heading inserted: SL 2025/194 r. 20</w:t>
        </w:r>
      </w:ins>
      <w:r>
        <w:t>.]</w:t>
      </w:r>
    </w:p>
    <w:p>
      <w:pPr>
        <w:pStyle w:val="Heading5"/>
        <w:rPr>
          <w:snapToGrid w:val="0"/>
        </w:rPr>
      </w:pPr>
      <w:bookmarkStart w:id="676" w:name="_Toc217380692"/>
      <w:bookmarkStart w:id="677" w:name="_Toc214974248"/>
      <w:r>
        <w:rPr>
          <w:rStyle w:val="CharSectno"/>
        </w:rPr>
        <w:t>7</w:t>
      </w:r>
      <w:r>
        <w:rPr>
          <w:snapToGrid w:val="0"/>
        </w:rPr>
        <w:t>.</w:t>
      </w:r>
      <w:r>
        <w:rPr>
          <w:snapToGrid w:val="0"/>
        </w:rPr>
        <w:tab/>
        <w:t>Registers (Act s. 133(2))</w:t>
      </w:r>
      <w:bookmarkEnd w:id="676"/>
      <w:bookmarkEnd w:id="677"/>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678" w:name="_Toc217380693"/>
      <w:bookmarkStart w:id="679" w:name="_Toc214974249"/>
      <w:r>
        <w:rPr>
          <w:rStyle w:val="CharSectno"/>
        </w:rPr>
        <w:t>7AA</w:t>
      </w:r>
      <w:r>
        <w:t>.</w:t>
      </w:r>
      <w:r>
        <w:tab/>
        <w:t>Lending institution (Act s. 131A), classes of body prescribed</w:t>
      </w:r>
      <w:bookmarkEnd w:id="678"/>
      <w:bookmarkEnd w:id="679"/>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680" w:name="_Toc217380694"/>
      <w:bookmarkStart w:id="681" w:name="_Toc214974250"/>
      <w:r>
        <w:rPr>
          <w:rStyle w:val="CharSectno"/>
        </w:rPr>
        <w:t>7B</w:t>
      </w:r>
      <w:r>
        <w:rPr>
          <w:snapToGrid w:val="0"/>
        </w:rPr>
        <w:t>.</w:t>
      </w:r>
      <w:r>
        <w:rPr>
          <w:snapToGrid w:val="0"/>
        </w:rPr>
        <w:tab/>
        <w:t>Maximum amount prescribed (Act s. 131M(3))</w:t>
      </w:r>
      <w:bookmarkEnd w:id="680"/>
      <w:bookmarkEnd w:id="681"/>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682" w:name="_Toc217380695"/>
      <w:bookmarkStart w:id="683" w:name="_Toc214974251"/>
      <w:r>
        <w:rPr>
          <w:rStyle w:val="CharSectno"/>
        </w:rPr>
        <w:t>8</w:t>
      </w:r>
      <w:r>
        <w:rPr>
          <w:snapToGrid w:val="0"/>
        </w:rPr>
        <w:t>.</w:t>
      </w:r>
      <w:r>
        <w:rPr>
          <w:snapToGrid w:val="0"/>
        </w:rPr>
        <w:tab/>
        <w:t>Changes in particulars, licensees to notify Commissioner of</w:t>
      </w:r>
      <w:bookmarkEnd w:id="682"/>
      <w:bookmarkEnd w:id="683"/>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684" w:name="_Toc217380696"/>
      <w:bookmarkStart w:id="685" w:name="_Toc214974252"/>
      <w:r>
        <w:rPr>
          <w:rStyle w:val="CharSectno"/>
        </w:rPr>
        <w:t>9</w:t>
      </w:r>
      <w:r>
        <w:rPr>
          <w:snapToGrid w:val="0"/>
        </w:rPr>
        <w:t>.</w:t>
      </w:r>
      <w:r>
        <w:rPr>
          <w:snapToGrid w:val="0"/>
        </w:rPr>
        <w:tab/>
        <w:t xml:space="preserve">Fees and costs, </w:t>
      </w:r>
      <w:r>
        <w:t>recovery</w:t>
      </w:r>
      <w:r>
        <w:rPr>
          <w:snapToGrid w:val="0"/>
        </w:rPr>
        <w:t xml:space="preserve"> of</w:t>
      </w:r>
      <w:bookmarkEnd w:id="684"/>
      <w:bookmarkEnd w:id="685"/>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686" w:name="_Toc217380697"/>
      <w:bookmarkStart w:id="687" w:name="_Toc214974253"/>
      <w:r>
        <w:rPr>
          <w:rStyle w:val="CharSectno"/>
        </w:rPr>
        <w:t>10</w:t>
      </w:r>
      <w:r>
        <w:rPr>
          <w:snapToGrid w:val="0"/>
        </w:rPr>
        <w:t>.</w:t>
      </w:r>
      <w:r>
        <w:rPr>
          <w:snapToGrid w:val="0"/>
        </w:rPr>
        <w:tab/>
      </w:r>
      <w:r>
        <w:t>Unsuccessful</w:t>
      </w:r>
      <w:r>
        <w:rPr>
          <w:snapToGrid w:val="0"/>
        </w:rPr>
        <w:t xml:space="preserve"> applicant for licence etc., refund to (Act s. 113)</w:t>
      </w:r>
      <w:bookmarkEnd w:id="686"/>
      <w:bookmarkEnd w:id="687"/>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688" w:name="_Toc217380698"/>
      <w:bookmarkStart w:id="689" w:name="_Toc214974254"/>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688"/>
      <w:bookmarkEnd w:id="689"/>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690" w:name="_Toc217380699"/>
      <w:bookmarkStart w:id="691" w:name="_Toc214974255"/>
      <w:r>
        <w:rPr>
          <w:rStyle w:val="CharSectno"/>
        </w:rPr>
        <w:t>12</w:t>
      </w:r>
      <w:r>
        <w:rPr>
          <w:snapToGrid w:val="0"/>
        </w:rPr>
        <w:t>.</w:t>
      </w:r>
      <w:r>
        <w:rPr>
          <w:snapToGrid w:val="0"/>
        </w:rPr>
        <w:tab/>
        <w:t>Fidelity Guarantee Account, claims against</w:t>
      </w:r>
      <w:bookmarkEnd w:id="690"/>
      <w:bookmarkEnd w:id="69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92" w:name="_Toc217380700"/>
      <w:bookmarkStart w:id="693" w:name="_Toc214974256"/>
      <w:r>
        <w:rPr>
          <w:rStyle w:val="CharSectno"/>
        </w:rPr>
        <w:t>13</w:t>
      </w:r>
      <w:r>
        <w:rPr>
          <w:snapToGrid w:val="0"/>
        </w:rPr>
        <w:t>.</w:t>
      </w:r>
      <w:r>
        <w:rPr>
          <w:snapToGrid w:val="0"/>
        </w:rPr>
        <w:tab/>
        <w:t>Codes of conduct prescribed to be published (Act s. 101)</w:t>
      </w:r>
      <w:bookmarkEnd w:id="692"/>
      <w:bookmarkEnd w:id="693"/>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94" w:name="_Toc217380701"/>
      <w:bookmarkStart w:id="695" w:name="_Toc214974257"/>
      <w:r>
        <w:rPr>
          <w:rStyle w:val="CharSectno"/>
        </w:rPr>
        <w:t>14</w:t>
      </w:r>
      <w:r>
        <w:t>.</w:t>
      </w:r>
      <w:r>
        <w:tab/>
        <w:t>Infringement notices</w:t>
      </w:r>
      <w:bookmarkEnd w:id="694"/>
      <w:bookmarkEnd w:id="695"/>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96" w:name="_Toc217380702"/>
      <w:bookmarkStart w:id="697" w:name="_Toc214974258"/>
      <w:r>
        <w:rPr>
          <w:rStyle w:val="CharSectno"/>
        </w:rPr>
        <w:t>15</w:t>
      </w:r>
      <w:r>
        <w:t>.</w:t>
      </w:r>
      <w:r>
        <w:tab/>
        <w:t>Forms (Sch. 2)</w:t>
      </w:r>
      <w:bookmarkEnd w:id="696"/>
      <w:bookmarkEnd w:id="697"/>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2"/>
        <w:rPr>
          <w:ins w:id="698" w:author="Master Repository Process" w:date="2025-12-30T11:19:00Z"/>
        </w:rPr>
      </w:pPr>
      <w:bookmarkStart w:id="699" w:name="_Toc214538736"/>
      <w:bookmarkStart w:id="700" w:name="_Toc214538835"/>
      <w:bookmarkStart w:id="701" w:name="_Toc214538919"/>
      <w:bookmarkStart w:id="702" w:name="_Toc214539037"/>
      <w:bookmarkStart w:id="703" w:name="_Toc214631808"/>
      <w:bookmarkStart w:id="704" w:name="_Toc217380703"/>
      <w:ins w:id="705" w:author="Master Repository Process" w:date="2025-12-30T11:19:00Z">
        <w:r>
          <w:rPr>
            <w:rStyle w:val="CharPartNo"/>
          </w:rPr>
          <w:t>Part 8</w:t>
        </w:r>
        <w:r>
          <w:rPr>
            <w:rStyle w:val="CharDivNo"/>
          </w:rPr>
          <w:t> </w:t>
        </w:r>
        <w:r>
          <w:t>—</w:t>
        </w:r>
        <w:r>
          <w:rPr>
            <w:rStyle w:val="CharDivText"/>
          </w:rPr>
          <w:t> </w:t>
        </w:r>
        <w:r>
          <w:rPr>
            <w:rStyle w:val="CharPartText"/>
          </w:rPr>
          <w:t>Transitional provisions</w:t>
        </w:r>
        <w:bookmarkEnd w:id="699"/>
        <w:bookmarkEnd w:id="700"/>
        <w:bookmarkEnd w:id="701"/>
        <w:bookmarkEnd w:id="702"/>
        <w:bookmarkEnd w:id="703"/>
        <w:bookmarkEnd w:id="704"/>
      </w:ins>
    </w:p>
    <w:p>
      <w:pPr>
        <w:pStyle w:val="Footnoteheading"/>
        <w:rPr>
          <w:ins w:id="706" w:author="Master Repository Process" w:date="2025-12-30T11:19:00Z"/>
        </w:rPr>
      </w:pPr>
      <w:ins w:id="707" w:author="Master Repository Process" w:date="2025-12-30T11:19:00Z">
        <w:r>
          <w:tab/>
          <w:t>[Heading inserted: SL 2025/194 r. 21.]</w:t>
        </w:r>
      </w:ins>
    </w:p>
    <w:p>
      <w:pPr>
        <w:pStyle w:val="Heading5"/>
      </w:pPr>
      <w:bookmarkStart w:id="708" w:name="_Toc217380704"/>
      <w:bookmarkStart w:id="709" w:name="_Toc214974259"/>
      <w:r>
        <w:rPr>
          <w:rStyle w:val="CharSectno"/>
        </w:rPr>
        <w:t>16</w:t>
      </w:r>
      <w:r>
        <w:t>.</w:t>
      </w:r>
      <w:r>
        <w:tab/>
        <w:t xml:space="preserve">Transitional regulation for </w:t>
      </w:r>
      <w:r>
        <w:rPr>
          <w:i/>
        </w:rPr>
        <w:t>Real Estate and Business Agents (General) Amendment Regulations (No. 2) 2020</w:t>
      </w:r>
      <w:bookmarkEnd w:id="708"/>
      <w:bookmarkEnd w:id="709"/>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pStyle w:val="Heading5"/>
      </w:pPr>
      <w:bookmarkStart w:id="710" w:name="_Toc217380705"/>
      <w:bookmarkStart w:id="711" w:name="_Toc214974260"/>
      <w:r>
        <w:rPr>
          <w:rStyle w:val="CharSectno"/>
        </w:rPr>
        <w:t>17</w:t>
      </w:r>
      <w:r>
        <w:t>.</w:t>
      </w:r>
      <w:r>
        <w:tab/>
        <w:t xml:space="preserve">Transitional regulation for </w:t>
      </w:r>
      <w:r>
        <w:rPr>
          <w:i/>
          <w:iCs/>
        </w:rPr>
        <w:t>Real Estate and Business Agents (General) Amendment Regulations 2024</w:t>
      </w:r>
      <w:bookmarkEnd w:id="710"/>
      <w:bookmarkEnd w:id="711"/>
    </w:p>
    <w:p>
      <w:pPr>
        <w:pStyle w:val="Subsection"/>
      </w:pPr>
      <w:r>
        <w:tab/>
      </w:r>
      <w:r>
        <w:tab/>
        <w:t xml:space="preserve">An amendment made to regulation 6 by the </w:t>
      </w:r>
      <w:r>
        <w:rPr>
          <w:i/>
        </w:rPr>
        <w:t>Real Estate and Business Agents (General) Amendment Regulations 2024</w:t>
      </w:r>
      <w:r>
        <w:t xml:space="preserve"> does not apply for the purposes of Schedule 1 clause 1(a) of the Act to an application for a licence made, but not decided by the Commissioner, before 2 September 2024.</w:t>
      </w:r>
    </w:p>
    <w:p>
      <w:pPr>
        <w:pStyle w:val="Footnotesection"/>
      </w:pPr>
      <w:r>
        <w:tab/>
        <w:t>[Regulation 17 inserted: SL 2024/152 r. 5.]</w:t>
      </w:r>
    </w:p>
    <w:p>
      <w:pPr>
        <w:pStyle w:val="Heading5"/>
      </w:pPr>
      <w:bookmarkStart w:id="712" w:name="_Toc214538738"/>
      <w:bookmarkStart w:id="713" w:name="_Toc214539039"/>
      <w:bookmarkStart w:id="714" w:name="_Toc217380706"/>
      <w:bookmarkStart w:id="715" w:name="_Toc214974261"/>
      <w:r>
        <w:rPr>
          <w:rStyle w:val="CharSectno"/>
        </w:rPr>
        <w:t>18</w:t>
      </w:r>
      <w:r>
        <w:t>.</w:t>
      </w:r>
      <w:r>
        <w:tab/>
        <w:t xml:space="preserve">Transitional regulation for </w:t>
      </w:r>
      <w:r>
        <w:rPr>
          <w:i/>
        </w:rPr>
        <w:t>Commerce Regulations Amendment (Real Estate, Business and Settlement Agents) Regulations 2025</w:t>
      </w:r>
      <w:bookmarkEnd w:id="712"/>
      <w:bookmarkEnd w:id="713"/>
      <w:bookmarkEnd w:id="714"/>
      <w:bookmarkEnd w:id="715"/>
    </w:p>
    <w:p>
      <w:pPr>
        <w:pStyle w:val="Subsection"/>
      </w:pPr>
      <w:r>
        <w:tab/>
        <w:t>(1)</w:t>
      </w:r>
      <w:r>
        <w:tab/>
        <w:t xml:space="preserve">In this regulation — </w:t>
      </w:r>
    </w:p>
    <w:p>
      <w:pPr>
        <w:pStyle w:val="Defstart"/>
      </w:pPr>
      <w:r>
        <w:tab/>
      </w:r>
      <w:r>
        <w:rPr>
          <w:rStyle w:val="CharDefText"/>
        </w:rPr>
        <w:t>commencement day</w:t>
      </w:r>
      <w:r>
        <w:t xml:space="preserve"> means 1 January 2026.</w:t>
      </w:r>
    </w:p>
    <w:p>
      <w:pPr>
        <w:pStyle w:val="Subsection"/>
      </w:pPr>
      <w:r>
        <w:tab/>
        <w:t>(2)</w:t>
      </w:r>
      <w:r>
        <w:tab/>
        <w:t>If a regulated person completes a CPD activity in the period beginning on commencement day and ending on 31 March 2026, the activity is counted towards the educational requirements applicable to the person under section 40B or 50C of the Act for the CPD year beginning on 1 April 2026.</w:t>
      </w:r>
    </w:p>
    <w:p>
      <w:pPr>
        <w:pStyle w:val="Subsection"/>
      </w:pPr>
      <w:r>
        <w:tab/>
        <w:t>(3)</w:t>
      </w:r>
      <w:r>
        <w:tab/>
        <w:t>The reference in regulation 4AE(1) to CPD activities is, before commencement day, a reference to that term as defined in regulation 2(1) as it will be in force on commencement day.</w:t>
      </w:r>
    </w:p>
    <w:p>
      <w:pPr>
        <w:pStyle w:val="Subsection"/>
      </w:pPr>
      <w:r>
        <w:tab/>
        <w:t>(4)</w:t>
      </w:r>
      <w:r>
        <w:tab/>
        <w:t>The reference in regulation 4AE(3) to regulation 4AH is, before commencement day, a reference to that regulation as it will be in force on commencement day.</w:t>
      </w:r>
    </w:p>
    <w:p>
      <w:pPr>
        <w:pStyle w:val="Footnotesection"/>
      </w:pPr>
      <w:r>
        <w:tab/>
        <w:t>[Regulation 18 inserted: SL 2025/194 r.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716" w:name="_Toc214611825"/>
      <w:bookmarkStart w:id="717" w:name="_Toc214631812"/>
      <w:bookmarkStart w:id="718" w:name="_Toc217380707"/>
      <w:bookmarkStart w:id="719" w:name="_Toc214961315"/>
      <w:bookmarkStart w:id="720" w:name="_Toc214963561"/>
      <w:bookmarkStart w:id="721" w:name="_Toc214974262"/>
      <w:r>
        <w:rPr>
          <w:rStyle w:val="CharSchNo"/>
        </w:rPr>
        <w:t>Schedule 1</w:t>
      </w:r>
      <w:r>
        <w:t> — </w:t>
      </w:r>
      <w:r>
        <w:rPr>
          <w:rStyle w:val="CharSchText"/>
        </w:rPr>
        <w:t>Fees</w:t>
      </w:r>
      <w:bookmarkEnd w:id="716"/>
      <w:bookmarkEnd w:id="717"/>
      <w:bookmarkEnd w:id="718"/>
      <w:bookmarkEnd w:id="719"/>
      <w:bookmarkEnd w:id="720"/>
      <w:bookmarkEnd w:id="721"/>
    </w:p>
    <w:p>
      <w:pPr>
        <w:pStyle w:val="yShoulderClause"/>
      </w:pPr>
      <w:r>
        <w:t>[r. 4 and 4A]</w:t>
      </w:r>
    </w:p>
    <w:p>
      <w:pPr>
        <w:pStyle w:val="yFootnoteheading"/>
        <w:spacing w:after="60"/>
      </w:pPr>
      <w:r>
        <w:tab/>
        <w:t>[Heading inserted: SL 2025/89 r. 42.]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99.00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1 060.00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885.00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35.00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270.00</w:t>
            </w:r>
          </w:p>
        </w:tc>
      </w:tr>
      <w:tr>
        <w:trPr>
          <w:cantSplit/>
          <w:jc w:val="center"/>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pPr>
            <w:r>
              <w:t>Renewal of certificate of registration under section 48 of the Act</w:t>
            </w:r>
          </w:p>
        </w:tc>
        <w:tc>
          <w:tcPr>
            <w:tcW w:w="1418" w:type="dxa"/>
            <w:tcBorders>
              <w:bottom w:val="single" w:sz="4" w:space="0" w:color="auto"/>
            </w:tcBorders>
            <w:noWrap/>
            <w:vAlign w:val="bottom"/>
          </w:tcPr>
          <w:p>
            <w:pPr>
              <w:pStyle w:val="yTableNAm"/>
              <w:ind w:right="182"/>
              <w:jc w:val="right"/>
            </w:pPr>
            <w:r>
              <w:t>223.00</w:t>
            </w:r>
          </w:p>
        </w:tc>
      </w:tr>
    </w:tbl>
    <w:p>
      <w:pPr>
        <w:pStyle w:val="yFootnotesection"/>
      </w:pPr>
      <w:r>
        <w:tab/>
        <w:t>[Schedule 1 inserted: SL 2025/89 r. 42.]</w:t>
      </w:r>
    </w:p>
    <w:p>
      <w:pPr>
        <w:rPr>
          <w:del w:id="722" w:author="Master Repository Process" w:date="2025-12-30T11:19:00Z"/>
        </w:r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rPr>
          <w:del w:id="724" w:author="Master Repository Process" w:date="2025-12-30T11:19:00Z"/>
        </w:rPr>
      </w:pPr>
      <w:ins w:id="725" w:author="Master Repository Process" w:date="2025-12-30T11:19:00Z">
        <w:r>
          <w:t>[</w:t>
        </w:r>
      </w:ins>
      <w:bookmarkStart w:id="726" w:name="_Toc214961316"/>
      <w:bookmarkStart w:id="727" w:name="_Toc214963562"/>
      <w:bookmarkStart w:id="728" w:name="_Toc214974263"/>
      <w:r>
        <w:t>Schedule 1A</w:t>
      </w:r>
      <w:del w:id="729" w:author="Master Repository Process" w:date="2025-12-30T11:19:00Z">
        <w:r>
          <w:rPr>
            <w:rStyle w:val="CharSDivNo"/>
          </w:rPr>
          <w:delText> </w:delText>
        </w:r>
        <w:r>
          <w:delText>—</w:delText>
        </w:r>
        <w:r>
          <w:rPr>
            <w:rStyle w:val="CharSDivText"/>
          </w:rPr>
          <w:delText> </w:delText>
        </w:r>
        <w:r>
          <w:rPr>
            <w:rStyle w:val="CharSchText"/>
          </w:rPr>
          <w:delText>Continuing professional development subjects</w:delText>
        </w:r>
        <w:bookmarkEnd w:id="726"/>
        <w:bookmarkEnd w:id="727"/>
        <w:bookmarkEnd w:id="728"/>
      </w:del>
    </w:p>
    <w:p>
      <w:pPr>
        <w:pStyle w:val="yShoulderClause"/>
        <w:rPr>
          <w:del w:id="730" w:author="Master Repository Process" w:date="2025-12-30T11:19:00Z"/>
        </w:rPr>
      </w:pPr>
      <w:del w:id="731" w:author="Master Repository Process" w:date="2025-12-30T11:19:00Z">
        <w:r>
          <w:delText>[r. 2]</w:delText>
        </w:r>
      </w:del>
    </w:p>
    <w:p>
      <w:pPr>
        <w:pStyle w:val="yFootnoteheading"/>
        <w:rPr>
          <w:del w:id="732" w:author="Master Repository Process" w:date="2025-12-30T11:19:00Z"/>
        </w:rPr>
      </w:pPr>
      <w:del w:id="733" w:author="Master Repository Process" w:date="2025-12-30T11:19:00Z">
        <w:r>
          <w:tab/>
          <w:delText>[Heading inserted: Gazette 28 Dec 2007 p. 6407; amended</w:delText>
        </w:r>
      </w:del>
      <w:ins w:id="734" w:author="Master Repository Process" w:date="2025-12-30T11:19:00Z">
        <w:r>
          <w:t xml:space="preserve"> deleted</w:t>
        </w:r>
      </w:ins>
      <w:r>
        <w:t>: SL </w:t>
      </w:r>
      <w:del w:id="735" w:author="Master Repository Process" w:date="2025-12-30T11:19:00Z">
        <w:r>
          <w:delText>2020/257</w:delText>
        </w:r>
      </w:del>
      <w:ins w:id="736" w:author="Master Repository Process" w:date="2025-12-30T11:19:00Z">
        <w:r>
          <w:t>2025/194</w:t>
        </w:r>
      </w:ins>
      <w:r>
        <w:t xml:space="preserve"> r. </w:t>
      </w:r>
      <w:del w:id="737" w:author="Master Repository Process" w:date="2025-12-30T11:19:00Z">
        <w:r>
          <w:delText>9.]</w:delText>
        </w:r>
      </w:del>
    </w:p>
    <w:p>
      <w:pPr>
        <w:pStyle w:val="yNumberedItem"/>
        <w:rPr>
          <w:del w:id="738" w:author="Master Repository Process" w:date="2025-12-30T11:19:00Z"/>
        </w:rPr>
      </w:pPr>
      <w:del w:id="739" w:author="Master Repository Process" w:date="2025-12-30T11:19:00Z">
        <w:r>
          <w:delText>1.</w:delText>
        </w:r>
        <w:r>
          <w:tab/>
          <w:delText>Agency agreements</w:delText>
        </w:r>
      </w:del>
    </w:p>
    <w:p>
      <w:pPr>
        <w:pStyle w:val="yNumberedItem"/>
        <w:rPr>
          <w:del w:id="740" w:author="Master Repository Process" w:date="2025-12-30T11:19:00Z"/>
        </w:rPr>
      </w:pPr>
      <w:del w:id="741" w:author="Master Repository Process" w:date="2025-12-30T11:19:00Z">
        <w:r>
          <w:delText>2.</w:delText>
        </w:r>
        <w:r>
          <w:tab/>
          <w:delText>Auctions</w:delText>
        </w:r>
      </w:del>
    </w:p>
    <w:p>
      <w:pPr>
        <w:pStyle w:val="yNumberedItem"/>
        <w:rPr>
          <w:del w:id="742" w:author="Master Repository Process" w:date="2025-12-30T11:19:00Z"/>
        </w:rPr>
      </w:pPr>
      <w:del w:id="743" w:author="Master Repository Process" w:date="2025-12-30T11:19:00Z">
        <w:r>
          <w:delText>3.</w:delText>
        </w:r>
        <w:r>
          <w:tab/>
          <w:delText>Business broking</w:delText>
        </w:r>
      </w:del>
    </w:p>
    <w:p>
      <w:pPr>
        <w:pStyle w:val="yNumberedItem"/>
        <w:rPr>
          <w:del w:id="744" w:author="Master Repository Process" w:date="2025-12-30T11:19:00Z"/>
        </w:rPr>
      </w:pPr>
      <w:del w:id="745" w:author="Master Repository Process" w:date="2025-12-30T11:19:00Z">
        <w:r>
          <w:delText>4.</w:delText>
        </w:r>
        <w:r>
          <w:tab/>
          <w:delText>Business management practices</w:delText>
        </w:r>
      </w:del>
    </w:p>
    <w:p>
      <w:pPr>
        <w:pStyle w:val="yNumberedItem"/>
        <w:rPr>
          <w:del w:id="746" w:author="Master Repository Process" w:date="2025-12-30T11:19:00Z"/>
        </w:rPr>
      </w:pPr>
      <w:del w:id="747" w:author="Master Repository Process" w:date="2025-12-30T11:19:00Z">
        <w:r>
          <w:delText>5.</w:delText>
        </w:r>
        <w:r>
          <w:tab/>
          <w:delText>Buyer’s agents</w:delText>
        </w:r>
      </w:del>
    </w:p>
    <w:p>
      <w:pPr>
        <w:pStyle w:val="yNumberedItem"/>
        <w:rPr>
          <w:del w:id="748" w:author="Master Repository Process" w:date="2025-12-30T11:19:00Z"/>
        </w:rPr>
      </w:pPr>
      <w:del w:id="749" w:author="Master Repository Process" w:date="2025-12-30T11:19:00Z">
        <w:r>
          <w:delText>6.</w:delText>
        </w:r>
        <w:r>
          <w:tab/>
          <w:delText>Communication</w:delText>
        </w:r>
      </w:del>
    </w:p>
    <w:p>
      <w:pPr>
        <w:pStyle w:val="yNumberedItem"/>
        <w:rPr>
          <w:del w:id="750" w:author="Master Repository Process" w:date="2025-12-30T11:19:00Z"/>
        </w:rPr>
      </w:pPr>
      <w:del w:id="751" w:author="Master Repository Process" w:date="2025-12-30T11:19:00Z">
        <w:r>
          <w:delText>6A.</w:delText>
        </w:r>
        <w:r>
          <w:tab/>
          <w:delText>Community titles management</w:delText>
        </w:r>
      </w:del>
    </w:p>
    <w:p>
      <w:pPr>
        <w:pStyle w:val="yNumberedItem"/>
        <w:rPr>
          <w:del w:id="752" w:author="Master Repository Process" w:date="2025-12-30T11:19:00Z"/>
        </w:rPr>
      </w:pPr>
      <w:del w:id="753" w:author="Master Repository Process" w:date="2025-12-30T11:19:00Z">
        <w:r>
          <w:delText>7.</w:delText>
        </w:r>
        <w:r>
          <w:tab/>
          <w:delText>Conflict of interest and disclosure</w:delText>
        </w:r>
      </w:del>
    </w:p>
    <w:p>
      <w:pPr>
        <w:pStyle w:val="yNumberedItem"/>
        <w:rPr>
          <w:del w:id="754" w:author="Master Repository Process" w:date="2025-12-30T11:19:00Z"/>
        </w:rPr>
      </w:pPr>
      <w:del w:id="755" w:author="Master Repository Process" w:date="2025-12-30T11:19:00Z">
        <w:r>
          <w:delText>8.</w:delText>
        </w:r>
        <w:r>
          <w:tab/>
          <w:delText>Customer service skills</w:delText>
        </w:r>
      </w:del>
    </w:p>
    <w:p>
      <w:pPr>
        <w:pStyle w:val="yNumberedItem"/>
        <w:rPr>
          <w:del w:id="756" w:author="Master Repository Process" w:date="2025-12-30T11:19:00Z"/>
        </w:rPr>
      </w:pPr>
      <w:del w:id="757" w:author="Master Repository Process" w:date="2025-12-30T11:19:00Z">
        <w:r>
          <w:delText>9.</w:delText>
        </w:r>
        <w:r>
          <w:tab/>
          <w:delText>Disciplinary proceedings</w:delText>
        </w:r>
      </w:del>
    </w:p>
    <w:p>
      <w:pPr>
        <w:pStyle w:val="yNumberedItem"/>
        <w:rPr>
          <w:del w:id="758" w:author="Master Repository Process" w:date="2025-12-30T11:19:00Z"/>
        </w:rPr>
      </w:pPr>
      <w:del w:id="759" w:author="Master Repository Process" w:date="2025-12-30T11:19:00Z">
        <w:r>
          <w:delText>10.</w:delText>
        </w:r>
        <w:r>
          <w:tab/>
          <w:delText>Law of contracts</w:delText>
        </w:r>
      </w:del>
    </w:p>
    <w:p>
      <w:pPr>
        <w:pStyle w:val="yNumberedItem"/>
        <w:rPr>
          <w:del w:id="760" w:author="Master Repository Process" w:date="2025-12-30T11:19:00Z"/>
        </w:rPr>
      </w:pPr>
      <w:del w:id="761" w:author="Master Repository Process" w:date="2025-12-30T11:19:00Z">
        <w:r>
          <w:delText>11.</w:delText>
        </w:r>
        <w:r>
          <w:tab/>
          <w:delText>Legislation regulating the carrying on of business as an agent in Western Australia</w:delText>
        </w:r>
      </w:del>
    </w:p>
    <w:p>
      <w:pPr>
        <w:pStyle w:val="yNumberedItem"/>
        <w:rPr>
          <w:del w:id="762" w:author="Master Repository Process" w:date="2025-12-30T11:19:00Z"/>
        </w:rPr>
      </w:pPr>
      <w:del w:id="763" w:author="Master Repository Process" w:date="2025-12-30T11:19:00Z">
        <w:r>
          <w:delText>12.</w:delText>
        </w:r>
        <w:r>
          <w:tab/>
          <w:delText>Managing agency risk</w:delText>
        </w:r>
      </w:del>
    </w:p>
    <w:p>
      <w:pPr>
        <w:pStyle w:val="yNumberedItem"/>
        <w:rPr>
          <w:del w:id="764" w:author="Master Repository Process" w:date="2025-12-30T11:19:00Z"/>
        </w:rPr>
      </w:pPr>
      <w:del w:id="765" w:author="Master Repository Process" w:date="2025-12-30T11:19:00Z">
        <w:r>
          <w:delText>13.</w:delText>
        </w:r>
        <w:r>
          <w:tab/>
          <w:delText>Property management</w:delText>
        </w:r>
      </w:del>
    </w:p>
    <w:p>
      <w:pPr>
        <w:pStyle w:val="yNumberedItem"/>
        <w:rPr>
          <w:del w:id="766" w:author="Master Repository Process" w:date="2025-12-30T11:19:00Z"/>
        </w:rPr>
      </w:pPr>
      <w:del w:id="767" w:author="Master Repository Process" w:date="2025-12-30T11:19:00Z">
        <w:r>
          <w:delText>14.</w:delText>
        </w:r>
        <w:r>
          <w:tab/>
          <w:delText>Sale and lease of commercial property</w:delText>
        </w:r>
      </w:del>
    </w:p>
    <w:p>
      <w:pPr>
        <w:pStyle w:val="yNumberedItem"/>
        <w:rPr>
          <w:del w:id="768" w:author="Master Repository Process" w:date="2025-12-30T11:19:00Z"/>
        </w:rPr>
      </w:pPr>
      <w:del w:id="769" w:author="Master Repository Process" w:date="2025-12-30T11:19:00Z">
        <w:r>
          <w:delText>15.</w:delText>
        </w:r>
        <w:r>
          <w:tab/>
          <w:delText>Sale process</w:delText>
        </w:r>
      </w:del>
    </w:p>
    <w:p>
      <w:pPr>
        <w:pStyle w:val="yNumberedItem"/>
        <w:rPr>
          <w:del w:id="770" w:author="Master Repository Process" w:date="2025-12-30T11:19:00Z"/>
        </w:rPr>
      </w:pPr>
      <w:del w:id="771" w:author="Master Repository Process" w:date="2025-12-30T11:19:00Z">
        <w:r>
          <w:delText>16.</w:delText>
        </w:r>
        <w:r>
          <w:tab/>
          <w:delText>Strata management</w:delText>
        </w:r>
      </w:del>
    </w:p>
    <w:p>
      <w:pPr>
        <w:pStyle w:val="yNumberedItem"/>
        <w:rPr>
          <w:del w:id="772" w:author="Master Repository Process" w:date="2025-12-30T11:19:00Z"/>
        </w:rPr>
      </w:pPr>
      <w:del w:id="773" w:author="Master Repository Process" w:date="2025-12-30T11:19:00Z">
        <w:r>
          <w:delText>17.</w:delText>
        </w:r>
        <w:r>
          <w:tab/>
          <w:delText>Trust accounting</w:delText>
        </w:r>
      </w:del>
    </w:p>
    <w:p>
      <w:pPr>
        <w:pStyle w:val="yNumberedItem"/>
        <w:rPr>
          <w:del w:id="774" w:author="Master Repository Process" w:date="2025-12-30T11:19:00Z"/>
        </w:rPr>
      </w:pPr>
      <w:del w:id="775" w:author="Master Repository Process" w:date="2025-12-30T11:19:00Z">
        <w:r>
          <w:delText>18.</w:delText>
        </w:r>
        <w:r>
          <w:tab/>
          <w:delText>Understanding real estate documents</w:delText>
        </w:r>
      </w:del>
    </w:p>
    <w:p>
      <w:pPr>
        <w:pStyle w:val="yNumberedItem"/>
        <w:rPr>
          <w:del w:id="776" w:author="Master Repository Process" w:date="2025-12-30T11:19:00Z"/>
        </w:rPr>
      </w:pPr>
      <w:del w:id="777" w:author="Master Repository Process" w:date="2025-12-30T11:19:00Z">
        <w:r>
          <w:delText>19.</w:delText>
        </w:r>
        <w:r>
          <w:tab/>
          <w:delText>Valid appointment to act</w:delText>
        </w:r>
      </w:del>
    </w:p>
    <w:p>
      <w:pPr>
        <w:pStyle w:val="yEdnoteschedule"/>
      </w:pPr>
      <w:del w:id="778" w:author="Master Repository Process" w:date="2025-12-30T11:19:00Z">
        <w:r>
          <w:tab/>
          <w:delText>[Schedule 1A inserted: Gazette 28 Dec 2007 p. 6407; amended: SL 2021/71 r. 12</w:delText>
        </w:r>
      </w:del>
      <w:ins w:id="779" w:author="Master Repository Process" w:date="2025-12-30T11:19:00Z">
        <w:r>
          <w:t>23</w:t>
        </w:r>
      </w:ins>
      <w:r>
        <w:t>.]</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780" w:name="_Toc214611827"/>
      <w:bookmarkStart w:id="781" w:name="_Toc214631813"/>
      <w:bookmarkStart w:id="782" w:name="_Toc217380708"/>
      <w:bookmarkStart w:id="783" w:name="_Toc214961317"/>
      <w:bookmarkStart w:id="784" w:name="_Toc214963563"/>
      <w:bookmarkStart w:id="785" w:name="_Toc214974264"/>
      <w:r>
        <w:rPr>
          <w:rStyle w:val="CharSchNo"/>
        </w:rPr>
        <w:t>Schedule 2</w:t>
      </w:r>
      <w:r>
        <w:rPr>
          <w:rStyle w:val="CharSDivNo"/>
        </w:rPr>
        <w:t> </w:t>
      </w:r>
      <w:r>
        <w:t>—</w:t>
      </w:r>
      <w:r>
        <w:rPr>
          <w:rStyle w:val="CharSDivText"/>
        </w:rPr>
        <w:t> </w:t>
      </w:r>
      <w:r>
        <w:rPr>
          <w:rStyle w:val="CharSchText"/>
        </w:rPr>
        <w:t>Forms</w:t>
      </w:r>
      <w:bookmarkEnd w:id="780"/>
      <w:bookmarkEnd w:id="781"/>
      <w:bookmarkEnd w:id="782"/>
      <w:bookmarkEnd w:id="783"/>
      <w:bookmarkEnd w:id="784"/>
      <w:bookmarkEnd w:id="785"/>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 xml:space="preserve">Department of </w:t>
            </w:r>
            <w:del w:id="786" w:author="Master Repository Process" w:date="2025-12-30T11:19:00Z">
              <w:r>
                <w:delText>Mines</w:delText>
              </w:r>
            </w:del>
            <w:ins w:id="787" w:author="Master Repository Process" w:date="2025-12-30T11:19:00Z">
              <w:r>
                <w:rPr>
                  <w:szCs w:val="22"/>
                </w:rPr>
                <w:t>Local Government</w:t>
              </w:r>
            </w:ins>
            <w:r>
              <w:rPr>
                <w:szCs w:val="22"/>
              </w:rPr>
              <w:t>,</w:t>
            </w:r>
            <w:r>
              <w:t xml:space="preserve">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 xml:space="preserve">Department of </w:t>
            </w:r>
            <w:del w:id="788" w:author="Master Repository Process" w:date="2025-12-30T11:19:00Z">
              <w:r>
                <w:delText>Mines</w:delText>
              </w:r>
            </w:del>
            <w:ins w:id="789" w:author="Master Repository Process" w:date="2025-12-30T11:19:00Z">
              <w:r>
                <w:rPr>
                  <w:szCs w:val="22"/>
                </w:rPr>
                <w:t>Local Government</w:t>
              </w:r>
            </w:ins>
            <w:r>
              <w:rPr>
                <w:szCs w:val="22"/>
              </w:rPr>
              <w:t>,</w:t>
            </w:r>
            <w:r>
              <w:t xml:space="preserve">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w:t>
      </w:r>
      <w:del w:id="790" w:author="Master Repository Process" w:date="2025-12-30T11:19:00Z">
        <w:r>
          <w:delText>10</w:delText>
        </w:r>
      </w:del>
      <w:ins w:id="791" w:author="Master Repository Process" w:date="2025-12-30T11:19:00Z">
        <w:r>
          <w:t>10; SL 2025/194 r. 24</w:t>
        </w:r>
      </w:ins>
      <w:r>
        <w:t>.]</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 xml:space="preserve">Department of </w:t>
            </w:r>
            <w:del w:id="792" w:author="Master Repository Process" w:date="2025-12-30T11:19:00Z">
              <w:r>
                <w:delText>Mines</w:delText>
              </w:r>
            </w:del>
            <w:ins w:id="793" w:author="Master Repository Process" w:date="2025-12-30T11:19:00Z">
              <w:r>
                <w:rPr>
                  <w:szCs w:val="22"/>
                </w:rPr>
                <w:t>Local Government</w:t>
              </w:r>
            </w:ins>
            <w:r>
              <w:rPr>
                <w:szCs w:val="22"/>
              </w:rPr>
              <w:t>,</w:t>
            </w:r>
            <w:r>
              <w:t xml:space="preserve">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w:t>
      </w:r>
      <w:del w:id="794" w:author="Master Repository Process" w:date="2025-12-30T11:19:00Z">
        <w:r>
          <w:delText>11</w:delText>
        </w:r>
      </w:del>
      <w:ins w:id="795" w:author="Master Repository Process" w:date="2025-12-30T11:19:00Z">
        <w:r>
          <w:t>11; SL 2025/194 r. 24</w:t>
        </w:r>
      </w:ins>
      <w:r>
        <w:t>.]</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796" w:name="_Toc214611828"/>
      <w:bookmarkStart w:id="797" w:name="_Toc214631814"/>
      <w:bookmarkStart w:id="798" w:name="_Toc217380709"/>
      <w:bookmarkStart w:id="799" w:name="_Toc214961318"/>
      <w:bookmarkStart w:id="800" w:name="_Toc214963564"/>
      <w:bookmarkStart w:id="801" w:name="_Toc214974265"/>
      <w:r>
        <w:rPr>
          <w:rStyle w:val="CharSchNo"/>
        </w:rPr>
        <w:t>Schedule 3</w:t>
      </w:r>
      <w:r>
        <w:rPr>
          <w:rStyle w:val="CharSDivNo"/>
        </w:rPr>
        <w:t> </w:t>
      </w:r>
      <w:r>
        <w:t>—</w:t>
      </w:r>
      <w:r>
        <w:rPr>
          <w:rStyle w:val="CharSDivText"/>
        </w:rPr>
        <w:t> </w:t>
      </w:r>
      <w:r>
        <w:rPr>
          <w:rStyle w:val="CharSchText"/>
        </w:rPr>
        <w:t>Prescribed offences and modified penalties</w:t>
      </w:r>
      <w:bookmarkEnd w:id="796"/>
      <w:bookmarkEnd w:id="797"/>
      <w:bookmarkEnd w:id="798"/>
      <w:bookmarkEnd w:id="799"/>
      <w:bookmarkEnd w:id="800"/>
      <w:bookmarkEnd w:id="801"/>
    </w:p>
    <w:p>
      <w:pPr>
        <w:pStyle w:val="yShoulderClause"/>
      </w:pPr>
      <w:r>
        <w:t>[r. 14]</w:t>
      </w:r>
    </w:p>
    <w:p>
      <w:pPr>
        <w:pStyle w:val="yFootnoteheading"/>
        <w:spacing w:after="120"/>
      </w:pPr>
      <w:r>
        <w:rPr>
          <w:snapToGrid w:val="0"/>
        </w:rPr>
        <w:tab/>
        <w:t>[Heading inserted: Gazette 28 Aug 2009 p. 3351.]</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rPr>
          <w:ins w:id="802" w:author="Master Repository Process" w:date="2025-12-30T11:19:00Z"/>
        </w:trPr>
        <w:tc>
          <w:tcPr>
            <w:tcW w:w="1320" w:type="dxa"/>
          </w:tcPr>
          <w:p>
            <w:pPr>
              <w:pStyle w:val="yTableNAm"/>
              <w:rPr>
                <w:ins w:id="803" w:author="Master Repository Process" w:date="2025-12-30T11:19:00Z"/>
              </w:rPr>
            </w:pPr>
            <w:ins w:id="804" w:author="Master Repository Process" w:date="2025-12-30T11:19:00Z">
              <w:r>
                <w:t>r. 4AJ(1)</w:t>
              </w:r>
            </w:ins>
          </w:p>
        </w:tc>
        <w:tc>
          <w:tcPr>
            <w:tcW w:w="4680" w:type="dxa"/>
          </w:tcPr>
          <w:p>
            <w:pPr>
              <w:pStyle w:val="yTableNAm"/>
              <w:rPr>
                <w:ins w:id="805" w:author="Master Repository Process" w:date="2025-12-30T11:19:00Z"/>
              </w:rPr>
            </w:pPr>
            <w:ins w:id="806" w:author="Master Repository Process" w:date="2025-12-30T11:19:00Z">
              <w:r>
                <w:t>Failing to keep evidence</w:t>
              </w:r>
            </w:ins>
          </w:p>
        </w:tc>
        <w:tc>
          <w:tcPr>
            <w:tcW w:w="1080" w:type="dxa"/>
            <w:vAlign w:val="bottom"/>
          </w:tcPr>
          <w:p>
            <w:pPr>
              <w:pStyle w:val="yTableNAm"/>
              <w:rPr>
                <w:ins w:id="807" w:author="Master Repository Process" w:date="2025-12-30T11:19:00Z"/>
                <w:szCs w:val="22"/>
              </w:rPr>
            </w:pPr>
            <w:ins w:id="808" w:author="Master Repository Process" w:date="2025-12-30T11:19:00Z">
              <w:r>
                <w:rPr>
                  <w:szCs w:val="22"/>
                </w:rPr>
                <w:t>$200</w:t>
              </w:r>
            </w:ins>
          </w:p>
        </w:tc>
      </w:tr>
      <w:tr>
        <w:trPr>
          <w:ins w:id="809" w:author="Master Repository Process" w:date="2025-12-30T11:19:00Z"/>
        </w:trPr>
        <w:tc>
          <w:tcPr>
            <w:tcW w:w="1320" w:type="dxa"/>
          </w:tcPr>
          <w:p>
            <w:pPr>
              <w:pStyle w:val="yTableNAm"/>
              <w:rPr>
                <w:ins w:id="810" w:author="Master Repository Process" w:date="2025-12-30T11:19:00Z"/>
              </w:rPr>
            </w:pPr>
            <w:ins w:id="811" w:author="Master Repository Process" w:date="2025-12-30T11:19:00Z">
              <w:r>
                <w:t>r. 4AJ(4)</w:t>
              </w:r>
            </w:ins>
          </w:p>
        </w:tc>
        <w:tc>
          <w:tcPr>
            <w:tcW w:w="4680" w:type="dxa"/>
          </w:tcPr>
          <w:p>
            <w:pPr>
              <w:pStyle w:val="yTableNAm"/>
              <w:rPr>
                <w:ins w:id="812" w:author="Master Repository Process" w:date="2025-12-30T11:19:00Z"/>
              </w:rPr>
            </w:pPr>
            <w:ins w:id="813" w:author="Master Repository Process" w:date="2025-12-30T11:19:00Z">
              <w:r>
                <w:t>Failing to produce evidence</w:t>
              </w:r>
            </w:ins>
          </w:p>
        </w:tc>
        <w:tc>
          <w:tcPr>
            <w:tcW w:w="1080" w:type="dxa"/>
            <w:vAlign w:val="bottom"/>
          </w:tcPr>
          <w:p>
            <w:pPr>
              <w:pStyle w:val="yTableNAm"/>
              <w:rPr>
                <w:ins w:id="814" w:author="Master Repository Process" w:date="2025-12-30T11:19:00Z"/>
                <w:szCs w:val="22"/>
              </w:rPr>
            </w:pPr>
            <w:ins w:id="815" w:author="Master Repository Process" w:date="2025-12-30T11:19:00Z">
              <w:r>
                <w:rPr>
                  <w:szCs w:val="22"/>
                </w:rPr>
                <w:t>$200</w:t>
              </w:r>
            </w:ins>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w:t>
      </w:r>
      <w:del w:id="816" w:author="Master Repository Process" w:date="2025-12-30T11:19:00Z">
        <w:r>
          <w:delText>12</w:delText>
        </w:r>
      </w:del>
      <w:ins w:id="817" w:author="Master Repository Process" w:date="2025-12-30T11:19:00Z">
        <w:r>
          <w:t>12; SL 2025/194 r. 25</w:t>
        </w:r>
      </w:ins>
      <w:r>
        <w:t>.]</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818" w:name="_Toc214611829"/>
      <w:bookmarkStart w:id="819" w:name="_Toc214631815"/>
      <w:bookmarkStart w:id="820" w:name="_Toc217380710"/>
      <w:bookmarkStart w:id="821" w:name="_Toc214961319"/>
      <w:bookmarkStart w:id="822" w:name="_Toc214963565"/>
      <w:bookmarkStart w:id="823" w:name="_Toc214974266"/>
      <w:r>
        <w:t>Notes</w:t>
      </w:r>
      <w:bookmarkEnd w:id="818"/>
      <w:bookmarkEnd w:id="819"/>
      <w:bookmarkEnd w:id="820"/>
      <w:bookmarkEnd w:id="821"/>
      <w:bookmarkEnd w:id="822"/>
      <w:bookmarkEnd w:id="823"/>
    </w:p>
    <w:p>
      <w:pPr>
        <w:pStyle w:val="nStatement"/>
      </w:pPr>
      <w:r>
        <w:t xml:space="preserve">This is a compilation of the </w:t>
      </w:r>
      <w:r>
        <w:rPr>
          <w:i/>
          <w:noProof/>
        </w:rPr>
        <w:t>Real Estate and Business Agents (General) Regulations</w:t>
      </w:r>
      <w:del w:id="824" w:author="Master Repository Process" w:date="2025-12-30T11:19:00Z">
        <w:r>
          <w:rPr>
            <w:i/>
            <w:noProof/>
          </w:rPr>
          <w:delText> </w:delText>
        </w:r>
      </w:del>
      <w:ins w:id="825" w:author="Master Repository Process" w:date="2025-12-30T11:19:00Z">
        <w:r>
          <w:rPr>
            <w:i/>
            <w:noProof/>
          </w:rPr>
          <w:t xml:space="preserve"> </w:t>
        </w:r>
      </w:ins>
      <w:r>
        <w:rPr>
          <w:i/>
          <w:noProof/>
        </w:rPr>
        <w:t>1979</w:t>
      </w:r>
      <w:r>
        <w:t xml:space="preserve"> and includes amendments made by other written laws. For provisions that have come into operation, and for information about any reprints, see the compilation table.</w:t>
      </w:r>
      <w:del w:id="826" w:author="Master Repository Process" w:date="2025-12-30T11:19:00Z">
        <w:r>
          <w:delText xml:space="preserve"> For provisions that have not yet come into operation see the uncommenced provisions table.</w:delText>
        </w:r>
      </w:del>
    </w:p>
    <w:p>
      <w:pPr>
        <w:pStyle w:val="nHeading3"/>
      </w:pPr>
      <w:bookmarkStart w:id="827" w:name="_Toc217380711"/>
      <w:bookmarkStart w:id="828" w:name="_Toc214974267"/>
      <w:r>
        <w:t>Compilation table</w:t>
      </w:r>
      <w:bookmarkEnd w:id="827"/>
      <w:bookmarkEnd w:id="82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9" w:type="dxa"/>
            <w:tcBorders>
              <w:top w:val="nil"/>
              <w:bottom w:val="nil"/>
            </w:tcBorders>
          </w:tcPr>
          <w:p>
            <w:pPr>
              <w:pStyle w:val="nTable"/>
              <w:spacing w:after="40"/>
              <w:rPr>
                <w:i/>
              </w:rPr>
            </w:pPr>
            <w:r>
              <w:rPr>
                <w:i/>
              </w:rPr>
              <w:t>Real Estate and Business Agents (General) Amendment Regulations 2024</w:t>
            </w:r>
          </w:p>
        </w:tc>
        <w:tc>
          <w:tcPr>
            <w:tcW w:w="1276" w:type="dxa"/>
            <w:tcBorders>
              <w:top w:val="nil"/>
              <w:bottom w:val="nil"/>
            </w:tcBorders>
          </w:tcPr>
          <w:p>
            <w:pPr>
              <w:pStyle w:val="nTable"/>
              <w:spacing w:after="40"/>
            </w:pPr>
            <w:r>
              <w:t>SL 2024/152 24 Jul 2024</w:t>
            </w:r>
          </w:p>
        </w:tc>
        <w:tc>
          <w:tcPr>
            <w:tcW w:w="2693" w:type="dxa"/>
            <w:tcBorders>
              <w:top w:val="nil"/>
              <w:bottom w:val="nil"/>
            </w:tcBorders>
          </w:tcPr>
          <w:p>
            <w:pPr>
              <w:pStyle w:val="nTable"/>
              <w:spacing w:after="40"/>
            </w:pPr>
            <w:r>
              <w:t>r. 1 and 2: 24 Jul 2024 (see r. 2(a));</w:t>
            </w:r>
            <w:r>
              <w:br/>
              <w:t>Regulations other than r. 1 and 2: 2 Sep 2024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2025</w:t>
            </w:r>
            <w:r>
              <w:rPr>
                <w:iCs/>
              </w:rPr>
              <w:t xml:space="preserve"> Pt. 16</w:t>
            </w:r>
          </w:p>
        </w:tc>
        <w:tc>
          <w:tcPr>
            <w:tcW w:w="1276" w:type="dxa"/>
            <w:tcBorders>
              <w:top w:val="nil"/>
              <w:bottom w:val="nil"/>
            </w:tcBorders>
          </w:tcPr>
          <w:p>
            <w:pPr>
              <w:pStyle w:val="nTable"/>
              <w:spacing w:after="40"/>
            </w:pPr>
            <w:r>
              <w:t>SL 2025/89 11 Jun 2025</w:t>
            </w:r>
          </w:p>
        </w:tc>
        <w:tc>
          <w:tcPr>
            <w:tcW w:w="2693" w:type="dxa"/>
            <w:tcBorders>
              <w:top w:val="nil"/>
              <w:bottom w:val="nil"/>
            </w:tcBorders>
          </w:tcPr>
          <w:p>
            <w:pPr>
              <w:pStyle w:val="nTable"/>
              <w:spacing w:after="40"/>
            </w:pPr>
            <w:r>
              <w:t>1 Jul 2025 (see r. 2(b))</w:t>
            </w:r>
          </w:p>
        </w:tc>
      </w:tr>
      <w:tr>
        <w:trPr>
          <w:cantSplit/>
        </w:trPr>
        <w:tc>
          <w:tcPr>
            <w:tcW w:w="3119" w:type="dxa"/>
            <w:tcBorders>
              <w:top w:val="nil"/>
              <w:bottom w:val="single" w:sz="4" w:space="0" w:color="auto"/>
            </w:tcBorders>
          </w:tcPr>
          <w:p>
            <w:pPr>
              <w:pStyle w:val="nTable"/>
              <w:spacing w:after="40"/>
              <w:rPr>
                <w:i/>
              </w:rPr>
            </w:pPr>
            <w:r>
              <w:rPr>
                <w:i/>
              </w:rPr>
              <w:t>Commerce Regulations Amendment (Real Estate, Business and Settlement Agents) Regulations 2025</w:t>
            </w:r>
            <w:r>
              <w:rPr>
                <w:iCs/>
              </w:rPr>
              <w:t xml:space="preserve"> Pt. </w:t>
            </w:r>
            <w:del w:id="829" w:author="Master Repository Process" w:date="2025-12-30T11:19:00Z">
              <w:r>
                <w:rPr>
                  <w:iCs/>
                </w:rPr>
                <w:delText>2 (but only r. 3, 12 and 22)</w:delText>
              </w:r>
            </w:del>
            <w:ins w:id="830" w:author="Master Repository Process" w:date="2025-12-30T11:19:00Z">
              <w:r>
                <w:rPr>
                  <w:iCs/>
                </w:rPr>
                <w:t>2</w:t>
              </w:r>
            </w:ins>
          </w:p>
        </w:tc>
        <w:tc>
          <w:tcPr>
            <w:tcW w:w="1276" w:type="dxa"/>
            <w:tcBorders>
              <w:top w:val="nil"/>
              <w:bottom w:val="single" w:sz="4" w:space="0" w:color="auto"/>
            </w:tcBorders>
          </w:tcPr>
          <w:p>
            <w:pPr>
              <w:pStyle w:val="nTable"/>
              <w:spacing w:after="40"/>
            </w:pPr>
            <w:r>
              <w:t>SL 2025/194 26 Nov 2025</w:t>
            </w:r>
          </w:p>
        </w:tc>
        <w:tc>
          <w:tcPr>
            <w:tcW w:w="2693" w:type="dxa"/>
            <w:tcBorders>
              <w:top w:val="nil"/>
              <w:bottom w:val="single" w:sz="4" w:space="0" w:color="auto"/>
            </w:tcBorders>
          </w:tcPr>
          <w:p>
            <w:pPr>
              <w:pStyle w:val="nTable"/>
              <w:spacing w:after="40"/>
            </w:pPr>
            <w:ins w:id="831" w:author="Master Repository Process" w:date="2025-12-30T11:19:00Z">
              <w:r>
                <w:rPr>
                  <w:iCs/>
                </w:rPr>
                <w:t xml:space="preserve">r. 3, 12 and 22: </w:t>
              </w:r>
            </w:ins>
            <w:r>
              <w:t>27 Nov 2025 (see r. 2(b</w:t>
            </w:r>
            <w:ins w:id="832" w:author="Master Repository Process" w:date="2025-12-30T11:19:00Z">
              <w:r>
                <w:t>));</w:t>
              </w:r>
              <w:r>
                <w:br/>
              </w:r>
              <w:r>
                <w:rPr>
                  <w:iCs/>
                </w:rPr>
                <w:t xml:space="preserve">r. 4-11, 13-21 and 23-25: </w:t>
              </w:r>
              <w:r>
                <w:t>1 Jan 2026 (see r. 2(c</w:t>
              </w:r>
            </w:ins>
            <w:r>
              <w:t>))</w:t>
            </w:r>
          </w:p>
        </w:tc>
      </w:tr>
    </w:tbl>
    <w:p>
      <w:pPr>
        <w:pStyle w:val="nHeading3"/>
        <w:rPr>
          <w:del w:id="833" w:author="Master Repository Process" w:date="2025-12-30T11:19:00Z"/>
        </w:rPr>
      </w:pPr>
      <w:bookmarkStart w:id="834" w:name="_Toc214974268"/>
      <w:del w:id="835" w:author="Master Repository Process" w:date="2025-12-30T11:19:00Z">
        <w:r>
          <w:delText>Uncommenced provisions table</w:delText>
        </w:r>
        <w:bookmarkEnd w:id="834"/>
      </w:del>
    </w:p>
    <w:p>
      <w:pPr>
        <w:pStyle w:val="nStatement"/>
        <w:keepNext/>
        <w:spacing w:after="240"/>
        <w:rPr>
          <w:del w:id="836" w:author="Master Repository Process" w:date="2025-12-30T11:19:00Z"/>
        </w:rPr>
      </w:pPr>
      <w:del w:id="837" w:author="Master Repository Process" w:date="2025-12-30T11:1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38" w:author="Master Repository Process" w:date="2025-12-30T11:19:00Z"/>
        </w:trPr>
        <w:tc>
          <w:tcPr>
            <w:tcW w:w="3118" w:type="dxa"/>
          </w:tcPr>
          <w:p>
            <w:pPr>
              <w:pStyle w:val="nTable"/>
              <w:spacing w:after="40"/>
              <w:rPr>
                <w:del w:id="839" w:author="Master Repository Process" w:date="2025-12-30T11:19:00Z"/>
                <w:b/>
              </w:rPr>
            </w:pPr>
            <w:del w:id="840" w:author="Master Repository Process" w:date="2025-12-30T11:19:00Z">
              <w:r>
                <w:rPr>
                  <w:b/>
                </w:rPr>
                <w:delText>Citation</w:delText>
              </w:r>
            </w:del>
          </w:p>
        </w:tc>
        <w:tc>
          <w:tcPr>
            <w:tcW w:w="1276" w:type="dxa"/>
          </w:tcPr>
          <w:p>
            <w:pPr>
              <w:pStyle w:val="nTable"/>
              <w:spacing w:after="40"/>
              <w:rPr>
                <w:del w:id="841" w:author="Master Repository Process" w:date="2025-12-30T11:19:00Z"/>
                <w:b/>
              </w:rPr>
            </w:pPr>
            <w:del w:id="842" w:author="Master Repository Process" w:date="2025-12-30T11:19:00Z">
              <w:r>
                <w:rPr>
                  <w:b/>
                </w:rPr>
                <w:delText>Published</w:delText>
              </w:r>
            </w:del>
          </w:p>
        </w:tc>
        <w:tc>
          <w:tcPr>
            <w:tcW w:w="2693" w:type="dxa"/>
          </w:tcPr>
          <w:p>
            <w:pPr>
              <w:pStyle w:val="nTable"/>
              <w:spacing w:after="40"/>
              <w:rPr>
                <w:del w:id="843" w:author="Master Repository Process" w:date="2025-12-30T11:19:00Z"/>
                <w:b/>
              </w:rPr>
            </w:pPr>
            <w:del w:id="844" w:author="Master Repository Process" w:date="2025-12-30T11:19:00Z">
              <w:r>
                <w:rPr>
                  <w:b/>
                </w:rPr>
                <w:delText>Commencement</w:delText>
              </w:r>
            </w:del>
          </w:p>
        </w:tc>
      </w:tr>
      <w:tr>
        <w:trPr>
          <w:del w:id="845" w:author="Master Repository Process" w:date="2025-12-30T11:19:00Z"/>
        </w:trPr>
        <w:tc>
          <w:tcPr>
            <w:tcW w:w="3118" w:type="dxa"/>
          </w:tcPr>
          <w:p>
            <w:pPr>
              <w:pStyle w:val="nTable"/>
              <w:spacing w:after="40"/>
              <w:rPr>
                <w:del w:id="846" w:author="Master Repository Process" w:date="2025-12-30T11:19:00Z"/>
              </w:rPr>
            </w:pPr>
            <w:del w:id="847" w:author="Master Repository Process" w:date="2025-12-30T11:19:00Z">
              <w:r>
                <w:rPr>
                  <w:i/>
                </w:rPr>
                <w:delText>Commerce Regulations Amendment (Real Estate, Business and Settlement Agents) Regulations 2025</w:delText>
              </w:r>
              <w:r>
                <w:rPr>
                  <w:iCs/>
                </w:rPr>
                <w:delText xml:space="preserve"> Pt. 2 (other than r. 3, 12 and 22)</w:delText>
              </w:r>
            </w:del>
          </w:p>
        </w:tc>
        <w:tc>
          <w:tcPr>
            <w:tcW w:w="1276" w:type="dxa"/>
          </w:tcPr>
          <w:p>
            <w:pPr>
              <w:pStyle w:val="nTable"/>
              <w:spacing w:after="40"/>
              <w:rPr>
                <w:del w:id="848" w:author="Master Repository Process" w:date="2025-12-30T11:19:00Z"/>
              </w:rPr>
            </w:pPr>
            <w:del w:id="849" w:author="Master Repository Process" w:date="2025-12-30T11:19:00Z">
              <w:r>
                <w:delText>SL 2025/194 26 Nov 2025</w:delText>
              </w:r>
            </w:del>
          </w:p>
        </w:tc>
        <w:tc>
          <w:tcPr>
            <w:tcW w:w="2693" w:type="dxa"/>
          </w:tcPr>
          <w:p>
            <w:pPr>
              <w:pStyle w:val="nTable"/>
              <w:spacing w:after="40"/>
              <w:rPr>
                <w:del w:id="850" w:author="Master Repository Process" w:date="2025-12-30T11:19:00Z"/>
              </w:rPr>
            </w:pPr>
            <w:del w:id="851" w:author="Master Repository Process" w:date="2025-12-30T11:19:00Z">
              <w:r>
                <w:delText>1 Jan 2026 (see r. 2(c))</w:delText>
              </w:r>
            </w:del>
          </w:p>
        </w:tc>
      </w:tr>
    </w:tbl>
    <w:p>
      <w:pPr>
        <w:pStyle w:val="nHeading3"/>
      </w:pPr>
      <w:bookmarkStart w:id="852" w:name="_Toc217380712"/>
      <w:bookmarkStart w:id="853" w:name="_Toc214974269"/>
      <w:r>
        <w:t>Other notes</w:t>
      </w:r>
      <w:bookmarkEnd w:id="852"/>
      <w:bookmarkEnd w:id="853"/>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55" w:author="Master Repository Process" w:date="2025-12-30T11:19:00Z">
                              <w:r>
                                <w:rPr>
                                  <w:sz w:val="16"/>
                                </w:rPr>
                                <w:delText>2025</w:delText>
                              </w:r>
                            </w:del>
                            <w:ins w:id="856" w:author="Master Repository Process" w:date="2025-12-30T11:19: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57" w:author="Master Repository Process" w:date="2025-12-30T11:19:00Z">
                              <w:r>
                                <w:rPr>
                                  <w:sz w:val="16"/>
                                </w:rPr>
                                <w:delText>2025</w:delText>
                              </w:r>
                            </w:del>
                            <w:ins w:id="858" w:author="Master Repository Process" w:date="2025-12-30T11:19: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859" w:author="Master Repository Process" w:date="2025-12-30T11:19:00Z">
                        <w:r>
                          <w:rPr>
                            <w:sz w:val="16"/>
                          </w:rPr>
                          <w:delText>2025</w:delText>
                        </w:r>
                      </w:del>
                      <w:ins w:id="860" w:author="Master Repository Process" w:date="2025-12-30T11:19:00Z">
                        <w:r>
                          <w:rPr>
                            <w:sz w:val="16"/>
                          </w:rPr>
                          <w:t>2026</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861" w:author="Master Repository Process" w:date="2025-12-30T11:19:00Z">
                        <w:r>
                          <w:rPr>
                            <w:sz w:val="16"/>
                          </w:rPr>
                          <w:delText>2025</w:delText>
                        </w:r>
                      </w:del>
                      <w:ins w:id="862" w:author="Master Repository Process" w:date="2025-12-30T11:19:00Z">
                        <w:r>
                          <w:rPr>
                            <w:sz w:val="16"/>
                          </w:rPr>
                          <w:t>2026</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Nov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23" w:name="Schedule"/>
    <w:bookmarkEnd w:id="7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54" w:name="Compilation"/>
    <w:bookmarkEnd w:id="85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3" w:name="Coversheet"/>
    <w:bookmarkEnd w:id="8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21094107"/>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 w:name="WAFER_20250625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1731_GUID" w:val="ee49c4ab-19a3-465e-aa19-b2b85e473b1e"/>
    <w:docVar w:name="WAFER_20251121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1094046_GUID" w:val="543d7d92-786e-42cd-bda5-270dcc5e3b9c"/>
    <w:docVar w:name="WAFER_20251121094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21094107_GUID" w:val="e77395d5-adca-4d3f-b9f4-58b179231b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11764</Words>
  <Characters>57766</Characters>
  <Application>Microsoft Office Word</Application>
  <DocSecurity>0</DocSecurity>
  <Lines>2310</Lines>
  <Paragraphs>1390</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68140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08-ae0-00 - 08-af0-00</dc:title>
  <dc:subject/>
  <dc:creator/>
  <cp:keywords/>
  <dc:description/>
  <cp:lastModifiedBy>Master Repository Process</cp:lastModifiedBy>
  <cp:revision>2</cp:revision>
  <cp:lastPrinted>2014-10-02T03:16:00Z</cp:lastPrinted>
  <dcterms:created xsi:type="dcterms:W3CDTF">2025-12-30T03:19:00Z</dcterms:created>
  <dcterms:modified xsi:type="dcterms:W3CDTF">2025-12-30T03:20:00Z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Official">
    <vt:lpwstr/>
  </property>
  <property fmtid="{D5CDD505-2E9C-101B-9397-08002B2CF9AE}" pid="8" name="CommencementDate">
    <vt:lpwstr>20260101</vt:lpwstr>
  </property>
  <property fmtid="{D5CDD505-2E9C-101B-9397-08002B2CF9AE}" pid="9" name="CommencementAsAt">
    <vt:filetime>2025-12-31T16:00:00Z</vt:filetime>
  </property>
  <property fmtid="{D5CDD505-2E9C-101B-9397-08002B2CF9AE}" pid="10" name="CommencementYear">
    <vt:lpwstr>2026</vt:lpwstr>
  </property>
  <property fmtid="{D5CDD505-2E9C-101B-9397-08002B2CF9AE}" pid="11" name="FromSuffix">
    <vt:lpwstr>08-ae0-00</vt:lpwstr>
  </property>
  <property fmtid="{D5CDD505-2E9C-101B-9397-08002B2CF9AE}" pid="12" name="FromAsAtDate">
    <vt:lpwstr>27 Nov 2025</vt:lpwstr>
  </property>
  <property fmtid="{D5CDD505-2E9C-101B-9397-08002B2CF9AE}" pid="13" name="ToSuffix">
    <vt:lpwstr>08-af0-00</vt:lpwstr>
  </property>
  <property fmtid="{D5CDD505-2E9C-101B-9397-08002B2CF9AE}" pid="14" name="ToAsAtDate">
    <vt:lpwstr>01 Jan 2026</vt:lpwstr>
  </property>
</Properties>
</file>