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(Royalties) Regulations 2025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09 Jan 2026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Mining Act 1978</w:t>
      </w:r>
    </w:p>
    <w:p>
      <w:pPr>
        <w:pStyle w:val="NameofActReg"/>
      </w:pPr>
      <w:r>
        <w:t>Mining (Royalties) Regulations 2025</w:t>
      </w:r>
    </w:p>
    <w:p>
      <w:pPr>
        <w:pStyle w:val="Heading2"/>
        <w:pageBreakBefore w:val="0"/>
        <w:spacing w:before="360"/>
      </w:pPr>
      <w:bookmarkStart w:id="1" w:name="_Toc218581660"/>
      <w:bookmarkStart w:id="2" w:name="_Toc218581745"/>
      <w:bookmarkStart w:id="3" w:name="_Toc218584720"/>
      <w:bookmarkStart w:id="4" w:name="_Toc218588376"/>
      <w:bookmarkStart w:id="5" w:name="_Toc207097815"/>
      <w:bookmarkStart w:id="6" w:name="_Toc207097921"/>
      <w:bookmarkStart w:id="7" w:name="_Toc207098209"/>
      <w:bookmarkStart w:id="8" w:name="_Toc207098445"/>
      <w:bookmarkStart w:id="9" w:name="_Toc207104513"/>
      <w:bookmarkStart w:id="10" w:name="_Toc2071178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18588377"/>
      <w:bookmarkStart w:id="12" w:name="_Toc207097816"/>
      <w:bookmarkStart w:id="13" w:name="_Toc207117839"/>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Mining (Royalties) Regulations 2025</w:t>
      </w:r>
      <w:r>
        <w:t>.</w:t>
      </w:r>
    </w:p>
    <w:p>
      <w:pPr>
        <w:pStyle w:val="Heading5"/>
        <w:rPr>
          <w:spacing w:val="-2"/>
        </w:rPr>
      </w:pPr>
      <w:bookmarkStart w:id="15" w:name="_Toc218588378"/>
      <w:bookmarkStart w:id="16" w:name="_Toc207097817"/>
      <w:bookmarkStart w:id="17" w:name="_Toc207117840"/>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18" w:name="_Toc218588379"/>
      <w:bookmarkStart w:id="19" w:name="_Toc207097818"/>
      <w:bookmarkStart w:id="20" w:name="_Toc207117841"/>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keepNext/>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means a body corporate that, under the 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rPr>
          <w:ins w:id="21" w:author="Master Repository Process" w:date="2026-01-07T11:52:00Z"/>
        </w:rPr>
      </w:pPr>
      <w:ins w:id="22" w:author="Master Repository Process" w:date="2026-01-07T11:52:00Z">
        <w:r>
          <w:tab/>
        </w:r>
        <w:r>
          <w:rPr>
            <w:rStyle w:val="CharDefText"/>
          </w:rPr>
          <w:t>specified vanadium product</w:t>
        </w:r>
        <w:r>
          <w:t xml:space="preserve"> means any of the following — </w:t>
        </w:r>
      </w:ins>
    </w:p>
    <w:p>
      <w:pPr>
        <w:pStyle w:val="Defpara"/>
        <w:rPr>
          <w:ins w:id="23" w:author="Master Repository Process" w:date="2026-01-07T11:52:00Z"/>
        </w:rPr>
      </w:pPr>
      <w:ins w:id="24" w:author="Master Repository Process" w:date="2026-01-07T11:52:00Z">
        <w:r>
          <w:tab/>
          <w:t>(a)</w:t>
        </w:r>
        <w:r>
          <w:tab/>
          <w:t>ferrovanadium;</w:t>
        </w:r>
      </w:ins>
    </w:p>
    <w:p>
      <w:pPr>
        <w:pStyle w:val="Defpara"/>
        <w:rPr>
          <w:ins w:id="25" w:author="Master Repository Process" w:date="2026-01-07T11:52:00Z"/>
        </w:rPr>
      </w:pPr>
      <w:ins w:id="26" w:author="Master Repository Process" w:date="2026-01-07T11:52:00Z">
        <w:r>
          <w:tab/>
          <w:t>(b)</w:t>
        </w:r>
        <w:r>
          <w:tab/>
          <w:t>vanadium pentoxide;</w:t>
        </w:r>
      </w:ins>
    </w:p>
    <w:p>
      <w:pPr>
        <w:pStyle w:val="Defpara"/>
        <w:rPr>
          <w:ins w:id="27" w:author="Master Repository Process" w:date="2026-01-07T11:52:00Z"/>
        </w:rPr>
      </w:pPr>
      <w:ins w:id="28" w:author="Master Repository Process" w:date="2026-01-07T11:52:00Z">
        <w:r>
          <w:tab/>
          <w:t>(c)</w:t>
        </w:r>
        <w:r>
          <w:tab/>
          <w:t>vanadium trioxide;</w:t>
        </w:r>
      </w:ins>
    </w:p>
    <w:p>
      <w:pPr>
        <w:pStyle w:val="Defpara"/>
        <w:rPr>
          <w:ins w:id="29" w:author="Master Repository Process" w:date="2026-01-07T11:52:00Z"/>
          <w:rStyle w:val="DraftersNotes"/>
          <w:b w:val="0"/>
          <w:i w:val="0"/>
          <w:sz w:val="24"/>
        </w:rPr>
      </w:pPr>
      <w:ins w:id="30" w:author="Master Repository Process" w:date="2026-01-07T11:52:00Z">
        <w:r>
          <w:tab/>
          <w:t>(d)</w:t>
        </w:r>
        <w:r>
          <w:tab/>
          <w:t>ammonium metavanadate;</w:t>
        </w:r>
      </w:ins>
    </w:p>
    <w:p>
      <w:pPr>
        <w:pStyle w:val="Defpara"/>
        <w:rPr>
          <w:ins w:id="31" w:author="Master Repository Process" w:date="2026-01-07T11:52:00Z"/>
        </w:rPr>
      </w:pPr>
      <w:ins w:id="32" w:author="Master Repository Process" w:date="2026-01-07T11:52:00Z">
        <w:r>
          <w:tab/>
          <w:t>(e)</w:t>
        </w:r>
        <w:r>
          <w:tab/>
          <w:t>ammonium polyvanadate;</w:t>
        </w:r>
      </w:ins>
    </w:p>
    <w:p>
      <w:pPr>
        <w:pStyle w:val="Defpara"/>
        <w:rPr>
          <w:ins w:id="33" w:author="Master Repository Process" w:date="2026-01-07T11:52:00Z"/>
        </w:rPr>
      </w:pPr>
      <w:ins w:id="34" w:author="Master Repository Process" w:date="2026-01-07T11:52:00Z">
        <w:r>
          <w:tab/>
          <w:t>(f)</w:t>
        </w:r>
        <w:r>
          <w:tab/>
          <w:t>vanadium carbide;</w:t>
        </w:r>
      </w:ins>
    </w:p>
    <w:p>
      <w:pPr>
        <w:pStyle w:val="Defpara"/>
        <w:rPr>
          <w:ins w:id="35" w:author="Master Repository Process" w:date="2026-01-07T11:52:00Z"/>
        </w:rPr>
      </w:pPr>
      <w:ins w:id="36" w:author="Master Repository Process" w:date="2026-01-07T11:52:00Z">
        <w:r>
          <w:tab/>
          <w:t>(g)</w:t>
        </w:r>
        <w:r>
          <w:tab/>
          <w:t>vanadium nitride;</w:t>
        </w:r>
      </w:ins>
    </w:p>
    <w:p>
      <w:pPr>
        <w:pStyle w:val="Defpara"/>
        <w:rPr>
          <w:ins w:id="37" w:author="Master Repository Process" w:date="2026-01-07T11:52:00Z"/>
        </w:rPr>
      </w:pPr>
      <w:ins w:id="38" w:author="Master Repository Process" w:date="2026-01-07T11:52:00Z">
        <w:r>
          <w:tab/>
          <w:t>(h)</w:t>
        </w:r>
        <w:r>
          <w:tab/>
          <w:t>vanadium carbonitride;</w:t>
        </w:r>
      </w:ins>
    </w:p>
    <w:p>
      <w:pPr>
        <w:pStyle w:val="Defpara"/>
        <w:rPr>
          <w:ins w:id="39" w:author="Master Repository Process" w:date="2026-01-07T11:52:00Z"/>
        </w:rPr>
      </w:pPr>
      <w:ins w:id="40" w:author="Master Repository Process" w:date="2026-01-07T11:52:00Z">
        <w:r>
          <w:tab/>
          <w:t>(i)</w:t>
        </w:r>
        <w:r>
          <w:tab/>
          <w:t>vanadyl sulphate;</w:t>
        </w:r>
      </w:ins>
    </w:p>
    <w:p>
      <w:pPr>
        <w:pStyle w:val="Defstart"/>
      </w:pPr>
      <w:r>
        <w:tab/>
      </w:r>
      <w:r>
        <w:rPr>
          <w:rStyle w:val="CharDefText"/>
        </w:rPr>
        <w:t>treatment facility</w:t>
      </w:r>
      <w:r>
        <w:t xml:space="preserve"> means any plant at which gold-bearing material is treated or processed, but does not include a refinery.</w:t>
      </w:r>
    </w:p>
    <w:p>
      <w:pPr>
        <w:pStyle w:val="Footnotesection"/>
        <w:spacing w:before="100"/>
        <w:rPr>
          <w:ins w:id="41" w:author="Master Repository Process" w:date="2026-01-07T11:52:00Z"/>
        </w:rPr>
      </w:pPr>
      <w:ins w:id="42" w:author="Master Repository Process" w:date="2026-01-07T11:52:00Z">
        <w:r>
          <w:tab/>
          <w:t>[Regulation 3 amended: SL 2026/2 r. 4.]</w:t>
        </w:r>
      </w:ins>
    </w:p>
    <w:p>
      <w:pPr>
        <w:pStyle w:val="Heading5"/>
      </w:pPr>
      <w:bookmarkStart w:id="43" w:name="_Toc218588380"/>
      <w:bookmarkStart w:id="44" w:name="_Toc207097819"/>
      <w:bookmarkStart w:id="45" w:name="_Toc207117842"/>
      <w:r>
        <w:rPr>
          <w:rStyle w:val="CharSectno"/>
        </w:rPr>
        <w:t>4</w:t>
      </w:r>
      <w:r>
        <w:t>.</w:t>
      </w:r>
      <w:r>
        <w:tab/>
        <w:t>References to mineral and mining tenement</w:t>
      </w:r>
      <w:bookmarkEnd w:id="43"/>
      <w:bookmarkEnd w:id="44"/>
      <w:bookmarkEnd w:id="45"/>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46" w:name="_Toc218588381"/>
      <w:bookmarkStart w:id="47" w:name="_Toc207097820"/>
      <w:bookmarkStart w:id="48" w:name="_Toc207117843"/>
      <w:r>
        <w:rPr>
          <w:rStyle w:val="CharSectno"/>
        </w:rPr>
        <w:t>5</w:t>
      </w:r>
      <w:r>
        <w:t>.</w:t>
      </w:r>
      <w:r>
        <w:tab/>
        <w:t>Effect of GST and net input tax credit on royalty</w:t>
      </w:r>
      <w:bookmarkEnd w:id="46"/>
      <w:bookmarkEnd w:id="47"/>
      <w:bookmarkEnd w:id="48"/>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tab/>
        <w:t>(c)</w:t>
      </w:r>
      <w:r>
        <w:tab/>
        <w:t>the sum of any increasing adjustments in relation to the expense.</w:t>
      </w:r>
    </w:p>
    <w:p>
      <w:pPr>
        <w:pStyle w:val="Heading5"/>
      </w:pPr>
      <w:bookmarkStart w:id="49" w:name="_Toc218588382"/>
      <w:bookmarkStart w:id="50" w:name="_Toc207097821"/>
      <w:bookmarkStart w:id="51" w:name="_Toc207117844"/>
      <w:r>
        <w:rPr>
          <w:rStyle w:val="CharSectno"/>
        </w:rPr>
        <w:t>6</w:t>
      </w:r>
      <w:r>
        <w:t>.</w:t>
      </w:r>
      <w:r>
        <w:tab/>
        <w:t>Australian currency</w:t>
      </w:r>
      <w:bookmarkEnd w:id="49"/>
      <w:bookmarkEnd w:id="50"/>
      <w:bookmarkEnd w:id="51"/>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52" w:name="_Toc218588383"/>
      <w:bookmarkStart w:id="53" w:name="_Toc207097822"/>
      <w:bookmarkStart w:id="54" w:name="_Toc207117845"/>
      <w:r>
        <w:rPr>
          <w:rStyle w:val="CharSectno"/>
        </w:rPr>
        <w:t>7</w:t>
      </w:r>
      <w:r>
        <w:t>.</w:t>
      </w:r>
      <w:r>
        <w:tab/>
        <w:t>Conversion to Australian currency</w:t>
      </w:r>
      <w:bookmarkEnd w:id="52"/>
      <w:bookmarkEnd w:id="53"/>
      <w:bookmarkEnd w:id="54"/>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Heading2"/>
      </w:pPr>
      <w:bookmarkStart w:id="55" w:name="_Toc218581668"/>
      <w:bookmarkStart w:id="56" w:name="_Toc218581753"/>
      <w:bookmarkStart w:id="57" w:name="_Toc218584728"/>
      <w:bookmarkStart w:id="58" w:name="_Toc218588384"/>
      <w:bookmarkStart w:id="59" w:name="_Toc207097823"/>
      <w:bookmarkStart w:id="60" w:name="_Toc207097929"/>
      <w:bookmarkStart w:id="61" w:name="_Toc207098217"/>
      <w:bookmarkStart w:id="62" w:name="_Toc207098453"/>
      <w:bookmarkStart w:id="63" w:name="_Toc207104521"/>
      <w:bookmarkStart w:id="64" w:name="_Toc207117846"/>
      <w:r>
        <w:rPr>
          <w:rStyle w:val="CharPartNo"/>
        </w:rPr>
        <w:t>Part 2</w:t>
      </w:r>
      <w:r>
        <w:t> — </w:t>
      </w:r>
      <w:r>
        <w:rPr>
          <w:rStyle w:val="CharPartText"/>
        </w:rPr>
        <w:t>Royalty payable for mineral</w:t>
      </w:r>
      <w:bookmarkEnd w:id="55"/>
      <w:bookmarkEnd w:id="56"/>
      <w:bookmarkEnd w:id="57"/>
      <w:bookmarkEnd w:id="58"/>
      <w:bookmarkEnd w:id="59"/>
      <w:bookmarkEnd w:id="60"/>
      <w:bookmarkEnd w:id="61"/>
      <w:bookmarkEnd w:id="62"/>
      <w:bookmarkEnd w:id="63"/>
      <w:bookmarkEnd w:id="64"/>
    </w:p>
    <w:p>
      <w:pPr>
        <w:pStyle w:val="Heading3"/>
      </w:pPr>
      <w:bookmarkStart w:id="65" w:name="_Toc218581669"/>
      <w:bookmarkStart w:id="66" w:name="_Toc218581754"/>
      <w:bookmarkStart w:id="67" w:name="_Toc218584729"/>
      <w:bookmarkStart w:id="68" w:name="_Toc218588385"/>
      <w:bookmarkStart w:id="69" w:name="_Toc207097824"/>
      <w:bookmarkStart w:id="70" w:name="_Toc207097930"/>
      <w:bookmarkStart w:id="71" w:name="_Toc207098218"/>
      <w:bookmarkStart w:id="72" w:name="_Toc207098454"/>
      <w:bookmarkStart w:id="73" w:name="_Toc207104522"/>
      <w:bookmarkStart w:id="74" w:name="_Toc207117847"/>
      <w:r>
        <w:rPr>
          <w:rStyle w:val="CharDivNo"/>
        </w:rPr>
        <w:t>Division 1</w:t>
      </w:r>
      <w:r>
        <w:t> — </w:t>
      </w:r>
      <w:r>
        <w:rPr>
          <w:rStyle w:val="CharDivText"/>
        </w:rPr>
        <w:t>Introduction</w:t>
      </w:r>
      <w:bookmarkEnd w:id="65"/>
      <w:bookmarkEnd w:id="66"/>
      <w:bookmarkEnd w:id="67"/>
      <w:bookmarkEnd w:id="68"/>
      <w:bookmarkEnd w:id="69"/>
      <w:bookmarkEnd w:id="70"/>
      <w:bookmarkEnd w:id="71"/>
      <w:bookmarkEnd w:id="72"/>
      <w:bookmarkEnd w:id="73"/>
      <w:bookmarkEnd w:id="74"/>
    </w:p>
    <w:p>
      <w:pPr>
        <w:pStyle w:val="Heading5"/>
      </w:pPr>
      <w:bookmarkStart w:id="75" w:name="_Toc218588386"/>
      <w:bookmarkStart w:id="76" w:name="_Toc207097825"/>
      <w:bookmarkStart w:id="77" w:name="_Toc207117848"/>
      <w:r>
        <w:rPr>
          <w:rStyle w:val="CharSectno"/>
        </w:rPr>
        <w:t>8</w:t>
      </w:r>
      <w:r>
        <w:t>.</w:t>
      </w:r>
      <w:r>
        <w:tab/>
        <w:t>Purpose of Part</w:t>
      </w:r>
      <w:bookmarkEnd w:id="75"/>
      <w:bookmarkEnd w:id="76"/>
      <w:bookmarkEnd w:id="77"/>
    </w:p>
    <w:p>
      <w:pPr>
        <w:pStyle w:val="Subsection"/>
      </w:pPr>
      <w:r>
        <w:tab/>
      </w:r>
      <w:r>
        <w:tab/>
        <w:t>For the purposes of section 120B of the Act, this Part prescribes matters relating to the royalty payable for a mineral obtained from a mining tenement.</w:t>
      </w:r>
    </w:p>
    <w:p>
      <w:pPr>
        <w:pStyle w:val="Heading5"/>
      </w:pPr>
      <w:bookmarkStart w:id="78" w:name="_Toc218588387"/>
      <w:bookmarkStart w:id="79" w:name="_Toc207097826"/>
      <w:bookmarkStart w:id="80" w:name="_Toc207117849"/>
      <w:r>
        <w:rPr>
          <w:rStyle w:val="CharSectno"/>
        </w:rPr>
        <w:t>9</w:t>
      </w:r>
      <w:r>
        <w:t>.</w:t>
      </w:r>
      <w:r>
        <w:tab/>
        <w:t>Royalty payable</w:t>
      </w:r>
      <w:bookmarkEnd w:id="78"/>
      <w:bookmarkEnd w:id="79"/>
      <w:bookmarkEnd w:id="80"/>
    </w:p>
    <w:p>
      <w:pPr>
        <w:pStyle w:val="Subsection"/>
      </w:pPr>
      <w:r>
        <w:tab/>
        <w:t>(1)</w:t>
      </w:r>
      <w:r>
        <w:tab/>
        <w:t>A royalty is payable to the State for each mineral obtained or produced from a mining tenement.</w:t>
      </w:r>
    </w:p>
    <w:p>
      <w:pPr>
        <w:pStyle w:val="Subsection"/>
      </w:pPr>
      <w:r>
        <w:tab/>
        <w:t>(2)</w:t>
      </w:r>
      <w:r>
        <w:tab/>
        <w:t xml:space="preserve">The royalty must be paid by the holder of, or applicant for, the mining tenement from which the mineral is obtained or produced. </w:t>
      </w:r>
    </w:p>
    <w:p>
      <w:pPr>
        <w:pStyle w:val="Subsection"/>
      </w:pPr>
      <w:r>
        <w:tab/>
        <w:t>(3)</w:t>
      </w:r>
      <w:r>
        <w:tab/>
        <w:t>The royalty is payable at the rate prescribed for the mineral under Division 2.</w:t>
      </w:r>
    </w:p>
    <w:p>
      <w:pPr>
        <w:pStyle w:val="Heading5"/>
      </w:pPr>
      <w:bookmarkStart w:id="81" w:name="_Toc218588388"/>
      <w:bookmarkStart w:id="82" w:name="_Toc207097827"/>
      <w:bookmarkStart w:id="83" w:name="_Toc207117850"/>
      <w:r>
        <w:rPr>
          <w:rStyle w:val="CharSectno"/>
        </w:rPr>
        <w:t>10</w:t>
      </w:r>
      <w:r>
        <w:t>.</w:t>
      </w:r>
      <w:r>
        <w:tab/>
        <w:t>Payment of royalty</w:t>
      </w:r>
      <w:bookmarkEnd w:id="81"/>
      <w:bookmarkEnd w:id="82"/>
      <w:bookmarkEnd w:id="83"/>
      <w:r>
        <w:t xml:space="preserve"> </w:t>
      </w:r>
    </w:p>
    <w:p>
      <w:pPr>
        <w:pStyle w:val="Subsection"/>
      </w:pPr>
      <w:r>
        <w:tab/>
        <w:t>(1)</w:t>
      </w:r>
      <w:r>
        <w:tab/>
        <w:t>The royalty for a mineral must be paid to the Commissioner.</w:t>
      </w:r>
    </w:p>
    <w:p>
      <w:pPr>
        <w:pStyle w:val="Subsection"/>
      </w:pPr>
      <w:r>
        <w:tab/>
        <w:t>(2)</w:t>
      </w:r>
      <w:r>
        <w:tab/>
        <w:t xml:space="preserve">The royalty must be paid — </w:t>
      </w:r>
    </w:p>
    <w:p>
      <w:pPr>
        <w:pStyle w:val="Indenta"/>
      </w:pPr>
      <w:r>
        <w:tab/>
        <w:t>(a)</w:t>
      </w:r>
      <w:r>
        <w:tab/>
        <w:t>for each quarter for which the royalty is payable; and</w:t>
      </w:r>
    </w:p>
    <w:p>
      <w:pPr>
        <w:pStyle w:val="Indenta"/>
      </w:pPr>
      <w:r>
        <w:tab/>
        <w:t>(b)</w:t>
      </w:r>
      <w:r>
        <w:tab/>
        <w:t>within 30 days after the end of that quarter.</w:t>
      </w:r>
    </w:p>
    <w:p>
      <w:pPr>
        <w:pStyle w:val="Subsection"/>
      </w:pPr>
      <w:r>
        <w:tab/>
        <w:t>(3)</w:t>
      </w:r>
      <w:r>
        <w:tab/>
        <w:t>If a part-payment of a royalty for a mineral is payable under Division 2, the part</w:t>
      </w:r>
      <w:r>
        <w:noBreakHyphen/>
        <w:t>payment must be paid within 30 days after the end of the quarter for which the part</w:t>
      </w:r>
      <w:r>
        <w:noBreakHyphen/>
        <w:t>payment is payable.</w:t>
      </w:r>
    </w:p>
    <w:p>
      <w:pPr>
        <w:pStyle w:val="Heading5"/>
      </w:pPr>
      <w:bookmarkStart w:id="84" w:name="_Toc218588389"/>
      <w:bookmarkStart w:id="85" w:name="_Toc207097828"/>
      <w:bookmarkStart w:id="86" w:name="_Toc207117851"/>
      <w:r>
        <w:rPr>
          <w:rStyle w:val="CharSectno"/>
        </w:rPr>
        <w:t>11</w:t>
      </w:r>
      <w:r>
        <w:t>.</w:t>
      </w:r>
      <w:r>
        <w:tab/>
        <w:t>Rate of royalty for minerals sold in blend</w:t>
      </w:r>
      <w:bookmarkEnd w:id="84"/>
      <w:bookmarkEnd w:id="85"/>
      <w:bookmarkEnd w:id="86"/>
    </w:p>
    <w:p>
      <w:pPr>
        <w:pStyle w:val="Subsection"/>
      </w:pPr>
      <w:r>
        <w:tab/>
        <w:t>(1)</w:t>
      </w:r>
      <w:r>
        <w:tab/>
        <w:t xml:space="preserve">This regulation applies if different minerals, or different forms of a mineral, are sold in a blend. </w:t>
      </w:r>
    </w:p>
    <w:p>
      <w:pPr>
        <w:pStyle w:val="Subsection"/>
      </w:pPr>
      <w:r>
        <w:tab/>
        <w:t>(2)</w:t>
      </w:r>
      <w:r>
        <w:tab/>
        <w:t>For the purpose of calculating the royalty for a mineral or form of a mineral in the blend, the price of the mineral or form of the mineral is taken to be the price at which the blend is sold.</w:t>
      </w:r>
    </w:p>
    <w:p>
      <w:pPr>
        <w:pStyle w:val="Heading3"/>
      </w:pPr>
      <w:bookmarkStart w:id="87" w:name="_Toc218581674"/>
      <w:bookmarkStart w:id="88" w:name="_Toc218581759"/>
      <w:bookmarkStart w:id="89" w:name="_Toc218584734"/>
      <w:bookmarkStart w:id="90" w:name="_Toc218588390"/>
      <w:bookmarkStart w:id="91" w:name="_Toc207097829"/>
      <w:bookmarkStart w:id="92" w:name="_Toc207097935"/>
      <w:bookmarkStart w:id="93" w:name="_Toc207098223"/>
      <w:bookmarkStart w:id="94" w:name="_Toc207098459"/>
      <w:bookmarkStart w:id="95" w:name="_Toc207104527"/>
      <w:bookmarkStart w:id="96" w:name="_Toc207117852"/>
      <w:r>
        <w:rPr>
          <w:rStyle w:val="CharDivNo"/>
        </w:rPr>
        <w:t>Division 2</w:t>
      </w:r>
      <w:r>
        <w:t> — </w:t>
      </w:r>
      <w:r>
        <w:rPr>
          <w:rStyle w:val="CharDivText"/>
        </w:rPr>
        <w:t>Rates of royalty</w:t>
      </w:r>
      <w:bookmarkEnd w:id="87"/>
      <w:bookmarkEnd w:id="88"/>
      <w:bookmarkEnd w:id="89"/>
      <w:bookmarkEnd w:id="90"/>
      <w:bookmarkEnd w:id="91"/>
      <w:bookmarkEnd w:id="92"/>
      <w:bookmarkEnd w:id="93"/>
      <w:bookmarkEnd w:id="94"/>
      <w:bookmarkEnd w:id="95"/>
      <w:bookmarkEnd w:id="96"/>
    </w:p>
    <w:p>
      <w:pPr>
        <w:pStyle w:val="Heading5"/>
      </w:pPr>
      <w:bookmarkStart w:id="97" w:name="_Toc218588391"/>
      <w:bookmarkStart w:id="98" w:name="_Toc207097830"/>
      <w:bookmarkStart w:id="99" w:name="_Toc207117853"/>
      <w:r>
        <w:rPr>
          <w:rStyle w:val="CharSectno"/>
        </w:rPr>
        <w:t>12</w:t>
      </w:r>
      <w:r>
        <w:t>.</w:t>
      </w:r>
      <w:r>
        <w:tab/>
        <w:t>Royalty based on quantity of mineral obtained or produced</w:t>
      </w:r>
      <w:bookmarkEnd w:id="97"/>
      <w:bookmarkEnd w:id="98"/>
      <w:bookmarkEnd w:id="99"/>
    </w:p>
    <w:p>
      <w:pPr>
        <w:pStyle w:val="Subsection"/>
      </w:pPr>
      <w:r>
        <w:tab/>
        <w:t>(1)</w:t>
      </w:r>
      <w:r>
        <w:tab/>
        <w:t>This regulation applies in relation to a mineral referred to in the Table to Schedule 1 Division 1.</w:t>
      </w:r>
    </w:p>
    <w:p>
      <w:pPr>
        <w:pStyle w:val="Subsection"/>
      </w:pPr>
      <w:r>
        <w:tab/>
        <w:t>(2)</w:t>
      </w:r>
      <w:r>
        <w:tab/>
        <w:t>The royalty for the mineral is payable for each quarter for the quantity of the mineral obtained or produced from a mining tenement during the quarter.</w:t>
      </w:r>
    </w:p>
    <w:p>
      <w:pPr>
        <w:pStyle w:val="Subsection"/>
      </w:pPr>
      <w:r>
        <w:tab/>
        <w:t>(3)</w:t>
      </w:r>
      <w:r>
        <w:tab/>
        <w:t>The royalty is payable at the amount specified opposite the mineral in the Table to Schedule 1 Division 1 for each tonne of the mineral obtained or produced.</w:t>
      </w:r>
    </w:p>
    <w:p>
      <w:pPr>
        <w:pStyle w:val="Heading5"/>
      </w:pPr>
      <w:bookmarkStart w:id="100" w:name="_Toc218588392"/>
      <w:bookmarkStart w:id="101" w:name="_Toc207097831"/>
      <w:bookmarkStart w:id="102" w:name="_Toc207117854"/>
      <w:r>
        <w:rPr>
          <w:rStyle w:val="CharSectno"/>
        </w:rPr>
        <w:t>13</w:t>
      </w:r>
      <w:r>
        <w:t>.</w:t>
      </w:r>
      <w:r>
        <w:tab/>
        <w:t>Royalty based on royalty value of mineral</w:t>
      </w:r>
      <w:bookmarkEnd w:id="100"/>
      <w:bookmarkEnd w:id="101"/>
      <w:bookmarkEnd w:id="102"/>
    </w:p>
    <w:p>
      <w:pPr>
        <w:pStyle w:val="Subsection"/>
      </w:pPr>
      <w:r>
        <w:tab/>
        <w:t>(1)</w:t>
      </w:r>
      <w:r>
        <w:tab/>
        <w:t>This regulation applies in relation to a mineral referred to in the Table to Schedule 1 Division 2.</w:t>
      </w:r>
    </w:p>
    <w:p>
      <w:pPr>
        <w:pStyle w:val="Subsection"/>
      </w:pPr>
      <w:r>
        <w:tab/>
        <w:t>(2)</w:t>
      </w:r>
      <w:r>
        <w:tab/>
        <w:t xml:space="preserve">The royalty for the mineral is payable for each quarter as follows — </w:t>
      </w:r>
    </w:p>
    <w:p>
      <w:pPr>
        <w:pStyle w:val="Indenta"/>
      </w:pPr>
      <w:r>
        <w:tab/>
        <w:t>(a)</w:t>
      </w:r>
      <w:r>
        <w:tab/>
        <w:t>in the case of gold — for the quantity of gold metal produced, or taken to have been produced, under regulation 31, 32 or 33 during the quarter;</w:t>
      </w:r>
    </w:p>
    <w:p>
      <w:pPr>
        <w:pStyle w:val="Indenta"/>
      </w:pPr>
      <w:r>
        <w:tab/>
        <w:t>(b)</w:t>
      </w:r>
      <w:r>
        <w:tab/>
        <w:t>in the case of iron ore that is not first sold by export as described in regulation 14(3) — for the quantity of the iron ore in the form in which it is first sold during the quarter, as specified in an invoice for its sale;</w:t>
      </w:r>
    </w:p>
    <w:p>
      <w:pPr>
        <w:pStyle w:val="Indenta"/>
      </w:pPr>
      <w:r>
        <w:tab/>
        <w:t>(c)</w:t>
      </w:r>
      <w:r>
        <w:tab/>
        <w:t>in the case of lithium concentrate sold or used in the circumstances described in regulation 38(1) — for the quantity of lithium concentrate sold or used as described in that regulation during the quarter;</w:t>
      </w:r>
    </w:p>
    <w:p>
      <w:pPr>
        <w:pStyle w:val="Indenta"/>
      </w:pPr>
      <w:r>
        <w:tab/>
        <w:t>(d)</w:t>
      </w:r>
      <w:r>
        <w:tab/>
        <w:t>in the case of nickel, or cobalt or copper sold as a nickel by</w:t>
      </w:r>
      <w:r>
        <w:noBreakHyphen/>
        <w:t>product — for the quantity of nickel, cobalt or copper sold during the quarter;</w:t>
      </w:r>
    </w:p>
    <w:p>
      <w:pPr>
        <w:pStyle w:val="Indenta"/>
      </w:pPr>
      <w:r>
        <w:tab/>
        <w:t>(e)</w:t>
      </w:r>
      <w:r>
        <w:tab/>
        <w:t>in the case of a rare earth element — for the quantity of the rare earth element contained in a product sold during the quarter;</w:t>
      </w:r>
    </w:p>
    <w:p>
      <w:pPr>
        <w:pStyle w:val="Indenta"/>
        <w:rPr>
          <w:ins w:id="103" w:author="Master Repository Process" w:date="2026-01-07T11:52:00Z"/>
        </w:rPr>
      </w:pPr>
      <w:ins w:id="104" w:author="Master Repository Process" w:date="2026-01-07T11:52:00Z">
        <w:r>
          <w:tab/>
          <w:t>(ea)</w:t>
        </w:r>
        <w:r>
          <w:tab/>
          <w:t>in the case of a specified vanadium product sold in the circumstances described in regulation 41A(1)(a) — for the quantity of the specified vanadium product sold as described in that regulation during the quarter;</w:t>
        </w:r>
      </w:ins>
    </w:p>
    <w:p>
      <w:pPr>
        <w:pStyle w:val="Indenta"/>
        <w:rPr>
          <w:ins w:id="105" w:author="Master Repository Process" w:date="2026-01-07T11:52:00Z"/>
        </w:rPr>
      </w:pPr>
      <w:ins w:id="106" w:author="Master Repository Process" w:date="2026-01-07T11:52:00Z">
        <w:r>
          <w:tab/>
          <w:t>(eb)</w:t>
        </w:r>
        <w:r>
          <w:tab/>
          <w:t>in the case of vanadium used in the circumstances described in regulation 41A(1)(b) — for the quantity of vanadium used as described in that regulation during the quarter;</w:t>
        </w:r>
      </w:ins>
    </w:p>
    <w:p>
      <w:pPr>
        <w:pStyle w:val="Indenta"/>
      </w:pPr>
      <w:r>
        <w:tab/>
        <w:t>(f)</w:t>
      </w:r>
      <w:r>
        <w:tab/>
        <w:t>otherwise — for the quantity of the mineral for which the gross invoice value was paid by the purchaser of the mineral during the quarter.</w:t>
      </w:r>
    </w:p>
    <w:p>
      <w:pPr>
        <w:pStyle w:val="Subsection"/>
      </w:pPr>
      <w:r>
        <w:tab/>
        <w:t>(3)</w:t>
      </w:r>
      <w:r>
        <w:tab/>
        <w:t xml:space="preserve">However, only part of a royalty payable for a mineral under subregulation (2) is payable for a quarter if — </w:t>
      </w:r>
    </w:p>
    <w:p>
      <w:pPr>
        <w:pStyle w:val="Indenta"/>
      </w:pPr>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p>
    <w:p>
      <w:pPr>
        <w:pStyle w:val="Indenta"/>
      </w:pPr>
      <w:r>
        <w:tab/>
        <w:t>(b)</w:t>
      </w:r>
      <w:r>
        <w:tab/>
        <w:t>in the case of a mineral to which subregulation (2)(f) applies — the purchaser of the mineral pays only part of the gross invoice value of the mineral in the quarter.</w:t>
      </w:r>
    </w:p>
    <w:p>
      <w:pPr>
        <w:pStyle w:val="Subsection"/>
      </w:pPr>
      <w:r>
        <w:tab/>
        <w:t>(4)</w:t>
      </w:r>
      <w:r>
        <w:tab/>
        <w:t>The part of the royalty payable for the quarter is the amount calculated using the method approved by the Commissioner under regulation 18(1).</w:t>
      </w:r>
    </w:p>
    <w:p>
      <w:pPr>
        <w:pStyle w:val="Footnotesection"/>
        <w:spacing w:before="100"/>
        <w:rPr>
          <w:ins w:id="107" w:author="Master Repository Process" w:date="2026-01-07T11:52:00Z"/>
        </w:rPr>
      </w:pPr>
      <w:ins w:id="108" w:author="Master Repository Process" w:date="2026-01-07T11:52:00Z">
        <w:r>
          <w:tab/>
          <w:t>[Regulation 13 amended: SL 2026/2 r. 5.]</w:t>
        </w:r>
      </w:ins>
    </w:p>
    <w:p>
      <w:pPr>
        <w:pStyle w:val="Heading5"/>
      </w:pPr>
      <w:bookmarkStart w:id="109" w:name="_Toc218588393"/>
      <w:bookmarkStart w:id="110" w:name="_Toc207097832"/>
      <w:bookmarkStart w:id="111" w:name="_Toc207117855"/>
      <w:r>
        <w:rPr>
          <w:rStyle w:val="CharSectno"/>
        </w:rPr>
        <w:t>14</w:t>
      </w:r>
      <w:r>
        <w:t>.</w:t>
      </w:r>
      <w:r>
        <w:tab/>
        <w:t>Royalty based on royalty value of mineral: rate of royalty</w:t>
      </w:r>
      <w:bookmarkEnd w:id="109"/>
      <w:bookmarkEnd w:id="110"/>
      <w:bookmarkEnd w:id="111"/>
    </w:p>
    <w:p>
      <w:pPr>
        <w:pStyle w:val="Subsection"/>
      </w:pPr>
      <w:r>
        <w:tab/>
        <w:t>(1)</w:t>
      </w:r>
      <w:r>
        <w:tab/>
        <w:t>The rate of royalty payable for a mineral referred to in the Table to Schedule 1 Division 2 is the percentage, specified opposite the mineral in the Table, of the royalty value of the mineral.</w:t>
      </w:r>
    </w:p>
    <w:p>
      <w:pPr>
        <w:pStyle w:val="Subsection"/>
      </w:pPr>
      <w:r>
        <w:tab/>
        <w:t>(2)</w:t>
      </w:r>
      <w:r>
        <w:tab/>
        <w:t xml:space="preserve">In subregulation (1) — </w:t>
      </w:r>
    </w:p>
    <w:p>
      <w:pPr>
        <w:pStyle w:val="Defstart"/>
      </w:pPr>
      <w:r>
        <w:tab/>
      </w:r>
      <w:r>
        <w:rPr>
          <w:rStyle w:val="CharDefText"/>
        </w:rPr>
        <w:t>royalty value</w:t>
      </w:r>
      <w:r>
        <w:t>, in relation to a mineral —</w:t>
      </w:r>
    </w:p>
    <w:p>
      <w:pPr>
        <w:pStyle w:val="Defpara"/>
      </w:pPr>
      <w:r>
        <w:tab/>
        <w:t>(a)</w:t>
      </w:r>
      <w:r>
        <w:tab/>
        <w:t>in the case of cobalt or copper sold as a nickel by</w:t>
      </w:r>
      <w:r>
        <w:noBreakHyphen/>
        <w:t>product — has the meaning given in regulation 40(3); or</w:t>
      </w:r>
    </w:p>
    <w:p>
      <w:pPr>
        <w:pStyle w:val="Defpara"/>
      </w:pPr>
      <w:r>
        <w:tab/>
        <w:t>(b)</w:t>
      </w:r>
      <w:r>
        <w:tab/>
        <w:t>in the case of gold metal produced — has the meaning given in regulation 30; or</w:t>
      </w:r>
    </w:p>
    <w:p>
      <w:pPr>
        <w:pStyle w:val="Defpara"/>
      </w:pPr>
      <w:r>
        <w:tab/>
        <w:t>(c)</w:t>
      </w:r>
      <w:r>
        <w:tab/>
        <w:t>in the case of iron ore first sold by export — means the gross invoice value of the iron ore less the shipping costs for the iron ore; or</w:t>
      </w:r>
    </w:p>
    <w:p>
      <w:pPr>
        <w:pStyle w:val="Defpara"/>
      </w:pPr>
      <w:r>
        <w:tab/>
        <w:t>(d)</w:t>
      </w:r>
      <w:r>
        <w:tab/>
        <w:t>in the case of iron ore to which paragraph (c) does not apply — has the meaning given in regulation 37(2); or</w:t>
      </w:r>
    </w:p>
    <w:p>
      <w:pPr>
        <w:pStyle w:val="Defpara"/>
      </w:pPr>
      <w:r>
        <w:tab/>
        <w:t>(e)</w:t>
      </w:r>
      <w:r>
        <w:tab/>
        <w:t>in the case of lithium concentrate sold or used in the circumstances described in regulation 38(1) — has the meaning given in regulation 38(2);</w:t>
      </w:r>
      <w:ins w:id="112" w:author="Master Repository Process" w:date="2026-01-07T11:52:00Z">
        <w:r>
          <w:t xml:space="preserve"> or</w:t>
        </w:r>
      </w:ins>
    </w:p>
    <w:p>
      <w:pPr>
        <w:pStyle w:val="Defpara"/>
      </w:pPr>
      <w:r>
        <w:tab/>
        <w:t>(f)</w:t>
      </w:r>
      <w:r>
        <w:tab/>
        <w:t>in the case of nickel — has the meaning given in regulation 40(2); or</w:t>
      </w:r>
    </w:p>
    <w:p>
      <w:pPr>
        <w:pStyle w:val="Defpara"/>
      </w:pPr>
      <w:r>
        <w:tab/>
        <w:t>(g)</w:t>
      </w:r>
      <w:r>
        <w:tab/>
        <w:t>in the case of a rare earth element — has the meaning given in regulation 41(2);</w:t>
      </w:r>
      <w:ins w:id="113" w:author="Master Repository Process" w:date="2026-01-07T11:52:00Z">
        <w:r>
          <w:t xml:space="preserve"> or</w:t>
        </w:r>
      </w:ins>
    </w:p>
    <w:p>
      <w:pPr>
        <w:pStyle w:val="Defpara"/>
        <w:rPr>
          <w:ins w:id="114" w:author="Master Repository Process" w:date="2026-01-07T11:52:00Z"/>
        </w:rPr>
      </w:pPr>
      <w:ins w:id="115" w:author="Master Repository Process" w:date="2026-01-07T11:52:00Z">
        <w:r>
          <w:tab/>
          <w:t>(ga)</w:t>
        </w:r>
        <w:r>
          <w:tab/>
          <w:t>in the case of vanadium sold or used in the circumstances described in regulation 41A(1) — has the meaning given in regulation 41A(2); or</w:t>
        </w:r>
      </w:ins>
    </w:p>
    <w:p>
      <w:pPr>
        <w:pStyle w:val="Defpara"/>
      </w:pPr>
      <w:r>
        <w:tab/>
        <w:t>(h)</w:t>
      </w:r>
      <w:r>
        <w:tab/>
        <w:t>otherwise — means the gross invoice value of the mineral less the total of the allowable deductions for the sale of the mineral.</w:t>
      </w:r>
    </w:p>
    <w:p>
      <w:pPr>
        <w:pStyle w:val="Subsection"/>
      </w:pPr>
      <w:r>
        <w:tab/>
        <w:t>(3)</w:t>
      </w:r>
      <w:r>
        <w:tab/>
        <w:t>For the purposes of subregulation (2)(c), iron ore is first sold by export when the iron ore, as first sold by the holder of the mining tenement from which it is obtained, is delivered onto, or from, a ship that is exporting the iron ore from Australia, which is evidenced by a bill of lading and an invoice for the sale and export of the ore.</w:t>
      </w:r>
    </w:p>
    <w:p>
      <w:pPr>
        <w:pStyle w:val="Subsection"/>
      </w:pPr>
      <w:r>
        <w:tab/>
        <w:t>(4)</w:t>
      </w:r>
      <w:r>
        <w:tab/>
        <w:t>Subregulation (5) applies for the purposes of working out, for subregulation (2)(h), the allowable deductions for the sale of garnet that is exported.</w:t>
      </w:r>
    </w:p>
    <w:p>
      <w:pPr>
        <w:pStyle w:val="Subsection"/>
      </w:pPr>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p>
    <w:p>
      <w:pPr>
        <w:pStyle w:val="Footnotesection"/>
        <w:spacing w:before="100"/>
        <w:rPr>
          <w:ins w:id="116" w:author="Master Repository Process" w:date="2026-01-07T11:52:00Z"/>
        </w:rPr>
      </w:pPr>
      <w:ins w:id="117" w:author="Master Repository Process" w:date="2026-01-07T11:52:00Z">
        <w:r>
          <w:tab/>
          <w:t>[Regulation 14 amended: SL 2026/2 r. 6.]</w:t>
        </w:r>
      </w:ins>
    </w:p>
    <w:p>
      <w:pPr>
        <w:pStyle w:val="Heading5"/>
      </w:pPr>
      <w:bookmarkStart w:id="118" w:name="_Toc218588394"/>
      <w:bookmarkStart w:id="119" w:name="_Toc207097833"/>
      <w:bookmarkStart w:id="120" w:name="_Toc207117856"/>
      <w:r>
        <w:rPr>
          <w:rStyle w:val="CharSectno"/>
        </w:rPr>
        <w:t>15</w:t>
      </w:r>
      <w:r>
        <w:t>.</w:t>
      </w:r>
      <w:r>
        <w:tab/>
        <w:t>Royalty based on value of mineral other than royalty value</w:t>
      </w:r>
      <w:bookmarkEnd w:id="118"/>
      <w:bookmarkEnd w:id="119"/>
      <w:bookmarkEnd w:id="120"/>
    </w:p>
    <w:p>
      <w:pPr>
        <w:pStyle w:val="Subsection"/>
      </w:pPr>
      <w:r>
        <w:tab/>
        <w:t>(1)</w:t>
      </w:r>
      <w:r>
        <w:tab/>
        <w:t>This regulation applies in relation to a mineral referred to in the Table to Schedule 1 Division 3.</w:t>
      </w:r>
    </w:p>
    <w:p>
      <w:pPr>
        <w:pStyle w:val="Subsection"/>
      </w:pPr>
      <w:r>
        <w:tab/>
        <w:t>(2)</w:t>
      </w:r>
      <w:r>
        <w:tab/>
        <w:t>The royalty for the mineral is payable for each quarter for the quantity of the mineral sold during the quarter.</w:t>
      </w:r>
    </w:p>
    <w:p>
      <w:pPr>
        <w:pStyle w:val="Subsection"/>
      </w:pPr>
      <w:r>
        <w:tab/>
        <w:t>(3)</w:t>
      </w:r>
      <w:r>
        <w:tab/>
        <w:t>However, only part of a royalty payable for a mineral under subregulation (2) is payable for a quarter if the purchaser of the mineral pays only part of the price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121" w:name="_Toc218588395"/>
      <w:bookmarkStart w:id="122" w:name="_Toc207097834"/>
      <w:bookmarkStart w:id="123" w:name="_Toc207117857"/>
      <w:r>
        <w:rPr>
          <w:rStyle w:val="CharSectno"/>
        </w:rPr>
        <w:t>16</w:t>
      </w:r>
      <w:r>
        <w:t>.</w:t>
      </w:r>
      <w:r>
        <w:tab/>
        <w:t>Royalty based on value of mineral other than royalty value: royalty rate</w:t>
      </w:r>
      <w:bookmarkEnd w:id="121"/>
      <w:bookmarkEnd w:id="122"/>
      <w:bookmarkEnd w:id="123"/>
    </w:p>
    <w:p>
      <w:pPr>
        <w:pStyle w:val="Subsection"/>
      </w:pPr>
      <w:r>
        <w:tab/>
        <w:t>(1)</w:t>
      </w:r>
      <w:r>
        <w:tab/>
        <w:t>The royalty payable for a mineral referred to in the Table to Schedule 1 Division 3 is the percentage, specified opposite the mineral in the Table, of the value of the mineral worked out under subregulation (2).</w:t>
      </w:r>
    </w:p>
    <w:p>
      <w:pPr>
        <w:pStyle w:val="Subsection"/>
        <w:keepNext/>
      </w:pPr>
      <w:r>
        <w:tab/>
        <w:t>(2)</w:t>
      </w:r>
      <w:r>
        <w:tab/>
        <w:t xml:space="preserve">The value of the mineral is worked out by — </w:t>
      </w:r>
    </w:p>
    <w:p>
      <w:pPr>
        <w:pStyle w:val="Indenta"/>
      </w:pPr>
      <w:r>
        <w:tab/>
        <w:t>(a)</w:t>
      </w:r>
      <w:r>
        <w:tab/>
        <w:t xml:space="preserve">multiplying — </w:t>
      </w:r>
    </w:p>
    <w:p>
      <w:pPr>
        <w:pStyle w:val="Indenti"/>
      </w:pPr>
      <w:r>
        <w:tab/>
        <w:t>(i)</w:t>
      </w:r>
      <w:r>
        <w:tab/>
        <w:t>the quantity of the mineral in the form in which it is first sold; by</w:t>
      </w:r>
    </w:p>
    <w:p>
      <w:pPr>
        <w:pStyle w:val="Indenti"/>
      </w:pPr>
      <w:r>
        <w:tab/>
        <w:t>(ii)</w:t>
      </w:r>
      <w:r>
        <w:tab/>
        <w:t>the price for the mineral as if the mineral were sold in the specified form;</w:t>
      </w:r>
    </w:p>
    <w:p>
      <w:pPr>
        <w:pStyle w:val="Indenta"/>
      </w:pPr>
      <w:r>
        <w:tab/>
      </w:r>
      <w:r>
        <w:tab/>
        <w:t>and</w:t>
      </w:r>
    </w:p>
    <w:p>
      <w:pPr>
        <w:pStyle w:val="Indenta"/>
      </w:pPr>
      <w:r>
        <w:tab/>
        <w:t>(b)</w:t>
      </w:r>
      <w:r>
        <w:tab/>
        <w:t>subtracting the total of the allowable deductions for the sale of the mineral.</w:t>
      </w:r>
    </w:p>
    <w:p>
      <w:pPr>
        <w:pStyle w:val="Subsection"/>
      </w:pPr>
      <w:r>
        <w:tab/>
        <w:t>(3)</w:t>
      </w:r>
      <w:r>
        <w:tab/>
        <w:t xml:space="preserve">In subregulation (2) — </w:t>
      </w:r>
    </w:p>
    <w:p>
      <w:pPr>
        <w:pStyle w:val="Defstart"/>
      </w:pPr>
      <w:r>
        <w:tab/>
      </w:r>
      <w:r>
        <w:rPr>
          <w:rStyle w:val="CharDefText"/>
        </w:rPr>
        <w:t>price</w:t>
      </w:r>
      <w:r>
        <w:t xml:space="preserve">, of a mineral, means — </w:t>
      </w:r>
    </w:p>
    <w:p>
      <w:pPr>
        <w:pStyle w:val="Defpara"/>
      </w:pPr>
      <w:r>
        <w:tab/>
        <w:t>(a)</w:t>
      </w:r>
      <w:r>
        <w:tab/>
        <w:t>the price for the mineral specified in an invoice for the sale of the mineral; or</w:t>
      </w:r>
    </w:p>
    <w:p>
      <w:pPr>
        <w:pStyle w:val="Defpara"/>
      </w:pPr>
      <w:r>
        <w:tab/>
        <w:t>(b)</w:t>
      </w:r>
      <w:r>
        <w:tab/>
        <w:t xml:space="preserve">the price listed for the mineral at the time the mineral is sold — </w:t>
      </w:r>
    </w:p>
    <w:p>
      <w:pPr>
        <w:pStyle w:val="Defsubpara"/>
      </w:pPr>
      <w:r>
        <w:tab/>
        <w:t>(i)</w:t>
      </w:r>
      <w:r>
        <w:tab/>
        <w:t>on a recognised international mineral exchange or market; or</w:t>
      </w:r>
    </w:p>
    <w:p>
      <w:pPr>
        <w:pStyle w:val="Defsubpara"/>
      </w:pPr>
      <w:r>
        <w:tab/>
        <w:t>(ii)</w:t>
      </w:r>
      <w:r>
        <w:tab/>
        <w:t>in a publication recognised for quoting or publishing prices for minerals in an international market;</w:t>
      </w:r>
    </w:p>
    <w:p>
      <w:pPr>
        <w:pStyle w:val="Defpara"/>
      </w:pPr>
      <w:r>
        <w:tab/>
      </w:r>
      <w:r>
        <w:tab/>
        <w:t>or</w:t>
      </w:r>
    </w:p>
    <w:p>
      <w:pPr>
        <w:pStyle w:val="Defpara"/>
      </w:pPr>
      <w:r>
        <w:tab/>
        <w:t>(c)</w:t>
      </w:r>
      <w:r>
        <w:tab/>
        <w:t>another price for the mineral accepted by the Commissioner.</w:t>
      </w:r>
    </w:p>
    <w:p>
      <w:pPr>
        <w:pStyle w:val="PermNoteHeading"/>
      </w:pPr>
      <w:r>
        <w:tab/>
        <w:t>Examples for this definition:</w:t>
      </w:r>
    </w:p>
    <w:p>
      <w:pPr>
        <w:pStyle w:val="PermNoteText"/>
      </w:pPr>
      <w:r>
        <w:tab/>
        <w:t>1.</w:t>
      </w:r>
      <w:r>
        <w:tab/>
        <w:t>For the purposes of paragraph (b)(i), examples include the London Metal Exchange and the London Bullion Market.</w:t>
      </w:r>
    </w:p>
    <w:p>
      <w:pPr>
        <w:pStyle w:val="PermNoteText"/>
      </w:pPr>
      <w:r>
        <w:tab/>
        <w:t>2.</w:t>
      </w:r>
      <w:r>
        <w:tab/>
        <w:t>For the purposes of paragraph (b)(ii), an example is the Metal Bulletin.</w:t>
      </w:r>
    </w:p>
    <w:p>
      <w:pPr>
        <w:pStyle w:val="Defstart"/>
      </w:pPr>
      <w:r>
        <w:tab/>
      </w:r>
      <w:r>
        <w:rPr>
          <w:rStyle w:val="CharDefText"/>
        </w:rPr>
        <w:t>specified form</w:t>
      </w:r>
      <w:r>
        <w:t>, of a mineral, means the form of the mineral specified opposite the mineral in the Table to Schedule 1 Division 3.</w:t>
      </w:r>
    </w:p>
    <w:p>
      <w:pPr>
        <w:pStyle w:val="Heading5"/>
      </w:pPr>
      <w:bookmarkStart w:id="124" w:name="_Toc218588396"/>
      <w:bookmarkStart w:id="125" w:name="_Toc207097835"/>
      <w:bookmarkStart w:id="126" w:name="_Toc207117858"/>
      <w:r>
        <w:rPr>
          <w:rStyle w:val="CharSectno"/>
        </w:rPr>
        <w:t>17</w:t>
      </w:r>
      <w:r>
        <w:t>.</w:t>
      </w:r>
      <w:r>
        <w:tab/>
        <w:t>Royalty for ilmenite feedstock of marketable quality</w:t>
      </w:r>
      <w:bookmarkEnd w:id="124"/>
      <w:bookmarkEnd w:id="125"/>
      <w:bookmarkEnd w:id="126"/>
      <w:r>
        <w:t xml:space="preserve"> </w:t>
      </w:r>
    </w:p>
    <w:p>
      <w:pPr>
        <w:pStyle w:val="Subsection"/>
      </w:pPr>
      <w:r>
        <w:tab/>
        <w:t>(1)</w:t>
      </w:r>
      <w:r>
        <w:tab/>
        <w:t xml:space="preserve">This regulation applies in relation to ilmenite concentrate if — </w:t>
      </w:r>
    </w:p>
    <w:p>
      <w:pPr>
        <w:pStyle w:val="Indenta"/>
      </w:pPr>
      <w:r>
        <w:tab/>
        <w:t>(a)</w:t>
      </w:r>
      <w:r>
        <w:tab/>
        <w:t>the ilmenite concentrate (</w:t>
      </w:r>
      <w:r>
        <w:rPr>
          <w:rStyle w:val="CharDefText"/>
        </w:rPr>
        <w:t>ilmenite feedstock</w:t>
      </w:r>
      <w:r>
        <w:t>) is used, or to be used, as feedstock in a beneficiation plant owned or operated by —</w:t>
      </w:r>
    </w:p>
    <w:p>
      <w:pPr>
        <w:pStyle w:val="Indenti"/>
      </w:pPr>
      <w:r>
        <w:tab/>
        <w:t>(i)</w:t>
      </w:r>
      <w:r>
        <w:tab/>
        <w:t>the producer of the ilmenite concentrate; or</w:t>
      </w:r>
    </w:p>
    <w:p>
      <w:pPr>
        <w:pStyle w:val="Indenti"/>
      </w:pPr>
      <w:r>
        <w:tab/>
        <w:t>(ii)</w:t>
      </w:r>
      <w:r>
        <w:tab/>
        <w:t>a related corporation of the producer;</w:t>
      </w:r>
    </w:p>
    <w:p>
      <w:pPr>
        <w:pStyle w:val="Indenta"/>
      </w:pPr>
      <w:r>
        <w:tab/>
      </w:r>
      <w:r>
        <w:tab/>
        <w:t>and</w:t>
      </w:r>
    </w:p>
    <w:p>
      <w:pPr>
        <w:pStyle w:val="Indenta"/>
      </w:pPr>
      <w:r>
        <w:tab/>
        <w:t>(b)</w:t>
      </w:r>
      <w:r>
        <w:tab/>
        <w:t>the ilmenite concentrate is of marketable quality.</w:t>
      </w:r>
    </w:p>
    <w:p>
      <w:pPr>
        <w:pStyle w:val="Subsection"/>
      </w:pPr>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p>
    <w:p>
      <w:pPr>
        <w:pStyle w:val="Subsection"/>
      </w:pPr>
      <w:r>
        <w:tab/>
        <w:t>(3)</w:t>
      </w:r>
      <w:r>
        <w:tab/>
        <w:t>The royalty for the ilmenite feedstock is payable for each quarter for the quantity of the ilmenite feedstock used in the circumstances described in subregulation (1)(a) during the quarter.</w:t>
      </w:r>
    </w:p>
    <w:p>
      <w:pPr>
        <w:pStyle w:val="Subsection"/>
      </w:pPr>
      <w:r>
        <w:tab/>
        <w:t>(4)</w:t>
      </w:r>
      <w:r>
        <w:tab/>
        <w:t>The royalty payable for the ilmenite feedstock is 5% of the value of the ilmenite feedstock worked out using the method decided by the Minister under subregulation (5).</w:t>
      </w:r>
    </w:p>
    <w:p>
      <w:pPr>
        <w:pStyle w:val="Subsection"/>
      </w:pPr>
      <w:r>
        <w:tab/>
        <w:t>(5)</w:t>
      </w:r>
      <w:r>
        <w:tab/>
        <w:t>The Minister may decide a method for valuing the ilmenite feedstock of marketable quality produced by a producer that takes into account prices obtained for ilmenite concentrate of the same or a similar grade to the ilmenite feedstock.</w:t>
      </w:r>
    </w:p>
    <w:p>
      <w:pPr>
        <w:pStyle w:val="Heading5"/>
      </w:pPr>
      <w:bookmarkStart w:id="127" w:name="_Toc218588397"/>
      <w:bookmarkStart w:id="128" w:name="_Toc207097836"/>
      <w:bookmarkStart w:id="129" w:name="_Toc207117859"/>
      <w:r>
        <w:rPr>
          <w:rStyle w:val="CharSectno"/>
        </w:rPr>
        <w:t>18</w:t>
      </w:r>
      <w:r>
        <w:t>.</w:t>
      </w:r>
      <w:r>
        <w:tab/>
        <w:t>Part</w:t>
      </w:r>
      <w:r>
        <w:noBreakHyphen/>
        <w:t>payment of royalty</w:t>
      </w:r>
      <w:bookmarkEnd w:id="127"/>
      <w:bookmarkEnd w:id="128"/>
      <w:bookmarkEnd w:id="129"/>
    </w:p>
    <w:p>
      <w:pPr>
        <w:pStyle w:val="Subsection"/>
      </w:pPr>
      <w:r>
        <w:tab/>
        <w:t>(1)</w:t>
      </w:r>
      <w:r>
        <w:tab/>
        <w:t>The Commissioner may approve a method for calculating the amount of a part</w:t>
      </w:r>
      <w:r>
        <w:noBreakHyphen/>
        <w:t xml:space="preserve">payment of a royalty for a mineral. </w:t>
      </w:r>
    </w:p>
    <w:p>
      <w:pPr>
        <w:pStyle w:val="Subsection"/>
      </w:pPr>
      <w:r>
        <w:tab/>
        <w:t>(2)</w:t>
      </w:r>
      <w:r>
        <w:tab/>
        <w:t>The amount of a part</w:t>
      </w:r>
      <w:r>
        <w:noBreakHyphen/>
        <w:t>payment of a royalty for a mineral may be adjusted if the Commissioner is satisfied, based on information given by the royalty payer, that the amount of the part</w:t>
      </w:r>
      <w:r>
        <w:noBreakHyphen/>
        <w:t xml:space="preserve">payment is incorrect because of — </w:t>
      </w:r>
    </w:p>
    <w:p>
      <w:pPr>
        <w:pStyle w:val="Indenta"/>
      </w:pPr>
      <w:r>
        <w:tab/>
        <w:t>(a)</w:t>
      </w:r>
      <w:r>
        <w:tab/>
        <w:t xml:space="preserve">a miscalculation of the gross invoice value or an allowable deduction in relation to the sale of the mineral; or </w:t>
      </w:r>
    </w:p>
    <w:p>
      <w:pPr>
        <w:pStyle w:val="Indenta"/>
      </w:pPr>
      <w:r>
        <w:tab/>
        <w:t>(b)</w:t>
      </w:r>
      <w:r>
        <w:tab/>
        <w:t xml:space="preserve">in the case of iron ore — a miscalculation of a shipping cost for the mineral; or </w:t>
      </w:r>
    </w:p>
    <w:p>
      <w:pPr>
        <w:pStyle w:val="Indenta"/>
      </w:pPr>
      <w:r>
        <w:tab/>
        <w:t>(c)</w:t>
      </w:r>
      <w:r>
        <w:tab/>
        <w:t>any other reason.</w:t>
      </w:r>
    </w:p>
    <w:p>
      <w:pPr>
        <w:pStyle w:val="Subsection"/>
      </w:pPr>
      <w:r>
        <w:tab/>
        <w:t>(3)</w:t>
      </w:r>
      <w:r>
        <w:tab/>
        <w:t>The adjustment may be taken into account the next time the royalty payer pays a royalty for the mineral.</w:t>
      </w:r>
    </w:p>
    <w:p>
      <w:pPr>
        <w:pStyle w:val="Heading3"/>
      </w:pPr>
      <w:bookmarkStart w:id="130" w:name="_Toc218581682"/>
      <w:bookmarkStart w:id="131" w:name="_Toc218581767"/>
      <w:bookmarkStart w:id="132" w:name="_Toc218584742"/>
      <w:bookmarkStart w:id="133" w:name="_Toc218588398"/>
      <w:bookmarkStart w:id="134" w:name="_Toc207097837"/>
      <w:bookmarkStart w:id="135" w:name="_Toc207097943"/>
      <w:bookmarkStart w:id="136" w:name="_Toc207098231"/>
      <w:bookmarkStart w:id="137" w:name="_Toc207098467"/>
      <w:bookmarkStart w:id="138" w:name="_Toc207104535"/>
      <w:bookmarkStart w:id="139" w:name="_Toc207117860"/>
      <w:r>
        <w:rPr>
          <w:rStyle w:val="CharDivNo"/>
        </w:rPr>
        <w:t>Division 3</w:t>
      </w:r>
      <w:r>
        <w:t> — </w:t>
      </w:r>
      <w:r>
        <w:rPr>
          <w:rStyle w:val="CharDivText"/>
        </w:rPr>
        <w:t>Value of mineral decided by Minister</w:t>
      </w:r>
      <w:bookmarkEnd w:id="130"/>
      <w:bookmarkEnd w:id="131"/>
      <w:bookmarkEnd w:id="132"/>
      <w:bookmarkEnd w:id="133"/>
      <w:bookmarkEnd w:id="134"/>
      <w:bookmarkEnd w:id="135"/>
      <w:bookmarkEnd w:id="136"/>
      <w:bookmarkEnd w:id="137"/>
      <w:bookmarkEnd w:id="138"/>
      <w:bookmarkEnd w:id="139"/>
    </w:p>
    <w:p>
      <w:pPr>
        <w:pStyle w:val="Heading5"/>
      </w:pPr>
      <w:bookmarkStart w:id="140" w:name="_Toc218588399"/>
      <w:bookmarkStart w:id="141" w:name="_Toc207097838"/>
      <w:bookmarkStart w:id="142" w:name="_Toc207117861"/>
      <w:r>
        <w:rPr>
          <w:rStyle w:val="CharSectno"/>
        </w:rPr>
        <w:t>19</w:t>
      </w:r>
      <w:r>
        <w:t>.</w:t>
      </w:r>
      <w:r>
        <w:tab/>
        <w:t>Minister may decide value of mineral for purpose of calculating royalty</w:t>
      </w:r>
      <w:bookmarkEnd w:id="140"/>
      <w:bookmarkEnd w:id="141"/>
      <w:bookmarkEnd w:id="142"/>
    </w:p>
    <w:p>
      <w:pPr>
        <w:pStyle w:val="Subsection"/>
      </w:pPr>
      <w:r>
        <w:tab/>
        <w:t>(1)</w:t>
      </w:r>
      <w:r>
        <w:tab/>
        <w:t>For the purposes of section 120C(e) of the Act, the Minister may decide the value (including the royalty value) of a mineral to be used to calculate the royalty payable for the mineral in the circumstances specified in subregulation (2).</w:t>
      </w:r>
    </w:p>
    <w:p>
      <w:pPr>
        <w:pStyle w:val="Subsection"/>
      </w:pPr>
      <w:r>
        <w:tab/>
        <w:t>(2)</w:t>
      </w:r>
      <w:r>
        <w:tab/>
        <w:t xml:space="preserve">The circumstances are that the Minister is satisfied that the value used to calculate the royalty paid for the mineral was not a true or fair value because — </w:t>
      </w:r>
    </w:p>
    <w:p>
      <w:pPr>
        <w:pStyle w:val="Indenta"/>
      </w:pPr>
      <w:r>
        <w:tab/>
        <w:t>(a)</w:t>
      </w:r>
      <w:r>
        <w:tab/>
        <w:t>the value does not reflect the market value of the mineral on the day on which the mineral was sold; or</w:t>
      </w:r>
    </w:p>
    <w:p>
      <w:pPr>
        <w:pStyle w:val="Indenta"/>
      </w:pPr>
      <w:r>
        <w:tab/>
        <w:t>(b)</w:t>
      </w:r>
      <w:r>
        <w:tab/>
        <w:t>the allowable deductions, or in the case of iron ore the shipping costs, used to calculate the value are excessive having regard to the type of sale; or</w:t>
      </w:r>
    </w:p>
    <w:p>
      <w:pPr>
        <w:pStyle w:val="Indenta"/>
      </w:pPr>
      <w:r>
        <w:tab/>
        <w:t>(c)</w:t>
      </w:r>
      <w:r>
        <w:tab/>
        <w:t xml:space="preserve">the Minister is not satisfied, based on information given by the royalty payer within the time specified by the Minister, that the first sale of the mineral — </w:t>
      </w:r>
    </w:p>
    <w:p>
      <w:pPr>
        <w:pStyle w:val="Indenti"/>
      </w:pPr>
      <w:r>
        <w:tab/>
        <w:t>(i)</w:t>
      </w:r>
      <w:r>
        <w:tab/>
        <w:t xml:space="preserve">was a genuine commercial transaction; or </w:t>
      </w:r>
    </w:p>
    <w:p>
      <w:pPr>
        <w:pStyle w:val="Indenti"/>
      </w:pPr>
      <w:r>
        <w:tab/>
        <w:t>(ii)</w:t>
      </w:r>
      <w:r>
        <w:tab/>
        <w:t>was not made principally for the purpose of minimising the royalty payable.</w:t>
      </w:r>
    </w:p>
    <w:p>
      <w:pPr>
        <w:pStyle w:val="Subsection"/>
      </w:pPr>
      <w:r>
        <w:tab/>
        <w:t>(3)</w:t>
      </w:r>
      <w:r>
        <w:tab/>
        <w:t xml:space="preserve">In deciding the value of the mineral, the Minister must consider the market value for the type of mineral as if the mineral were sold — </w:t>
      </w:r>
    </w:p>
    <w:p>
      <w:pPr>
        <w:pStyle w:val="Indenta"/>
      </w:pPr>
      <w:r>
        <w:tab/>
        <w:t>(a)</w:t>
      </w:r>
      <w:r>
        <w:tab/>
        <w:t xml:space="preserve">on an arm’s length basis; and </w:t>
      </w:r>
    </w:p>
    <w:p>
      <w:pPr>
        <w:pStyle w:val="Indenta"/>
      </w:pPr>
      <w:r>
        <w:tab/>
        <w:t>(b)</w:t>
      </w:r>
      <w:r>
        <w:tab/>
        <w:t>on the day on which the mineral was first sold; and</w:t>
      </w:r>
    </w:p>
    <w:p>
      <w:pPr>
        <w:pStyle w:val="Indenta"/>
      </w:pPr>
      <w:r>
        <w:tab/>
        <w:t>(c)</w:t>
      </w:r>
      <w:r>
        <w:tab/>
        <w:t>in a sale of the same type.</w:t>
      </w:r>
    </w:p>
    <w:p>
      <w:pPr>
        <w:pStyle w:val="Subsection"/>
      </w:pPr>
      <w:r>
        <w:tab/>
        <w:t>(4)</w:t>
      </w:r>
      <w:r>
        <w:tab/>
        <w:t xml:space="preserve">If the Minister decides the value of the mineral under subregulation (3) — </w:t>
      </w:r>
    </w:p>
    <w:p>
      <w:pPr>
        <w:pStyle w:val="Indenta"/>
      </w:pPr>
      <w:r>
        <w:tab/>
        <w:t>(a)</w:t>
      </w:r>
      <w:r>
        <w:tab/>
        <w:t>the royalty must be assessed at the relevant rate under Division 2; and</w:t>
      </w:r>
    </w:p>
    <w:p>
      <w:pPr>
        <w:pStyle w:val="Indenta"/>
      </w:pPr>
      <w:r>
        <w:tab/>
        <w:t>(b)</w:t>
      </w:r>
      <w:r>
        <w:tab/>
        <w:t xml:space="preserve">the Minister must give the royalty payer a written notice that states — </w:t>
      </w:r>
    </w:p>
    <w:p>
      <w:pPr>
        <w:pStyle w:val="Indenti"/>
      </w:pPr>
      <w:r>
        <w:tab/>
        <w:t>(i)</w:t>
      </w:r>
      <w:r>
        <w:tab/>
        <w:t xml:space="preserve">the decision; and </w:t>
      </w:r>
    </w:p>
    <w:p>
      <w:pPr>
        <w:pStyle w:val="Indenti"/>
      </w:pPr>
      <w:r>
        <w:tab/>
        <w:t>(ii)</w:t>
      </w:r>
      <w:r>
        <w:tab/>
        <w:t>the amount of the royalty that is payable as a result of the assessment, taking into account the amount of the royalty already paid; and</w:t>
      </w:r>
    </w:p>
    <w:p>
      <w:pPr>
        <w:pStyle w:val="Indenti"/>
      </w:pPr>
      <w:r>
        <w:tab/>
        <w:t>(iii)</w:t>
      </w:r>
      <w:r>
        <w:tab/>
        <w:t>the day by which the amount of the royalty must be paid.</w:t>
      </w:r>
    </w:p>
    <w:p>
      <w:pPr>
        <w:pStyle w:val="Subsection"/>
      </w:pPr>
      <w:r>
        <w:tab/>
        <w:t>(5)</w:t>
      </w:r>
      <w:r>
        <w:tab/>
        <w:t>The royalty payer must pay the royalty assessed to be payable to the Commissioner within 14 days after the day on which the notice is given.</w:t>
      </w:r>
    </w:p>
    <w:p>
      <w:pPr>
        <w:pStyle w:val="Heading3"/>
      </w:pPr>
      <w:bookmarkStart w:id="143" w:name="_Toc218581684"/>
      <w:bookmarkStart w:id="144" w:name="_Toc218581769"/>
      <w:bookmarkStart w:id="145" w:name="_Toc218584744"/>
      <w:bookmarkStart w:id="146" w:name="_Toc218588400"/>
      <w:bookmarkStart w:id="147" w:name="_Toc207097839"/>
      <w:bookmarkStart w:id="148" w:name="_Toc207097945"/>
      <w:bookmarkStart w:id="149" w:name="_Toc207098233"/>
      <w:bookmarkStart w:id="150" w:name="_Toc207098469"/>
      <w:bookmarkStart w:id="151" w:name="_Toc207104537"/>
      <w:bookmarkStart w:id="152" w:name="_Toc207117862"/>
      <w:r>
        <w:rPr>
          <w:rStyle w:val="CharDivNo"/>
        </w:rPr>
        <w:t>Division 4</w:t>
      </w:r>
      <w:r>
        <w:t> — </w:t>
      </w:r>
      <w:r>
        <w:rPr>
          <w:rStyle w:val="CharDivText"/>
        </w:rPr>
        <w:t>Exemptions from royalty</w:t>
      </w:r>
      <w:bookmarkEnd w:id="143"/>
      <w:bookmarkEnd w:id="144"/>
      <w:bookmarkEnd w:id="145"/>
      <w:bookmarkEnd w:id="146"/>
      <w:bookmarkEnd w:id="147"/>
      <w:bookmarkEnd w:id="148"/>
      <w:bookmarkEnd w:id="149"/>
      <w:bookmarkEnd w:id="150"/>
      <w:bookmarkEnd w:id="151"/>
      <w:bookmarkEnd w:id="152"/>
    </w:p>
    <w:p>
      <w:pPr>
        <w:pStyle w:val="Heading5"/>
      </w:pPr>
      <w:bookmarkStart w:id="153" w:name="_Toc218588401"/>
      <w:bookmarkStart w:id="154" w:name="_Toc207097840"/>
      <w:bookmarkStart w:id="155" w:name="_Toc207117863"/>
      <w:r>
        <w:rPr>
          <w:rStyle w:val="CharSectno"/>
        </w:rPr>
        <w:t>20</w:t>
      </w:r>
      <w:r>
        <w:t>.</w:t>
      </w:r>
      <w:r>
        <w:tab/>
        <w:t>Application of Division</w:t>
      </w:r>
      <w:bookmarkEnd w:id="153"/>
      <w:bookmarkEnd w:id="154"/>
      <w:bookmarkEnd w:id="155"/>
    </w:p>
    <w:p>
      <w:pPr>
        <w:pStyle w:val="Subsection"/>
      </w:pPr>
      <w:r>
        <w:tab/>
      </w:r>
      <w:r>
        <w:tab/>
        <w:t>This Division applies despite regulation 9.</w:t>
      </w:r>
    </w:p>
    <w:p>
      <w:pPr>
        <w:pStyle w:val="Heading5"/>
      </w:pPr>
      <w:bookmarkStart w:id="156" w:name="_Toc218588402"/>
      <w:bookmarkStart w:id="157" w:name="_Toc207097841"/>
      <w:bookmarkStart w:id="158" w:name="_Toc207117864"/>
      <w:r>
        <w:rPr>
          <w:rStyle w:val="CharSectno"/>
        </w:rPr>
        <w:t>21</w:t>
      </w:r>
      <w:r>
        <w:t>.</w:t>
      </w:r>
      <w:r>
        <w:tab/>
        <w:t>Exemption: first 2 500 ounces of gold metal produced</w:t>
      </w:r>
      <w:bookmarkEnd w:id="156"/>
      <w:bookmarkEnd w:id="157"/>
      <w:bookmarkEnd w:id="158"/>
    </w:p>
    <w:p>
      <w:pPr>
        <w:pStyle w:val="Subsection"/>
      </w:pPr>
      <w:r>
        <w:tab/>
      </w:r>
      <w:r>
        <w:tab/>
        <w:t>No royalty is payable for the first 2 500 ounces of gold metal produced during a financial year from gold-bearing material produced or obtained from the same gold royalty project.</w:t>
      </w:r>
    </w:p>
    <w:p>
      <w:pPr>
        <w:pStyle w:val="Heading5"/>
      </w:pPr>
      <w:bookmarkStart w:id="159" w:name="_Toc218588403"/>
      <w:bookmarkStart w:id="160" w:name="_Toc207097842"/>
      <w:bookmarkStart w:id="161" w:name="_Toc207117865"/>
      <w:r>
        <w:rPr>
          <w:rStyle w:val="CharSectno"/>
        </w:rPr>
        <w:t>22</w:t>
      </w:r>
      <w:r>
        <w:t>.</w:t>
      </w:r>
      <w:r>
        <w:tab/>
        <w:t>Separate gold royalty projects</w:t>
      </w:r>
      <w:bookmarkEnd w:id="159"/>
      <w:bookmarkEnd w:id="160"/>
      <w:bookmarkEnd w:id="161"/>
    </w:p>
    <w:p>
      <w:pPr>
        <w:pStyle w:val="Subsection"/>
      </w:pPr>
      <w:r>
        <w:tab/>
        <w:t>(1)</w:t>
      </w:r>
      <w:r>
        <w:tab/>
        <w:t xml:space="preserve">In these regulations, each of the following is a </w:t>
      </w:r>
      <w:r>
        <w:rPr>
          <w:rStyle w:val="CharDefText"/>
        </w:rPr>
        <w:t>gold royalty project</w:t>
      </w:r>
      <w:r>
        <w:t> —</w:t>
      </w:r>
    </w:p>
    <w:p>
      <w:pPr>
        <w:pStyle w:val="Indenta"/>
      </w:pPr>
      <w:r>
        <w:tab/>
        <w:t>(a)</w:t>
      </w:r>
      <w:r>
        <w:tab/>
        <w:t xml:space="preserve">if paragraphs (b) and (c) do not apply in relation to gold-bearing material obtained from a mining tenement — the mining tenement, or all of the mining tenements, associated with the same treatment facility; </w:t>
      </w:r>
    </w:p>
    <w:p>
      <w:pPr>
        <w:pStyle w:val="Indenta"/>
      </w:pPr>
      <w:r>
        <w:tab/>
        <w:t>(b)</w:t>
      </w:r>
      <w:r>
        <w:tab/>
        <w:t>the mining tenement or mining tenements treated as a separate gold royalty project under an approval of the Commissioner under subregulation (3);</w:t>
      </w:r>
    </w:p>
    <w:p>
      <w:pPr>
        <w:pStyle w:val="Indenta"/>
      </w:pPr>
      <w:r>
        <w:tab/>
        <w:t>(c)</w:t>
      </w:r>
      <w:r>
        <w:tab/>
        <w:t>an arrangement for producing, obtaining or treating gold-bearing material designated as a separate gold royalty project by the Minister under regulation 36(1)(a).</w:t>
      </w:r>
    </w:p>
    <w:p>
      <w:pPr>
        <w:pStyle w:val="Subsection"/>
      </w:pPr>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p>
    <w:p>
      <w:pPr>
        <w:pStyle w:val="Subsection"/>
      </w:pPr>
      <w:r>
        <w:tab/>
        <w:t>(3)</w:t>
      </w:r>
      <w:r>
        <w:tab/>
        <w:t xml:space="preserve">The Commissioner may approve, on the request of a person mentioned in subregulation (4), that 1 or more mining tenements associated with a treatment facility are treated as a separate gold royalty project if satisfied that — </w:t>
      </w:r>
    </w:p>
    <w:p>
      <w:pPr>
        <w:pStyle w:val="Indenta"/>
      </w:pPr>
      <w:r>
        <w:tab/>
        <w:t>(a)</w:t>
      </w:r>
      <w:r>
        <w:tab/>
        <w:t xml:space="preserve">the mining tenement or mining tenements the subject of the request are not all held by, or the subject of an application by, a person who holds another mining tenement associated with the same treatment facility; or </w:t>
      </w:r>
    </w:p>
    <w:p>
      <w:pPr>
        <w:pStyle w:val="Indenta"/>
      </w:pPr>
      <w:r>
        <w:tab/>
        <w:t>(b)</w:t>
      </w:r>
      <w:r>
        <w:tab/>
        <w:t xml:space="preserve">in the Commissioner’s opinion — </w:t>
      </w:r>
    </w:p>
    <w:p>
      <w:pPr>
        <w:pStyle w:val="Indenti"/>
      </w:pPr>
      <w:r>
        <w:tab/>
        <w:t>(i)</w:t>
      </w:r>
      <w:r>
        <w:tab/>
        <w:t>there is no connection between a person who holds, or is an applicant for, the mining tenement or mining tenements the subject of the request and a person who holds, or is an applicant for, another mining tenement associated with the same treatment facility; and</w:t>
      </w:r>
    </w:p>
    <w:p>
      <w:pPr>
        <w:pStyle w:val="Indenti"/>
      </w:pPr>
      <w:r>
        <w:tab/>
        <w:t>(ii)</w:t>
      </w:r>
      <w:r>
        <w:tab/>
        <w:t>the tenement or tenements the subject of the request can fairly be treated as not forming part of the same gold royalty project as another mining tenement associated with the same treatment facility.</w:t>
      </w:r>
    </w:p>
    <w:p>
      <w:pPr>
        <w:pStyle w:val="Subsection"/>
        <w:keepNext/>
      </w:pPr>
      <w:r>
        <w:tab/>
        <w:t>(4)</w:t>
      </w:r>
      <w:r>
        <w:tab/>
        <w:t xml:space="preserve">The following persons may ask the Commissioner to approve that 1 or more mining tenements associated with a treatment facility, specified in the request, are treated as a separate gold royalty project to another mining tenement associated with the same treatment facility — </w:t>
      </w:r>
    </w:p>
    <w:p>
      <w:pPr>
        <w:pStyle w:val="Indenta"/>
      </w:pPr>
      <w:r>
        <w:tab/>
        <w:t>(a)</w:t>
      </w:r>
      <w:r>
        <w:tab/>
        <w:t>the holder of, or applicant for, 1 mining tenement specified in the request;</w:t>
      </w:r>
    </w:p>
    <w:p>
      <w:pPr>
        <w:pStyle w:val="Indenta"/>
      </w:pPr>
      <w:r>
        <w:tab/>
        <w:t>(b)</w:t>
      </w:r>
      <w:r>
        <w:tab/>
        <w:t xml:space="preserve">the holders of, or applicants for, more than 1 mining tenement specified in the request; </w:t>
      </w:r>
    </w:p>
    <w:p>
      <w:pPr>
        <w:pStyle w:val="Indenta"/>
      </w:pPr>
      <w:r>
        <w:tab/>
        <w:t>(c)</w:t>
      </w:r>
      <w:r>
        <w:tab/>
        <w:t>a person who produces gold-bearing material from 1 or more mining tenements specified in the request for delivery to a refinery.</w:t>
      </w:r>
    </w:p>
    <w:p>
      <w:pPr>
        <w:pStyle w:val="Heading5"/>
      </w:pPr>
      <w:bookmarkStart w:id="162" w:name="_Toc218588404"/>
      <w:bookmarkStart w:id="163" w:name="_Toc207097843"/>
      <w:bookmarkStart w:id="164" w:name="_Toc207117866"/>
      <w:r>
        <w:rPr>
          <w:rStyle w:val="CharSectno"/>
        </w:rPr>
        <w:t>23</w:t>
      </w:r>
      <w:r>
        <w:t>.</w:t>
      </w:r>
      <w:r>
        <w:tab/>
        <w:t>Exemption: sand obtained from mining tenement in Carnarvon Irrigation District</w:t>
      </w:r>
      <w:bookmarkEnd w:id="162"/>
      <w:bookmarkEnd w:id="163"/>
      <w:bookmarkEnd w:id="164"/>
    </w:p>
    <w:p>
      <w:pPr>
        <w:pStyle w:val="Subsection"/>
      </w:pPr>
      <w:r>
        <w:tab/>
        <w:t>(1)</w:t>
      </w:r>
      <w:r>
        <w:tab/>
        <w:t xml:space="preserve">In this regulation — </w:t>
      </w:r>
    </w:p>
    <w:p>
      <w:pPr>
        <w:pStyle w:val="Defstart"/>
      </w:pPr>
      <w:r>
        <w:tab/>
      </w:r>
      <w:r>
        <w:rPr>
          <w:rStyle w:val="CharDefText"/>
        </w:rPr>
        <w:t>Carnarvon Irrigation District</w:t>
      </w:r>
      <w:r>
        <w:t xml:space="preserve"> means the district of that name constituted under the </w:t>
      </w:r>
      <w:r>
        <w:rPr>
          <w:i/>
        </w:rPr>
        <w:t>Rights in Water and Irrigation Act 1914</w:t>
      </w:r>
      <w:r>
        <w:t xml:space="preserve"> section 28(1).</w:t>
      </w:r>
    </w:p>
    <w:p>
      <w:pPr>
        <w:pStyle w:val="Subsection"/>
      </w:pPr>
      <w:r>
        <w:tab/>
        <w:t>(2)</w:t>
      </w:r>
      <w:r>
        <w:tab/>
        <w:t>No royalty is payable for sand obtained from a mining tenement in the Carnarvon Irrigation District.</w:t>
      </w:r>
    </w:p>
    <w:p>
      <w:pPr>
        <w:pStyle w:val="Heading5"/>
        <w:keepLines w:val="0"/>
      </w:pPr>
      <w:bookmarkStart w:id="165" w:name="_Toc218588405"/>
      <w:bookmarkStart w:id="166" w:name="_Toc207097844"/>
      <w:bookmarkStart w:id="167" w:name="_Toc207117867"/>
      <w:r>
        <w:rPr>
          <w:rStyle w:val="CharSectno"/>
        </w:rPr>
        <w:t>24</w:t>
      </w:r>
      <w:r>
        <w:t>.</w:t>
      </w:r>
      <w:r>
        <w:tab/>
        <w:t>Exemption: certain clay, gravel, limestone, rock or sand</w:t>
      </w:r>
      <w:bookmarkEnd w:id="165"/>
      <w:bookmarkEnd w:id="166"/>
      <w:bookmarkEnd w:id="167"/>
    </w:p>
    <w:p>
      <w:pPr>
        <w:pStyle w:val="Subsection"/>
        <w:keepNext/>
      </w:pPr>
      <w:r>
        <w:tab/>
      </w:r>
      <w:r>
        <w:tab/>
        <w:t xml:space="preserve">No royalty is payable for clay, gravel, limestone, rock or sand obtained from a mining tenement if — </w:t>
      </w:r>
    </w:p>
    <w:p>
      <w:pPr>
        <w:pStyle w:val="Indenta"/>
      </w:pPr>
      <w:r>
        <w:tab/>
        <w:t>(a)</w:t>
      </w:r>
      <w:r>
        <w:tab/>
        <w:t>it is used by the holder of a mining tenement in the course of mining operations; and</w:t>
      </w:r>
    </w:p>
    <w:p>
      <w:pPr>
        <w:pStyle w:val="Indenta"/>
      </w:pPr>
      <w:r>
        <w:tab/>
        <w:t>(b)</w:t>
      </w:r>
      <w:r>
        <w:tab/>
        <w:t>it is not sold or used for processing or manufacturing purposes.</w:t>
      </w:r>
    </w:p>
    <w:p>
      <w:pPr>
        <w:pStyle w:val="Heading5"/>
      </w:pPr>
      <w:bookmarkStart w:id="168" w:name="_Toc218588406"/>
      <w:bookmarkStart w:id="169" w:name="_Toc207097845"/>
      <w:bookmarkStart w:id="170" w:name="_Toc207117868"/>
      <w:r>
        <w:rPr>
          <w:rStyle w:val="CharSectno"/>
        </w:rPr>
        <w:t>25</w:t>
      </w:r>
      <w:r>
        <w:t>.</w:t>
      </w:r>
      <w:r>
        <w:tab/>
        <w:t>Exemption: rock for Eyre Highway</w:t>
      </w:r>
      <w:bookmarkEnd w:id="168"/>
      <w:bookmarkEnd w:id="169"/>
      <w:bookmarkEnd w:id="170"/>
    </w:p>
    <w:p>
      <w:pPr>
        <w:pStyle w:val="Subsection"/>
      </w:pPr>
      <w:r>
        <w:tab/>
        <w:t>(1)</w:t>
      </w:r>
      <w:r>
        <w:tab/>
        <w:t xml:space="preserve">In this regulation — </w:t>
      </w:r>
    </w:p>
    <w:p>
      <w:pPr>
        <w:pStyle w:val="Defstart"/>
      </w:pPr>
      <w:r>
        <w:tab/>
      </w:r>
      <w:r>
        <w:rPr>
          <w:rStyle w:val="CharDefText"/>
        </w:rPr>
        <w:t>main roads department</w:t>
      </w:r>
      <w:r>
        <w:t xml:space="preserve"> means the department principally assisting in the administration of the </w:t>
      </w:r>
      <w:r>
        <w:rPr>
          <w:i/>
        </w:rPr>
        <w:t>Main Roads Act </w:t>
      </w:r>
      <w:r>
        <w:rPr>
          <w:i/>
          <w:iCs/>
        </w:rPr>
        <w:t>1930</w:t>
      </w:r>
      <w:r>
        <w:t>.</w:t>
      </w:r>
    </w:p>
    <w:p>
      <w:pPr>
        <w:pStyle w:val="Subsection"/>
        <w:keepNext/>
      </w:pPr>
      <w:r>
        <w:tab/>
        <w:t>(2)</w:t>
      </w:r>
      <w:r>
        <w:tab/>
        <w:t xml:space="preserve">No royalty is payable for rock sold — </w:t>
      </w:r>
    </w:p>
    <w:p>
      <w:pPr>
        <w:pStyle w:val="Indenta"/>
      </w:pPr>
      <w:r>
        <w:tab/>
        <w:t>(a)</w:t>
      </w:r>
      <w:r>
        <w:tab/>
        <w:t>by Central Norseman Gold Corporation Pty Ltd (ACN 005 482 860) to the main roads department; and</w:t>
      </w:r>
    </w:p>
    <w:p>
      <w:pPr>
        <w:pStyle w:val="Indenta"/>
      </w:pPr>
      <w:r>
        <w:tab/>
        <w:t>(b)</w:t>
      </w:r>
      <w:r>
        <w:tab/>
        <w:t>for use in upgrading the Norseman section of the Eyre Highway.</w:t>
      </w:r>
    </w:p>
    <w:p>
      <w:pPr>
        <w:pStyle w:val="Heading2"/>
      </w:pPr>
      <w:bookmarkStart w:id="171" w:name="_Toc218581691"/>
      <w:bookmarkStart w:id="172" w:name="_Toc218581776"/>
      <w:bookmarkStart w:id="173" w:name="_Toc218584751"/>
      <w:bookmarkStart w:id="174" w:name="_Toc218588407"/>
      <w:bookmarkStart w:id="175" w:name="_Toc207097846"/>
      <w:bookmarkStart w:id="176" w:name="_Toc207097952"/>
      <w:bookmarkStart w:id="177" w:name="_Toc207098240"/>
      <w:bookmarkStart w:id="178" w:name="_Toc207098476"/>
      <w:bookmarkStart w:id="179" w:name="_Toc207104544"/>
      <w:bookmarkStart w:id="180" w:name="_Toc207117869"/>
      <w:r>
        <w:rPr>
          <w:rStyle w:val="CharPartNo"/>
        </w:rPr>
        <w:t>Part 3</w:t>
      </w:r>
      <w:r>
        <w:t> — </w:t>
      </w:r>
      <w:r>
        <w:rPr>
          <w:rStyle w:val="CharPartText"/>
        </w:rPr>
        <w:t>Particular matters for royalties for certain minerals</w:t>
      </w:r>
      <w:bookmarkEnd w:id="171"/>
      <w:bookmarkEnd w:id="172"/>
      <w:bookmarkEnd w:id="173"/>
      <w:bookmarkEnd w:id="174"/>
      <w:bookmarkEnd w:id="175"/>
      <w:bookmarkEnd w:id="176"/>
      <w:bookmarkEnd w:id="177"/>
      <w:bookmarkEnd w:id="178"/>
      <w:bookmarkEnd w:id="179"/>
      <w:bookmarkEnd w:id="180"/>
    </w:p>
    <w:p>
      <w:pPr>
        <w:pStyle w:val="Heading3"/>
      </w:pPr>
      <w:bookmarkStart w:id="181" w:name="_Toc218581692"/>
      <w:bookmarkStart w:id="182" w:name="_Toc218581777"/>
      <w:bookmarkStart w:id="183" w:name="_Toc218584752"/>
      <w:bookmarkStart w:id="184" w:name="_Toc218588408"/>
      <w:bookmarkStart w:id="185" w:name="_Toc207097847"/>
      <w:bookmarkStart w:id="186" w:name="_Toc207097953"/>
      <w:bookmarkStart w:id="187" w:name="_Toc207098241"/>
      <w:bookmarkStart w:id="188" w:name="_Toc207098477"/>
      <w:bookmarkStart w:id="189" w:name="_Toc207104545"/>
      <w:bookmarkStart w:id="190" w:name="_Toc207117870"/>
      <w:r>
        <w:rPr>
          <w:rStyle w:val="CharDivNo"/>
        </w:rPr>
        <w:t>Division 1</w:t>
      </w:r>
      <w:r>
        <w:t> — </w:t>
      </w:r>
      <w:r>
        <w:rPr>
          <w:rStyle w:val="CharDivText"/>
        </w:rPr>
        <w:t>Certain amounts for royalties based on quantity of mineral</w:t>
      </w:r>
      <w:bookmarkEnd w:id="181"/>
      <w:bookmarkEnd w:id="182"/>
      <w:bookmarkEnd w:id="183"/>
      <w:bookmarkEnd w:id="184"/>
      <w:bookmarkEnd w:id="185"/>
      <w:bookmarkEnd w:id="186"/>
      <w:bookmarkEnd w:id="187"/>
      <w:bookmarkEnd w:id="188"/>
      <w:bookmarkEnd w:id="189"/>
      <w:bookmarkEnd w:id="190"/>
    </w:p>
    <w:p>
      <w:pPr>
        <w:pStyle w:val="Heading5"/>
      </w:pPr>
      <w:bookmarkStart w:id="191" w:name="_Toc218588409"/>
      <w:bookmarkStart w:id="192" w:name="_Toc207097848"/>
      <w:bookmarkStart w:id="193" w:name="_Toc207117871"/>
      <w:r>
        <w:rPr>
          <w:rStyle w:val="CharSectno"/>
        </w:rPr>
        <w:t>26</w:t>
      </w:r>
      <w:r>
        <w:t>.</w:t>
      </w:r>
      <w:r>
        <w:tab/>
        <w:t>Value of Amount A and Amount B</w:t>
      </w:r>
      <w:bookmarkEnd w:id="191"/>
      <w:bookmarkEnd w:id="192"/>
      <w:bookmarkEnd w:id="193"/>
    </w:p>
    <w:p>
      <w:pPr>
        <w:pStyle w:val="Subsection"/>
      </w:pPr>
      <w:r>
        <w:tab/>
        <w:t>(1)</w:t>
      </w:r>
      <w:r>
        <w:tab/>
        <w:t xml:space="preserve">In the Table to Schedule 1 Division 1 — </w:t>
      </w:r>
    </w:p>
    <w:p>
      <w:pPr>
        <w:pStyle w:val="Defstart"/>
      </w:pPr>
      <w:r>
        <w:tab/>
      </w:r>
      <w:r>
        <w:rPr>
          <w:rStyle w:val="CharDefText"/>
        </w:rPr>
        <w:t>Amount A</w:t>
      </w:r>
      <w:r>
        <w:t xml:space="preserve"> means — </w:t>
      </w:r>
    </w:p>
    <w:p>
      <w:pPr>
        <w:pStyle w:val="Defpara"/>
      </w:pPr>
      <w:r>
        <w:tab/>
        <w:t>(a)</w:t>
      </w:r>
      <w:r>
        <w:tab/>
        <w:t>for the 5</w:t>
      </w:r>
      <w:r>
        <w:noBreakHyphen/>
        <w:t>year period starting on 1 July 2025 — 73 cents; and</w:t>
      </w:r>
    </w:p>
    <w:p>
      <w:pPr>
        <w:pStyle w:val="Defpara"/>
      </w:pPr>
      <w:r>
        <w:tab/>
        <w:t>(b)</w:t>
      </w:r>
      <w:r>
        <w:tab/>
        <w:t>for each succeeding 5</w:t>
      </w:r>
      <w:r>
        <w:noBreakHyphen/>
        <w:t>year period — the amount published for the 5</w:t>
      </w:r>
      <w:r>
        <w:noBreakHyphen/>
        <w:t>year period by the Commissioner under subregulation (2)(b);</w:t>
      </w:r>
    </w:p>
    <w:p>
      <w:pPr>
        <w:pStyle w:val="Defstart"/>
      </w:pPr>
      <w:r>
        <w:tab/>
      </w:r>
      <w:r>
        <w:rPr>
          <w:rStyle w:val="CharDefText"/>
        </w:rPr>
        <w:t>Amount B</w:t>
      </w:r>
      <w:r>
        <w:t xml:space="preserve"> means — </w:t>
      </w:r>
    </w:p>
    <w:p>
      <w:pPr>
        <w:pStyle w:val="Defpara"/>
      </w:pPr>
      <w:r>
        <w:tab/>
        <w:t>(a)</w:t>
      </w:r>
      <w:r>
        <w:tab/>
        <w:t>for the 5</w:t>
      </w:r>
      <w:r>
        <w:noBreakHyphen/>
        <w:t>year period starting on 1 July 2025 — 117 cents; and</w:t>
      </w:r>
    </w:p>
    <w:p>
      <w:pPr>
        <w:pStyle w:val="Defpara"/>
      </w:pPr>
      <w:r>
        <w:tab/>
        <w:t>(b)</w:t>
      </w:r>
      <w:r>
        <w:tab/>
        <w:t>for each succeeding 5</w:t>
      </w:r>
      <w:r>
        <w:noBreakHyphen/>
        <w:t>year period — the amount published for the 5</w:t>
      </w:r>
      <w:r>
        <w:noBreakHyphen/>
        <w:t>year period by the Commissioner under subregulation (2)(b).</w:t>
      </w:r>
    </w:p>
    <w:p>
      <w:pPr>
        <w:pStyle w:val="Subsection"/>
      </w:pPr>
      <w:r>
        <w:tab/>
        <w:t>(2)</w:t>
      </w:r>
      <w:r>
        <w:tab/>
        <w:t>For each 5</w:t>
      </w:r>
      <w:r>
        <w:noBreakHyphen/>
        <w:t xml:space="preserve">year period starting on or after 1 July 2030, the Commissioner must — </w:t>
      </w:r>
    </w:p>
    <w:p>
      <w:pPr>
        <w:pStyle w:val="Indenta"/>
      </w:pPr>
      <w:r>
        <w:tab/>
        <w:t>(a)</w:t>
      </w:r>
      <w:r>
        <w:tab/>
        <w:t xml:space="preserve">work out the amount for Amount A and Amount B under subregulation (3); and </w:t>
      </w:r>
    </w:p>
    <w:p>
      <w:pPr>
        <w:pStyle w:val="Indenta"/>
      </w:pPr>
      <w:r>
        <w:tab/>
        <w:t>(b)</w:t>
      </w:r>
      <w:r>
        <w:tab/>
        <w:t>publish the amounts on the Commissioner’s website as soon as practicable before the 5</w:t>
      </w:r>
      <w:r>
        <w:noBreakHyphen/>
        <w:t>year period starts.</w:t>
      </w:r>
    </w:p>
    <w:p>
      <w:pPr>
        <w:pStyle w:val="Subsection"/>
        <w:keepNext/>
      </w:pPr>
      <w:r>
        <w:tab/>
        <w:t>(3)</w:t>
      </w:r>
      <w:r>
        <w:tab/>
        <w:t>The amount of Amount A and Amount B for a 5</w:t>
      </w:r>
      <w:r>
        <w:noBreakHyphen/>
        <w:t xml:space="preserve">year period (the </w:t>
      </w:r>
      <w:r>
        <w:rPr>
          <w:rStyle w:val="CharDefText"/>
        </w:rPr>
        <w:t>relevant period</w:t>
      </w:r>
      <w:r>
        <w:t xml:space="preserve">) is the higher of the following amounts — </w:t>
      </w:r>
    </w:p>
    <w:p>
      <w:pPr>
        <w:pStyle w:val="Indenta"/>
        <w:keepNext/>
      </w:pPr>
      <w:r>
        <w:tab/>
        <w:t>(a)</w:t>
      </w:r>
      <w:r>
        <w:tab/>
        <w:t xml:space="preserve">the amount of Amount A or Amount B, rounded down to the nearest whole cent, calculated using the formula — </w:t>
      </w:r>
    </w:p>
    <w:p>
      <w:pPr>
        <w:pStyle w:val="Equation"/>
        <w:keepNext/>
        <w:spacing w:before="120"/>
        <w:ind w:left="1610" w:hanging="1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C</m:t>
              </m:r>
              <m:r>
                <m:rPr>
                  <m:sty m:val="p"/>
                </m:rPr>
                <w:rPr>
                  <w:rFonts w:ascii="Cambria Math" w:hAnsi="Cambria Math"/>
                </w:rPr>
                <m:t>×</m:t>
              </m:r>
              <m:f>
                <m:fPr>
                  <m:ctrlPr>
                    <w:rPr>
                      <w:rFonts w:ascii="Cambria Math" w:hAnsi="Cambria Math"/>
                      <w:i/>
                    </w:rPr>
                  </m:ctrlPr>
                </m:fPr>
                <m:num>
                  <m:r>
                    <m:rPr>
                      <m:sty m:val="p"/>
                    </m:rPr>
                    <w:rPr>
                      <w:rFonts w:ascii="Cambria Math" w:hAnsi="Cambria Math"/>
                    </w:rPr>
                    <m:t>I</m:t>
                  </m:r>
                </m:num>
                <m:den>
                  <m:r>
                    <m:rPr>
                      <m:sty m:val="p"/>
                    </m:rPr>
                    <w:rPr>
                      <w:rFonts w:ascii="Cambria Math" w:hAnsi="Cambria Math"/>
                    </w:rPr>
                    <m:t>X</m:t>
                  </m:r>
                </m:den>
              </m:f>
            </m:e>
          </m:d>
        </m:oMath>
      </m:oMathPara>
    </w:p>
    <w:p>
      <w:pPr>
        <w:pStyle w:val="MiscellaneousBody"/>
        <w:tabs>
          <w:tab w:val="left" w:pos="1560"/>
          <w:tab w:val="left" w:pos="1701"/>
        </w:tabs>
        <w:ind w:left="1701" w:hanging="1276"/>
      </w:pPr>
      <w:r>
        <w:tab/>
        <w:t xml:space="preserve">where — </w:t>
      </w:r>
    </w:p>
    <w:p>
      <w:pPr>
        <w:pStyle w:val="MiscellaneousBody"/>
        <w:tabs>
          <w:tab w:val="left" w:pos="1560"/>
          <w:tab w:val="left" w:pos="1701"/>
          <w:tab w:val="left" w:pos="1985"/>
        </w:tabs>
        <w:ind w:left="1701" w:hanging="1276"/>
      </w:pPr>
      <w:r>
        <w:tab/>
        <w:t>R</w:t>
      </w:r>
      <w:r>
        <w:tab/>
        <w:t>is the amount;</w:t>
      </w:r>
    </w:p>
    <w:p>
      <w:pPr>
        <w:pStyle w:val="MiscellaneousBody"/>
        <w:tabs>
          <w:tab w:val="left" w:pos="1560"/>
          <w:tab w:val="left" w:pos="1701"/>
          <w:tab w:val="left" w:pos="1985"/>
        </w:tabs>
        <w:ind w:left="1701" w:hanging="1276"/>
      </w:pPr>
      <w:r>
        <w:tab/>
        <w:t>C</w:t>
      </w:r>
      <w:r>
        <w:tab/>
        <w:t xml:space="preserve">is — </w:t>
      </w:r>
    </w:p>
    <w:p>
      <w:pPr>
        <w:pStyle w:val="MiscellaneousBody"/>
        <w:tabs>
          <w:tab w:val="left" w:pos="1701"/>
          <w:tab w:val="left" w:pos="1985"/>
          <w:tab w:val="left" w:pos="2552"/>
        </w:tabs>
        <w:ind w:left="1701" w:hanging="1276"/>
      </w:pPr>
      <w:r>
        <w:tab/>
      </w:r>
      <w:r>
        <w:tab/>
        <w:t>(a)</w:t>
      </w:r>
      <w:r>
        <w:tab/>
        <w:t>for the purposes of Amount A, 50 cents;</w:t>
      </w:r>
    </w:p>
    <w:p>
      <w:pPr>
        <w:pStyle w:val="MiscellaneousBody"/>
        <w:tabs>
          <w:tab w:val="left" w:pos="1701"/>
          <w:tab w:val="left" w:pos="1985"/>
          <w:tab w:val="left" w:pos="2552"/>
        </w:tabs>
        <w:ind w:left="1701" w:hanging="1276"/>
      </w:pPr>
      <w:r>
        <w:tab/>
      </w:r>
      <w:r>
        <w:tab/>
        <w:t>(b)</w:t>
      </w:r>
      <w:r>
        <w:tab/>
        <w:t>for the purposes of Amount B, 80 cents;</w:t>
      </w:r>
    </w:p>
    <w:p>
      <w:pPr>
        <w:pStyle w:val="MiscellaneousBody"/>
        <w:tabs>
          <w:tab w:val="left" w:pos="1560"/>
          <w:tab w:val="left" w:pos="1985"/>
          <w:tab w:val="left" w:pos="2410"/>
        </w:tabs>
        <w:ind w:left="1985" w:hanging="1560"/>
      </w:pPr>
      <w:r>
        <w:tab/>
        <w:t>I</w:t>
      </w:r>
      <w:r>
        <w:tab/>
        <w:t>is the non</w:t>
      </w:r>
      <w:r>
        <w:noBreakHyphen/>
        <w:t>metallic minerals input price index for the quarter ending on the last 31 March before the relevant period starts;</w:t>
      </w:r>
    </w:p>
    <w:p>
      <w:pPr>
        <w:pStyle w:val="MiscellaneousBody"/>
        <w:tabs>
          <w:tab w:val="left" w:pos="1560"/>
          <w:tab w:val="left" w:pos="1985"/>
          <w:tab w:val="left" w:pos="2410"/>
        </w:tabs>
        <w:ind w:left="1985" w:hanging="1560"/>
      </w:pPr>
      <w:r>
        <w:tab/>
        <w:t>X</w:t>
      </w:r>
      <w:r>
        <w:tab/>
        <w:t>is the non</w:t>
      </w:r>
      <w:r>
        <w:noBreakHyphen/>
        <w:t>metallic minerals input price index for the quarter ending on 31 December 2003.</w:t>
      </w:r>
    </w:p>
    <w:p>
      <w:pPr>
        <w:pStyle w:val="Indenta"/>
      </w:pPr>
      <w:r>
        <w:tab/>
        <w:t>(b)</w:t>
      </w:r>
      <w:r>
        <w:tab/>
        <w:t>the amount of Amount A or Amount B for the 5</w:t>
      </w:r>
      <w:r>
        <w:noBreakHyphen/>
        <w:t>year period that ends immediately before the relevant period starts.</w:t>
      </w:r>
    </w:p>
    <w:p>
      <w:pPr>
        <w:pStyle w:val="Subsection"/>
      </w:pPr>
      <w:r>
        <w:tab/>
        <w:t>(4)</w:t>
      </w:r>
      <w:r>
        <w:tab/>
        <w:t xml:space="preserve">In subregulation (3) — </w:t>
      </w:r>
    </w:p>
    <w:p>
      <w:pPr>
        <w:pStyle w:val="Defstart"/>
      </w:pPr>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p>
    <w:p>
      <w:pPr>
        <w:pStyle w:val="Heading5"/>
      </w:pPr>
      <w:bookmarkStart w:id="194" w:name="_Toc218588410"/>
      <w:bookmarkStart w:id="195" w:name="_Toc207097849"/>
      <w:bookmarkStart w:id="196" w:name="_Toc207117872"/>
      <w:r>
        <w:rPr>
          <w:rStyle w:val="CharSectno"/>
        </w:rPr>
        <w:t>27</w:t>
      </w:r>
      <w:r>
        <w:t>.</w:t>
      </w:r>
      <w:r>
        <w:tab/>
        <w:t>Amount per tonne: coal not exported</w:t>
      </w:r>
      <w:bookmarkEnd w:id="194"/>
      <w:bookmarkEnd w:id="195"/>
      <w:bookmarkEnd w:id="196"/>
    </w:p>
    <w:p>
      <w:pPr>
        <w:pStyle w:val="Subsection"/>
      </w:pPr>
      <w:r>
        <w:tab/>
        <w:t>(1)</w:t>
      </w:r>
      <w:r>
        <w:tab/>
        <w:t>This regulation applies in relation to coal (including lignite) obtained from a mining tenement if the coal is not exported.</w:t>
      </w:r>
    </w:p>
    <w:p>
      <w:pPr>
        <w:pStyle w:val="Subsection"/>
      </w:pPr>
      <w:r>
        <w:tab/>
        <w:t>(2)</w:t>
      </w:r>
      <w:r>
        <w:tab/>
        <w:t xml:space="preserve">For the purposes of the Table to Schedule 1 Division 1, the amount per tonne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d>
            <m:dPr>
              <m:ctrlPr>
                <w:rPr>
                  <w:rFonts w:ascii="Cambria Math" w:hAnsi="Cambria Math"/>
                </w:rPr>
              </m:ctrlPr>
            </m:dPr>
            <m:e>
              <m:r>
                <m:rPr>
                  <m:nor/>
                </m:rPr>
                <w:rPr>
                  <w:rFonts w:ascii="Cambria Math" w:hAnsi="Cambria Math"/>
                </w:rPr>
                <m:t>$1</m:t>
              </m:r>
              <m:r>
                <m:rPr>
                  <m:sty m:val="p"/>
                </m:rPr>
                <w:rPr>
                  <w:rFonts w:ascii="Cambria Math" w:hAnsi="Cambria Math"/>
                </w:rPr>
                <m:t>×</m:t>
              </m:r>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average ex</w:t>
      </w:r>
      <w:r>
        <w:noBreakHyphen/>
        <w:t>mine value of Collie coal for the previous financial year;</w:t>
      </w:r>
    </w:p>
    <w:p>
      <w:pPr>
        <w:pStyle w:val="MiscellaneousBody"/>
        <w:tabs>
          <w:tab w:val="left" w:pos="879"/>
          <w:tab w:val="left" w:pos="1418"/>
        </w:tabs>
        <w:ind w:left="1276" w:hanging="1276"/>
      </w:pPr>
      <w:r>
        <w:tab/>
        <w:t>Y</w:t>
      </w:r>
      <w:r>
        <w:tab/>
        <w:t>is the average ex</w:t>
      </w:r>
      <w:r>
        <w:noBreakHyphen/>
        <w:t>mine value of Collie coal for the financial year ending on 30 June 1981.</w:t>
      </w:r>
    </w:p>
    <w:p>
      <w:pPr>
        <w:pStyle w:val="Heading5"/>
      </w:pPr>
      <w:bookmarkStart w:id="197" w:name="_Toc218588411"/>
      <w:bookmarkStart w:id="198" w:name="_Toc207097850"/>
      <w:bookmarkStart w:id="199" w:name="_Toc207117873"/>
      <w:r>
        <w:rPr>
          <w:rStyle w:val="CharSectno"/>
        </w:rPr>
        <w:t>28</w:t>
      </w:r>
      <w:r>
        <w:t>.</w:t>
      </w:r>
      <w:r>
        <w:tab/>
        <w:t>Amount per tonne: ilmenite feedstock not of marketable quality</w:t>
      </w:r>
      <w:bookmarkEnd w:id="197"/>
      <w:bookmarkEnd w:id="198"/>
      <w:bookmarkEnd w:id="199"/>
    </w:p>
    <w:p>
      <w:pPr>
        <w:pStyle w:val="Subsection"/>
      </w:pPr>
      <w:r>
        <w:tab/>
        <w:t>(1)</w:t>
      </w:r>
      <w:r>
        <w:tab/>
        <w:t xml:space="preserve">In this regulation — </w:t>
      </w:r>
    </w:p>
    <w:p>
      <w:pPr>
        <w:pStyle w:val="Defstart"/>
      </w:pPr>
      <w:r>
        <w:tab/>
      </w:r>
      <w:r>
        <w:rPr>
          <w:rStyle w:val="CharDefText"/>
        </w:rPr>
        <w:t>F.O.B. export price</w:t>
      </w:r>
      <w:r>
        <w:t>, for a financial year, means the price known as the “F.O.B.” or “free on board” export price in relation to all bulk sales during the financial year of ilmenite concentrate produced in the State.</w:t>
      </w:r>
    </w:p>
    <w:p>
      <w:pPr>
        <w:pStyle w:val="Subsection"/>
      </w:pPr>
      <w:r>
        <w:tab/>
        <w:t>(2)</w:t>
      </w:r>
      <w:r>
        <w:tab/>
        <w:t>This regulation applies in relation to ilmenite feedstock that is not of marketable quality.</w:t>
      </w:r>
    </w:p>
    <w:p>
      <w:pPr>
        <w:pStyle w:val="Subsection"/>
      </w:pPr>
      <w:r>
        <w:tab/>
        <w:t>(3)</w:t>
      </w:r>
      <w:r>
        <w:tab/>
        <w:t xml:space="preserve">For each financial year, the Commissioner must — </w:t>
      </w:r>
    </w:p>
    <w:p>
      <w:pPr>
        <w:pStyle w:val="Indenta"/>
      </w:pPr>
      <w:r>
        <w:tab/>
        <w:t>(a)</w:t>
      </w:r>
      <w:r>
        <w:tab/>
        <w:t>ascertain the F.O.B. export price for the previous financial year; and</w:t>
      </w:r>
    </w:p>
    <w:p>
      <w:pPr>
        <w:pStyle w:val="Indenta"/>
      </w:pPr>
      <w:r>
        <w:tab/>
        <w:t>(b)</w:t>
      </w:r>
      <w:r>
        <w:tab/>
        <w:t>for the purposes of the Table to Schedule 1 Division 1, work out the amount per tonne for the ilmenite feedstock under subregulation (4).</w:t>
      </w:r>
    </w:p>
    <w:p>
      <w:pPr>
        <w:pStyle w:val="Subsection"/>
        <w:keepNext/>
      </w:pPr>
      <w:r>
        <w:tab/>
        <w:t>(4)</w:t>
      </w:r>
      <w:r>
        <w:tab/>
        <w:t xml:space="preserve">The amount per tonne for the ilmenite feedstock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 xml:space="preserve">$1.50 </m:t>
              </m:r>
              <m:r>
                <m:rPr>
                  <m:sty m:val="p"/>
                </m:rPr>
                <w:rPr>
                  <w:rFonts w:ascii="Cambria Math" w:hAnsi="Cambria Math"/>
                </w:rPr>
                <m:t>×</m:t>
              </m:r>
              <m:f>
                <m:fPr>
                  <m:ctrlPr>
                    <w:rPr>
                      <w:rFonts w:ascii="Cambria Math" w:hAnsi="Cambria Math"/>
                      <w:i/>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keepNext/>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F.O.B. export price for the previous financial year;</w:t>
      </w:r>
    </w:p>
    <w:p>
      <w:pPr>
        <w:pStyle w:val="MiscellaneousBody"/>
        <w:tabs>
          <w:tab w:val="left" w:pos="879"/>
          <w:tab w:val="left" w:pos="1418"/>
        </w:tabs>
        <w:ind w:left="1276" w:hanging="1276"/>
      </w:pPr>
      <w:r>
        <w:tab/>
        <w:t>Y</w:t>
      </w:r>
      <w:r>
        <w:tab/>
        <w:t>is the F.O.B. export price for the financial year ending on 30 June 1987.</w:t>
      </w:r>
    </w:p>
    <w:p>
      <w:pPr>
        <w:pStyle w:val="Heading3"/>
      </w:pPr>
      <w:bookmarkStart w:id="200" w:name="_Toc218581696"/>
      <w:bookmarkStart w:id="201" w:name="_Toc218581781"/>
      <w:bookmarkStart w:id="202" w:name="_Toc218584756"/>
      <w:bookmarkStart w:id="203" w:name="_Toc218588412"/>
      <w:bookmarkStart w:id="204" w:name="_Toc207097851"/>
      <w:bookmarkStart w:id="205" w:name="_Toc207097957"/>
      <w:bookmarkStart w:id="206" w:name="_Toc207098245"/>
      <w:bookmarkStart w:id="207" w:name="_Toc207098481"/>
      <w:bookmarkStart w:id="208" w:name="_Toc207104549"/>
      <w:bookmarkStart w:id="209" w:name="_Toc207117874"/>
      <w:r>
        <w:rPr>
          <w:rStyle w:val="CharDivNo"/>
        </w:rPr>
        <w:t>Division 2</w:t>
      </w:r>
      <w:r>
        <w:t> — </w:t>
      </w:r>
      <w:r>
        <w:rPr>
          <w:rStyle w:val="CharDivText"/>
        </w:rPr>
        <w:t>Gold</w:t>
      </w:r>
      <w:bookmarkEnd w:id="200"/>
      <w:bookmarkEnd w:id="201"/>
      <w:bookmarkEnd w:id="202"/>
      <w:bookmarkEnd w:id="203"/>
      <w:bookmarkEnd w:id="204"/>
      <w:bookmarkEnd w:id="205"/>
      <w:bookmarkEnd w:id="206"/>
      <w:bookmarkEnd w:id="207"/>
      <w:bookmarkEnd w:id="208"/>
      <w:bookmarkEnd w:id="209"/>
    </w:p>
    <w:p>
      <w:pPr>
        <w:pStyle w:val="Heading5"/>
      </w:pPr>
      <w:bookmarkStart w:id="210" w:name="_Toc218588413"/>
      <w:bookmarkStart w:id="211" w:name="_Toc207097852"/>
      <w:bookmarkStart w:id="212" w:name="_Toc207117875"/>
      <w:r>
        <w:rPr>
          <w:rStyle w:val="CharSectno"/>
        </w:rPr>
        <w:t>29</w:t>
      </w:r>
      <w:r>
        <w:t>.</w:t>
      </w:r>
      <w:r>
        <w:tab/>
        <w:t>Terms used</w:t>
      </w:r>
      <w:bookmarkEnd w:id="210"/>
      <w:bookmarkEnd w:id="211"/>
      <w:bookmarkEnd w:id="212"/>
    </w:p>
    <w:p>
      <w:pPr>
        <w:pStyle w:val="Subsection"/>
      </w:pPr>
      <w:r>
        <w:tab/>
      </w:r>
      <w:r>
        <w:tab/>
        <w:t xml:space="preserve">In this Division — </w:t>
      </w:r>
    </w:p>
    <w:p>
      <w:pPr>
        <w:pStyle w:val="Defstart"/>
      </w:pPr>
      <w:r>
        <w:tab/>
      </w:r>
      <w:r>
        <w:rPr>
          <w:rStyle w:val="CharDefText"/>
        </w:rPr>
        <w:t>3</w:t>
      </w:r>
      <w:r>
        <w:rPr>
          <w:rStyle w:val="CharDefText"/>
        </w:rPr>
        <w:noBreakHyphen/>
        <w:t>month refining period</w:t>
      </w:r>
      <w:r>
        <w:t xml:space="preserve">, in relation to gold-bearing material, means the period of 3 months starting on — </w:t>
      </w:r>
    </w:p>
    <w:p>
      <w:pPr>
        <w:pStyle w:val="Defpara"/>
      </w:pPr>
      <w:r>
        <w:tab/>
        <w:t>(a)</w:t>
      </w:r>
      <w:r>
        <w:tab/>
        <w:t>the day on which the material was taken from the ground; or</w:t>
      </w:r>
    </w:p>
    <w:p>
      <w:pPr>
        <w:pStyle w:val="Defpara"/>
      </w:pPr>
      <w:r>
        <w:tab/>
        <w:t>(b)</w:t>
      </w:r>
      <w:r>
        <w:tab/>
        <w:t>the day on which gold-bearing material from which the material was produced was taken from the ground;</w:t>
      </w:r>
    </w:p>
    <w:p>
      <w:pPr>
        <w:pStyle w:val="Defstart"/>
      </w:pPr>
      <w:r>
        <w:tab/>
      </w:r>
      <w:r>
        <w:rPr>
          <w:rStyle w:val="CharDefText"/>
        </w:rPr>
        <w:t>deliverer</w:t>
      </w:r>
      <w:r>
        <w:t xml:space="preserve"> means the person who produces the gold-bearing material that is delivered to a refinery;</w:t>
      </w:r>
    </w:p>
    <w:p>
      <w:pPr>
        <w:pStyle w:val="Defstart"/>
      </w:pPr>
      <w:r>
        <w:tab/>
      </w:r>
      <w:r>
        <w:rPr>
          <w:rStyle w:val="CharDefText"/>
        </w:rPr>
        <w:t>invoice</w:t>
      </w:r>
      <w:r>
        <w:t xml:space="preserve">, for gold-bearing material, means an invoice (other than an interim invoice) for the sale of — </w:t>
      </w:r>
    </w:p>
    <w:p>
      <w:pPr>
        <w:pStyle w:val="Defpara"/>
      </w:pPr>
      <w:r>
        <w:tab/>
        <w:t>(a)</w:t>
      </w:r>
      <w:r>
        <w:tab/>
        <w:t xml:space="preserve">the gold-bearing material; or </w:t>
      </w:r>
    </w:p>
    <w:p>
      <w:pPr>
        <w:pStyle w:val="Defpara"/>
      </w:pPr>
      <w:r>
        <w:tab/>
        <w:t>(b)</w:t>
      </w:r>
      <w:r>
        <w:tab/>
        <w:t>the metal or mineral content of the gold-bearing material;</w:t>
      </w:r>
    </w:p>
    <w:p>
      <w:pPr>
        <w:pStyle w:val="Defstart"/>
      </w:pPr>
      <w:r>
        <w:tab/>
      </w:r>
      <w:r>
        <w:rPr>
          <w:rStyle w:val="CharDefText"/>
        </w:rPr>
        <w:t>payable gold metal content</w:t>
      </w:r>
      <w:r>
        <w:t xml:space="preserve">, of gold-bearing material, means the gold metal content of the gold-bearing material worked out — </w:t>
      </w:r>
    </w:p>
    <w:p>
      <w:pPr>
        <w:pStyle w:val="Defpara"/>
      </w:pPr>
      <w:r>
        <w:tab/>
        <w:t>(a)</w:t>
      </w:r>
      <w:r>
        <w:tab/>
        <w:t>by assaying the gold-bearing material; and</w:t>
      </w:r>
    </w:p>
    <w:p>
      <w:pPr>
        <w:pStyle w:val="Defpara"/>
      </w:pPr>
      <w:r>
        <w:tab/>
        <w:t>(b)</w:t>
      </w:r>
      <w:r>
        <w:tab/>
        <w:t>based on the gold metal content of the material for which a price would be paid, taking into account a reasonable estimate of the gold metal that would be lost during refining or smelting;</w:t>
      </w:r>
    </w:p>
    <w:p>
      <w:pPr>
        <w:pStyle w:val="Defstart"/>
      </w:pPr>
      <w:r>
        <w:tab/>
      </w:r>
      <w:r>
        <w:rPr>
          <w:rStyle w:val="CharDefText"/>
        </w:rPr>
        <w:t>refiner</w:t>
      </w:r>
      <w:r>
        <w:t xml:space="preserve"> means the operator of a refinery;</w:t>
      </w:r>
    </w:p>
    <w:p>
      <w:pPr>
        <w:pStyle w:val="Defstart"/>
      </w:pPr>
      <w:r>
        <w:tab/>
      </w:r>
      <w:r>
        <w:rPr>
          <w:rStyle w:val="CharDefText"/>
        </w:rPr>
        <w:t>refinery</w:t>
      </w:r>
      <w:r>
        <w:t xml:space="preserve"> means a place where gold metal is produced.</w:t>
      </w:r>
    </w:p>
    <w:p>
      <w:pPr>
        <w:pStyle w:val="Heading5"/>
      </w:pPr>
      <w:bookmarkStart w:id="213" w:name="_Toc218588414"/>
      <w:bookmarkStart w:id="214" w:name="_Toc207097853"/>
      <w:bookmarkStart w:id="215" w:name="_Toc207117876"/>
      <w:r>
        <w:rPr>
          <w:rStyle w:val="CharSectno"/>
        </w:rPr>
        <w:t>30</w:t>
      </w:r>
      <w:r>
        <w:t>.</w:t>
      </w:r>
      <w:r>
        <w:tab/>
        <w:t>Royalty value</w:t>
      </w:r>
      <w:bookmarkEnd w:id="213"/>
      <w:bookmarkEnd w:id="214"/>
      <w:bookmarkEnd w:id="215"/>
      <w:r>
        <w:t xml:space="preserve"> </w:t>
      </w:r>
    </w:p>
    <w:p>
      <w:pPr>
        <w:pStyle w:val="Subsection"/>
      </w:pPr>
      <w:r>
        <w:tab/>
        <w:t>(1)</w:t>
      </w:r>
      <w:r>
        <w:tab/>
        <w:t xml:space="preserve">In this regulation — </w:t>
      </w:r>
    </w:p>
    <w:p>
      <w:pPr>
        <w:pStyle w:val="Defstart"/>
      </w:pPr>
      <w:r>
        <w:tab/>
      </w:r>
      <w:r>
        <w:rPr>
          <w:rStyle w:val="CharDefText"/>
        </w:rPr>
        <w:t>gold spot price</w:t>
      </w:r>
      <w:r>
        <w:t xml:space="preserve"> means — </w:t>
      </w:r>
    </w:p>
    <w:p>
      <w:pPr>
        <w:pStyle w:val="Defpara"/>
      </w:pPr>
      <w:r>
        <w:tab/>
        <w:t>(a)</w:t>
      </w:r>
      <w:r>
        <w:tab/>
        <w:t>the price fixed on the London Bullion Market for gold metal and known as the “London PM Fix”, in Australian currency; or</w:t>
      </w:r>
    </w:p>
    <w:p>
      <w:pPr>
        <w:pStyle w:val="Defpara"/>
      </w:pPr>
      <w:r>
        <w:tab/>
        <w:t>(b)</w:t>
      </w:r>
      <w:r>
        <w:tab/>
        <w:t>the price determined by the Minister under regulation 36(1)(b).</w:t>
      </w:r>
    </w:p>
    <w:p>
      <w:pPr>
        <w:pStyle w:val="Subsection"/>
      </w:pPr>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p>
    <w:p>
      <w:pPr>
        <w:pStyle w:val="Subsection"/>
      </w:pPr>
      <w:r>
        <w:tab/>
        <w:t>(3)</w:t>
      </w:r>
      <w:r>
        <w:tab/>
        <w:t>The royalty value must be calculated each month for the total amount of gold metal produced during that month.</w:t>
      </w:r>
    </w:p>
    <w:p>
      <w:pPr>
        <w:pStyle w:val="Heading5"/>
      </w:pPr>
      <w:bookmarkStart w:id="216" w:name="_Toc218588415"/>
      <w:bookmarkStart w:id="217" w:name="_Toc207097854"/>
      <w:bookmarkStart w:id="218" w:name="_Toc207117877"/>
      <w:r>
        <w:rPr>
          <w:rStyle w:val="CharSectno"/>
        </w:rPr>
        <w:t>31</w:t>
      </w:r>
      <w:r>
        <w:t>.</w:t>
      </w:r>
      <w:r>
        <w:tab/>
        <w:t>When gold metal is produced: gold-bearing material delivered to refinery within 3 months</w:t>
      </w:r>
      <w:bookmarkEnd w:id="216"/>
      <w:bookmarkEnd w:id="217"/>
      <w:bookmarkEnd w:id="218"/>
    </w:p>
    <w:p>
      <w:pPr>
        <w:pStyle w:val="Subsection"/>
      </w:pPr>
      <w:r>
        <w:tab/>
        <w:t>(1)</w:t>
      </w:r>
      <w:r>
        <w:tab/>
        <w:t>This regulation applies if gold-bearing material (other than material to which regulation 33 applies) is delivered to a refinery within the 3</w:t>
      </w:r>
      <w:r>
        <w:noBreakHyphen/>
        <w:t xml:space="preserve">month refining period for the material. </w:t>
      </w:r>
    </w:p>
    <w:p>
      <w:pPr>
        <w:pStyle w:val="Subsection"/>
      </w:pPr>
      <w:r>
        <w:tab/>
        <w:t>(2)</w:t>
      </w:r>
      <w:r>
        <w:tab/>
        <w:t>Gold metal is taken to have been produced from the gold</w:t>
      </w:r>
      <w:r>
        <w:noBreakHyphen/>
        <w:t>bearing material when the material is delivered to the refinery.</w:t>
      </w:r>
    </w:p>
    <w:p>
      <w:pPr>
        <w:pStyle w:val="Subsection"/>
        <w:keepNext/>
        <w:rPr>
          <w:snapToGrid w:val="0"/>
        </w:rPr>
      </w:pPr>
      <w:r>
        <w:tab/>
        <w:t>(3)</w:t>
      </w:r>
      <w:r>
        <w:tab/>
        <w:t>T</w:t>
      </w:r>
      <w:r>
        <w:rPr>
          <w:snapToGrid w:val="0"/>
        </w:rPr>
        <w:t xml:space="preserve">he amount of gold metal taken to have been produced from the gold-bearing material is — </w:t>
      </w:r>
    </w:p>
    <w:p>
      <w:pPr>
        <w:pStyle w:val="Indenta"/>
      </w:pPr>
      <w:r>
        <w:tab/>
        <w:t>(a)</w:t>
      </w:r>
      <w:r>
        <w:tab/>
        <w:t>the amount of gold metal produced from the material as verified by the refiner that produced the gold metal; or</w:t>
      </w:r>
    </w:p>
    <w:p>
      <w:pPr>
        <w:pStyle w:val="Indenta"/>
      </w:pPr>
      <w:r>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p>
    <w:p>
      <w:pPr>
        <w:pStyle w:val="Heading5"/>
      </w:pPr>
      <w:bookmarkStart w:id="219" w:name="_Toc218588416"/>
      <w:bookmarkStart w:id="220" w:name="_Toc207097855"/>
      <w:bookmarkStart w:id="221" w:name="_Toc207117878"/>
      <w:r>
        <w:rPr>
          <w:rStyle w:val="CharSectno"/>
        </w:rPr>
        <w:t>32</w:t>
      </w:r>
      <w:r>
        <w:t>.</w:t>
      </w:r>
      <w:r>
        <w:tab/>
        <w:t>When gold metal is produced: gold-bearing material not delivered to refinery within 3 months</w:t>
      </w:r>
      <w:bookmarkEnd w:id="219"/>
      <w:bookmarkEnd w:id="220"/>
      <w:bookmarkEnd w:id="221"/>
    </w:p>
    <w:p>
      <w:pPr>
        <w:pStyle w:val="Subsection"/>
      </w:pPr>
      <w:r>
        <w:tab/>
        <w:t>(1)</w:t>
      </w:r>
      <w:r>
        <w:tab/>
        <w:t xml:space="preserve">This regulation applies if — </w:t>
      </w:r>
    </w:p>
    <w:p>
      <w:pPr>
        <w:pStyle w:val="Indenta"/>
      </w:pPr>
      <w:r>
        <w:tab/>
        <w:t>(a)</w:t>
      </w:r>
      <w:r>
        <w:tab/>
        <w:t>gold-bearing material obtained or produced from a mining tenement is in a form that is acceptable for delivery to a refinery; and</w:t>
      </w:r>
    </w:p>
    <w:p>
      <w:pPr>
        <w:pStyle w:val="Indenta"/>
      </w:pPr>
      <w:r>
        <w:tab/>
        <w:t>(b)</w:t>
      </w:r>
      <w:r>
        <w:tab/>
        <w:t>the material is not delivered to a refinery within the 3</w:t>
      </w:r>
      <w:r>
        <w:noBreakHyphen/>
        <w:t>month refining period for the material; and</w:t>
      </w:r>
    </w:p>
    <w:p>
      <w:pPr>
        <w:pStyle w:val="Indenta"/>
      </w:pPr>
      <w:r>
        <w:tab/>
        <w:t>(c)</w:t>
      </w:r>
      <w:r>
        <w:tab/>
        <w:t>regulation 33 does not apply in relation to the material.</w:t>
      </w:r>
    </w:p>
    <w:p>
      <w:pPr>
        <w:pStyle w:val="Subsection"/>
      </w:pPr>
      <w:r>
        <w:tab/>
        <w:t>(2)</w:t>
      </w:r>
      <w:r>
        <w:tab/>
        <w:t>Gold metal is taken to have been produced from the gold</w:t>
      </w:r>
      <w:r>
        <w:noBreakHyphen/>
        <w:t>bearing material on the day after the 3</w:t>
      </w:r>
      <w:r>
        <w:noBreakHyphen/>
        <w:t>month refining period for the material ends.</w:t>
      </w:r>
    </w:p>
    <w:p>
      <w:pPr>
        <w:pStyle w:val="Subsection"/>
      </w:pPr>
      <w:r>
        <w:tab/>
        <w:t>(3)</w:t>
      </w:r>
      <w:r>
        <w:tab/>
        <w:t>The amount of gold metal taken to have been produced from the gold-bearing material is the estimated amount decided by the Commissioner under regulation 34 in relation to the material.</w:t>
      </w:r>
    </w:p>
    <w:p>
      <w:pPr>
        <w:pStyle w:val="Heading5"/>
      </w:pPr>
      <w:bookmarkStart w:id="222" w:name="_Toc218588417"/>
      <w:bookmarkStart w:id="223" w:name="_Toc207097856"/>
      <w:bookmarkStart w:id="224" w:name="_Toc207117879"/>
      <w:r>
        <w:rPr>
          <w:rStyle w:val="CharSectno"/>
        </w:rPr>
        <w:t>33</w:t>
      </w:r>
      <w:r>
        <w:t>.</w:t>
      </w:r>
      <w:r>
        <w:tab/>
        <w:t>When gold metal is produced: gold-bearing material exported in non</w:t>
      </w:r>
      <w:r>
        <w:noBreakHyphen/>
        <w:t>metal form</w:t>
      </w:r>
      <w:bookmarkEnd w:id="222"/>
      <w:bookmarkEnd w:id="223"/>
      <w:bookmarkEnd w:id="224"/>
    </w:p>
    <w:p>
      <w:pPr>
        <w:pStyle w:val="Subsection"/>
      </w:pPr>
      <w:r>
        <w:tab/>
        <w:t>(1)</w:t>
      </w:r>
      <w:r>
        <w:tab/>
        <w:t xml:space="preserve">This regulation applies if gold-bearing material is exported from Australia — </w:t>
      </w:r>
    </w:p>
    <w:p>
      <w:pPr>
        <w:pStyle w:val="Indenta"/>
      </w:pPr>
      <w:r>
        <w:tab/>
        <w:t>(a)</w:t>
      </w:r>
      <w:r>
        <w:tab/>
        <w:t>in concentrate form or as crushed or screened material; and</w:t>
      </w:r>
    </w:p>
    <w:p>
      <w:pPr>
        <w:pStyle w:val="Indenta"/>
      </w:pPr>
      <w:r>
        <w:tab/>
        <w:t>(b)</w:t>
      </w:r>
      <w:r>
        <w:tab/>
        <w:t>not in the form of a metal.</w:t>
      </w:r>
    </w:p>
    <w:p>
      <w:pPr>
        <w:pStyle w:val="Subsection"/>
      </w:pPr>
      <w:r>
        <w:tab/>
        <w:t>(2)</w:t>
      </w:r>
      <w:r>
        <w:tab/>
        <w:t>Gold metal is taken to have been produced from the gold</w:t>
      </w:r>
      <w:r>
        <w:noBreakHyphen/>
        <w:t>bearing material when the ship used to export the material arrives at the place where the material is to be unloaded.</w:t>
      </w:r>
    </w:p>
    <w:p>
      <w:pPr>
        <w:pStyle w:val="Subsection"/>
      </w:pPr>
      <w:r>
        <w:tab/>
        <w:t>(3)</w:t>
      </w:r>
      <w:r>
        <w:tab/>
        <w:t xml:space="preserve">The amount of gold metal taken to have been produced from the gold-bearing material is — </w:t>
      </w:r>
    </w:p>
    <w:p>
      <w:pPr>
        <w:pStyle w:val="Indenta"/>
      </w:pPr>
      <w:r>
        <w:tab/>
        <w:t>(a)</w:t>
      </w:r>
      <w:r>
        <w:tab/>
        <w:t>the payable gold metal content of the material specified in an invoice for the material or the results of an assay of the material; or</w:t>
      </w:r>
    </w:p>
    <w:p>
      <w:pPr>
        <w:pStyle w:val="Indenta"/>
      </w:pPr>
      <w:r>
        <w:tab/>
        <w:t>(b)</w:t>
      </w:r>
      <w:r>
        <w:tab/>
        <w:t>if it is not practicable to find out the payable gold metal content under paragraph (a) — the estimated amount decided by the Commissioner under regulation 34 in relation to the material.</w:t>
      </w:r>
    </w:p>
    <w:p>
      <w:pPr>
        <w:pStyle w:val="Heading5"/>
      </w:pPr>
      <w:bookmarkStart w:id="225" w:name="_Toc218588418"/>
      <w:bookmarkStart w:id="226" w:name="_Toc207097857"/>
      <w:bookmarkStart w:id="227" w:name="_Toc207117880"/>
      <w:r>
        <w:rPr>
          <w:rStyle w:val="CharSectno"/>
        </w:rPr>
        <w:t>34</w:t>
      </w:r>
      <w:r>
        <w:t>.</w:t>
      </w:r>
      <w:r>
        <w:tab/>
        <w:t>Commissioner may decide estimated amount of gold metal content of gold-bearing material</w:t>
      </w:r>
      <w:bookmarkEnd w:id="225"/>
      <w:bookmarkEnd w:id="226"/>
      <w:bookmarkEnd w:id="227"/>
    </w:p>
    <w:p>
      <w:pPr>
        <w:pStyle w:val="Subsection"/>
      </w:pPr>
      <w:r>
        <w:tab/>
        <w:t>(1)</w:t>
      </w:r>
      <w:r>
        <w:tab/>
        <w:t>The Commissioner may decide an estimated amount of gold metal that is taken to have been produced from gold</w:t>
      </w:r>
      <w:r>
        <w:noBreakHyphen/>
        <w:t>bearing material.</w:t>
      </w:r>
    </w:p>
    <w:p>
      <w:pPr>
        <w:pStyle w:val="Subsection"/>
      </w:pPr>
      <w:r>
        <w:tab/>
        <w:t>(2)</w:t>
      </w:r>
      <w:r>
        <w:tab/>
        <w:t>The Commissioner must be satisfied that the amount is a reasonable estimate of the gold metal content of the gold</w:t>
      </w:r>
      <w:r>
        <w:noBreakHyphen/>
        <w:t>bearing material.</w:t>
      </w:r>
    </w:p>
    <w:p>
      <w:pPr>
        <w:pStyle w:val="Subsection"/>
      </w:pPr>
      <w:r>
        <w:tab/>
        <w:t>(3)</w:t>
      </w:r>
      <w:r>
        <w:tab/>
        <w:t xml:space="preserve">Before making a decision in relation to gold-bearing material, the Commissioner must consult with — </w:t>
      </w:r>
    </w:p>
    <w:p>
      <w:pPr>
        <w:pStyle w:val="Indenta"/>
      </w:pPr>
      <w:r>
        <w:tab/>
        <w:t>(a)</w:t>
      </w:r>
      <w:r>
        <w:tab/>
        <w:t>if the material is delivered to a refinery as mentioned in regulation 31 — the deliverer; or</w:t>
      </w:r>
    </w:p>
    <w:p>
      <w:pPr>
        <w:pStyle w:val="Indenta"/>
      </w:pPr>
      <w:r>
        <w:tab/>
        <w:t>(b)</w:t>
      </w:r>
      <w:r>
        <w:tab/>
        <w:t>otherwise — the royalty payer for the gold metal.</w:t>
      </w:r>
    </w:p>
    <w:p>
      <w:pPr>
        <w:pStyle w:val="Heading5"/>
      </w:pPr>
      <w:bookmarkStart w:id="228" w:name="_Toc218588419"/>
      <w:bookmarkStart w:id="229" w:name="_Toc207097858"/>
      <w:bookmarkStart w:id="230" w:name="_Toc207117881"/>
      <w:r>
        <w:rPr>
          <w:rStyle w:val="CharSectno"/>
        </w:rPr>
        <w:t>35</w:t>
      </w:r>
      <w:r>
        <w:t>.</w:t>
      </w:r>
      <w:r>
        <w:tab/>
        <w:t>Adjustment of estimated amount of gold metal content of gold-bearing material</w:t>
      </w:r>
      <w:bookmarkEnd w:id="228"/>
      <w:bookmarkEnd w:id="229"/>
      <w:bookmarkEnd w:id="230"/>
    </w:p>
    <w:p>
      <w:pPr>
        <w:pStyle w:val="Subsection"/>
      </w:pPr>
      <w:r>
        <w:tab/>
        <w:t>(1)</w:t>
      </w:r>
      <w:r>
        <w:tab/>
        <w:t>This regulation applies if the Commissioner decides an estimated amount of gold metal produced from gold-bearing material under regulation 34.</w:t>
      </w:r>
    </w:p>
    <w:p>
      <w:pPr>
        <w:pStyle w:val="Subsection"/>
      </w:pPr>
      <w:r>
        <w:tab/>
        <w:t>(2)</w:t>
      </w:r>
      <w:r>
        <w:tab/>
        <w:t xml:space="preserve">The estimated amount of gold metal may be adjusted if — </w:t>
      </w:r>
    </w:p>
    <w:p>
      <w:pPr>
        <w:pStyle w:val="Indenta"/>
      </w:pPr>
      <w:r>
        <w:tab/>
        <w:t>(a)</w:t>
      </w:r>
      <w:r>
        <w:tab/>
        <w:t xml:space="preserve">in relation to gold-bearing material delivered to a refinery — </w:t>
      </w:r>
    </w:p>
    <w:p>
      <w:pPr>
        <w:pStyle w:val="Indenti"/>
      </w:pPr>
      <w:r>
        <w:tab/>
        <w:t>(i)</w:t>
      </w:r>
      <w:r>
        <w:tab/>
        <w:t>the deliverer gives the Commissioner information about the amount of gold metal actually produced from the material; and</w:t>
      </w:r>
    </w:p>
    <w:p>
      <w:pPr>
        <w:pStyle w:val="Indenti"/>
      </w:pPr>
      <w:r>
        <w:tab/>
        <w:t>(ii)</w:t>
      </w:r>
      <w:r>
        <w:tab/>
        <w:t>the Commissioner is satisfied that the amount of gold metal actually produced is different from the estimated amount;</w:t>
      </w:r>
    </w:p>
    <w:p>
      <w:pPr>
        <w:pStyle w:val="Indenta"/>
      </w:pPr>
      <w:r>
        <w:tab/>
      </w:r>
      <w:r>
        <w:tab/>
        <w:t>or</w:t>
      </w:r>
    </w:p>
    <w:p>
      <w:pPr>
        <w:pStyle w:val="Indenta"/>
      </w:pPr>
      <w:r>
        <w:tab/>
        <w:t>(b)</w:t>
      </w:r>
      <w:r>
        <w:tab/>
        <w:t xml:space="preserve">in relation to gold-bearing material exported as mentioned in regulation 33 — </w:t>
      </w:r>
    </w:p>
    <w:p>
      <w:pPr>
        <w:pStyle w:val="Indenti"/>
      </w:pPr>
      <w:r>
        <w:tab/>
        <w:t>(i)</w:t>
      </w:r>
      <w:r>
        <w:tab/>
        <w:t>the royalty payer for the gold metal gives the Commissioner information about the amount of payable gold metal content of the material specified in an invoice for the material or the results of an assay of the material; and</w:t>
      </w:r>
    </w:p>
    <w:p>
      <w:pPr>
        <w:pStyle w:val="Indenti"/>
      </w:pPr>
      <w:r>
        <w:tab/>
        <w:t>(ii)</w:t>
      </w:r>
      <w:r>
        <w:tab/>
        <w:t>the Commissioner is satisfied that the payable gold content of the material is different from the estimated amount.</w:t>
      </w:r>
    </w:p>
    <w:p>
      <w:pPr>
        <w:pStyle w:val="Subsection"/>
      </w:pPr>
      <w:r>
        <w:tab/>
        <w:t>(3)</w:t>
      </w:r>
      <w:r>
        <w:tab/>
        <w:t>The adjustment may be taken into account the next time a royalty is payable in relation to gold metal produced from the same mining tenement.</w:t>
      </w:r>
    </w:p>
    <w:p>
      <w:pPr>
        <w:pStyle w:val="Heading5"/>
      </w:pPr>
      <w:bookmarkStart w:id="231" w:name="_Toc218588420"/>
      <w:bookmarkStart w:id="232" w:name="_Toc207097859"/>
      <w:bookmarkStart w:id="233" w:name="_Toc207117882"/>
      <w:r>
        <w:rPr>
          <w:rStyle w:val="CharSectno"/>
        </w:rPr>
        <w:t>36</w:t>
      </w:r>
      <w:r>
        <w:t>.</w:t>
      </w:r>
      <w:r>
        <w:tab/>
        <w:t>Designation or determination by Minister</w:t>
      </w:r>
      <w:bookmarkEnd w:id="231"/>
      <w:bookmarkEnd w:id="232"/>
      <w:bookmarkEnd w:id="233"/>
    </w:p>
    <w:p>
      <w:pPr>
        <w:pStyle w:val="Subsection"/>
        <w:keepNext/>
      </w:pPr>
      <w:r>
        <w:tab/>
        <w:t>(1)</w:t>
      </w:r>
      <w:r>
        <w:tab/>
        <w:t xml:space="preserve">The Minister may, by notice published in the </w:t>
      </w:r>
      <w:r>
        <w:rPr>
          <w:i/>
          <w:iCs/>
        </w:rPr>
        <w:t>Gazette</w:t>
      </w:r>
      <w:r>
        <w:t xml:space="preserve"> — </w:t>
      </w:r>
    </w:p>
    <w:p>
      <w:pPr>
        <w:pStyle w:val="Indenta"/>
      </w:pPr>
      <w:r>
        <w:tab/>
        <w:t>(a)</w:t>
      </w:r>
      <w:r>
        <w:tab/>
        <w:t>designate an arrangement for producing, obtaining or treating gold-bearing material as a gold royalty project for the purposes of regulation 22(1)(c); or</w:t>
      </w:r>
    </w:p>
    <w:p>
      <w:pPr>
        <w:pStyle w:val="Indenta"/>
      </w:pPr>
      <w:r>
        <w:tab/>
        <w:t>(b)</w:t>
      </w:r>
      <w:r>
        <w:tab/>
        <w:t xml:space="preserve">determine a price for the purposes of paragraph (b) of the definition of </w:t>
      </w:r>
      <w:r>
        <w:rPr>
          <w:b/>
          <w:bCs/>
          <w:i/>
          <w:iCs/>
        </w:rPr>
        <w:t>gold spot price</w:t>
      </w:r>
      <w:r>
        <w:t xml:space="preserve"> in regulation 30(1).</w:t>
      </w:r>
    </w:p>
    <w:p>
      <w:pPr>
        <w:pStyle w:val="Subsection"/>
      </w:pPr>
      <w:r>
        <w:tab/>
        <w:t>(2)</w:t>
      </w:r>
      <w:r>
        <w:tab/>
        <w:t>The Minister may amend or revoke a designation or determination made under subregulation (1).</w:t>
      </w:r>
    </w:p>
    <w:p>
      <w:pPr>
        <w:pStyle w:val="Heading3"/>
      </w:pPr>
      <w:bookmarkStart w:id="234" w:name="_Toc218581705"/>
      <w:bookmarkStart w:id="235" w:name="_Toc218581790"/>
      <w:bookmarkStart w:id="236" w:name="_Toc218584765"/>
      <w:bookmarkStart w:id="237" w:name="_Toc218588421"/>
      <w:bookmarkStart w:id="238" w:name="_Toc207097860"/>
      <w:bookmarkStart w:id="239" w:name="_Toc207097966"/>
      <w:bookmarkStart w:id="240" w:name="_Toc207098254"/>
      <w:bookmarkStart w:id="241" w:name="_Toc207098490"/>
      <w:bookmarkStart w:id="242" w:name="_Toc207104558"/>
      <w:bookmarkStart w:id="243" w:name="_Toc207117883"/>
      <w:r>
        <w:rPr>
          <w:rStyle w:val="CharDivNo"/>
        </w:rPr>
        <w:t>Division 3</w:t>
      </w:r>
      <w:r>
        <w:t> — </w:t>
      </w:r>
      <w:r>
        <w:rPr>
          <w:rStyle w:val="CharDivText"/>
        </w:rPr>
        <w:t>Working out royalty value for certain minerals</w:t>
      </w:r>
      <w:bookmarkEnd w:id="234"/>
      <w:bookmarkEnd w:id="235"/>
      <w:bookmarkEnd w:id="236"/>
      <w:bookmarkEnd w:id="237"/>
      <w:bookmarkEnd w:id="238"/>
      <w:bookmarkEnd w:id="239"/>
      <w:bookmarkEnd w:id="240"/>
      <w:bookmarkEnd w:id="241"/>
      <w:bookmarkEnd w:id="242"/>
      <w:bookmarkEnd w:id="243"/>
    </w:p>
    <w:p>
      <w:pPr>
        <w:pStyle w:val="Heading5"/>
      </w:pPr>
      <w:bookmarkStart w:id="244" w:name="_Toc218588422"/>
      <w:bookmarkStart w:id="245" w:name="_Toc207097861"/>
      <w:bookmarkStart w:id="246" w:name="_Toc207117884"/>
      <w:r>
        <w:rPr>
          <w:rStyle w:val="CharSectno"/>
        </w:rPr>
        <w:t>37</w:t>
      </w:r>
      <w:r>
        <w:t>.</w:t>
      </w:r>
      <w:r>
        <w:tab/>
        <w:t>Royalty value of iron ore first sold other than by export</w:t>
      </w:r>
      <w:bookmarkEnd w:id="244"/>
      <w:bookmarkEnd w:id="245"/>
      <w:bookmarkEnd w:id="246"/>
    </w:p>
    <w:p>
      <w:pPr>
        <w:pStyle w:val="Subsection"/>
      </w:pPr>
      <w:r>
        <w:tab/>
        <w:t>(1)</w:t>
      </w:r>
      <w:r>
        <w:tab/>
        <w:t>This regulation applies to iron ore that is not first sold by export as described in regulation 14(3).</w:t>
      </w:r>
    </w:p>
    <w:p>
      <w:pPr>
        <w:pStyle w:val="Subsection"/>
      </w:pPr>
      <w:r>
        <w:tab/>
        <w:t>(2)</w:t>
      </w:r>
      <w:r>
        <w:tab/>
        <w:t xml:space="preserve">The </w:t>
      </w:r>
      <w:r>
        <w:rPr>
          <w:rStyle w:val="CharDefText"/>
        </w:rPr>
        <w:t>royalty value</w:t>
      </w:r>
      <w:r>
        <w:t xml:space="preserve"> of the iron ore is the value worked out using the method decided by the Minister under subregulation (3) for the particular case.</w:t>
      </w:r>
    </w:p>
    <w:p>
      <w:pPr>
        <w:pStyle w:val="Subsection"/>
      </w:pPr>
      <w:r>
        <w:tab/>
        <w:t>(3)</w:t>
      </w:r>
      <w:r>
        <w:tab/>
        <w:t>The Minister may decide, in a particular case, a method for valuing the ore that takes into account market factors affecting the sale of the ore.</w:t>
      </w:r>
    </w:p>
    <w:p>
      <w:pPr>
        <w:pStyle w:val="Heading5"/>
      </w:pPr>
      <w:bookmarkStart w:id="247" w:name="_Toc218588423"/>
      <w:bookmarkStart w:id="248" w:name="_Toc207097862"/>
      <w:bookmarkStart w:id="249" w:name="_Toc207117885"/>
      <w:r>
        <w:rPr>
          <w:rStyle w:val="CharSectno"/>
        </w:rPr>
        <w:t>38</w:t>
      </w:r>
      <w:r>
        <w:t>.</w:t>
      </w:r>
      <w:r>
        <w:tab/>
        <w:t>Method for working out royalty value of lithium concentrate in certain circumstances</w:t>
      </w:r>
      <w:bookmarkEnd w:id="247"/>
      <w:bookmarkEnd w:id="248"/>
      <w:bookmarkEnd w:id="249"/>
    </w:p>
    <w:p>
      <w:pPr>
        <w:pStyle w:val="Subsection"/>
      </w:pPr>
      <w:r>
        <w:tab/>
        <w:t>(1)</w:t>
      </w:r>
      <w:r>
        <w:tab/>
        <w:t xml:space="preserve">This regulation applies if the producer of lithium concentrate — </w:t>
      </w:r>
    </w:p>
    <w:p>
      <w:pPr>
        <w:pStyle w:val="Indenta"/>
      </w:pPr>
      <w:r>
        <w:tab/>
        <w:t>(a)</w:t>
      </w:r>
      <w:r>
        <w:tab/>
        <w:t>sells the concentrate to a related corporation of the producer; or</w:t>
      </w:r>
    </w:p>
    <w:p>
      <w:pPr>
        <w:pStyle w:val="Indenta"/>
      </w:pPr>
      <w:r>
        <w:tab/>
        <w:t>(b)</w:t>
      </w:r>
      <w:r>
        <w:tab/>
        <w:t>uses the concentrate as feedstock to produce lithium hydroxide or lithium carbonate.</w:t>
      </w:r>
    </w:p>
    <w:p>
      <w:pPr>
        <w:pStyle w:val="Subsection"/>
      </w:pPr>
      <w:r>
        <w:tab/>
        <w:t>(2)</w:t>
      </w:r>
      <w:r>
        <w:tab/>
        <w:t xml:space="preserve">The </w:t>
      </w:r>
      <w:r>
        <w:rPr>
          <w:rStyle w:val="CharDefText"/>
        </w:rPr>
        <w:t>royalty value</w:t>
      </w:r>
      <w:r>
        <w:t xml:space="preserve"> of the lithium concentrate is the amount worked out using the method decided by the Minister under subregulation (3).</w:t>
      </w:r>
    </w:p>
    <w:p>
      <w:pPr>
        <w:pStyle w:val="Subsection"/>
      </w:pPr>
      <w:r>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p>
    <w:p>
      <w:pPr>
        <w:pStyle w:val="Heading5"/>
      </w:pPr>
      <w:bookmarkStart w:id="250" w:name="_Toc218588424"/>
      <w:bookmarkStart w:id="251" w:name="_Toc207097863"/>
      <w:bookmarkStart w:id="252" w:name="_Toc207117886"/>
      <w:r>
        <w:rPr>
          <w:rStyle w:val="CharSectno"/>
        </w:rPr>
        <w:t>39</w:t>
      </w:r>
      <w:r>
        <w:t>.</w:t>
      </w:r>
      <w:r>
        <w:tab/>
        <w:t>Matters related to working out royalty value for nickel and cobalt and copper sold as nickel by</w:t>
      </w:r>
      <w:r>
        <w:noBreakHyphen/>
        <w:t>products</w:t>
      </w:r>
      <w:bookmarkEnd w:id="250"/>
      <w:bookmarkEnd w:id="251"/>
      <w:bookmarkEnd w:id="252"/>
    </w:p>
    <w:p>
      <w:pPr>
        <w:pStyle w:val="Subsection"/>
      </w:pPr>
      <w:r>
        <w:tab/>
        <w:t>(1)</w:t>
      </w:r>
      <w:r>
        <w:tab/>
        <w:t xml:space="preserve">In this regulation — </w:t>
      </w:r>
    </w:p>
    <w:p>
      <w:pPr>
        <w:pStyle w:val="Defstart"/>
      </w:pPr>
      <w:r>
        <w:tab/>
      </w:r>
      <w:r>
        <w:rPr>
          <w:rStyle w:val="CharDefText"/>
        </w:rPr>
        <w:t>list price</w:t>
      </w:r>
      <w:r>
        <w:t xml:space="preserve">, in relation to a mineral for a particular day, means the following price for the mineral, in Australian currency — </w:t>
      </w:r>
    </w:p>
    <w:p>
      <w:pPr>
        <w:pStyle w:val="Defpara"/>
      </w:pPr>
      <w:r>
        <w:tab/>
        <w:t>(a)</w:t>
      </w:r>
      <w:r>
        <w:tab/>
        <w:t xml:space="preserve">for nickel — the price listed on the London Metal Exchange for nickel for the day; </w:t>
      </w:r>
    </w:p>
    <w:p>
      <w:pPr>
        <w:pStyle w:val="Defpara"/>
      </w:pPr>
      <w:r>
        <w:tab/>
        <w:t>(b)</w:t>
      </w:r>
      <w:r>
        <w:tab/>
        <w:t>for cobalt or copper sold as a nickel by</w:t>
      </w:r>
      <w:r>
        <w:noBreakHyphen/>
        <w:t>product — the price listed on the London Metal Exchange or the Metal Bulletin for cobalt or copper for the day;</w:t>
      </w:r>
    </w:p>
    <w:p>
      <w:pPr>
        <w:pStyle w:val="Defstart"/>
      </w:pPr>
      <w:r>
        <w:tab/>
      </w:r>
      <w:r>
        <w:rPr>
          <w:rStyle w:val="CharDefText"/>
        </w:rPr>
        <w:t>London Metal Exchange</w:t>
      </w:r>
      <w:r>
        <w:t xml:space="preserve"> means the international mineral exchange known as the London Metal Exchange;</w:t>
      </w:r>
    </w:p>
    <w:p>
      <w:pPr>
        <w:pStyle w:val="Defstart"/>
      </w:pPr>
      <w:r>
        <w:tab/>
      </w:r>
      <w:r>
        <w:rPr>
          <w:rStyle w:val="CharDefText"/>
        </w:rPr>
        <w:t>Metal Bulletin</w:t>
      </w:r>
      <w:r>
        <w:t xml:space="preserve"> means the international market prices for metals published by the commodity price reporting agency known as Fastmarkets (previously known as Metal Bulletin);</w:t>
      </w:r>
    </w:p>
    <w:p>
      <w:pPr>
        <w:pStyle w:val="Subsection"/>
      </w:pPr>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p>
    <w:p>
      <w:pPr>
        <w:pStyle w:val="Indenta"/>
      </w:pPr>
      <w:r>
        <w:tab/>
        <w:t>(a)</w:t>
      </w:r>
      <w:r>
        <w:tab/>
        <w:t xml:space="preserve">the listed price for the metal on a specified day; or </w:t>
      </w:r>
    </w:p>
    <w:p>
      <w:pPr>
        <w:pStyle w:val="Indenta"/>
      </w:pPr>
      <w:r>
        <w:tab/>
        <w:t>(b)</w:t>
      </w:r>
      <w:r>
        <w:tab/>
        <w:t>the average of the listed price for the metal for a specified period.</w:t>
      </w:r>
    </w:p>
    <w:p>
      <w:pPr>
        <w:pStyle w:val="Subsection"/>
      </w:pPr>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p>
    <w:p>
      <w:pPr>
        <w:pStyle w:val="Subsection"/>
      </w:pPr>
      <w:r>
        <w:tab/>
        <w:t>(4)</w:t>
      </w:r>
      <w:r>
        <w:tab/>
        <w:t xml:space="preserve">Paragraph (a)(i) of the definition of </w:t>
      </w:r>
      <w:r>
        <w:rPr>
          <w:rStyle w:val="CharDefText"/>
        </w:rPr>
        <w:t>allowable deduction</w:t>
      </w:r>
      <w:r>
        <w:t xml:space="preserve"> in regulation 3 applies as if the first sale of the metal is made when the metal is delivered onto, or from, a ship exporting the metal from Australia (as evidenced by a bill of lading).</w:t>
      </w:r>
    </w:p>
    <w:p>
      <w:pPr>
        <w:pStyle w:val="Subsection"/>
      </w:pPr>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p>
    <w:p>
      <w:pPr>
        <w:pStyle w:val="Indenta"/>
      </w:pPr>
      <w:r>
        <w:tab/>
        <w:t>(a)</w:t>
      </w:r>
      <w:r>
        <w:tab/>
        <w:t>for the particular type or classification of the metal; and</w:t>
      </w:r>
    </w:p>
    <w:p>
      <w:pPr>
        <w:pStyle w:val="Indenta"/>
      </w:pPr>
      <w:r>
        <w:tab/>
        <w:t>(b)</w:t>
      </w:r>
      <w:r>
        <w:tab/>
        <w:t>for a particular day, or over a particular period, nominated by the Commissioner.</w:t>
      </w:r>
    </w:p>
    <w:p>
      <w:pPr>
        <w:pStyle w:val="Heading5"/>
      </w:pPr>
      <w:bookmarkStart w:id="253" w:name="_Toc218588425"/>
      <w:bookmarkStart w:id="254" w:name="_Toc207097864"/>
      <w:bookmarkStart w:id="255" w:name="_Toc207117887"/>
      <w:r>
        <w:rPr>
          <w:rStyle w:val="CharSectno"/>
        </w:rPr>
        <w:t>40</w:t>
      </w:r>
      <w:r>
        <w:t>.</w:t>
      </w:r>
      <w:r>
        <w:tab/>
        <w:t>Royalty value for nickel and cobalt and copper sold as nickel by</w:t>
      </w:r>
      <w:r>
        <w:noBreakHyphen/>
        <w:t>products</w:t>
      </w:r>
      <w:bookmarkEnd w:id="253"/>
      <w:bookmarkEnd w:id="254"/>
      <w:bookmarkEnd w:id="255"/>
    </w:p>
    <w:p>
      <w:pPr>
        <w:pStyle w:val="Subsection"/>
      </w:pPr>
      <w:r>
        <w:tab/>
        <w:t>(1)</w:t>
      </w:r>
      <w:r>
        <w:tab/>
        <w:t xml:space="preserve">In this regulation — </w:t>
      </w:r>
    </w:p>
    <w:p>
      <w:pPr>
        <w:pStyle w:val="Defstart"/>
      </w:pPr>
      <w:r>
        <w:tab/>
      </w:r>
      <w:r>
        <w:rPr>
          <w:rStyle w:val="CharDefText"/>
        </w:rPr>
        <w:t>contracted list price</w:t>
      </w:r>
      <w:r>
        <w:t>, for nickel, or cobalt or copper sold as a nickel by</w:t>
      </w:r>
      <w:r>
        <w:noBreakHyphen/>
        <w:t>product, has the meaning given in regulation 39(3) in relation to the nickel, cobalt or copper;</w:t>
      </w:r>
    </w:p>
    <w:p>
      <w:pPr>
        <w:pStyle w:val="Defstart"/>
      </w:pPr>
      <w:r>
        <w:tab/>
      </w:r>
      <w:r>
        <w:rPr>
          <w:rStyle w:val="CharDefText"/>
        </w:rPr>
        <w:t>reference price</w:t>
      </w:r>
      <w:r>
        <w:t>, for nickel, or cobalt or copper sold as a nickel by</w:t>
      </w:r>
      <w:r>
        <w:noBreakHyphen/>
        <w:t>product, has the meaning given in regulation 39(5) in relation to the nickel, cobalt or copper.</w:t>
      </w:r>
    </w:p>
    <w:p>
      <w:pPr>
        <w:pStyle w:val="Subsection"/>
      </w:pPr>
      <w:r>
        <w:tab/>
        <w:t>(2)</w:t>
      </w:r>
      <w:r>
        <w:tab/>
        <w:t xml:space="preserve">The </w:t>
      </w:r>
      <w:r>
        <w:rPr>
          <w:rStyle w:val="CharDefText"/>
        </w:rPr>
        <w:t>royalty value</w:t>
      </w:r>
      <w:r>
        <w:t xml:space="preserve"> of nickel is the amount worked out — </w:t>
      </w:r>
    </w:p>
    <w:p>
      <w:pPr>
        <w:pStyle w:val="Indenta"/>
      </w:pPr>
      <w:r>
        <w:tab/>
        <w:t>(a)</w:t>
      </w:r>
      <w:r>
        <w:tab/>
        <w:t xml:space="preserve">by multiplying — </w:t>
      </w:r>
    </w:p>
    <w:p>
      <w:pPr>
        <w:pStyle w:val="Indenti"/>
      </w:pPr>
      <w:r>
        <w:tab/>
        <w:t>(i)</w:t>
      </w:r>
      <w:r>
        <w:tab/>
        <w:t>the percentage of units of nickel metal in the nickel-containing material sold as specified in an invoice for the sale; and</w:t>
      </w:r>
    </w:p>
    <w:p>
      <w:pPr>
        <w:pStyle w:val="Indenti"/>
      </w:pPr>
      <w:r>
        <w:tab/>
        <w:t>(ii)</w:t>
      </w:r>
      <w:r>
        <w:tab/>
        <w:t>the contracted list price for the nickel, or if there is no contracted list price, the reference price for the nickel;</w:t>
      </w:r>
    </w:p>
    <w:p>
      <w:pPr>
        <w:pStyle w:val="Indenta"/>
      </w:pPr>
      <w:r>
        <w:tab/>
      </w:r>
      <w:r>
        <w:tab/>
        <w:t>and</w:t>
      </w:r>
    </w:p>
    <w:p>
      <w:pPr>
        <w:pStyle w:val="Indenta"/>
      </w:pPr>
      <w:r>
        <w:tab/>
        <w:t>(b)</w:t>
      </w:r>
      <w:r>
        <w:tab/>
        <w:t>subtracting the total of the allowable deductions for the nickel.</w:t>
      </w:r>
    </w:p>
    <w:p>
      <w:pPr>
        <w:pStyle w:val="Subsection"/>
        <w:keepNext/>
      </w:pPr>
      <w:r>
        <w:tab/>
        <w:t>(3)</w:t>
      </w:r>
      <w:r>
        <w:tab/>
        <w:t xml:space="preserve">The </w:t>
      </w:r>
      <w:r>
        <w:rPr>
          <w:rStyle w:val="CharDefText"/>
        </w:rPr>
        <w:t>royalty value</w:t>
      </w:r>
      <w:r>
        <w:t xml:space="preserve"> of cobalt or copper sold as a nickel by</w:t>
      </w:r>
      <w:r>
        <w:noBreakHyphen/>
        <w:t xml:space="preserve">product is the amount worked out — </w:t>
      </w:r>
    </w:p>
    <w:p>
      <w:pPr>
        <w:pStyle w:val="Indenta"/>
        <w:keepNext/>
      </w:pPr>
      <w:r>
        <w:tab/>
        <w:t>(a)</w:t>
      </w:r>
      <w:r>
        <w:tab/>
        <w:t xml:space="preserve">by multiplying — </w:t>
      </w:r>
    </w:p>
    <w:p>
      <w:pPr>
        <w:pStyle w:val="Indenti"/>
      </w:pPr>
      <w:r>
        <w:tab/>
        <w:t>(i)</w:t>
      </w:r>
      <w:r>
        <w:tab/>
        <w:t>the percentage of units of cobalt or copper in the nickel by</w:t>
      </w:r>
      <w:r>
        <w:noBreakHyphen/>
        <w:t>product sold as specified in an invoice for the sale; and</w:t>
      </w:r>
    </w:p>
    <w:p>
      <w:pPr>
        <w:pStyle w:val="Indenti"/>
      </w:pPr>
      <w:r>
        <w:tab/>
        <w:t>(ii)</w:t>
      </w:r>
      <w:r>
        <w:tab/>
        <w:t>the contracted list price for the cobalt or copper, or if there is no contracted list price, the reference price for the cobalt or copper;</w:t>
      </w:r>
    </w:p>
    <w:p>
      <w:pPr>
        <w:pStyle w:val="Indenta"/>
      </w:pPr>
      <w:r>
        <w:tab/>
      </w:r>
      <w:r>
        <w:tab/>
        <w:t>and</w:t>
      </w:r>
    </w:p>
    <w:p>
      <w:pPr>
        <w:pStyle w:val="Indenta"/>
      </w:pPr>
      <w:r>
        <w:tab/>
        <w:t>(b)</w:t>
      </w:r>
      <w:r>
        <w:tab/>
        <w:t>subtracting the total of the allowable deductions for the cobalt or copper.</w:t>
      </w:r>
    </w:p>
    <w:p>
      <w:pPr>
        <w:pStyle w:val="Heading5"/>
      </w:pPr>
      <w:bookmarkStart w:id="256" w:name="_Toc218588426"/>
      <w:bookmarkStart w:id="257" w:name="_Toc207097865"/>
      <w:bookmarkStart w:id="258" w:name="_Toc207117888"/>
      <w:r>
        <w:rPr>
          <w:rStyle w:val="CharSectno"/>
        </w:rPr>
        <w:t>41</w:t>
      </w:r>
      <w:r>
        <w:t>.</w:t>
      </w:r>
      <w:r>
        <w:tab/>
        <w:t>Royalty value for rare earth element sold in product containing rare earth element</w:t>
      </w:r>
      <w:bookmarkEnd w:id="256"/>
      <w:bookmarkEnd w:id="257"/>
      <w:bookmarkEnd w:id="258"/>
      <w:r>
        <w:t xml:space="preserve"> </w:t>
      </w:r>
    </w:p>
    <w:p>
      <w:pPr>
        <w:pStyle w:val="Subsection"/>
      </w:pPr>
      <w:r>
        <w:tab/>
        <w:t>(1)</w:t>
      </w:r>
      <w:r>
        <w:tab/>
        <w:t xml:space="preserve">In this regulation — </w:t>
      </w:r>
    </w:p>
    <w:p>
      <w:pPr>
        <w:pStyle w:val="Defstart"/>
      </w:pPr>
      <w:r>
        <w:tab/>
      </w:r>
      <w:r>
        <w:rPr>
          <w:rStyle w:val="CharDefText"/>
        </w:rPr>
        <w:t>REO</w:t>
      </w:r>
      <w:r>
        <w:t xml:space="preserve"> means rare earth oxide.</w:t>
      </w:r>
    </w:p>
    <w:p>
      <w:pPr>
        <w:pStyle w:val="Subsection"/>
      </w:pPr>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p>
    <w:p>
      <w:pPr>
        <w:pStyle w:val="Indenta"/>
      </w:pPr>
      <w:r>
        <w:tab/>
        <w:t>(a)</w:t>
      </w:r>
      <w:r>
        <w:tab/>
        <w:t>the number of units per hundred of REO in the REE</w:t>
      </w:r>
      <w:r>
        <w:noBreakHyphen/>
        <w:t>containing product; by</w:t>
      </w:r>
    </w:p>
    <w:p>
      <w:pPr>
        <w:pStyle w:val="Indenta"/>
      </w:pPr>
      <w:r>
        <w:tab/>
        <w:t>(b)</w:t>
      </w:r>
      <w:r>
        <w:tab/>
        <w:t>the representative market value of the REO decided by the Minister under subregulation (3).</w:t>
      </w:r>
    </w:p>
    <w:p>
      <w:pPr>
        <w:pStyle w:val="Subsection"/>
      </w:pPr>
      <w:r>
        <w:tab/>
        <w:t>(3)</w:t>
      </w:r>
      <w:r>
        <w:tab/>
        <w:t>The Minister may decide a representative market value of an REO.</w:t>
      </w:r>
    </w:p>
    <w:p>
      <w:pPr>
        <w:pStyle w:val="Heading5"/>
        <w:rPr>
          <w:ins w:id="259" w:author="Master Repository Process" w:date="2026-01-07T11:52:00Z"/>
        </w:rPr>
      </w:pPr>
      <w:bookmarkStart w:id="260" w:name="_Toc218520161"/>
      <w:bookmarkStart w:id="261" w:name="_Toc218520516"/>
      <w:bookmarkStart w:id="262" w:name="_Toc218588427"/>
      <w:ins w:id="263" w:author="Master Repository Process" w:date="2026-01-07T11:52:00Z">
        <w:r>
          <w:rPr>
            <w:rStyle w:val="CharSectno"/>
          </w:rPr>
          <w:t>41A</w:t>
        </w:r>
        <w:r>
          <w:t>.</w:t>
        </w:r>
        <w:r>
          <w:tab/>
          <w:t>Method for working out royalty value of vanadium in certain circumstances</w:t>
        </w:r>
        <w:bookmarkEnd w:id="260"/>
        <w:bookmarkEnd w:id="261"/>
        <w:bookmarkEnd w:id="262"/>
      </w:ins>
    </w:p>
    <w:p>
      <w:pPr>
        <w:pStyle w:val="Subsection"/>
        <w:rPr>
          <w:ins w:id="264" w:author="Master Repository Process" w:date="2026-01-07T11:52:00Z"/>
        </w:rPr>
      </w:pPr>
      <w:ins w:id="265" w:author="Master Repository Process" w:date="2026-01-07T11:52:00Z">
        <w:r>
          <w:tab/>
          <w:t>(1)</w:t>
        </w:r>
        <w:r>
          <w:tab/>
          <w:t xml:space="preserve">This regulation applies if the producer of vanadium — </w:t>
        </w:r>
      </w:ins>
    </w:p>
    <w:p>
      <w:pPr>
        <w:pStyle w:val="Indenta"/>
        <w:rPr>
          <w:ins w:id="266" w:author="Master Repository Process" w:date="2026-01-07T11:52:00Z"/>
        </w:rPr>
      </w:pPr>
      <w:ins w:id="267" w:author="Master Repository Process" w:date="2026-01-07T11:52:00Z">
        <w:r>
          <w:tab/>
          <w:t>(a)</w:t>
        </w:r>
        <w:r>
          <w:tab/>
          <w:t>sells a specified vanadium product to a related corporation of the producer; or</w:t>
        </w:r>
      </w:ins>
    </w:p>
    <w:p>
      <w:pPr>
        <w:pStyle w:val="Indenta"/>
        <w:rPr>
          <w:ins w:id="268" w:author="Master Repository Process" w:date="2026-01-07T11:52:00Z"/>
        </w:rPr>
      </w:pPr>
      <w:ins w:id="269" w:author="Master Repository Process" w:date="2026-01-07T11:52:00Z">
        <w:r>
          <w:tab/>
          <w:t>(b)</w:t>
        </w:r>
        <w:r>
          <w:tab/>
          <w:t>uses vanadium as feedstock to produce vanadium electrolyte.</w:t>
        </w:r>
      </w:ins>
    </w:p>
    <w:p>
      <w:pPr>
        <w:pStyle w:val="Subsection"/>
        <w:rPr>
          <w:ins w:id="270" w:author="Master Repository Process" w:date="2026-01-07T11:52:00Z"/>
        </w:rPr>
      </w:pPr>
      <w:ins w:id="271" w:author="Master Repository Process" w:date="2026-01-07T11:52:00Z">
        <w:r>
          <w:tab/>
          <w:t>(2)</w:t>
        </w:r>
        <w:r>
          <w:tab/>
          <w:t xml:space="preserve">The </w:t>
        </w:r>
        <w:r>
          <w:rPr>
            <w:rStyle w:val="CharDefText"/>
          </w:rPr>
          <w:t>royalty value</w:t>
        </w:r>
        <w:r>
          <w:t xml:space="preserve"> of the vanadium is the amount worked out using the method decided by the Minister under subregulation (3).</w:t>
        </w:r>
      </w:ins>
    </w:p>
    <w:p>
      <w:pPr>
        <w:pStyle w:val="Subsection"/>
        <w:rPr>
          <w:ins w:id="272" w:author="Master Repository Process" w:date="2026-01-07T11:52:00Z"/>
        </w:rPr>
      </w:pPr>
      <w:ins w:id="273" w:author="Master Repository Process" w:date="2026-01-07T11:52:00Z">
        <w:r>
          <w:tab/>
          <w:t>(3)</w:t>
        </w:r>
        <w:r>
          <w:tab/>
          <w:t>The Minister may decide a method for working out the royalty value of vanadium sold or used in the circumstances described in subregulation (1) that takes into account the market price for vanadium of the same or a similar form and grade.</w:t>
        </w:r>
      </w:ins>
    </w:p>
    <w:p>
      <w:pPr>
        <w:pStyle w:val="Footnotesection"/>
        <w:spacing w:before="100"/>
        <w:rPr>
          <w:ins w:id="274" w:author="Master Repository Process" w:date="2026-01-07T11:52:00Z"/>
        </w:rPr>
      </w:pPr>
      <w:ins w:id="275" w:author="Master Repository Process" w:date="2026-01-07T11:52:00Z">
        <w:r>
          <w:tab/>
          <w:t>[Regulation 41A inserted: SL 2026/2 r. 7.]</w:t>
        </w:r>
      </w:ins>
    </w:p>
    <w:p>
      <w:pPr>
        <w:pStyle w:val="Heading2"/>
      </w:pPr>
      <w:bookmarkStart w:id="276" w:name="_Toc218581711"/>
      <w:bookmarkStart w:id="277" w:name="_Toc218581796"/>
      <w:bookmarkStart w:id="278" w:name="_Toc218584772"/>
      <w:bookmarkStart w:id="279" w:name="_Toc218588428"/>
      <w:bookmarkStart w:id="280" w:name="_Toc207097866"/>
      <w:bookmarkStart w:id="281" w:name="_Toc207097972"/>
      <w:bookmarkStart w:id="282" w:name="_Toc207098260"/>
      <w:bookmarkStart w:id="283" w:name="_Toc207098496"/>
      <w:bookmarkStart w:id="284" w:name="_Toc207104564"/>
      <w:bookmarkStart w:id="285" w:name="_Toc207117889"/>
      <w:r>
        <w:rPr>
          <w:rStyle w:val="CharPartNo"/>
        </w:rPr>
        <w:t>Part 4</w:t>
      </w:r>
      <w:r>
        <w:rPr>
          <w:rStyle w:val="CharDivNo"/>
        </w:rPr>
        <w:t> </w:t>
      </w:r>
      <w:r>
        <w:t>—</w:t>
      </w:r>
      <w:r>
        <w:rPr>
          <w:rStyle w:val="CharDivText"/>
        </w:rPr>
        <w:t> </w:t>
      </w:r>
      <w:r>
        <w:rPr>
          <w:rStyle w:val="CharPartText"/>
        </w:rPr>
        <w:t>Additional rent</w:t>
      </w:r>
      <w:bookmarkEnd w:id="276"/>
      <w:bookmarkEnd w:id="277"/>
      <w:bookmarkEnd w:id="278"/>
      <w:bookmarkEnd w:id="279"/>
      <w:bookmarkEnd w:id="280"/>
      <w:bookmarkEnd w:id="281"/>
      <w:bookmarkEnd w:id="282"/>
      <w:bookmarkEnd w:id="283"/>
      <w:bookmarkEnd w:id="284"/>
      <w:bookmarkEnd w:id="285"/>
    </w:p>
    <w:p>
      <w:pPr>
        <w:pStyle w:val="Heading5"/>
      </w:pPr>
      <w:bookmarkStart w:id="286" w:name="_Toc218588429"/>
      <w:bookmarkStart w:id="287" w:name="_Toc207097867"/>
      <w:bookmarkStart w:id="288" w:name="_Toc207117890"/>
      <w:r>
        <w:rPr>
          <w:rStyle w:val="CharSectno"/>
        </w:rPr>
        <w:t>42</w:t>
      </w:r>
      <w:r>
        <w:t>.</w:t>
      </w:r>
      <w:r>
        <w:tab/>
        <w:t>Additional rent payable for certain mining leases</w:t>
      </w:r>
      <w:bookmarkEnd w:id="286"/>
      <w:bookmarkEnd w:id="287"/>
      <w:bookmarkEnd w:id="288"/>
    </w:p>
    <w:p>
      <w:pPr>
        <w:pStyle w:val="Subsection"/>
      </w:pPr>
      <w:r>
        <w:tab/>
        <w:t>(1)</w:t>
      </w:r>
      <w:r>
        <w:tab/>
        <w:t xml:space="preserve">For the purposes of section 120E(1) of the Act, additional rent is payable to the State in accordance with this regulation for a mining lease from which iron ore is obtained. </w:t>
      </w:r>
    </w:p>
    <w:p>
      <w:pPr>
        <w:pStyle w:val="Subsection"/>
      </w:pPr>
      <w:r>
        <w:tab/>
        <w:t>(2)</w:t>
      </w:r>
      <w:r>
        <w:tab/>
        <w:t>The additional rent is payable in relation to the iron ore obtained from the mining lease starting on the day that is 15 years after the day on which iron ore is first obtained from the mining lease.</w:t>
      </w:r>
    </w:p>
    <w:p>
      <w:pPr>
        <w:pStyle w:val="Subsection"/>
      </w:pPr>
      <w:r>
        <w:tab/>
        <w:t>(3)</w:t>
      </w:r>
      <w:r>
        <w:tab/>
        <w:t xml:space="preserve">The additional rent — </w:t>
      </w:r>
    </w:p>
    <w:p>
      <w:pPr>
        <w:pStyle w:val="Indenta"/>
      </w:pPr>
      <w:r>
        <w:tab/>
        <w:t>(a)</w:t>
      </w:r>
      <w:r>
        <w:tab/>
        <w:t>is payable for each quarter in relation to the iron ore obtained from the mining lease during the quarter; and</w:t>
      </w:r>
    </w:p>
    <w:p>
      <w:pPr>
        <w:pStyle w:val="Indenta"/>
      </w:pPr>
      <w:r>
        <w:tab/>
        <w:t>(b)</w:t>
      </w:r>
      <w:r>
        <w:tab/>
        <w:t>is calculated at the rate of 25 cents per tonne of iron ore, regardless of the form of the iron ore.</w:t>
      </w:r>
    </w:p>
    <w:p>
      <w:pPr>
        <w:pStyle w:val="Subsection"/>
      </w:pPr>
      <w:r>
        <w:tab/>
        <w:t>(4)</w:t>
      </w:r>
      <w:r>
        <w:tab/>
        <w:t>The lessee of the mining lease must pay the additional rent for a quarter to the Commissioner within 30 days after the end of the quarter for which it is payable.</w:t>
      </w:r>
    </w:p>
    <w:p>
      <w:pPr>
        <w:pStyle w:val="Heading2"/>
      </w:pPr>
      <w:bookmarkStart w:id="289" w:name="_Toc218581713"/>
      <w:bookmarkStart w:id="290" w:name="_Toc218581798"/>
      <w:bookmarkStart w:id="291" w:name="_Toc218584774"/>
      <w:bookmarkStart w:id="292" w:name="_Toc218588430"/>
      <w:bookmarkStart w:id="293" w:name="_Toc207097868"/>
      <w:bookmarkStart w:id="294" w:name="_Toc207097974"/>
      <w:bookmarkStart w:id="295" w:name="_Toc207098262"/>
      <w:bookmarkStart w:id="296" w:name="_Toc207098498"/>
      <w:bookmarkStart w:id="297" w:name="_Toc207104566"/>
      <w:bookmarkStart w:id="298" w:name="_Toc207117891"/>
      <w:r>
        <w:rPr>
          <w:rStyle w:val="CharPartNo"/>
        </w:rPr>
        <w:t>Part 5</w:t>
      </w:r>
      <w:r>
        <w:rPr>
          <w:rStyle w:val="CharDivNo"/>
        </w:rPr>
        <w:t> </w:t>
      </w:r>
      <w:r>
        <w:t>—</w:t>
      </w:r>
      <w:r>
        <w:rPr>
          <w:rStyle w:val="CharDivText"/>
        </w:rPr>
        <w:t> </w:t>
      </w:r>
      <w:r>
        <w:rPr>
          <w:rStyle w:val="CharPartText"/>
        </w:rPr>
        <w:t>Reports and returns</w:t>
      </w:r>
      <w:bookmarkEnd w:id="289"/>
      <w:bookmarkEnd w:id="290"/>
      <w:bookmarkEnd w:id="291"/>
      <w:bookmarkEnd w:id="292"/>
      <w:bookmarkEnd w:id="293"/>
      <w:bookmarkEnd w:id="294"/>
      <w:bookmarkEnd w:id="295"/>
      <w:bookmarkEnd w:id="296"/>
      <w:bookmarkEnd w:id="297"/>
      <w:bookmarkEnd w:id="298"/>
    </w:p>
    <w:p>
      <w:pPr>
        <w:pStyle w:val="Heading5"/>
      </w:pPr>
      <w:bookmarkStart w:id="299" w:name="_Toc218588431"/>
      <w:bookmarkStart w:id="300" w:name="_Toc207097869"/>
      <w:bookmarkStart w:id="301" w:name="_Toc207117892"/>
      <w:r>
        <w:rPr>
          <w:rStyle w:val="CharSectno"/>
        </w:rPr>
        <w:t>43</w:t>
      </w:r>
      <w:r>
        <w:t>.</w:t>
      </w:r>
      <w:r>
        <w:tab/>
        <w:t>Production report</w:t>
      </w:r>
      <w:bookmarkEnd w:id="299"/>
      <w:bookmarkEnd w:id="300"/>
      <w:bookmarkEnd w:id="301"/>
    </w:p>
    <w:p>
      <w:pPr>
        <w:pStyle w:val="Subsection"/>
      </w:pPr>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The production report for a quarter must — </w:t>
      </w:r>
    </w:p>
    <w:p>
      <w:pPr>
        <w:pStyle w:val="Indenta"/>
      </w:pPr>
      <w:r>
        <w:tab/>
        <w:t>(a)</w:t>
      </w:r>
      <w:r>
        <w:tab/>
        <w:t>be in the approved form; and</w:t>
      </w:r>
    </w:p>
    <w:p>
      <w:pPr>
        <w:pStyle w:val="Indenta"/>
      </w:pPr>
      <w:r>
        <w:tab/>
        <w:t>(b)</w:t>
      </w:r>
      <w:r>
        <w:tab/>
        <w:t>be lodged within 30 days after the end of the quarter.</w:t>
      </w:r>
    </w:p>
    <w:p>
      <w:pPr>
        <w:pStyle w:val="Subsection"/>
      </w:pPr>
      <w:r>
        <w:tab/>
        <w:t>(3)</w:t>
      </w:r>
      <w:r>
        <w:tab/>
        <w:t xml:space="preserve">Subregulation (1) — </w:t>
      </w:r>
    </w:p>
    <w:p>
      <w:pPr>
        <w:pStyle w:val="Indenta"/>
      </w:pPr>
      <w:r>
        <w:tab/>
        <w:t>(a)</w:t>
      </w:r>
      <w:r>
        <w:tab/>
        <w:t>does not apply until the first quarter in which a mineral is obtained or produced from the mining tenement or gold is taken to have been produced in relation to the mining tenement; and</w:t>
      </w:r>
    </w:p>
    <w:p>
      <w:pPr>
        <w:pStyle w:val="Indenta"/>
      </w:pPr>
      <w:r>
        <w:tab/>
        <w:t>(b)</w:t>
      </w:r>
      <w:r>
        <w:tab/>
        <w:t>applies for each subsequent quarter, regardless of whether a mineral is obtained or produced from the mining tenement, or gold is taken to have been produced in relation to the mining tenement, in the quarter.</w:t>
      </w:r>
    </w:p>
    <w:p>
      <w:pPr>
        <w:pStyle w:val="Subsection"/>
      </w:pPr>
      <w:r>
        <w:tab/>
        <w:t>(4)</w:t>
      </w:r>
      <w:r>
        <w:tab/>
        <w:t>However, subregulation (1) does not apply if the Commissioner has approved that a production report is no longer required to be lodged in relation to the mining tenement.</w:t>
      </w:r>
    </w:p>
    <w:p>
      <w:pPr>
        <w:pStyle w:val="Subsection"/>
      </w:pPr>
      <w:r>
        <w:tab/>
        <w:t>(5)</w:t>
      </w:r>
      <w:r>
        <w:tab/>
        <w:t xml:space="preserve">The Commissioner may approve that a production report is no longer required to be lodged in relation to a mining tenement if satisfied that — </w:t>
      </w:r>
    </w:p>
    <w:p>
      <w:pPr>
        <w:pStyle w:val="Indenta"/>
      </w:pPr>
      <w:r>
        <w:tab/>
        <w:t>(a)</w:t>
      </w:r>
      <w:r>
        <w:tab/>
        <w:t>mining operations have ceased on land the subject of the mining tenement; or</w:t>
      </w:r>
    </w:p>
    <w:p>
      <w:pPr>
        <w:pStyle w:val="Indenta"/>
      </w:pPr>
      <w:r>
        <w:tab/>
        <w:t>(b)</w:t>
      </w:r>
      <w:r>
        <w:tab/>
        <w:t>for another reason, it is unlikely that a mineral will be obtained or produced from the mining tenement in the future.</w:t>
      </w:r>
    </w:p>
    <w:p>
      <w:pPr>
        <w:pStyle w:val="Heading5"/>
      </w:pPr>
      <w:bookmarkStart w:id="302" w:name="_Toc218588432"/>
      <w:bookmarkStart w:id="303" w:name="_Toc207097870"/>
      <w:bookmarkStart w:id="304" w:name="_Toc207117893"/>
      <w:r>
        <w:rPr>
          <w:rStyle w:val="CharSectno"/>
        </w:rPr>
        <w:t>44</w:t>
      </w:r>
      <w:r>
        <w:t>.</w:t>
      </w:r>
      <w:r>
        <w:tab/>
        <w:t>Royalty return (Act s. 120D)</w:t>
      </w:r>
      <w:bookmarkEnd w:id="302"/>
      <w:bookmarkEnd w:id="303"/>
      <w:bookmarkEnd w:id="304"/>
    </w:p>
    <w:p>
      <w:pPr>
        <w:pStyle w:val="Subsection"/>
      </w:pPr>
      <w:r>
        <w:tab/>
        <w:t>(1)</w:t>
      </w:r>
      <w:r>
        <w:tab/>
        <w:t xml:space="preserve">For the purposes of section 120D(2) of the Act, a royalty return must — </w:t>
      </w:r>
    </w:p>
    <w:p>
      <w:pPr>
        <w:pStyle w:val="Indenta"/>
      </w:pPr>
      <w:r>
        <w:tab/>
        <w:t>(a)</w:t>
      </w:r>
      <w:r>
        <w:tab/>
        <w:t>be lodged for each quarter for which a royalty is payable for a mining tenement; and</w:t>
      </w:r>
    </w:p>
    <w:p>
      <w:pPr>
        <w:pStyle w:val="Indenta"/>
      </w:pPr>
      <w:r>
        <w:tab/>
        <w:t>(b)</w:t>
      </w:r>
      <w:r>
        <w:tab/>
        <w:t>be lodged within the period in which a royalty for the quarter must be paid under regulation 10(2)(b); and</w:t>
      </w:r>
    </w:p>
    <w:p>
      <w:pPr>
        <w:pStyle w:val="Indenta"/>
      </w:pPr>
      <w:r>
        <w:tab/>
        <w:t>(c)</w:t>
      </w:r>
      <w:r>
        <w:tab/>
        <w:t>be in the approved form; and</w:t>
      </w:r>
    </w:p>
    <w:p>
      <w:pPr>
        <w:pStyle w:val="Indenta"/>
      </w:pPr>
      <w:r>
        <w:tab/>
        <w:t>(d)</w:t>
      </w:r>
      <w:r>
        <w:tab/>
        <w:t>include the information required to calculate the royalty payable, including the information specified in subregulation (2).</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A royalty return must include the following information in relation to a mineral to which the return relates, to the extent the information is required to calculate the royalty payable for the mineral — </w:t>
      </w:r>
    </w:p>
    <w:p>
      <w:pPr>
        <w:pStyle w:val="Indenta"/>
      </w:pPr>
      <w:r>
        <w:tab/>
        <w:t>(a)</w:t>
      </w:r>
      <w:r>
        <w:tab/>
        <w:t>the quantity of the mineral;</w:t>
      </w:r>
    </w:p>
    <w:p>
      <w:pPr>
        <w:pStyle w:val="Indenta"/>
      </w:pPr>
      <w:r>
        <w:tab/>
        <w:t>(b)</w:t>
      </w:r>
      <w:r>
        <w:tab/>
        <w:t>details of a sale of the mineral, including relevant terms and the other parties involved;</w:t>
      </w:r>
    </w:p>
    <w:p>
      <w:pPr>
        <w:pStyle w:val="Indenta"/>
      </w:pPr>
      <w:r>
        <w:tab/>
        <w:t>(c)</w:t>
      </w:r>
      <w:r>
        <w:tab/>
        <w:t xml:space="preserve">if the mineral is sold in a blend — </w:t>
      </w:r>
    </w:p>
    <w:p>
      <w:pPr>
        <w:pStyle w:val="Indenti"/>
      </w:pPr>
      <w:r>
        <w:tab/>
        <w:t>(i)</w:t>
      </w:r>
      <w:r>
        <w:tab/>
        <w:t>the components of the blend and the quantity of each component; and</w:t>
      </w:r>
    </w:p>
    <w:p>
      <w:pPr>
        <w:pStyle w:val="Indenti"/>
      </w:pPr>
      <w:r>
        <w:tab/>
        <w:t>(ii)</w:t>
      </w:r>
      <w:r>
        <w:tab/>
        <w:t>any other information necessary to calculate the royalty for each component;</w:t>
      </w:r>
    </w:p>
    <w:p>
      <w:pPr>
        <w:pStyle w:val="Indenta"/>
      </w:pPr>
      <w:r>
        <w:tab/>
        <w:t>(d)</w:t>
      </w:r>
      <w:r>
        <w:tab/>
        <w:t>the value, or royalty value, of the mineral;</w:t>
      </w:r>
    </w:p>
    <w:p>
      <w:pPr>
        <w:pStyle w:val="Indenta"/>
      </w:pPr>
      <w:r>
        <w:tab/>
        <w:t>(e)</w:t>
      </w:r>
      <w:r>
        <w:tab/>
        <w:t>the gross invoice value of the mineral and when it was paid;</w:t>
      </w:r>
    </w:p>
    <w:p>
      <w:pPr>
        <w:pStyle w:val="Indenta"/>
      </w:pPr>
      <w:r>
        <w:tab/>
        <w:t>(f)</w:t>
      </w:r>
      <w:r>
        <w:tab/>
        <w:t>any allowable deductions for the sale of the mineral;</w:t>
      </w:r>
    </w:p>
    <w:p>
      <w:pPr>
        <w:pStyle w:val="Indenta"/>
      </w:pPr>
      <w:r>
        <w:tab/>
        <w:t>(g)</w:t>
      </w:r>
      <w:r>
        <w:tab/>
        <w:t>in the case of iron ore — any shipping costs for the iron ore;</w:t>
      </w:r>
    </w:p>
    <w:p>
      <w:pPr>
        <w:pStyle w:val="Indenta"/>
      </w:pPr>
      <w:r>
        <w:tab/>
        <w:t>(h)</w:t>
      </w:r>
      <w:r>
        <w:tab/>
        <w:t>if the return relates to a royalty that is payable in part</w:t>
      </w:r>
      <w:r>
        <w:noBreakHyphen/>
        <w:t xml:space="preserve">payments under regulation 13(3) or 15(3) — </w:t>
      </w:r>
    </w:p>
    <w:p>
      <w:pPr>
        <w:pStyle w:val="Indenti"/>
      </w:pPr>
      <w:r>
        <w:tab/>
        <w:t>(i)</w:t>
      </w:r>
      <w:r>
        <w:tab/>
        <w:t>the method of calculating the part</w:t>
      </w:r>
      <w:r>
        <w:noBreakHyphen/>
        <w:t xml:space="preserve">payment; and </w:t>
      </w:r>
    </w:p>
    <w:p>
      <w:pPr>
        <w:pStyle w:val="Indenti"/>
      </w:pPr>
      <w:r>
        <w:tab/>
        <w:t>(ii)</w:t>
      </w:r>
      <w:r>
        <w:tab/>
        <w:t>if the royalty is payable in part</w:t>
      </w:r>
      <w:r>
        <w:noBreakHyphen/>
        <w:t>payments because the gross invoice value of the mineral was paid in part — the amount of the part</w:t>
      </w:r>
      <w:r>
        <w:noBreakHyphen/>
        <w:t>payment of gross invoice value and when it was paid;</w:t>
      </w:r>
    </w:p>
    <w:p>
      <w:pPr>
        <w:pStyle w:val="Indenta"/>
      </w:pPr>
      <w:r>
        <w:tab/>
        <w:t>(i)</w:t>
      </w:r>
      <w:r>
        <w:tab/>
        <w:t>in the case of a mineral other than gold — the rate of royalty used if that rate is different from the rate specified for the mineral in Part 2 Division 2.</w:t>
      </w:r>
    </w:p>
    <w:p>
      <w:pPr>
        <w:pStyle w:val="Heading5"/>
      </w:pPr>
      <w:bookmarkStart w:id="305" w:name="_Toc218588433"/>
      <w:bookmarkStart w:id="306" w:name="_Toc207097871"/>
      <w:bookmarkStart w:id="307" w:name="_Toc207117894"/>
      <w:r>
        <w:rPr>
          <w:rStyle w:val="CharSectno"/>
        </w:rPr>
        <w:t>45</w:t>
      </w:r>
      <w:r>
        <w:t>.</w:t>
      </w:r>
      <w:r>
        <w:tab/>
        <w:t>Additional rent return (Act s. 120E)</w:t>
      </w:r>
      <w:bookmarkEnd w:id="305"/>
      <w:bookmarkEnd w:id="306"/>
      <w:bookmarkEnd w:id="307"/>
    </w:p>
    <w:p>
      <w:pPr>
        <w:pStyle w:val="Subsection"/>
        <w:rPr>
          <w:snapToGrid w:val="0"/>
        </w:rPr>
      </w:pPr>
      <w:r>
        <w:tab/>
      </w:r>
      <w:r>
        <w:tab/>
        <w:t>For the purposes of section 120E(5) of the Act, an additional rent return</w:t>
      </w:r>
      <w:r>
        <w:rPr>
          <w:snapToGrid w:val="0"/>
        </w:rPr>
        <w:t xml:space="preserve"> must — </w:t>
      </w:r>
    </w:p>
    <w:p>
      <w:pPr>
        <w:pStyle w:val="Indenta"/>
      </w:pPr>
      <w:r>
        <w:tab/>
        <w:t>(a)</w:t>
      </w:r>
      <w:r>
        <w:tab/>
        <w:t>be lodged for each quarter for which additional rent is payable for a mining tenement; and</w:t>
      </w:r>
    </w:p>
    <w:p>
      <w:pPr>
        <w:pStyle w:val="Indenta"/>
        <w:rPr>
          <w:snapToGrid w:val="0"/>
        </w:rPr>
      </w:pPr>
      <w:r>
        <w:tab/>
        <w:t>(b)</w:t>
      </w:r>
      <w:r>
        <w:tab/>
      </w:r>
      <w:r>
        <w:rPr>
          <w:snapToGrid w:val="0"/>
        </w:rPr>
        <w:t>be lodged</w:t>
      </w:r>
      <w:r>
        <w:t xml:space="preserve"> within the period in which the additional rent must be paid under regulation 42(4); and</w:t>
      </w:r>
    </w:p>
    <w:p>
      <w:pPr>
        <w:pStyle w:val="Indenta"/>
        <w:rPr>
          <w:snapToGrid w:val="0"/>
        </w:rPr>
      </w:pPr>
      <w:r>
        <w:tab/>
        <w:t>(c)</w:t>
      </w:r>
      <w:r>
        <w:tab/>
        <w:t>be</w:t>
      </w:r>
      <w:r>
        <w:rPr>
          <w:snapToGrid w:val="0"/>
        </w:rPr>
        <w:t xml:space="preserve"> included in the royalty return required to be lodged under regulation 44 for the mining tenement for the same quarter; and</w:t>
      </w:r>
    </w:p>
    <w:p>
      <w:pPr>
        <w:pStyle w:val="Indenta"/>
        <w:rPr>
          <w:snapToGrid w:val="0"/>
        </w:rPr>
      </w:pPr>
      <w:r>
        <w:tab/>
        <w:t>(d)</w:t>
      </w:r>
      <w:r>
        <w:tab/>
        <w:t xml:space="preserve">include the information </w:t>
      </w:r>
      <w:r>
        <w:rPr>
          <w:snapToGrid w:val="0"/>
        </w:rPr>
        <w:t>required to calculate the additional rent.</w:t>
      </w:r>
    </w:p>
    <w:p>
      <w:pPr>
        <w:pStyle w:val="Heading2"/>
      </w:pPr>
      <w:bookmarkStart w:id="308" w:name="_Toc218581717"/>
      <w:bookmarkStart w:id="309" w:name="_Toc218581802"/>
      <w:bookmarkStart w:id="310" w:name="_Toc218584778"/>
      <w:bookmarkStart w:id="311" w:name="_Toc218588434"/>
      <w:bookmarkStart w:id="312" w:name="_Toc207097872"/>
      <w:bookmarkStart w:id="313" w:name="_Toc207097978"/>
      <w:bookmarkStart w:id="314" w:name="_Toc207098266"/>
      <w:bookmarkStart w:id="315" w:name="_Toc207098502"/>
      <w:bookmarkStart w:id="316" w:name="_Toc207104570"/>
      <w:bookmarkStart w:id="317" w:name="_Toc207117895"/>
      <w:r>
        <w:rPr>
          <w:rStyle w:val="CharPartNo"/>
        </w:rPr>
        <w:t>Part 6</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bookmarkEnd w:id="317"/>
    </w:p>
    <w:p>
      <w:pPr>
        <w:pStyle w:val="Heading5"/>
      </w:pPr>
      <w:bookmarkStart w:id="318" w:name="_Toc218588435"/>
      <w:bookmarkStart w:id="319" w:name="_Toc207097873"/>
      <w:bookmarkStart w:id="320" w:name="_Toc207117896"/>
      <w:r>
        <w:rPr>
          <w:rStyle w:val="CharSectno"/>
        </w:rPr>
        <w:t>46</w:t>
      </w:r>
      <w:r>
        <w:t>.</w:t>
      </w:r>
      <w:r>
        <w:tab/>
        <w:t>Records</w:t>
      </w:r>
      <w:bookmarkEnd w:id="318"/>
      <w:bookmarkEnd w:id="319"/>
      <w:bookmarkEnd w:id="320"/>
    </w:p>
    <w:p>
      <w:pPr>
        <w:pStyle w:val="Subsection"/>
      </w:pPr>
      <w:r>
        <w:tab/>
        <w:t>(1)</w:t>
      </w:r>
      <w:r>
        <w:tab/>
        <w:t>This regulation applies to the holder of, or applicant for, a mining tenement in relation to a mineral obtained or produced from the mining tenement.</w:t>
      </w:r>
    </w:p>
    <w:p>
      <w:pPr>
        <w:pStyle w:val="Subsection"/>
      </w:pPr>
      <w:r>
        <w:tab/>
        <w:t>(2)</w:t>
      </w:r>
      <w:r>
        <w:tab/>
        <w:t xml:space="preserve">The holder or applicant must keep, for the period required under subregulation (3) — </w:t>
      </w:r>
    </w:p>
    <w:p>
      <w:pPr>
        <w:pStyle w:val="Indenta"/>
      </w:pPr>
      <w:r>
        <w:tab/>
        <w:t>(a)</w:t>
      </w:r>
      <w:r>
        <w:tab/>
        <w:t xml:space="preserve">complete and accurate records about — </w:t>
      </w:r>
    </w:p>
    <w:p>
      <w:pPr>
        <w:pStyle w:val="Indenti"/>
      </w:pPr>
      <w:r>
        <w:tab/>
        <w:t>(i)</w:t>
      </w:r>
      <w:r>
        <w:tab/>
        <w:t>the quantity of the mineral obtained or produced from the mining tenement; and</w:t>
      </w:r>
    </w:p>
    <w:p>
      <w:pPr>
        <w:pStyle w:val="Indenti"/>
      </w:pPr>
      <w:r>
        <w:tab/>
        <w:t>(ii)</w:t>
      </w:r>
      <w:r>
        <w:tab/>
        <w:t>each sale of the mineral, including the time, destination, value and quantity of the sale;</w:t>
      </w:r>
    </w:p>
    <w:p>
      <w:pPr>
        <w:pStyle w:val="Indenta"/>
      </w:pPr>
      <w:r>
        <w:tab/>
      </w:r>
      <w:r>
        <w:tab/>
        <w:t>and</w:t>
      </w:r>
    </w:p>
    <w:p>
      <w:pPr>
        <w:pStyle w:val="Indenta"/>
      </w:pPr>
      <w:r>
        <w:tab/>
        <w:t>(b)</w:t>
      </w:r>
      <w:r>
        <w:tab/>
        <w:t xml:space="preserve">records that are sufficient to substantiate the details and calculations on — </w:t>
      </w:r>
    </w:p>
    <w:p>
      <w:pPr>
        <w:pStyle w:val="Indenti"/>
      </w:pPr>
      <w:r>
        <w:tab/>
        <w:t>(i)</w:t>
      </w:r>
      <w:r>
        <w:tab/>
        <w:t xml:space="preserve">each royalty return for the mineral lodged under section 120D of the Act; and </w:t>
      </w:r>
    </w:p>
    <w:p>
      <w:pPr>
        <w:pStyle w:val="Indenti"/>
      </w:pPr>
      <w:r>
        <w:tab/>
        <w:t>(ii)</w:t>
      </w:r>
      <w:r>
        <w:tab/>
        <w:t>if the mineral is iron ore — each additional rent return lodged under section 120E(4) of the Act for the iron ore.</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(3)</w:t>
      </w:r>
      <w:r>
        <w:tab/>
        <w:t xml:space="preserve">The period for which a record about a mineral must be kept is 7 years after the later of the following days — </w:t>
      </w:r>
    </w:p>
    <w:p>
      <w:pPr>
        <w:pStyle w:val="Indenta"/>
      </w:pPr>
      <w:r>
        <w:tab/>
        <w:t>(a)</w:t>
      </w:r>
      <w:r>
        <w:tab/>
        <w:t>the day on which the sale of the mineral is completed;</w:t>
      </w:r>
    </w:p>
    <w:p>
      <w:pPr>
        <w:pStyle w:val="Indenta"/>
      </w:pPr>
      <w:r>
        <w:tab/>
        <w:t>(b)</w:t>
      </w:r>
      <w:r>
        <w:tab/>
        <w:t>the day on which the royalty or additional rent for the mineral is paid.</w:t>
      </w:r>
    </w:p>
    <w:p>
      <w:pPr>
        <w:pStyle w:val="Heading5"/>
      </w:pPr>
      <w:bookmarkStart w:id="321" w:name="_Toc218588436"/>
      <w:bookmarkStart w:id="322" w:name="_Toc207097874"/>
      <w:bookmarkStart w:id="323" w:name="_Toc207117897"/>
      <w:r>
        <w:rPr>
          <w:rStyle w:val="CharSectno"/>
        </w:rPr>
        <w:t>47</w:t>
      </w:r>
      <w:r>
        <w:t>.</w:t>
      </w:r>
      <w:r>
        <w:tab/>
        <w:t>Notice to royalty payer of amounts or methods decided by Minister or Commissioner</w:t>
      </w:r>
      <w:bookmarkEnd w:id="321"/>
      <w:bookmarkEnd w:id="322"/>
      <w:bookmarkEnd w:id="323"/>
    </w:p>
    <w:p>
      <w:pPr>
        <w:pStyle w:val="Subsection"/>
      </w:pPr>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p>
    <w:p>
      <w:pPr>
        <w:pStyle w:val="Subsection"/>
      </w:pPr>
      <w:r>
        <w:tab/>
        <w:t>(2)</w:t>
      </w:r>
      <w:r>
        <w:tab/>
        <w:t>The Commissioner must ensure that a royalty payer who is required to pay a royalty for a mineral worked out using the amount, value, method or other thing decided by the Minister or the Commissioner is given notice of each relevant decision.</w:t>
      </w:r>
    </w:p>
    <w:p>
      <w:pPr>
        <w:pStyle w:val="Subsection"/>
      </w:pPr>
      <w:r>
        <w:tab/>
        <w:t>(3)</w:t>
      </w:r>
      <w:r>
        <w:tab/>
        <w:t xml:space="preserve">A royalty payer is taken to have been given notice of a relevant decision if the amount, value, method or other thing, or information about it — </w:t>
      </w:r>
    </w:p>
    <w:p>
      <w:pPr>
        <w:pStyle w:val="Indenta"/>
      </w:pPr>
      <w:r>
        <w:tab/>
        <w:t>(a)</w:t>
      </w:r>
      <w:r>
        <w:tab/>
        <w:t>is published on the Commissioner’s website; or</w:t>
      </w:r>
    </w:p>
    <w:p>
      <w:pPr>
        <w:pStyle w:val="Indenta"/>
      </w:pPr>
      <w:r>
        <w:tab/>
        <w:t>(b)</w:t>
      </w:r>
      <w:r>
        <w:tab/>
        <w:t>is made available to the royalty payer through the facility on the Commissioner’s website used for filing electronic versions of royalty returns.</w:t>
      </w:r>
    </w:p>
    <w:p>
      <w:pPr>
        <w:pStyle w:val="Heading5"/>
      </w:pPr>
      <w:bookmarkStart w:id="324" w:name="_Toc218588437"/>
      <w:bookmarkStart w:id="325" w:name="_Toc207097875"/>
      <w:bookmarkStart w:id="326" w:name="_Toc207117898"/>
      <w:r>
        <w:rPr>
          <w:rStyle w:val="CharSectno"/>
        </w:rPr>
        <w:t>48</w:t>
      </w:r>
      <w:r>
        <w:t>.</w:t>
      </w:r>
      <w:r>
        <w:tab/>
        <w:t>Application for copy of document</w:t>
      </w:r>
      <w:bookmarkEnd w:id="324"/>
      <w:bookmarkEnd w:id="325"/>
      <w:bookmarkEnd w:id="326"/>
    </w:p>
    <w:p>
      <w:pPr>
        <w:pStyle w:val="Subsection"/>
      </w:pPr>
      <w:r>
        <w:tab/>
        <w:t>(1)</w:t>
      </w:r>
      <w:r>
        <w:tab/>
        <w:t>This regulation applies to a document issued by the Commissioner under Part 5A of the Act in relation to a royalty for a mineral or additional rent for a mineral.</w:t>
      </w:r>
    </w:p>
    <w:p>
      <w:pPr>
        <w:pStyle w:val="Subsection"/>
      </w:pPr>
      <w:r>
        <w:tab/>
        <w:t>(2)</w:t>
      </w:r>
      <w:r>
        <w:tab/>
        <w:t xml:space="preserve">A person may apply to the Commissioner for a copy of the document if — </w:t>
      </w:r>
    </w:p>
    <w:p>
      <w:pPr>
        <w:pStyle w:val="Indenta"/>
      </w:pPr>
      <w:r>
        <w:tab/>
        <w:t>(a)</w:t>
      </w:r>
      <w:r>
        <w:tab/>
        <w:t>the document was issued to the person; or</w:t>
      </w:r>
    </w:p>
    <w:p>
      <w:pPr>
        <w:pStyle w:val="Indenta"/>
      </w:pPr>
      <w:r>
        <w:tab/>
        <w:t>(b)</w:t>
      </w:r>
      <w:r>
        <w:tab/>
        <w:t>the document relates to a royalty for a mineral obtained or produced from a mining tenement and the person is the royalty payer for royalties for the mineral; or</w:t>
      </w:r>
    </w:p>
    <w:p>
      <w:pPr>
        <w:pStyle w:val="Indenta"/>
      </w:pPr>
      <w:r>
        <w:tab/>
        <w:t>(c)</w:t>
      </w:r>
      <w:r>
        <w:tab/>
        <w:t xml:space="preserve">the document relates to additional rent payable for a mining tenement and the person is liable to pay additional rent for the mining tenement. </w:t>
      </w:r>
    </w:p>
    <w:p>
      <w:pPr>
        <w:pStyle w:val="Subsection"/>
      </w:pPr>
      <w:r>
        <w:tab/>
        <w:t>(3)</w:t>
      </w:r>
      <w:r>
        <w:tab/>
        <w:t xml:space="preserve">A copy of the document can be given to a person to whom subregulation (2) applies. </w:t>
      </w:r>
    </w:p>
    <w:p>
      <w:pPr>
        <w:pStyle w:val="Heading5"/>
      </w:pPr>
      <w:bookmarkStart w:id="327" w:name="_Toc218588438"/>
      <w:bookmarkStart w:id="328" w:name="_Toc207097876"/>
      <w:bookmarkStart w:id="329" w:name="_Toc207117899"/>
      <w:r>
        <w:rPr>
          <w:rStyle w:val="CharSectno"/>
        </w:rPr>
        <w:t>49</w:t>
      </w:r>
      <w:r>
        <w:t>.</w:t>
      </w:r>
      <w:r>
        <w:tab/>
        <w:t>Service by Minister or Commissioner</w:t>
      </w:r>
      <w:bookmarkEnd w:id="327"/>
      <w:bookmarkEnd w:id="328"/>
      <w:bookmarkEnd w:id="329"/>
    </w:p>
    <w:p>
      <w:pPr>
        <w:pStyle w:val="Subsection"/>
      </w:pPr>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p>
    <w:p>
      <w:pPr>
        <w:pStyle w:val="Subsection"/>
      </w:pPr>
      <w:r>
        <w:tab/>
        <w:t>(2)</w:t>
      </w:r>
      <w:r>
        <w:tab/>
        <w:t xml:space="preserve">The notice or other document may be given to, or served on, the person by — </w:t>
      </w:r>
    </w:p>
    <w:p>
      <w:pPr>
        <w:pStyle w:val="Indenta"/>
      </w:pPr>
      <w:r>
        <w:tab/>
        <w:t>(a)</w:t>
      </w:r>
      <w:r>
        <w:tab/>
        <w:t>delivering it to the person personally; or</w:t>
      </w:r>
    </w:p>
    <w:p>
      <w:pPr>
        <w:pStyle w:val="Indenta"/>
      </w:pPr>
      <w:r>
        <w:tab/>
        <w:t>(b)</w:t>
      </w:r>
      <w:r>
        <w:tab/>
        <w:t>delivering it at the person’s last known place of residence or business and leaving it with a person who appears to have reached 16 years of age at the place; or</w:t>
      </w:r>
    </w:p>
    <w:p>
      <w:pPr>
        <w:pStyle w:val="Indenta"/>
      </w:pPr>
      <w:r>
        <w:tab/>
        <w:t>(c)</w:t>
      </w:r>
      <w:r>
        <w:tab/>
        <w:t>sending it by prepaid post to the person at the person’s last known place of residence or business; or</w:t>
      </w:r>
    </w:p>
    <w:p>
      <w:pPr>
        <w:pStyle w:val="Indenta"/>
      </w:pPr>
      <w:r>
        <w:tab/>
        <w:t>(d)</w:t>
      </w:r>
      <w:r>
        <w:tab/>
        <w:t>if the person to be served is working in a mine or other works underground — delivering it at the mine and leaving it with a person apparently in charge of the mine or works;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(3)</w:t>
      </w:r>
      <w:r>
        <w:tab/>
        <w:t xml:space="preserve">A notice or other document may be served by fixing it to a conspicuous part of premises on the land if — </w:t>
      </w:r>
    </w:p>
    <w:p>
      <w:pPr>
        <w:pStyle w:val="Indenta"/>
      </w:pPr>
      <w:r>
        <w:tab/>
        <w:t>(a)</w:t>
      </w:r>
      <w:r>
        <w:tab/>
        <w:t xml:space="preserve">the notice or document is addressed to the owner or occupier of land; and </w:t>
      </w:r>
    </w:p>
    <w:p>
      <w:pPr>
        <w:pStyle w:val="Indenta"/>
      </w:pPr>
      <w:r>
        <w:tab/>
        <w:t>(b)</w:t>
      </w:r>
      <w:r>
        <w:tab/>
        <w:t>there is no one at the premises.</w:t>
      </w:r>
    </w:p>
    <w:p>
      <w:pPr>
        <w:pStyle w:val="Subsection"/>
      </w:pPr>
      <w:r>
        <w:tab/>
        <w:t>(4)</w:t>
      </w:r>
      <w:r>
        <w:tab/>
        <w:t>If the name of the owner or occupier of land referred to in subregulation (3) is not known, the notice may be addressed to “the owner” or “the occupier” of the premises specified in the address, without a further name or description of the owner or occupier.</w:t>
      </w:r>
    </w:p>
    <w:p>
      <w:pPr>
        <w:pStyle w:val="Subsection"/>
      </w:pPr>
      <w:r>
        <w:tab/>
        <w:t>(5)</w:t>
      </w:r>
      <w:r>
        <w:tab/>
        <w:t>Using a particular method to give or serve a notice or other document on a particular person does not prevent other documents being given to, or served on, the same person in a different way.</w:t>
      </w:r>
    </w:p>
    <w:p>
      <w:pPr>
        <w:pStyle w:val="Subsection"/>
      </w:pPr>
      <w:r>
        <w:tab/>
        <w:t>(6)</w:t>
      </w:r>
      <w:r>
        <w:tab/>
        <w:t>If the practice and procedure for service of notices is not sufficiently defined in this regulation, the practice and procedure of the Magistrates Court in its civil jurisdiction applies to the extent possible.</w:t>
      </w:r>
    </w:p>
    <w:p>
      <w:pPr>
        <w:pStyle w:val="Heading5"/>
      </w:pPr>
      <w:bookmarkStart w:id="330" w:name="_Toc218588439"/>
      <w:bookmarkStart w:id="331" w:name="_Toc207097877"/>
      <w:bookmarkStart w:id="332" w:name="_Toc207117900"/>
      <w:r>
        <w:rPr>
          <w:rStyle w:val="CharSectno"/>
        </w:rPr>
        <w:t>50</w:t>
      </w:r>
      <w:r>
        <w:t>.</w:t>
      </w:r>
      <w:r>
        <w:tab/>
        <w:t>When notice or other document is served or given</w:t>
      </w:r>
      <w:bookmarkEnd w:id="330"/>
      <w:bookmarkEnd w:id="331"/>
      <w:bookmarkEnd w:id="332"/>
    </w:p>
    <w:p>
      <w:pPr>
        <w:pStyle w:val="Subsection"/>
      </w:pPr>
      <w:r>
        <w:tab/>
        <w:t>(1)</w:t>
      </w:r>
      <w:r>
        <w:tab/>
        <w:t xml:space="preserve">A notice or other document is given to, or served on, a person — </w:t>
      </w:r>
    </w:p>
    <w:p>
      <w:pPr>
        <w:pStyle w:val="Indenta"/>
      </w:pPr>
      <w:r>
        <w:tab/>
        <w:t>(a)</w:t>
      </w:r>
      <w:r>
        <w:tab/>
        <w:t>if the document is personally given to, or served on, the person — when it is given or served; or</w:t>
      </w:r>
    </w:p>
    <w:p>
      <w:pPr>
        <w:pStyle w:val="Indenta"/>
      </w:pPr>
      <w:r>
        <w:tab/>
        <w:t>(b)</w:t>
      </w:r>
      <w:r>
        <w:tab/>
        <w:t xml:space="preserve">if the document is sent by post to an address — </w:t>
      </w:r>
    </w:p>
    <w:p>
      <w:pPr>
        <w:pStyle w:val="Indenti"/>
      </w:pPr>
      <w:r>
        <w:tab/>
        <w:t>(i)</w:t>
      </w:r>
      <w:r>
        <w:tab/>
        <w:t>on the day it is taken to have been delivered to the address under subregulation (2); or</w:t>
      </w:r>
    </w:p>
    <w:p>
      <w:pPr>
        <w:pStyle w:val="Indenti"/>
      </w:pPr>
      <w:r>
        <w:tab/>
        <w:t>(ii)</w:t>
      </w:r>
      <w:r>
        <w:tab/>
        <w:t>if it is proven to have been delivered to the address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person, is sent to, left for or otherwise communicated to the person.</w:t>
      </w:r>
    </w:p>
    <w:p>
      <w:pPr>
        <w:pStyle w:val="Subsection"/>
        <w:keepNext/>
      </w:pPr>
      <w:r>
        <w:tab/>
        <w:t>(2)</w:t>
      </w:r>
      <w:r>
        <w:tab/>
        <w:t xml:space="preserve">A document sent by post to an address is taken to have been given to, or served on, the person to whom it is addressed — </w:t>
      </w:r>
    </w:p>
    <w:p>
      <w:pPr>
        <w:pStyle w:val="Indenta"/>
      </w:pPr>
      <w:r>
        <w:tab/>
        <w:t>(a)</w:t>
      </w:r>
      <w:r>
        <w:tab/>
        <w:t>if sent to an address in the State — on the 4</w:t>
      </w:r>
      <w:r>
        <w:rPr>
          <w:vertAlign w:val="superscript"/>
        </w:rPr>
        <w:t>th</w:t>
      </w:r>
      <w:r>
        <w:t> business day after the day on which the document is sent; or</w:t>
      </w:r>
    </w:p>
    <w:p>
      <w:pPr>
        <w:pStyle w:val="Indenta"/>
      </w:pPr>
      <w:r>
        <w:tab/>
        <w:t>(b)</w:t>
      </w:r>
      <w:r>
        <w:tab/>
        <w:t>if sent to an address outside the State but in Australia — on the 6</w:t>
      </w:r>
      <w:r>
        <w:rPr>
          <w:vertAlign w:val="superscript"/>
        </w:rPr>
        <w:t>th</w:t>
      </w:r>
      <w:r>
        <w:t> business day after the day on which the document is sent; or</w:t>
      </w:r>
    </w:p>
    <w:p>
      <w:pPr>
        <w:pStyle w:val="Indenta"/>
      </w:pPr>
      <w:r>
        <w:tab/>
        <w:t>(c)</w:t>
      </w:r>
      <w:r>
        <w:tab/>
        <w:t>if sent to an address outside Australia — on the 14</w:t>
      </w:r>
      <w:r>
        <w:rPr>
          <w:vertAlign w:val="superscript"/>
        </w:rPr>
        <w:t>th</w:t>
      </w:r>
      <w:r>
        <w:t> business day after the day on which the document is sent.</w:t>
      </w:r>
    </w:p>
    <w:p>
      <w:pPr>
        <w:pStyle w:val="Heading5"/>
      </w:pPr>
      <w:bookmarkStart w:id="333" w:name="_Toc218588440"/>
      <w:bookmarkStart w:id="334" w:name="_Toc207097878"/>
      <w:bookmarkStart w:id="335" w:name="_Toc207117901"/>
      <w:r>
        <w:rPr>
          <w:rStyle w:val="CharSectno"/>
        </w:rPr>
        <w:t>51</w:t>
      </w:r>
      <w:r>
        <w:t>.</w:t>
      </w:r>
      <w:r>
        <w:tab/>
        <w:t>Lodgment and giving of documents to Commissioner</w:t>
      </w:r>
      <w:bookmarkEnd w:id="333"/>
      <w:bookmarkEnd w:id="334"/>
      <w:bookmarkEnd w:id="335"/>
    </w:p>
    <w:p>
      <w:pPr>
        <w:pStyle w:val="Subsection"/>
      </w:pPr>
      <w:r>
        <w:tab/>
        <w:t>(1)</w:t>
      </w:r>
      <w:r>
        <w:tab/>
        <w:t xml:space="preserve">In this regulation — </w:t>
      </w:r>
    </w:p>
    <w:p>
      <w:pPr>
        <w:pStyle w:val="Defstart"/>
      </w:pPr>
      <w:r>
        <w:tab/>
      </w:r>
      <w:r>
        <w:rPr>
          <w:rStyle w:val="CharDefText"/>
        </w:rPr>
        <w:t>return</w:t>
      </w:r>
      <w:r>
        <w:t xml:space="preserve"> means — </w:t>
      </w:r>
    </w:p>
    <w:p>
      <w:pPr>
        <w:pStyle w:val="Defpara"/>
      </w:pPr>
      <w:r>
        <w:tab/>
        <w:t>(a)</w:t>
      </w:r>
      <w:r>
        <w:tab/>
        <w:t>an additional rent return; or</w:t>
      </w:r>
    </w:p>
    <w:p>
      <w:pPr>
        <w:pStyle w:val="Defpara"/>
      </w:pPr>
      <w:r>
        <w:tab/>
        <w:t>(b)</w:t>
      </w:r>
      <w:r>
        <w:tab/>
        <w:t>a production report; or</w:t>
      </w:r>
    </w:p>
    <w:p>
      <w:pPr>
        <w:pStyle w:val="Defpara"/>
      </w:pPr>
      <w:r>
        <w:tab/>
        <w:t>(c)</w:t>
      </w:r>
      <w:r>
        <w:tab/>
        <w:t>a royalty return.</w:t>
      </w:r>
    </w:p>
    <w:p>
      <w:pPr>
        <w:pStyle w:val="Subsection"/>
      </w:pPr>
      <w:r>
        <w:tab/>
        <w:t>(2)</w:t>
      </w:r>
      <w:r>
        <w:tab/>
        <w:t xml:space="preserve">A return, notice or other document required or permitted to be lodged or otherwise given to the Commissioner under Part 5A of the Act or another provision of these regulations may be lodged or given by — </w:t>
      </w:r>
    </w:p>
    <w:p>
      <w:pPr>
        <w:pStyle w:val="Indenta"/>
      </w:pPr>
      <w:r>
        <w:tab/>
        <w:t>(a)</w:t>
      </w:r>
      <w:r>
        <w:tab/>
        <w:t>filing it during business hours at the principal office of the Commissioner; or</w:t>
      </w:r>
    </w:p>
    <w:p>
      <w:pPr>
        <w:pStyle w:val="Indenta"/>
      </w:pPr>
      <w:r>
        <w:tab/>
        <w:t>(b)</w:t>
      </w:r>
      <w:r>
        <w:tab/>
        <w:t>sending it by prepaid post to the address of the principal office of the Commissioner; or</w:t>
      </w:r>
    </w:p>
    <w:p>
      <w:pPr>
        <w:pStyle w:val="Indenta"/>
      </w:pPr>
      <w:r>
        <w:tab/>
        <w:t>(c)</w:t>
      </w:r>
      <w:r>
        <w:tab/>
        <w:t>filing an electronic version of it using the Commissioner’s website.</w:t>
      </w:r>
    </w:p>
    <w:p>
      <w:pPr>
        <w:pStyle w:val="Subsection"/>
      </w:pPr>
      <w:r>
        <w:tab/>
        <w:t>(3)</w:t>
      </w:r>
      <w:r>
        <w:tab/>
        <w:t xml:space="preserve">A return, notice or other document is lodged with or given to the Commissioner — </w:t>
      </w:r>
    </w:p>
    <w:p>
      <w:pPr>
        <w:pStyle w:val="Indenta"/>
      </w:pPr>
      <w:r>
        <w:tab/>
        <w:t>(a)</w:t>
      </w:r>
      <w:r>
        <w:tab/>
        <w:t>if it is filed under subregulation (2)(a) or (c) — when it is filed; or</w:t>
      </w:r>
    </w:p>
    <w:p>
      <w:pPr>
        <w:pStyle w:val="Indenta"/>
        <w:keepNext/>
      </w:pPr>
      <w:r>
        <w:tab/>
        <w:t>(b)</w:t>
      </w:r>
      <w:r>
        <w:tab/>
        <w:t xml:space="preserve">if it is sent by post under subregulation (2)(b) — </w:t>
      </w:r>
    </w:p>
    <w:p>
      <w:pPr>
        <w:pStyle w:val="Indenti"/>
      </w:pPr>
      <w:r>
        <w:tab/>
        <w:t>(i)</w:t>
      </w:r>
      <w:r>
        <w:tab/>
        <w:t>on the day on which it is taken to have been delivered under subregulation (2); or</w:t>
      </w:r>
    </w:p>
    <w:p>
      <w:pPr>
        <w:pStyle w:val="Indenti"/>
      </w:pPr>
      <w:r>
        <w:tab/>
        <w:t>(ii)</w:t>
      </w:r>
      <w:r>
        <w:tab/>
        <w:t>if it is proven to have been delivered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Commissioner, is sent to, left for or otherwise communicated to the Commissioner.</w:t>
      </w:r>
    </w:p>
    <w:p>
      <w:pPr>
        <w:pStyle w:val="Subsection"/>
      </w:pPr>
      <w:r>
        <w:tab/>
        <w:t>(4)</w:t>
      </w:r>
      <w:r>
        <w:tab/>
        <w:t xml:space="preserve">A return, notice or other document sent by post to the address of the principal office of the Commissioner is taken to be lodged or given — </w:t>
      </w:r>
    </w:p>
    <w:p>
      <w:pPr>
        <w:pStyle w:val="Indenta"/>
      </w:pPr>
      <w:r>
        <w:tab/>
        <w:t>(a)</w:t>
      </w:r>
      <w:r>
        <w:tab/>
        <w:t>if sent from in the State — on the 4</w:t>
      </w:r>
      <w:r>
        <w:rPr>
          <w:vertAlign w:val="superscript"/>
        </w:rPr>
        <w:t>th</w:t>
      </w:r>
      <w:r>
        <w:t> business day after the day on which it is sent; or</w:t>
      </w:r>
    </w:p>
    <w:p>
      <w:pPr>
        <w:pStyle w:val="Indenta"/>
      </w:pPr>
      <w:r>
        <w:tab/>
        <w:t>(b)</w:t>
      </w:r>
      <w:r>
        <w:tab/>
        <w:t>if sent from outside the State but in Australia — on the 6</w:t>
      </w:r>
      <w:r>
        <w:rPr>
          <w:vertAlign w:val="superscript"/>
        </w:rPr>
        <w:t>th</w:t>
      </w:r>
      <w:r>
        <w:t> business day after the day on which it is sent; or</w:t>
      </w:r>
    </w:p>
    <w:p>
      <w:pPr>
        <w:pStyle w:val="Indenta"/>
      </w:pPr>
      <w:r>
        <w:tab/>
        <w:t>(c)</w:t>
      </w:r>
      <w:r>
        <w:tab/>
        <w:t>if sent from outside Australia — on the 14</w:t>
      </w:r>
      <w:r>
        <w:rPr>
          <w:vertAlign w:val="superscript"/>
        </w:rPr>
        <w:t>th</w:t>
      </w:r>
      <w:r>
        <w:t> business day after the day on which it is sent.</w:t>
      </w:r>
    </w:p>
    <w:p>
      <w:pPr>
        <w:pStyle w:val="Heading5"/>
      </w:pPr>
      <w:bookmarkStart w:id="336" w:name="_Toc218588441"/>
      <w:bookmarkStart w:id="337" w:name="_Toc207097879"/>
      <w:bookmarkStart w:id="338" w:name="_Toc207117902"/>
      <w:r>
        <w:rPr>
          <w:rStyle w:val="CharSectno"/>
        </w:rPr>
        <w:t>52</w:t>
      </w:r>
      <w:r>
        <w:t>.</w:t>
      </w:r>
      <w:r>
        <w:tab/>
        <w:t>Minister may approve forms</w:t>
      </w:r>
      <w:bookmarkEnd w:id="336"/>
      <w:bookmarkEnd w:id="337"/>
      <w:bookmarkEnd w:id="338"/>
    </w:p>
    <w:p>
      <w:pPr>
        <w:pStyle w:val="Subsection"/>
      </w:pPr>
      <w:r>
        <w:tab/>
      </w:r>
      <w:r>
        <w:tab/>
        <w:t>The Minister may approve forms for use under these regulations.</w:t>
      </w:r>
    </w:p>
    <w:p>
      <w:pPr>
        <w:pStyle w:val="Heading2"/>
      </w:pPr>
      <w:bookmarkStart w:id="339" w:name="_Toc218581725"/>
      <w:bookmarkStart w:id="340" w:name="_Toc218581810"/>
      <w:bookmarkStart w:id="341" w:name="_Toc218584786"/>
      <w:bookmarkStart w:id="342" w:name="_Toc218588442"/>
      <w:bookmarkStart w:id="343" w:name="_Toc207097880"/>
      <w:bookmarkStart w:id="344" w:name="_Toc207097986"/>
      <w:bookmarkStart w:id="345" w:name="_Toc207098274"/>
      <w:bookmarkStart w:id="346" w:name="_Toc207098510"/>
      <w:bookmarkStart w:id="347" w:name="_Toc207104578"/>
      <w:bookmarkStart w:id="348" w:name="_Toc207117903"/>
      <w:r>
        <w:rPr>
          <w:rStyle w:val="CharPartNo"/>
        </w:rPr>
        <w:t>Part 7</w:t>
      </w:r>
      <w:r>
        <w:rPr>
          <w:rStyle w:val="CharDivNo"/>
        </w:rPr>
        <w:t> </w:t>
      </w:r>
      <w:r>
        <w:t>—</w:t>
      </w:r>
      <w:r>
        <w:rPr>
          <w:rStyle w:val="CharDivText"/>
        </w:rPr>
        <w:t> </w:t>
      </w:r>
      <w:r>
        <w:rPr>
          <w:rStyle w:val="CharPartText"/>
        </w:rPr>
        <w:t>Transitional provisions</w:t>
      </w:r>
      <w:bookmarkEnd w:id="339"/>
      <w:bookmarkEnd w:id="340"/>
      <w:bookmarkEnd w:id="341"/>
      <w:bookmarkEnd w:id="342"/>
      <w:bookmarkEnd w:id="343"/>
      <w:bookmarkEnd w:id="344"/>
      <w:bookmarkEnd w:id="345"/>
      <w:bookmarkEnd w:id="346"/>
      <w:bookmarkEnd w:id="347"/>
      <w:bookmarkEnd w:id="348"/>
    </w:p>
    <w:p>
      <w:pPr>
        <w:pStyle w:val="Heading5"/>
      </w:pPr>
      <w:bookmarkStart w:id="349" w:name="_Toc218588443"/>
      <w:bookmarkStart w:id="350" w:name="_Toc207097881"/>
      <w:bookmarkStart w:id="351" w:name="_Toc207117904"/>
      <w:r>
        <w:rPr>
          <w:rStyle w:val="CharSectno"/>
        </w:rPr>
        <w:t>53</w:t>
      </w:r>
      <w:r>
        <w:t>.</w:t>
      </w:r>
      <w:r>
        <w:tab/>
        <w:t>Terms used</w:t>
      </w:r>
      <w:bookmarkEnd w:id="349"/>
      <w:bookmarkEnd w:id="350"/>
      <w:bookmarkEnd w:id="351"/>
    </w:p>
    <w:p>
      <w:pPr>
        <w:pStyle w:val="Subsection"/>
      </w:pPr>
      <w:r>
        <w:tab/>
      </w:r>
      <w:r>
        <w:tab/>
        <w:t xml:space="preserve">In this Part — </w:t>
      </w:r>
    </w:p>
    <w:p>
      <w:pPr>
        <w:pStyle w:val="Defstart"/>
      </w:pPr>
      <w:r>
        <w:tab/>
      </w:r>
      <w:r>
        <w:rPr>
          <w:rStyle w:val="CharDefText"/>
        </w:rPr>
        <w:t>commencement day</w:t>
      </w:r>
      <w:r>
        <w:t xml:space="preserve"> means 1 September 2025;</w:t>
      </w:r>
    </w:p>
    <w:p>
      <w:pPr>
        <w:pStyle w:val="Defstart"/>
      </w:pPr>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p>
    <w:p>
      <w:pPr>
        <w:pStyle w:val="Defstart"/>
      </w:pPr>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p>
    <w:p>
      <w:pPr>
        <w:pStyle w:val="Heading5"/>
      </w:pPr>
      <w:bookmarkStart w:id="352" w:name="_Toc218588444"/>
      <w:bookmarkStart w:id="353" w:name="_Toc207097882"/>
      <w:bookmarkStart w:id="354" w:name="_Toc207117905"/>
      <w:r>
        <w:rPr>
          <w:rStyle w:val="CharSectno"/>
        </w:rPr>
        <w:t>54</w:t>
      </w:r>
      <w:r>
        <w:t>.</w:t>
      </w:r>
      <w:r>
        <w:tab/>
        <w:t>Requirement to pay additional rent before commencement day continues</w:t>
      </w:r>
      <w:bookmarkEnd w:id="352"/>
      <w:bookmarkEnd w:id="353"/>
      <w:bookmarkEnd w:id="354"/>
    </w:p>
    <w:p>
      <w:pPr>
        <w:pStyle w:val="Subsection"/>
      </w:pPr>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p>
    <w:p>
      <w:pPr>
        <w:pStyle w:val="Indenta"/>
      </w:pPr>
      <w:r>
        <w:tab/>
        <w:t>(a)</w:t>
      </w:r>
      <w:r>
        <w:tab/>
        <w:t>the period of 15 years referred to in regulation 42(2) is taken to have ended; and</w:t>
      </w:r>
    </w:p>
    <w:p>
      <w:pPr>
        <w:pStyle w:val="Indenta"/>
      </w:pPr>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p>
    <w:p>
      <w:pPr>
        <w:pStyle w:val="Subsection"/>
      </w:pPr>
      <w:r>
        <w:tab/>
        <w:t>(2)</w:t>
      </w:r>
      <w:r>
        <w:tab/>
        <w:t>Otherwise, the reference in regulation 42(2) to the day on which iron ore is first obtained from a mining lease applies regardless of whether that day happened before or after the commencement day.</w:t>
      </w:r>
    </w:p>
    <w:p>
      <w:pPr>
        <w:pStyle w:val="Subsection"/>
      </w:pPr>
      <w:r>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p>
    <w:p>
      <w:pPr>
        <w:pStyle w:val="PermNoteHeading"/>
      </w:pPr>
      <w:r>
        <w:tab/>
        <w:t xml:space="preserve">Note for this subregulation: </w:t>
      </w:r>
    </w:p>
    <w:p>
      <w:pPr>
        <w:pStyle w:val="PermNoteText"/>
      </w:pPr>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 into operation expired. Those regulations came into operation on 13 September 1996 (</w:t>
      </w:r>
      <w:r>
        <w:rPr>
          <w:i/>
          <w:iCs/>
        </w:rPr>
        <w:t>Gazette</w:t>
      </w:r>
      <w:r>
        <w:t xml:space="preserve"> 13 September 1996 p. 4598).</w:t>
      </w:r>
    </w:p>
    <w:p>
      <w:pPr>
        <w:pStyle w:val="Heading5"/>
      </w:pPr>
      <w:bookmarkStart w:id="355" w:name="_Toc218588445"/>
      <w:bookmarkStart w:id="356" w:name="_Toc207097883"/>
      <w:bookmarkStart w:id="357" w:name="_Toc207117906"/>
      <w:r>
        <w:rPr>
          <w:rStyle w:val="CharSectno"/>
        </w:rPr>
        <w:t>55</w:t>
      </w:r>
      <w:r>
        <w:t>.</w:t>
      </w:r>
      <w:r>
        <w:tab/>
        <w:t>Royalties actions taken by Director General of Mines before commencement day</w:t>
      </w:r>
      <w:bookmarkEnd w:id="355"/>
      <w:bookmarkEnd w:id="356"/>
      <w:bookmarkEnd w:id="357"/>
    </w:p>
    <w:p>
      <w:pPr>
        <w:pStyle w:val="Subsection"/>
      </w:pPr>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p>
    <w:p>
      <w:pPr>
        <w:pStyle w:val="Indenta"/>
      </w:pPr>
      <w:r>
        <w:tab/>
        <w:t>(a)</w:t>
      </w:r>
      <w:r>
        <w:tab/>
        <w:t xml:space="preserve">is, on and from the commencement day, taken to have been done by the Commissioner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Commissioner under the corresponding provision of these regulations. </w:t>
      </w:r>
    </w:p>
    <w:p>
      <w:pPr>
        <w:pStyle w:val="Subsection"/>
      </w:pPr>
      <w:r>
        <w:tab/>
        <w:t>(2)</w:t>
      </w:r>
      <w:r>
        <w:tab/>
        <w:t xml:space="preserve">Without limiting subregulation (1) — </w:t>
      </w:r>
    </w:p>
    <w:p>
      <w:pPr>
        <w:pStyle w:val="Indenta"/>
      </w:pPr>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p>
    <w:p>
      <w:pPr>
        <w:pStyle w:val="Indenta"/>
      </w:pPr>
      <w:r>
        <w:tab/>
        <w:t>(b)</w:t>
      </w:r>
      <w:r>
        <w:tab/>
        <w:t xml:space="preserve">an approval of mining tenements being treated as a separate gold royalties project that is, or may be, made by the Director General of Mines under the </w:t>
      </w:r>
      <w:r>
        <w:rPr>
          <w:i/>
        </w:rPr>
        <w:t>Mining Regulations </w:t>
      </w:r>
      <w:r>
        <w:rPr>
          <w:i/>
          <w:iCs/>
        </w:rPr>
        <w:t>1981</w:t>
      </w:r>
      <w:r>
        <w:t xml:space="preserve"> former regulation 86AA(12) is taken to have been made, or may be made, by the Commissioner under regulation 22; and</w:t>
      </w:r>
    </w:p>
    <w:p>
      <w:pPr>
        <w:pStyle w:val="Indenta"/>
        <w:rPr>
          <w:rStyle w:val="DraftersNotes"/>
        </w:rPr>
      </w:pPr>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p>
    <w:p>
      <w:pPr>
        <w:pStyle w:val="Heading5"/>
      </w:pPr>
      <w:bookmarkStart w:id="358" w:name="_Toc218588446"/>
      <w:bookmarkStart w:id="359" w:name="_Toc207097884"/>
      <w:bookmarkStart w:id="360" w:name="_Toc207117907"/>
      <w:r>
        <w:rPr>
          <w:rStyle w:val="CharSectno"/>
        </w:rPr>
        <w:t>56</w:t>
      </w:r>
      <w:r>
        <w:t>.</w:t>
      </w:r>
      <w:r>
        <w:tab/>
        <w:t>Royalties actions taken by Minister before commencement day</w:t>
      </w:r>
      <w:bookmarkEnd w:id="358"/>
      <w:bookmarkEnd w:id="359"/>
      <w:bookmarkEnd w:id="360"/>
    </w:p>
    <w:p>
      <w:pPr>
        <w:pStyle w:val="Subsection"/>
      </w:pPr>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p>
    <w:p>
      <w:pPr>
        <w:pStyle w:val="Indenta"/>
      </w:pPr>
      <w:r>
        <w:tab/>
        <w:t>(a)</w:t>
      </w:r>
      <w:r>
        <w:tab/>
        <w:t xml:space="preserve">is, on and from the commencement day, taken to have been done by the Minister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Minister under the corresponding provision of these regulations. </w:t>
      </w:r>
    </w:p>
    <w:p>
      <w:pPr>
        <w:pStyle w:val="Subsection"/>
      </w:pPr>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p>
    <w:p>
      <w:pPr>
        <w:pStyle w:val="Heading5"/>
      </w:pPr>
      <w:bookmarkStart w:id="361" w:name="_Toc218588447"/>
      <w:bookmarkStart w:id="362" w:name="_Toc207097885"/>
      <w:bookmarkStart w:id="363" w:name="_Toc207117908"/>
      <w:r>
        <w:rPr>
          <w:rStyle w:val="CharSectno"/>
        </w:rPr>
        <w:t>57</w:t>
      </w:r>
      <w:r>
        <w:t>.</w:t>
      </w:r>
      <w:r>
        <w:tab/>
        <w:t xml:space="preserve">Adjustment of royalty that may be made under </w:t>
      </w:r>
      <w:r>
        <w:rPr>
          <w:i/>
          <w:iCs/>
        </w:rPr>
        <w:t>Mining Regulations 1981</w:t>
      </w:r>
      <w:bookmarkEnd w:id="361"/>
      <w:bookmarkEnd w:id="362"/>
      <w:bookmarkEnd w:id="363"/>
    </w:p>
    <w:p>
      <w:pPr>
        <w:pStyle w:val="Subsection"/>
      </w:pPr>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have been, or may be, adjusted under regulation 18(2) and may be taken into account under regulation 18(3).</w:t>
      </w:r>
    </w:p>
    <w:p>
      <w:pPr>
        <w:pStyle w:val="Subsection"/>
      </w:pPr>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p>
    <w:p>
      <w:pPr>
        <w:pStyle w:val="Heading5"/>
      </w:pPr>
      <w:bookmarkStart w:id="364" w:name="_Toc218588448"/>
      <w:bookmarkStart w:id="365" w:name="_Toc207097886"/>
      <w:bookmarkStart w:id="366" w:name="_Toc207117909"/>
      <w:r>
        <w:rPr>
          <w:rStyle w:val="CharSectno"/>
        </w:rPr>
        <w:t>58</w:t>
      </w:r>
      <w:r>
        <w:t>.</w:t>
      </w:r>
      <w:r>
        <w:tab/>
        <w:t>Application for copy of document issued before commencement day</w:t>
      </w:r>
      <w:bookmarkEnd w:id="364"/>
      <w:bookmarkEnd w:id="365"/>
      <w:bookmarkEnd w:id="366"/>
    </w:p>
    <w:p>
      <w:pPr>
        <w:pStyle w:val="Subsection"/>
      </w:pPr>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p>
    <w:p>
      <w:pPr>
        <w:pStyle w:val="Subsection"/>
      </w:pPr>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p>
    <w:p>
      <w:pPr>
        <w:pStyle w:val="Indenta"/>
        <w:rPr>
          <w:del w:id="367" w:author="Master Repository Process" w:date="2026-01-07T11:5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68" w:name="_Toc218581732"/>
      <w:bookmarkStart w:id="369" w:name="_Toc218581817"/>
      <w:bookmarkStart w:id="370" w:name="_Toc218584793"/>
      <w:bookmarkStart w:id="371" w:name="_Toc218588449"/>
      <w:bookmarkStart w:id="372" w:name="_Toc207097887"/>
      <w:bookmarkStart w:id="373" w:name="_Toc207097993"/>
      <w:bookmarkStart w:id="374" w:name="_Toc207098281"/>
      <w:bookmarkStart w:id="375" w:name="_Toc207098517"/>
      <w:bookmarkStart w:id="376" w:name="_Toc207104585"/>
      <w:bookmarkStart w:id="377" w:name="_Toc207117910"/>
      <w:r>
        <w:rPr>
          <w:rStyle w:val="CharSchNo"/>
        </w:rPr>
        <w:t>Schedule 1</w:t>
      </w:r>
      <w:r>
        <w:t> — </w:t>
      </w:r>
      <w:r>
        <w:rPr>
          <w:rStyle w:val="CharSchText"/>
        </w:rPr>
        <w:t>Rate of royalty</w:t>
      </w:r>
      <w:bookmarkEnd w:id="368"/>
      <w:bookmarkEnd w:id="369"/>
      <w:bookmarkEnd w:id="370"/>
      <w:bookmarkEnd w:id="371"/>
      <w:bookmarkEnd w:id="372"/>
      <w:bookmarkEnd w:id="373"/>
      <w:bookmarkEnd w:id="374"/>
      <w:bookmarkEnd w:id="375"/>
      <w:bookmarkEnd w:id="376"/>
      <w:bookmarkEnd w:id="377"/>
    </w:p>
    <w:p>
      <w:pPr>
        <w:pStyle w:val="yShoulderClause"/>
      </w:pPr>
      <w:r>
        <w:t>[r. 12, 13 and 15]</w:t>
      </w:r>
    </w:p>
    <w:p>
      <w:pPr>
        <w:pStyle w:val="yHeading3"/>
      </w:pPr>
      <w:bookmarkStart w:id="378" w:name="_Toc218581733"/>
      <w:bookmarkStart w:id="379" w:name="_Toc218581818"/>
      <w:bookmarkStart w:id="380" w:name="_Toc218584794"/>
      <w:bookmarkStart w:id="381" w:name="_Toc218588450"/>
      <w:bookmarkStart w:id="382" w:name="_Toc207097888"/>
      <w:bookmarkStart w:id="383" w:name="_Toc207097994"/>
      <w:bookmarkStart w:id="384" w:name="_Toc207098282"/>
      <w:bookmarkStart w:id="385" w:name="_Toc207098518"/>
      <w:bookmarkStart w:id="386" w:name="_Toc207104586"/>
      <w:bookmarkStart w:id="387" w:name="_Toc207117911"/>
      <w:r>
        <w:rPr>
          <w:rStyle w:val="CharSDivNo"/>
        </w:rPr>
        <w:t>Division 1</w:t>
      </w:r>
      <w:r>
        <w:t> — </w:t>
      </w:r>
      <w:r>
        <w:rPr>
          <w:rStyle w:val="CharSDivText"/>
        </w:rPr>
        <w:t>Specified amount for each tonne</w:t>
      </w:r>
      <w:bookmarkEnd w:id="378"/>
      <w:bookmarkEnd w:id="379"/>
      <w:bookmarkEnd w:id="380"/>
      <w:bookmarkEnd w:id="381"/>
      <w:bookmarkEnd w:id="382"/>
      <w:bookmarkEnd w:id="383"/>
      <w:bookmarkEnd w:id="384"/>
      <w:bookmarkEnd w:id="385"/>
      <w:bookmarkEnd w:id="386"/>
      <w:bookmarkEnd w:id="387"/>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Mineral</w:t>
            </w:r>
          </w:p>
        </w:tc>
        <w:tc>
          <w:tcPr>
            <w:tcW w:w="3402" w:type="dxa"/>
          </w:tcPr>
          <w:p>
            <w:pPr>
              <w:pStyle w:val="yTableNAm"/>
              <w:jc w:val="center"/>
              <w:rPr>
                <w:b/>
                <w:bCs/>
              </w:rPr>
            </w:pPr>
            <w:r>
              <w:rPr>
                <w:b/>
                <w:bCs/>
              </w:rPr>
              <w:t>Amount per tonne</w:t>
            </w:r>
          </w:p>
        </w:tc>
      </w:tr>
      <w:tr>
        <w:tc>
          <w:tcPr>
            <w:tcW w:w="3402" w:type="dxa"/>
          </w:tcPr>
          <w:p>
            <w:pPr>
              <w:pStyle w:val="yTableNAm"/>
            </w:pPr>
            <w:r>
              <w:t>Aggregate</w:t>
            </w:r>
          </w:p>
        </w:tc>
        <w:tc>
          <w:tcPr>
            <w:tcW w:w="3402" w:type="dxa"/>
          </w:tcPr>
          <w:p>
            <w:pPr>
              <w:pStyle w:val="yTableNAm"/>
              <w:jc w:val="center"/>
            </w:pPr>
            <w:r>
              <w:t>Amount A</w:t>
            </w:r>
          </w:p>
        </w:tc>
      </w:tr>
      <w:tr>
        <w:tc>
          <w:tcPr>
            <w:tcW w:w="3402" w:type="dxa"/>
          </w:tcPr>
          <w:p>
            <w:pPr>
              <w:pStyle w:val="yTableNAm"/>
            </w:pPr>
            <w:r>
              <w:t>Building Stone</w:t>
            </w:r>
          </w:p>
        </w:tc>
        <w:tc>
          <w:tcPr>
            <w:tcW w:w="3402" w:type="dxa"/>
          </w:tcPr>
          <w:p>
            <w:pPr>
              <w:pStyle w:val="yTableNAm"/>
              <w:jc w:val="center"/>
            </w:pPr>
            <w:r>
              <w:t>Amount B</w:t>
            </w:r>
          </w:p>
        </w:tc>
      </w:tr>
      <w:tr>
        <w:tc>
          <w:tcPr>
            <w:tcW w:w="3402" w:type="dxa"/>
          </w:tcPr>
          <w:p>
            <w:pPr>
              <w:pStyle w:val="yTableNAm"/>
            </w:pPr>
            <w:r>
              <w:t>Clays</w:t>
            </w:r>
          </w:p>
        </w:tc>
        <w:tc>
          <w:tcPr>
            <w:tcW w:w="3402" w:type="dxa"/>
          </w:tcPr>
          <w:p>
            <w:pPr>
              <w:pStyle w:val="yTableNAm"/>
              <w:jc w:val="center"/>
            </w:pPr>
            <w:r>
              <w:t>Amount A</w:t>
            </w:r>
          </w:p>
        </w:tc>
      </w:tr>
      <w:tr>
        <w:tc>
          <w:tcPr>
            <w:tcW w:w="3402" w:type="dxa"/>
          </w:tcPr>
          <w:p>
            <w:pPr>
              <w:pStyle w:val="yTableNAm"/>
            </w:pPr>
            <w:r>
              <w:t>Coal (including lignite) — not exported</w:t>
            </w:r>
          </w:p>
        </w:tc>
        <w:tc>
          <w:tcPr>
            <w:tcW w:w="3402" w:type="dxa"/>
          </w:tcPr>
          <w:p>
            <w:pPr>
              <w:pStyle w:val="yTableNAm"/>
              <w:jc w:val="center"/>
            </w:pPr>
            <w:r>
              <w:t>Amount worked out under r. 27</w:t>
            </w:r>
          </w:p>
        </w:tc>
      </w:tr>
      <w:tr>
        <w:tc>
          <w:tcPr>
            <w:tcW w:w="3402" w:type="dxa"/>
          </w:tcPr>
          <w:p>
            <w:pPr>
              <w:pStyle w:val="yTableNAm"/>
            </w:pPr>
            <w:r>
              <w:t>Dolomite</w:t>
            </w:r>
          </w:p>
        </w:tc>
        <w:tc>
          <w:tcPr>
            <w:tcW w:w="3402" w:type="dxa"/>
          </w:tcPr>
          <w:p>
            <w:pPr>
              <w:pStyle w:val="yTableNAm"/>
              <w:jc w:val="center"/>
            </w:pPr>
            <w:r>
              <w:t>Amount A</w:t>
            </w:r>
          </w:p>
        </w:tc>
      </w:tr>
      <w:tr>
        <w:tc>
          <w:tcPr>
            <w:tcW w:w="3402" w:type="dxa"/>
          </w:tcPr>
          <w:p>
            <w:pPr>
              <w:pStyle w:val="yTableNAm"/>
            </w:pPr>
            <w:r>
              <w:t>Gravel</w:t>
            </w:r>
          </w:p>
        </w:tc>
        <w:tc>
          <w:tcPr>
            <w:tcW w:w="3402" w:type="dxa"/>
          </w:tcPr>
          <w:p>
            <w:pPr>
              <w:pStyle w:val="yTableNAm"/>
              <w:jc w:val="center"/>
            </w:pPr>
            <w:r>
              <w:t>Amount A</w:t>
            </w:r>
          </w:p>
        </w:tc>
      </w:tr>
      <w:tr>
        <w:tc>
          <w:tcPr>
            <w:tcW w:w="3402" w:type="dxa"/>
            <w:tcBorders>
              <w:bottom w:val="single" w:sz="4" w:space="0" w:color="auto"/>
            </w:tcBorders>
          </w:tcPr>
          <w:p>
            <w:pPr>
              <w:pStyle w:val="yTableNAm"/>
            </w:pPr>
            <w:r>
              <w:t>Gypsum</w:t>
            </w:r>
          </w:p>
        </w:tc>
        <w:tc>
          <w:tcPr>
            <w:tcW w:w="3402" w:type="dxa"/>
            <w:tcBorders>
              <w:bottom w:val="single" w:sz="4" w:space="0" w:color="auto"/>
            </w:tcBorders>
          </w:tcPr>
          <w:p>
            <w:pPr>
              <w:pStyle w:val="yTableNAm"/>
              <w:jc w:val="center"/>
            </w:pPr>
            <w:r>
              <w:t>Amount A</w:t>
            </w:r>
          </w:p>
        </w:tc>
      </w:tr>
      <w:tr>
        <w:tc>
          <w:tcPr>
            <w:tcW w:w="3402" w:type="dxa"/>
            <w:tcBorders>
              <w:bottom w:val="single" w:sz="4" w:space="0" w:color="auto"/>
            </w:tcBorders>
          </w:tcPr>
          <w:p>
            <w:pPr>
              <w:pStyle w:val="yTableNAm"/>
            </w:pPr>
            <w:r>
              <w:t>Ilmenite — ilmenite feedstock not of marketable quality, used as provided in r. 17(1)(a)</w:t>
            </w:r>
          </w:p>
        </w:tc>
        <w:tc>
          <w:tcPr>
            <w:tcW w:w="3402" w:type="dxa"/>
            <w:tcBorders>
              <w:bottom w:val="single" w:sz="4" w:space="0" w:color="auto"/>
            </w:tcBorders>
          </w:tcPr>
          <w:p>
            <w:pPr>
              <w:pStyle w:val="yTableNAm"/>
              <w:jc w:val="center"/>
              <w:rPr>
                <w:rStyle w:val="DraftersNotes"/>
                <w:b w:val="0"/>
                <w:i w:val="0"/>
                <w:sz w:val="22"/>
              </w:rPr>
            </w:pPr>
            <w:r>
              <w:t>Amount worked out under r. 28(4)</w:t>
            </w:r>
          </w:p>
        </w:tc>
      </w:tr>
      <w:tr>
        <w:tc>
          <w:tcPr>
            <w:tcW w:w="3402" w:type="dxa"/>
            <w:tcBorders>
              <w:bottom w:val="nil"/>
            </w:tcBorders>
          </w:tcPr>
          <w:p>
            <w:pPr>
              <w:pStyle w:val="yTableNAm"/>
            </w:pPr>
            <w:r>
              <w:t xml:space="preserve">Limestone (including limesands and shellsands) </w:t>
            </w:r>
          </w:p>
        </w:tc>
        <w:tc>
          <w:tcPr>
            <w:tcW w:w="3402" w:type="dxa"/>
            <w:tcBorders>
              <w:bottom w:val="nil"/>
            </w:tcBorders>
          </w:tcPr>
          <w:p>
            <w:pPr>
              <w:pStyle w:val="yTableNAm"/>
              <w:jc w:val="center"/>
            </w:pPr>
          </w:p>
        </w:tc>
      </w:tr>
      <w:tr>
        <w:tc>
          <w:tcPr>
            <w:tcW w:w="3402" w:type="dxa"/>
            <w:tcBorders>
              <w:top w:val="nil"/>
              <w:bottom w:val="nil"/>
            </w:tcBorders>
          </w:tcPr>
          <w:p>
            <w:pPr>
              <w:pStyle w:val="yTableNAm"/>
            </w:pPr>
            <w:r>
              <w:t> — used for agricultural or construction purposes or as a neutralising agent in tailings treatment operations</w:t>
            </w:r>
          </w:p>
        </w:tc>
        <w:tc>
          <w:tcPr>
            <w:tcW w:w="3402" w:type="dxa"/>
            <w:tcBorders>
              <w:top w:val="nil"/>
              <w:bottom w:val="nil"/>
            </w:tcBorders>
          </w:tcPr>
          <w:p>
            <w:pPr>
              <w:pStyle w:val="yTableNAm"/>
              <w:jc w:val="center"/>
            </w:pPr>
            <w:r>
              <w:t>Amount A</w:t>
            </w:r>
          </w:p>
        </w:tc>
      </w:tr>
      <w:tr>
        <w:tc>
          <w:tcPr>
            <w:tcW w:w="3402" w:type="dxa"/>
            <w:tcBorders>
              <w:top w:val="nil"/>
            </w:tcBorders>
          </w:tcPr>
          <w:p>
            <w:pPr>
              <w:pStyle w:val="yTableNAm"/>
            </w:pPr>
            <w:r>
              <w:t> — used for metallurgical purposes (other than as a neutralising agent in tailings treatment operations)</w:t>
            </w:r>
          </w:p>
        </w:tc>
        <w:tc>
          <w:tcPr>
            <w:tcW w:w="3402" w:type="dxa"/>
            <w:tcBorders>
              <w:top w:val="nil"/>
            </w:tcBorders>
          </w:tcPr>
          <w:p>
            <w:pPr>
              <w:pStyle w:val="yTableNAm"/>
              <w:jc w:val="center"/>
            </w:pPr>
            <w:r>
              <w:t>Amount B</w:t>
            </w:r>
          </w:p>
        </w:tc>
      </w:tr>
      <w:tr>
        <w:tc>
          <w:tcPr>
            <w:tcW w:w="3402" w:type="dxa"/>
          </w:tcPr>
          <w:p>
            <w:pPr>
              <w:pStyle w:val="yTableNAm"/>
            </w:pPr>
            <w:r>
              <w:t>Rock</w:t>
            </w:r>
          </w:p>
        </w:tc>
        <w:tc>
          <w:tcPr>
            <w:tcW w:w="3402" w:type="dxa"/>
          </w:tcPr>
          <w:p>
            <w:pPr>
              <w:pStyle w:val="yTableNAm"/>
              <w:jc w:val="center"/>
            </w:pPr>
            <w:r>
              <w:t>Amount A</w:t>
            </w:r>
          </w:p>
        </w:tc>
      </w:tr>
      <w:tr>
        <w:tc>
          <w:tcPr>
            <w:tcW w:w="3402" w:type="dxa"/>
          </w:tcPr>
          <w:p>
            <w:pPr>
              <w:pStyle w:val="yTableNAm"/>
            </w:pPr>
            <w:r>
              <w:t>Salt</w:t>
            </w:r>
          </w:p>
        </w:tc>
        <w:tc>
          <w:tcPr>
            <w:tcW w:w="3402" w:type="dxa"/>
          </w:tcPr>
          <w:p>
            <w:pPr>
              <w:pStyle w:val="yTableNAm"/>
              <w:jc w:val="center"/>
            </w:pPr>
            <w:r>
              <w:t>Amount A</w:t>
            </w:r>
          </w:p>
        </w:tc>
      </w:tr>
      <w:tr>
        <w:tc>
          <w:tcPr>
            <w:tcW w:w="3402" w:type="dxa"/>
          </w:tcPr>
          <w:p>
            <w:pPr>
              <w:pStyle w:val="yTableNAm"/>
            </w:pPr>
            <w:r>
              <w:t>Sand (used for construction purposes)</w:t>
            </w:r>
          </w:p>
        </w:tc>
        <w:tc>
          <w:tcPr>
            <w:tcW w:w="3402" w:type="dxa"/>
          </w:tcPr>
          <w:p>
            <w:pPr>
              <w:pStyle w:val="yTableNAm"/>
              <w:jc w:val="center"/>
            </w:pPr>
            <w:r>
              <w:t>Amount A</w:t>
            </w:r>
          </w:p>
        </w:tc>
      </w:tr>
      <w:tr>
        <w:tc>
          <w:tcPr>
            <w:tcW w:w="3402" w:type="dxa"/>
          </w:tcPr>
          <w:p>
            <w:pPr>
              <w:pStyle w:val="yTableNAm"/>
            </w:pPr>
            <w:r>
              <w:t>Silica used for metallurgical purposes</w:t>
            </w:r>
          </w:p>
        </w:tc>
        <w:tc>
          <w:tcPr>
            <w:tcW w:w="3402" w:type="dxa"/>
          </w:tcPr>
          <w:p>
            <w:pPr>
              <w:pStyle w:val="yTableNAm"/>
              <w:jc w:val="center"/>
            </w:pPr>
            <w:r>
              <w:t>Amount B</w:t>
            </w:r>
          </w:p>
        </w:tc>
      </w:tr>
      <w:tr>
        <w:tc>
          <w:tcPr>
            <w:tcW w:w="3402" w:type="dxa"/>
          </w:tcPr>
          <w:p>
            <w:pPr>
              <w:pStyle w:val="yTableNAm"/>
            </w:pPr>
            <w:r>
              <w:t>Talc</w:t>
            </w:r>
          </w:p>
        </w:tc>
        <w:tc>
          <w:tcPr>
            <w:tcW w:w="3402" w:type="dxa"/>
          </w:tcPr>
          <w:p>
            <w:pPr>
              <w:pStyle w:val="yTableNAm"/>
              <w:jc w:val="center"/>
            </w:pPr>
            <w:r>
              <w:t>Amount B</w:t>
            </w:r>
          </w:p>
        </w:tc>
      </w:tr>
    </w:tbl>
    <w:p>
      <w:pPr>
        <w:pStyle w:val="yHeading3"/>
      </w:pPr>
      <w:bookmarkStart w:id="388" w:name="_Toc218581734"/>
      <w:bookmarkStart w:id="389" w:name="_Toc218581819"/>
      <w:bookmarkStart w:id="390" w:name="_Toc218584795"/>
      <w:bookmarkStart w:id="391" w:name="_Toc218588451"/>
      <w:bookmarkStart w:id="392" w:name="_Toc207097889"/>
      <w:bookmarkStart w:id="393" w:name="_Toc207097995"/>
      <w:bookmarkStart w:id="394" w:name="_Toc207098283"/>
      <w:bookmarkStart w:id="395" w:name="_Toc207098519"/>
      <w:bookmarkStart w:id="396" w:name="_Toc207104587"/>
      <w:bookmarkStart w:id="397" w:name="_Toc207117912"/>
      <w:r>
        <w:rPr>
          <w:rStyle w:val="CharSDivNo"/>
        </w:rPr>
        <w:t>Division 2</w:t>
      </w:r>
      <w:r>
        <w:t> — </w:t>
      </w:r>
      <w:r>
        <w:rPr>
          <w:rStyle w:val="CharSDivText"/>
        </w:rPr>
        <w:t>Percentage of royalty value</w:t>
      </w:r>
      <w:bookmarkEnd w:id="388"/>
      <w:bookmarkEnd w:id="389"/>
      <w:bookmarkEnd w:id="390"/>
      <w:bookmarkEnd w:id="391"/>
      <w:bookmarkEnd w:id="392"/>
      <w:bookmarkEnd w:id="393"/>
      <w:bookmarkEnd w:id="394"/>
      <w:bookmarkEnd w:id="395"/>
      <w:bookmarkEnd w:id="396"/>
      <w:bookmarkEnd w:id="397"/>
    </w:p>
    <w:p>
      <w:pPr>
        <w:pStyle w:val="THeadingNAm"/>
      </w:pPr>
      <w:r>
        <w:t>Table</w:t>
      </w: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trPr>
        <w:tc>
          <w:tcPr>
            <w:tcW w:w="4991" w:type="dxa"/>
          </w:tcPr>
          <w:p>
            <w:pPr>
              <w:pStyle w:val="yTableNAm"/>
              <w:jc w:val="center"/>
              <w:rPr>
                <w:b/>
                <w:bCs/>
              </w:rPr>
            </w:pPr>
            <w:r>
              <w:rPr>
                <w:b/>
                <w:bCs/>
              </w:rPr>
              <w:t>Mineral</w:t>
            </w:r>
          </w:p>
        </w:tc>
        <w:tc>
          <w:tcPr>
            <w:tcW w:w="1843" w:type="dxa"/>
          </w:tcPr>
          <w:p>
            <w:pPr>
              <w:pStyle w:val="yTableNAm"/>
              <w:jc w:val="center"/>
              <w:rPr>
                <w:b/>
                <w:bCs/>
              </w:rPr>
            </w:pPr>
            <w:r>
              <w:rPr>
                <w:b/>
                <w:bCs/>
              </w:rPr>
              <w:t>Percentage</w:t>
            </w:r>
          </w:p>
        </w:tc>
      </w:tr>
      <w:tr>
        <w:tc>
          <w:tcPr>
            <w:tcW w:w="4991" w:type="dxa"/>
            <w:tcBorders>
              <w:bottom w:val="nil"/>
            </w:tcBorders>
          </w:tcPr>
          <w:p>
            <w:pPr>
              <w:pStyle w:val="yTableNAm"/>
              <w:rPr>
                <w:rStyle w:val="DraftersNotes"/>
                <w:b w:val="0"/>
                <w:i w:val="0"/>
                <w:sz w:val="22"/>
              </w:rPr>
            </w:pPr>
            <w:r>
              <w:t>Mineral or form of mineral not otherwise mentioned in a Table to Schedule 1</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nil"/>
            </w:tcBorders>
          </w:tcPr>
          <w:p>
            <w:pPr>
              <w:pStyle w:val="yTableNAm"/>
            </w:pPr>
            <w:r>
              <w:t> — sold in metallic form or equivalent processed form</w:t>
            </w:r>
          </w:p>
        </w:tc>
        <w:tc>
          <w:tcPr>
            <w:tcW w:w="1843" w:type="dxa"/>
            <w:tcBorders>
              <w:top w:val="nil"/>
              <w:bottom w:val="nil"/>
            </w:tcBorders>
          </w:tcPr>
          <w:p>
            <w:pPr>
              <w:pStyle w:val="yTableNAm"/>
              <w:jc w:val="center"/>
            </w:pPr>
            <w:r>
              <w:t>2.5%</w:t>
            </w:r>
          </w:p>
        </w:tc>
      </w:tr>
      <w:tr>
        <w:tc>
          <w:tcPr>
            <w:tcW w:w="4991" w:type="dxa"/>
            <w:tcBorders>
              <w:top w:val="nil"/>
              <w:bottom w:val="single" w:sz="4" w:space="0" w:color="auto"/>
            </w:tcBorders>
          </w:tcPr>
          <w:p>
            <w:pPr>
              <w:pStyle w:val="yTableNAm"/>
            </w:pPr>
            <w:r>
              <w:t> — sold in any other form</w:t>
            </w:r>
          </w:p>
        </w:tc>
        <w:tc>
          <w:tcPr>
            <w:tcW w:w="1843" w:type="dxa"/>
            <w:tcBorders>
              <w:top w:val="nil"/>
              <w:bottom w:val="single" w:sz="4" w:space="0" w:color="auto"/>
            </w:tcBorders>
          </w:tcPr>
          <w:p>
            <w:pPr>
              <w:pStyle w:val="yTableNAm"/>
              <w:jc w:val="center"/>
            </w:pPr>
            <w:r>
              <w:t>7.5%</w:t>
            </w:r>
          </w:p>
        </w:tc>
      </w:tr>
      <w:tr>
        <w:tc>
          <w:tcPr>
            <w:tcW w:w="4991" w:type="dxa"/>
          </w:tcPr>
          <w:p>
            <w:pPr>
              <w:pStyle w:val="yTableNAm"/>
            </w:pPr>
            <w:r>
              <w:t>Attapulgite</w:t>
            </w:r>
          </w:p>
        </w:tc>
        <w:tc>
          <w:tcPr>
            <w:tcW w:w="1843" w:type="dxa"/>
          </w:tcPr>
          <w:p>
            <w:pPr>
              <w:pStyle w:val="yTableNAm"/>
              <w:jc w:val="center"/>
            </w:pPr>
            <w:r>
              <w:t>5%</w:t>
            </w:r>
          </w:p>
        </w:tc>
      </w:tr>
      <w:tr>
        <w:tc>
          <w:tcPr>
            <w:tcW w:w="4991" w:type="dxa"/>
          </w:tcPr>
          <w:p>
            <w:pPr>
              <w:pStyle w:val="yTableNAm"/>
            </w:pPr>
            <w:r>
              <w:t>Bauxite — sold as crushed or screened material</w:t>
            </w:r>
          </w:p>
        </w:tc>
        <w:tc>
          <w:tcPr>
            <w:tcW w:w="1843" w:type="dxa"/>
          </w:tcPr>
          <w:p>
            <w:pPr>
              <w:pStyle w:val="yTableNAm"/>
              <w:jc w:val="center"/>
            </w:pPr>
            <w:r>
              <w:t>7.5%</w:t>
            </w:r>
          </w:p>
        </w:tc>
      </w:tr>
      <w:tr>
        <w:tc>
          <w:tcPr>
            <w:tcW w:w="4991" w:type="dxa"/>
            <w:tcBorders>
              <w:bottom w:val="single" w:sz="4" w:space="0" w:color="auto"/>
            </w:tcBorders>
          </w:tcPr>
          <w:p>
            <w:pPr>
              <w:pStyle w:val="yTableNAm"/>
            </w:pPr>
            <w:r>
              <w:t>Chromite — sold in concentrate form</w:t>
            </w:r>
          </w:p>
        </w:tc>
        <w:tc>
          <w:tcPr>
            <w:tcW w:w="1843" w:type="dxa"/>
            <w:tcBorders>
              <w:bottom w:val="single" w:sz="4" w:space="0" w:color="auto"/>
            </w:tcBorders>
          </w:tcPr>
          <w:p>
            <w:pPr>
              <w:pStyle w:val="yTableNAm"/>
              <w:jc w:val="center"/>
            </w:pPr>
            <w:r>
              <w:t>5%</w:t>
            </w:r>
          </w:p>
        </w:tc>
      </w:tr>
      <w:tr>
        <w:tc>
          <w:tcPr>
            <w:tcW w:w="4991" w:type="dxa"/>
            <w:tcBorders>
              <w:top w:val="nil"/>
              <w:bottom w:val="single" w:sz="4" w:space="0" w:color="auto"/>
            </w:tcBorders>
          </w:tcPr>
          <w:p>
            <w:pPr>
              <w:pStyle w:val="yTableNAm"/>
            </w:pPr>
            <w:r>
              <w:t>Coal (including lignite) — sold and exported as crushed or screened material</w:t>
            </w:r>
          </w:p>
        </w:tc>
        <w:tc>
          <w:tcPr>
            <w:tcW w:w="1843" w:type="dxa"/>
            <w:tcBorders>
              <w:top w:val="nil"/>
              <w:bottom w:val="single" w:sz="4" w:space="0" w:color="auto"/>
            </w:tcBorders>
          </w:tcPr>
          <w:p>
            <w:pPr>
              <w:pStyle w:val="yTableNAm"/>
              <w:jc w:val="center"/>
            </w:pPr>
            <w:r>
              <w:t>7.5%</w:t>
            </w:r>
          </w:p>
        </w:tc>
      </w:tr>
      <w:tr>
        <w:tc>
          <w:tcPr>
            <w:tcW w:w="4991" w:type="dxa"/>
            <w:tcBorders>
              <w:bottom w:val="nil"/>
            </w:tcBorders>
          </w:tcPr>
          <w:p>
            <w:pPr>
              <w:pStyle w:val="yTableNAm"/>
            </w:pPr>
            <w:r>
              <w:t>Cobalt</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single" w:sz="4" w:space="0" w:color="auto"/>
            </w:tcBorders>
          </w:tcPr>
          <w:p>
            <w:pPr>
              <w:pStyle w:val="yTableNAm"/>
            </w:pPr>
            <w:r>
              <w:t> — sold as a nickel by-product or in metallic form</w:t>
            </w:r>
          </w:p>
        </w:tc>
        <w:tc>
          <w:tcPr>
            <w:tcW w:w="1843" w:type="dxa"/>
            <w:tcBorders>
              <w:top w:val="nil"/>
              <w:bottom w:val="single" w:sz="4" w:space="0" w:color="auto"/>
            </w:tcBorders>
          </w:tcPr>
          <w:p>
            <w:pPr>
              <w:pStyle w:val="yTableNAm"/>
              <w:jc w:val="center"/>
            </w:pPr>
            <w:r>
              <w:t>2.5%</w:t>
            </w:r>
          </w:p>
        </w:tc>
      </w:tr>
      <w:tr>
        <w:tc>
          <w:tcPr>
            <w:tcW w:w="4991" w:type="dxa"/>
            <w:tcBorders>
              <w:bottom w:val="nil"/>
            </w:tcBorders>
          </w:tcPr>
          <w:p>
            <w:pPr>
              <w:pStyle w:val="yTableNAm"/>
            </w:pPr>
            <w:r>
              <w:t>Copper</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a nickel by-product or in metallic form</w:t>
            </w:r>
          </w:p>
        </w:tc>
        <w:tc>
          <w:tcPr>
            <w:tcW w:w="1843" w:type="dxa"/>
            <w:tcBorders>
              <w:top w:val="nil"/>
            </w:tcBorders>
          </w:tcPr>
          <w:p>
            <w:pPr>
              <w:pStyle w:val="yTableNAm"/>
              <w:jc w:val="center"/>
            </w:pPr>
            <w:r>
              <w:t>2.5%</w:t>
            </w:r>
          </w:p>
        </w:tc>
      </w:tr>
      <w:tr>
        <w:tc>
          <w:tcPr>
            <w:tcW w:w="4991" w:type="dxa"/>
          </w:tcPr>
          <w:p>
            <w:pPr>
              <w:pStyle w:val="yTableNAm"/>
            </w:pPr>
            <w:r>
              <w:t>Diamond</w:t>
            </w:r>
          </w:p>
        </w:tc>
        <w:tc>
          <w:tcPr>
            <w:tcW w:w="1843" w:type="dxa"/>
          </w:tcPr>
          <w:p>
            <w:pPr>
              <w:pStyle w:val="yTableNAm"/>
              <w:jc w:val="center"/>
            </w:pPr>
            <w:r>
              <w:t>5%</w:t>
            </w:r>
          </w:p>
        </w:tc>
      </w:tr>
      <w:tr>
        <w:tc>
          <w:tcPr>
            <w:tcW w:w="4991" w:type="dxa"/>
            <w:tcBorders>
              <w:bottom w:val="single" w:sz="4" w:space="0" w:color="auto"/>
            </w:tcBorders>
          </w:tcPr>
          <w:p>
            <w:pPr>
              <w:pStyle w:val="yTableNAm"/>
            </w:pPr>
            <w:r>
              <w:t>Feldspar</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Garnet</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sold as grades used for sand blasting, filtration, or waterjet cutting</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grades used in higher technologies, including for garnet paper and polishing processes</w:t>
            </w:r>
          </w:p>
        </w:tc>
        <w:tc>
          <w:tcPr>
            <w:tcW w:w="1843" w:type="dxa"/>
            <w:tcBorders>
              <w:top w:val="nil"/>
            </w:tcBorders>
          </w:tcPr>
          <w:p>
            <w:pPr>
              <w:pStyle w:val="yTableNAm"/>
              <w:jc w:val="center"/>
            </w:pPr>
            <w:r>
              <w:t>2.5%</w:t>
            </w:r>
          </w:p>
        </w:tc>
      </w:tr>
      <w:tr>
        <w:tc>
          <w:tcPr>
            <w:tcW w:w="4991" w:type="dxa"/>
            <w:tcBorders>
              <w:bottom w:val="single" w:sz="4" w:space="0" w:color="auto"/>
            </w:tcBorders>
          </w:tcPr>
          <w:p>
            <w:pPr>
              <w:pStyle w:val="yTableNAm"/>
            </w:pPr>
            <w:r>
              <w:t>Gems and precious stones</w:t>
            </w:r>
          </w:p>
        </w:tc>
        <w:tc>
          <w:tcPr>
            <w:tcW w:w="1843" w:type="dxa"/>
            <w:tcBorders>
              <w:bottom w:val="single" w:sz="4" w:space="0" w:color="auto"/>
            </w:tcBorders>
          </w:tcPr>
          <w:p>
            <w:pPr>
              <w:pStyle w:val="yTableNAm"/>
              <w:jc w:val="center"/>
            </w:pPr>
            <w:r>
              <w:t>7.5%</w:t>
            </w:r>
          </w:p>
        </w:tc>
      </w:tr>
      <w:tr>
        <w:tc>
          <w:tcPr>
            <w:tcW w:w="4991" w:type="dxa"/>
            <w:tcBorders>
              <w:bottom w:val="single" w:sz="4" w:space="0" w:color="auto"/>
            </w:tcBorders>
          </w:tcPr>
          <w:p>
            <w:pPr>
              <w:pStyle w:val="yTableNAm"/>
            </w:pPr>
            <w:r>
              <w:t>Gold</w:t>
            </w:r>
          </w:p>
        </w:tc>
        <w:tc>
          <w:tcPr>
            <w:tcW w:w="1843" w:type="dxa"/>
            <w:tcBorders>
              <w:bottom w:val="single" w:sz="4" w:space="0" w:color="auto"/>
            </w:tcBorders>
          </w:tcPr>
          <w:p>
            <w:pPr>
              <w:pStyle w:val="yTableNAm"/>
              <w:jc w:val="center"/>
            </w:pPr>
            <w:r>
              <w:t>2.5%</w:t>
            </w:r>
          </w:p>
        </w:tc>
      </w:tr>
      <w:tr>
        <w:tc>
          <w:tcPr>
            <w:tcW w:w="4991" w:type="dxa"/>
            <w:tcBorders>
              <w:top w:val="single" w:sz="4" w:space="0" w:color="auto"/>
              <w:left w:val="single" w:sz="4" w:space="0" w:color="auto"/>
              <w:bottom w:val="single" w:sz="4" w:space="0" w:color="auto"/>
              <w:right w:val="single" w:sz="4" w:space="0" w:color="auto"/>
            </w:tcBorders>
          </w:tcPr>
          <w:p>
            <w:pPr>
              <w:pStyle w:val="yTableNAm"/>
            </w:pPr>
            <w:r>
              <w:t>Ilmenite — sold in concentrate form, other than ilmenite feedstock</w:t>
            </w:r>
          </w:p>
        </w:tc>
        <w:tc>
          <w:tcPr>
            <w:tcW w:w="1843" w:type="dxa"/>
            <w:tcBorders>
              <w:top w:val="single" w:sz="4" w:space="0" w:color="auto"/>
              <w:left w:val="single" w:sz="4" w:space="0" w:color="auto"/>
              <w:bottom w:val="single" w:sz="4" w:space="0" w:color="auto"/>
              <w:right w:val="single" w:sz="4" w:space="0" w:color="auto"/>
            </w:tcBorders>
          </w:tcPr>
          <w:p>
            <w:pPr>
              <w:pStyle w:val="yTableNAm"/>
              <w:jc w:val="center"/>
            </w:pPr>
            <w:r>
              <w:t>5%</w:t>
            </w:r>
          </w:p>
        </w:tc>
      </w:tr>
      <w:tr>
        <w:tc>
          <w:tcPr>
            <w:tcW w:w="4991" w:type="dxa"/>
            <w:tcBorders>
              <w:top w:val="single" w:sz="4" w:space="0" w:color="auto"/>
              <w:bottom w:val="nil"/>
            </w:tcBorders>
          </w:tcPr>
          <w:p>
            <w:pPr>
              <w:pStyle w:val="yTableNAm"/>
              <w:keepNext/>
            </w:pPr>
            <w:r>
              <w:t>Iron ore (including magnetite)</w:t>
            </w:r>
          </w:p>
        </w:tc>
        <w:tc>
          <w:tcPr>
            <w:tcW w:w="1843" w:type="dxa"/>
            <w:tcBorders>
              <w:top w:val="single" w:sz="4" w:space="0" w:color="auto"/>
              <w:bottom w:val="nil"/>
            </w:tcBorders>
          </w:tcPr>
          <w:p>
            <w:pPr>
              <w:pStyle w:val="yTableNAm"/>
              <w:keepNext/>
              <w:jc w:val="center"/>
            </w:pPr>
          </w:p>
        </w:tc>
      </w:tr>
      <w:tr>
        <w:tc>
          <w:tcPr>
            <w:tcW w:w="4991" w:type="dxa"/>
            <w:tcBorders>
              <w:top w:val="nil"/>
              <w:bottom w:val="nil"/>
            </w:tcBorders>
          </w:tcPr>
          <w:p>
            <w:pPr>
              <w:pStyle w:val="yTableNAm"/>
              <w:keepNext/>
            </w:pPr>
            <w:r>
              <w:t> — crushed or screened</w:t>
            </w:r>
          </w:p>
        </w:tc>
        <w:tc>
          <w:tcPr>
            <w:tcW w:w="1843" w:type="dxa"/>
            <w:tcBorders>
              <w:top w:val="nil"/>
              <w:bottom w:val="nil"/>
            </w:tcBorders>
          </w:tcPr>
          <w:p>
            <w:pPr>
              <w:pStyle w:val="yTableNAm"/>
              <w:keepNext/>
              <w:jc w:val="center"/>
            </w:pPr>
            <w:r>
              <w:t>7.5%</w:t>
            </w:r>
          </w:p>
        </w:tc>
      </w:tr>
      <w:tr>
        <w:tc>
          <w:tcPr>
            <w:tcW w:w="4991" w:type="dxa"/>
            <w:tcBorders>
              <w:top w:val="nil"/>
            </w:tcBorders>
          </w:tcPr>
          <w:p>
            <w:pPr>
              <w:pStyle w:val="yTableNAm"/>
            </w:pPr>
            <w:r>
              <w:t xml:space="preserve"> — beneficiated </w:t>
            </w:r>
          </w:p>
        </w:tc>
        <w:tc>
          <w:tcPr>
            <w:tcW w:w="1843" w:type="dxa"/>
            <w:tcBorders>
              <w:top w:val="nil"/>
            </w:tcBorders>
          </w:tcPr>
          <w:p>
            <w:pPr>
              <w:pStyle w:val="yTableNAm"/>
              <w:jc w:val="center"/>
            </w:pPr>
            <w:r>
              <w:t>5%</w:t>
            </w:r>
          </w:p>
        </w:tc>
      </w:tr>
      <w:tr>
        <w:tc>
          <w:tcPr>
            <w:tcW w:w="4991" w:type="dxa"/>
            <w:tcBorders>
              <w:bottom w:val="single" w:sz="4" w:space="0" w:color="auto"/>
            </w:tcBorders>
          </w:tcPr>
          <w:p>
            <w:pPr>
              <w:pStyle w:val="yTableNAm"/>
            </w:pPr>
            <w:r>
              <w:t>Kaolin</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pPr>
            <w:r>
              <w:t>Lead</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Leucoxene sold in concentrate form</w:t>
            </w:r>
          </w:p>
        </w:tc>
        <w:tc>
          <w:tcPr>
            <w:tcW w:w="1843" w:type="dxa"/>
          </w:tcPr>
          <w:p>
            <w:pPr>
              <w:pStyle w:val="yTableNAm"/>
              <w:jc w:val="center"/>
            </w:pPr>
            <w:r>
              <w:t>5%</w:t>
            </w:r>
          </w:p>
        </w:tc>
      </w:tr>
      <w:tr>
        <w:tc>
          <w:tcPr>
            <w:tcW w:w="4991" w:type="dxa"/>
            <w:tcBorders>
              <w:bottom w:val="single" w:sz="4" w:space="0" w:color="auto"/>
            </w:tcBorders>
          </w:tcPr>
          <w:p>
            <w:pPr>
              <w:pStyle w:val="yTableNAm"/>
            </w:pPr>
            <w:r>
              <w:t xml:space="preserve">Lithium </w:t>
            </w:r>
            <w:del w:id="398" w:author="Master Repository Process" w:date="2026-01-07T11:52:00Z">
              <w:r>
                <w:delText xml:space="preserve">sold </w:delText>
              </w:r>
            </w:del>
            <w:r>
              <w:t>in concentrate form</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Manganese</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crushed or screened</w:t>
            </w:r>
          </w:p>
        </w:tc>
        <w:tc>
          <w:tcPr>
            <w:tcW w:w="1843" w:type="dxa"/>
            <w:tcBorders>
              <w:top w:val="nil"/>
              <w:bottom w:val="nil"/>
            </w:tcBorders>
          </w:tcPr>
          <w:p>
            <w:pPr>
              <w:pStyle w:val="yTableNAm"/>
              <w:jc w:val="center"/>
            </w:pPr>
            <w:r>
              <w:t>7.5%</w:t>
            </w:r>
          </w:p>
        </w:tc>
      </w:tr>
      <w:tr>
        <w:tc>
          <w:tcPr>
            <w:tcW w:w="4991" w:type="dxa"/>
            <w:tcBorders>
              <w:top w:val="nil"/>
            </w:tcBorders>
          </w:tcPr>
          <w:p>
            <w:pPr>
              <w:pStyle w:val="yTableNAm"/>
            </w:pPr>
            <w:r>
              <w:t> — beneficiated by the producer in the State</w:t>
            </w:r>
          </w:p>
        </w:tc>
        <w:tc>
          <w:tcPr>
            <w:tcW w:w="1843" w:type="dxa"/>
            <w:tcBorders>
              <w:top w:val="nil"/>
            </w:tcBorders>
          </w:tcPr>
          <w:p>
            <w:pPr>
              <w:pStyle w:val="yTableNAm"/>
              <w:jc w:val="center"/>
            </w:pPr>
            <w:r>
              <w:t>5%</w:t>
            </w:r>
          </w:p>
        </w:tc>
      </w:tr>
      <w:tr>
        <w:tc>
          <w:tcPr>
            <w:tcW w:w="4991" w:type="dxa"/>
          </w:tcPr>
          <w:p>
            <w:pPr>
              <w:pStyle w:val="yTableNAm"/>
            </w:pPr>
            <w:r>
              <w:t>Nickel</w:t>
            </w:r>
          </w:p>
        </w:tc>
        <w:tc>
          <w:tcPr>
            <w:tcW w:w="1843" w:type="dxa"/>
          </w:tcPr>
          <w:p>
            <w:pPr>
              <w:pStyle w:val="yTableNAm"/>
              <w:jc w:val="center"/>
            </w:pPr>
            <w:r>
              <w:t>2.5%</w:t>
            </w:r>
          </w:p>
        </w:tc>
      </w:tr>
      <w:tr>
        <w:tc>
          <w:tcPr>
            <w:tcW w:w="4991" w:type="dxa"/>
          </w:tcPr>
          <w:p>
            <w:pPr>
              <w:pStyle w:val="yTableNAm"/>
            </w:pPr>
            <w:r>
              <w:t>Ochre</w:t>
            </w:r>
          </w:p>
        </w:tc>
        <w:tc>
          <w:tcPr>
            <w:tcW w:w="1843" w:type="dxa"/>
          </w:tcPr>
          <w:p>
            <w:pPr>
              <w:pStyle w:val="yTableNAm"/>
              <w:jc w:val="center"/>
            </w:pPr>
            <w:r>
              <w:t>5%</w:t>
            </w:r>
          </w:p>
        </w:tc>
      </w:tr>
      <w:tr>
        <w:tc>
          <w:tcPr>
            <w:tcW w:w="4991" w:type="dxa"/>
          </w:tcPr>
          <w:p>
            <w:pPr>
              <w:pStyle w:val="yTableNAm"/>
            </w:pPr>
            <w:r>
              <w:t>Platinoids sold in metallic form</w:t>
            </w:r>
          </w:p>
        </w:tc>
        <w:tc>
          <w:tcPr>
            <w:tcW w:w="1843" w:type="dxa"/>
          </w:tcPr>
          <w:p>
            <w:pPr>
              <w:pStyle w:val="yTableNAm"/>
              <w:jc w:val="center"/>
            </w:pPr>
            <w:r>
              <w:t>2.5%</w:t>
            </w:r>
          </w:p>
        </w:tc>
      </w:tr>
      <w:tr>
        <w:tc>
          <w:tcPr>
            <w:tcW w:w="4991" w:type="dxa"/>
          </w:tcPr>
          <w:p>
            <w:pPr>
              <w:pStyle w:val="yTableNAm"/>
            </w:pPr>
            <w:r>
              <w:t>Potash</w:t>
            </w:r>
          </w:p>
        </w:tc>
        <w:tc>
          <w:tcPr>
            <w:tcW w:w="1843" w:type="dxa"/>
          </w:tcPr>
          <w:p>
            <w:pPr>
              <w:pStyle w:val="yTableNAm"/>
              <w:jc w:val="center"/>
            </w:pPr>
            <w:r>
              <w:t>5%</w:t>
            </w:r>
          </w:p>
        </w:tc>
      </w:tr>
      <w:tr>
        <w:tc>
          <w:tcPr>
            <w:tcW w:w="4991" w:type="dxa"/>
          </w:tcPr>
          <w:p>
            <w:pPr>
              <w:pStyle w:val="yTableNAm"/>
            </w:pPr>
            <w:r>
              <w:t>Rare earth elements</w:t>
            </w:r>
          </w:p>
        </w:tc>
        <w:tc>
          <w:tcPr>
            <w:tcW w:w="1843" w:type="dxa"/>
          </w:tcPr>
          <w:p>
            <w:pPr>
              <w:pStyle w:val="yTableNAm"/>
              <w:jc w:val="center"/>
            </w:pPr>
            <w:r>
              <w:t>2.5%</w:t>
            </w:r>
          </w:p>
        </w:tc>
      </w:tr>
      <w:tr>
        <w:tc>
          <w:tcPr>
            <w:tcW w:w="4991" w:type="dxa"/>
          </w:tcPr>
          <w:p>
            <w:pPr>
              <w:pStyle w:val="yTableNAm"/>
            </w:pPr>
            <w:r>
              <w:t>Rutile sold in concentrate form</w:t>
            </w:r>
          </w:p>
        </w:tc>
        <w:tc>
          <w:tcPr>
            <w:tcW w:w="1843" w:type="dxa"/>
          </w:tcPr>
          <w:p>
            <w:pPr>
              <w:pStyle w:val="yTableNAm"/>
              <w:jc w:val="center"/>
            </w:pPr>
            <w:r>
              <w:t>5%</w:t>
            </w:r>
          </w:p>
        </w:tc>
      </w:tr>
      <w:tr>
        <w:tc>
          <w:tcPr>
            <w:tcW w:w="4991" w:type="dxa"/>
          </w:tcPr>
          <w:p>
            <w:pPr>
              <w:pStyle w:val="yTableNAm"/>
            </w:pPr>
            <w:r>
              <w:t>Semi</w:t>
            </w:r>
            <w:r>
              <w:noBreakHyphen/>
              <w:t>precious stones (including specimen stones)</w:t>
            </w:r>
          </w:p>
        </w:tc>
        <w:tc>
          <w:tcPr>
            <w:tcW w:w="1843" w:type="dxa"/>
          </w:tcPr>
          <w:p>
            <w:pPr>
              <w:pStyle w:val="yTableNAm"/>
              <w:jc w:val="center"/>
            </w:pPr>
            <w:r>
              <w:t>7.5%</w:t>
            </w:r>
          </w:p>
        </w:tc>
      </w:tr>
      <w:tr>
        <w:tc>
          <w:tcPr>
            <w:tcW w:w="4991" w:type="dxa"/>
          </w:tcPr>
          <w:p>
            <w:pPr>
              <w:pStyle w:val="yTableNAm"/>
            </w:pPr>
            <w:r>
              <w:t>Silver sold as a by</w:t>
            </w:r>
            <w:r>
              <w:noBreakHyphen/>
              <w:t>product or in metallic form</w:t>
            </w:r>
          </w:p>
        </w:tc>
        <w:tc>
          <w:tcPr>
            <w:tcW w:w="1843" w:type="dxa"/>
          </w:tcPr>
          <w:p>
            <w:pPr>
              <w:pStyle w:val="yTableNAm"/>
              <w:jc w:val="center"/>
            </w:pPr>
            <w:r>
              <w:t>2.5%</w:t>
            </w:r>
          </w:p>
        </w:tc>
      </w:tr>
      <w:tr>
        <w:tc>
          <w:tcPr>
            <w:tcW w:w="4991" w:type="dxa"/>
            <w:tcBorders>
              <w:bottom w:val="single" w:sz="4" w:space="0" w:color="auto"/>
            </w:tcBorders>
          </w:tcPr>
          <w:p>
            <w:pPr>
              <w:pStyle w:val="yTableNAm"/>
            </w:pPr>
            <w:r>
              <w:t>Spongolite</w:t>
            </w:r>
          </w:p>
        </w:tc>
        <w:tc>
          <w:tcPr>
            <w:tcW w:w="1843" w:type="dxa"/>
            <w:tcBorders>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Tantalum — sold in concentrate form</w:t>
            </w:r>
          </w:p>
        </w:tc>
        <w:tc>
          <w:tcPr>
            <w:tcW w:w="1843" w:type="dxa"/>
            <w:tcBorders>
              <w:top w:val="single" w:sz="4" w:space="0" w:color="auto"/>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Tin — sold in metallic form</w:t>
            </w:r>
          </w:p>
        </w:tc>
        <w:tc>
          <w:tcPr>
            <w:tcW w:w="1843" w:type="dxa"/>
            <w:tcBorders>
              <w:top w:val="single" w:sz="4" w:space="0" w:color="auto"/>
              <w:bottom w:val="single" w:sz="4" w:space="0" w:color="auto"/>
            </w:tcBorders>
          </w:tcPr>
          <w:p>
            <w:pPr>
              <w:pStyle w:val="yTableNAm"/>
              <w:jc w:val="center"/>
            </w:pPr>
            <w:r>
              <w:t>2.5%</w:t>
            </w:r>
          </w:p>
        </w:tc>
      </w:tr>
      <w:tr>
        <w:tc>
          <w:tcPr>
            <w:tcW w:w="4991" w:type="dxa"/>
            <w:tcBorders>
              <w:top w:val="nil"/>
              <w:bottom w:val="single" w:sz="4" w:space="0" w:color="auto"/>
            </w:tcBorders>
          </w:tcPr>
          <w:p>
            <w:pPr>
              <w:pStyle w:val="yTableNAm"/>
            </w:pPr>
            <w:r>
              <w:t>Uranium sold as a uranium oxide concentrate</w:t>
            </w:r>
          </w:p>
        </w:tc>
        <w:tc>
          <w:tcPr>
            <w:tcW w:w="1843" w:type="dxa"/>
            <w:tcBorders>
              <w:top w:val="nil"/>
              <w:bottom w:val="single" w:sz="4" w:space="0" w:color="auto"/>
            </w:tcBorders>
          </w:tcPr>
          <w:p>
            <w:pPr>
              <w:pStyle w:val="yTableNAm"/>
              <w:jc w:val="center"/>
            </w:pPr>
            <w:r>
              <w:t>5%</w:t>
            </w:r>
          </w:p>
        </w:tc>
      </w:tr>
      <w:tr>
        <w:trPr>
          <w:ins w:id="399" w:author="Master Repository Process" w:date="2026-01-07T11:52:00Z"/>
        </w:trPr>
        <w:tc>
          <w:tcPr>
            <w:tcW w:w="4991" w:type="dxa"/>
            <w:tcBorders>
              <w:top w:val="nil"/>
              <w:bottom w:val="nil"/>
            </w:tcBorders>
          </w:tcPr>
          <w:p>
            <w:pPr>
              <w:pStyle w:val="yTableNAm"/>
              <w:rPr>
                <w:ins w:id="400" w:author="Master Repository Process" w:date="2026-01-07T11:52:00Z"/>
              </w:rPr>
            </w:pPr>
            <w:ins w:id="401" w:author="Master Repository Process" w:date="2026-01-07T11:52:00Z">
              <w:r>
                <w:t>Vanadium</w:t>
              </w:r>
            </w:ins>
          </w:p>
        </w:tc>
        <w:tc>
          <w:tcPr>
            <w:tcW w:w="1843" w:type="dxa"/>
            <w:tcBorders>
              <w:top w:val="nil"/>
              <w:bottom w:val="nil"/>
            </w:tcBorders>
          </w:tcPr>
          <w:p>
            <w:pPr>
              <w:pStyle w:val="yTableNAm"/>
              <w:jc w:val="center"/>
              <w:rPr>
                <w:ins w:id="402" w:author="Master Repository Process" w:date="2026-01-07T11:52:00Z"/>
              </w:rPr>
            </w:pPr>
          </w:p>
        </w:tc>
      </w:tr>
      <w:tr>
        <w:trPr>
          <w:ins w:id="403" w:author="Master Repository Process" w:date="2026-01-07T11:52:00Z"/>
        </w:trPr>
        <w:tc>
          <w:tcPr>
            <w:tcW w:w="4991" w:type="dxa"/>
            <w:tcBorders>
              <w:top w:val="nil"/>
              <w:left w:val="single" w:sz="4" w:space="0" w:color="auto"/>
              <w:bottom w:val="nil"/>
              <w:right w:val="single" w:sz="4" w:space="0" w:color="auto"/>
            </w:tcBorders>
          </w:tcPr>
          <w:p>
            <w:pPr>
              <w:pStyle w:val="yTableNAm"/>
              <w:rPr>
                <w:ins w:id="404" w:author="Master Repository Process" w:date="2026-01-07T11:52:00Z"/>
              </w:rPr>
            </w:pPr>
            <w:ins w:id="405" w:author="Master Repository Process" w:date="2026-01-07T11:52:00Z">
              <w:r>
                <w:t> — sold as a specified vanadium product</w:t>
              </w:r>
            </w:ins>
          </w:p>
        </w:tc>
        <w:tc>
          <w:tcPr>
            <w:tcW w:w="1843" w:type="dxa"/>
            <w:tcBorders>
              <w:top w:val="nil"/>
              <w:left w:val="single" w:sz="4" w:space="0" w:color="auto"/>
              <w:bottom w:val="nil"/>
              <w:right w:val="single" w:sz="4" w:space="0" w:color="auto"/>
            </w:tcBorders>
          </w:tcPr>
          <w:p>
            <w:pPr>
              <w:pStyle w:val="yTableNAm"/>
              <w:jc w:val="center"/>
              <w:rPr>
                <w:ins w:id="406" w:author="Master Repository Process" w:date="2026-01-07T11:52:00Z"/>
              </w:rPr>
            </w:pPr>
            <w:ins w:id="407" w:author="Master Repository Process" w:date="2026-01-07T11:52:00Z">
              <w:r>
                <w:t>2.5%</w:t>
              </w:r>
            </w:ins>
          </w:p>
        </w:tc>
      </w:tr>
      <w:tr>
        <w:trPr>
          <w:ins w:id="408" w:author="Master Repository Process" w:date="2026-01-07T11:52:00Z"/>
        </w:trPr>
        <w:tc>
          <w:tcPr>
            <w:tcW w:w="4991" w:type="dxa"/>
            <w:tcBorders>
              <w:top w:val="nil"/>
              <w:left w:val="single" w:sz="4" w:space="0" w:color="auto"/>
              <w:bottom w:val="single" w:sz="4" w:space="0" w:color="auto"/>
              <w:right w:val="single" w:sz="4" w:space="0" w:color="auto"/>
            </w:tcBorders>
          </w:tcPr>
          <w:p>
            <w:pPr>
              <w:pStyle w:val="yTableNAm"/>
              <w:rPr>
                <w:ins w:id="409" w:author="Master Repository Process" w:date="2026-01-07T11:52:00Z"/>
              </w:rPr>
            </w:pPr>
            <w:ins w:id="410" w:author="Master Repository Process" w:date="2026-01-07T11:52:00Z">
              <w:r>
                <w:t> — used as feedstock to produce vanadium electrolyte</w:t>
              </w:r>
            </w:ins>
          </w:p>
        </w:tc>
        <w:tc>
          <w:tcPr>
            <w:tcW w:w="1843" w:type="dxa"/>
            <w:tcBorders>
              <w:top w:val="nil"/>
              <w:left w:val="single" w:sz="4" w:space="0" w:color="auto"/>
              <w:bottom w:val="single" w:sz="4" w:space="0" w:color="auto"/>
              <w:right w:val="single" w:sz="4" w:space="0" w:color="auto"/>
            </w:tcBorders>
          </w:tcPr>
          <w:p>
            <w:pPr>
              <w:pStyle w:val="yTableNAm"/>
              <w:jc w:val="center"/>
              <w:rPr>
                <w:ins w:id="411" w:author="Master Repository Process" w:date="2026-01-07T11:52:00Z"/>
              </w:rPr>
            </w:pPr>
            <w:ins w:id="412" w:author="Master Repository Process" w:date="2026-01-07T11:52:00Z">
              <w:r>
                <w:t>2.5%</w:t>
              </w:r>
            </w:ins>
          </w:p>
        </w:tc>
      </w:tr>
      <w:tr>
        <w:tc>
          <w:tcPr>
            <w:tcW w:w="4991" w:type="dxa"/>
            <w:tcBorders>
              <w:top w:val="single" w:sz="4" w:space="0" w:color="auto"/>
              <w:bottom w:val="nil"/>
            </w:tcBorders>
          </w:tcPr>
          <w:p>
            <w:pPr>
              <w:pStyle w:val="yTableNAm"/>
            </w:pPr>
            <w:r>
              <w:t>Zinc</w:t>
            </w:r>
          </w:p>
        </w:tc>
        <w:tc>
          <w:tcPr>
            <w:tcW w:w="1843" w:type="dxa"/>
            <w:tcBorders>
              <w:top w:val="single" w:sz="4" w:space="0" w:color="auto"/>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Zircon sold in concentrate form</w:t>
            </w:r>
          </w:p>
        </w:tc>
        <w:tc>
          <w:tcPr>
            <w:tcW w:w="1843" w:type="dxa"/>
          </w:tcPr>
          <w:p>
            <w:pPr>
              <w:pStyle w:val="yTableNAm"/>
              <w:jc w:val="center"/>
            </w:pPr>
            <w:r>
              <w:t>5%</w:t>
            </w:r>
          </w:p>
        </w:tc>
      </w:tr>
    </w:tbl>
    <w:p>
      <w:pPr>
        <w:pStyle w:val="yFootnotesection"/>
        <w:rPr>
          <w:ins w:id="413" w:author="Master Repository Process" w:date="2026-01-07T11:52:00Z"/>
        </w:rPr>
      </w:pPr>
      <w:bookmarkStart w:id="414" w:name="_Toc218581735"/>
      <w:bookmarkStart w:id="415" w:name="_Toc218581820"/>
      <w:ins w:id="416" w:author="Master Repository Process" w:date="2026-01-07T11:52:00Z">
        <w:r>
          <w:tab/>
          <w:t>[Division 2 amended: SL 2026/2 r. 8(1) and (2).]</w:t>
        </w:r>
      </w:ins>
    </w:p>
    <w:p>
      <w:pPr>
        <w:pStyle w:val="yHeading3"/>
      </w:pPr>
      <w:bookmarkStart w:id="417" w:name="_Toc218584796"/>
      <w:bookmarkStart w:id="418" w:name="_Toc218588452"/>
      <w:bookmarkStart w:id="419" w:name="_Toc207097890"/>
      <w:bookmarkStart w:id="420" w:name="_Toc207097996"/>
      <w:bookmarkStart w:id="421" w:name="_Toc207098284"/>
      <w:bookmarkStart w:id="422" w:name="_Toc207098520"/>
      <w:bookmarkStart w:id="423" w:name="_Toc207104588"/>
      <w:bookmarkStart w:id="424" w:name="_Toc207117913"/>
      <w:r>
        <w:rPr>
          <w:rStyle w:val="CharSDivNo"/>
        </w:rPr>
        <w:t>Division 3</w:t>
      </w:r>
      <w:r>
        <w:t> — </w:t>
      </w:r>
      <w:r>
        <w:rPr>
          <w:rStyle w:val="CharSDivText"/>
        </w:rPr>
        <w:t>Percentage of value other than royalty value</w:t>
      </w:r>
      <w:bookmarkEnd w:id="414"/>
      <w:bookmarkEnd w:id="415"/>
      <w:bookmarkEnd w:id="417"/>
      <w:bookmarkEnd w:id="418"/>
      <w:bookmarkEnd w:id="419"/>
      <w:bookmarkEnd w:id="420"/>
      <w:bookmarkEnd w:id="421"/>
      <w:bookmarkEnd w:id="422"/>
      <w:bookmarkEnd w:id="423"/>
      <w:bookmarkEnd w:id="424"/>
    </w:p>
    <w:p>
      <w:pPr>
        <w:pStyle w:val="THeadingNAm"/>
      </w:pPr>
      <w:r>
        <w:t>Table</w:t>
      </w: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trPr>
        <w:tc>
          <w:tcPr>
            <w:tcW w:w="3402" w:type="dxa"/>
          </w:tcPr>
          <w:p>
            <w:pPr>
              <w:pStyle w:val="yTableNAm"/>
              <w:jc w:val="center"/>
              <w:rPr>
                <w:b/>
                <w:bCs/>
              </w:rPr>
            </w:pPr>
            <w:r>
              <w:rPr>
                <w:b/>
                <w:bCs/>
              </w:rPr>
              <w:t>Mineral</w:t>
            </w:r>
          </w:p>
        </w:tc>
        <w:tc>
          <w:tcPr>
            <w:tcW w:w="1447" w:type="dxa"/>
          </w:tcPr>
          <w:p>
            <w:pPr>
              <w:pStyle w:val="yTableNAm"/>
              <w:jc w:val="center"/>
              <w:rPr>
                <w:b/>
                <w:bCs/>
              </w:rPr>
            </w:pPr>
            <w:r>
              <w:rPr>
                <w:b/>
                <w:bCs/>
              </w:rPr>
              <w:t>Percentage</w:t>
            </w:r>
          </w:p>
        </w:tc>
        <w:tc>
          <w:tcPr>
            <w:tcW w:w="1955" w:type="dxa"/>
          </w:tcPr>
          <w:p>
            <w:pPr>
              <w:pStyle w:val="yTableNAm"/>
              <w:jc w:val="center"/>
              <w:rPr>
                <w:b/>
                <w:bCs/>
              </w:rPr>
            </w:pPr>
            <w:r>
              <w:rPr>
                <w:b/>
                <w:bCs/>
              </w:rPr>
              <w:t>Form of mineral for working out value</w:t>
            </w:r>
          </w:p>
        </w:tc>
      </w:tr>
      <w:tr>
        <w:tc>
          <w:tcPr>
            <w:tcW w:w="3402" w:type="dxa"/>
            <w:tcBorders>
              <w:top w:val="nil"/>
              <w:bottom w:val="single" w:sz="4" w:space="0" w:color="auto"/>
            </w:tcBorders>
          </w:tcPr>
          <w:p>
            <w:pPr>
              <w:pStyle w:val="yTableNAm"/>
            </w:pPr>
            <w:r>
              <w:t>Tantalum — sold in processed form beyond concentrate form</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Tantalum in concentrate form</w:t>
            </w:r>
          </w:p>
        </w:tc>
      </w:tr>
      <w:tr>
        <w:tc>
          <w:tcPr>
            <w:tcW w:w="3402" w:type="dxa"/>
            <w:tcBorders>
              <w:top w:val="nil"/>
              <w:bottom w:val="single" w:sz="4" w:space="0" w:color="auto"/>
            </w:tcBorders>
          </w:tcPr>
          <w:p>
            <w:pPr>
              <w:pStyle w:val="yTableNAm"/>
            </w:pPr>
            <w:r>
              <w:t>Tin — sold as tin containing material</w:t>
            </w:r>
          </w:p>
        </w:tc>
        <w:tc>
          <w:tcPr>
            <w:tcW w:w="1447" w:type="dxa"/>
            <w:tcBorders>
              <w:top w:val="nil"/>
              <w:bottom w:val="single" w:sz="4" w:space="0" w:color="auto"/>
            </w:tcBorders>
          </w:tcPr>
          <w:p>
            <w:pPr>
              <w:pStyle w:val="yTableNAm"/>
              <w:jc w:val="center"/>
            </w:pPr>
            <w:r>
              <w:t>2.5%</w:t>
            </w:r>
          </w:p>
        </w:tc>
        <w:tc>
          <w:tcPr>
            <w:tcW w:w="1955" w:type="dxa"/>
            <w:tcBorders>
              <w:top w:val="nil"/>
              <w:bottom w:val="single" w:sz="4" w:space="0" w:color="auto"/>
            </w:tcBorders>
          </w:tcPr>
          <w:p>
            <w:pPr>
              <w:pStyle w:val="yTableNAm"/>
            </w:pPr>
            <w:r>
              <w:t>The tin metal contained in the material</w:t>
            </w:r>
          </w:p>
        </w:tc>
      </w:tr>
      <w:tr>
        <w:trPr>
          <w:del w:id="425" w:author="Master Repository Process" w:date="2026-01-07T11:52:00Z"/>
        </w:trPr>
        <w:tc>
          <w:tcPr>
            <w:tcW w:w="3402" w:type="dxa"/>
            <w:tcBorders>
              <w:bottom w:val="nil"/>
            </w:tcBorders>
          </w:tcPr>
          <w:p>
            <w:pPr>
              <w:pStyle w:val="yTableNAm"/>
              <w:keepNext/>
              <w:rPr>
                <w:del w:id="426" w:author="Master Repository Process" w:date="2026-01-07T11:52:00Z"/>
              </w:rPr>
            </w:pPr>
            <w:del w:id="427" w:author="Master Repository Process" w:date="2026-01-07T11:52:00Z">
              <w:r>
                <w:delText>Vanadium</w:delText>
              </w:r>
            </w:del>
          </w:p>
        </w:tc>
        <w:tc>
          <w:tcPr>
            <w:tcW w:w="1447" w:type="dxa"/>
            <w:tcBorders>
              <w:bottom w:val="nil"/>
            </w:tcBorders>
          </w:tcPr>
          <w:p>
            <w:pPr>
              <w:pStyle w:val="yTableNAm"/>
              <w:jc w:val="center"/>
              <w:rPr>
                <w:del w:id="428" w:author="Master Repository Process" w:date="2026-01-07T11:52:00Z"/>
              </w:rPr>
            </w:pPr>
          </w:p>
        </w:tc>
        <w:tc>
          <w:tcPr>
            <w:tcW w:w="1955" w:type="dxa"/>
            <w:tcBorders>
              <w:bottom w:val="nil"/>
            </w:tcBorders>
          </w:tcPr>
          <w:p>
            <w:pPr>
              <w:pStyle w:val="yTableNAm"/>
              <w:rPr>
                <w:del w:id="429" w:author="Master Repository Process" w:date="2026-01-07T11:52:00Z"/>
              </w:rPr>
            </w:pPr>
          </w:p>
        </w:tc>
      </w:tr>
      <w:tr>
        <w:trPr>
          <w:del w:id="430" w:author="Master Repository Process" w:date="2026-01-07T11:52:00Z"/>
        </w:trPr>
        <w:tc>
          <w:tcPr>
            <w:tcW w:w="3402" w:type="dxa"/>
            <w:tcBorders>
              <w:top w:val="nil"/>
              <w:bottom w:val="single" w:sz="4" w:space="0" w:color="auto"/>
            </w:tcBorders>
          </w:tcPr>
          <w:p>
            <w:pPr>
              <w:pStyle w:val="yTableNAm"/>
              <w:rPr>
                <w:del w:id="431" w:author="Master Repository Process" w:date="2026-01-07T11:52:00Z"/>
              </w:rPr>
            </w:pPr>
            <w:del w:id="432" w:author="Master Repository Process" w:date="2026-01-07T11:52:00Z">
              <w:r>
                <w:delText> — sold in concentrate form (vanadium oxide)</w:delText>
              </w:r>
            </w:del>
          </w:p>
        </w:tc>
        <w:tc>
          <w:tcPr>
            <w:tcW w:w="1447" w:type="dxa"/>
            <w:tcBorders>
              <w:top w:val="nil"/>
              <w:bottom w:val="single" w:sz="4" w:space="0" w:color="auto"/>
            </w:tcBorders>
          </w:tcPr>
          <w:p>
            <w:pPr>
              <w:pStyle w:val="yTableNAm"/>
              <w:jc w:val="center"/>
              <w:rPr>
                <w:del w:id="433" w:author="Master Repository Process" w:date="2026-01-07T11:52:00Z"/>
              </w:rPr>
            </w:pPr>
            <w:del w:id="434" w:author="Master Repository Process" w:date="2026-01-07T11:52:00Z">
              <w:r>
                <w:delText>5%</w:delText>
              </w:r>
            </w:del>
          </w:p>
        </w:tc>
        <w:tc>
          <w:tcPr>
            <w:tcW w:w="1955" w:type="dxa"/>
            <w:tcBorders>
              <w:top w:val="nil"/>
              <w:bottom w:val="single" w:sz="4" w:space="0" w:color="auto"/>
            </w:tcBorders>
          </w:tcPr>
          <w:p>
            <w:pPr>
              <w:pStyle w:val="yTableNAm"/>
              <w:rPr>
                <w:del w:id="435" w:author="Master Repository Process" w:date="2026-01-07T11:52:00Z"/>
              </w:rPr>
            </w:pPr>
            <w:del w:id="436" w:author="Master Repository Process" w:date="2026-01-07T11:52:00Z">
              <w:r>
                <w:delText>Vanadium pentoxide price</w:delText>
              </w:r>
            </w:del>
          </w:p>
        </w:tc>
      </w:tr>
      <w:tr>
        <w:trPr>
          <w:del w:id="437" w:author="Master Repository Process" w:date="2026-01-07T11:52:00Z"/>
        </w:trPr>
        <w:tc>
          <w:tcPr>
            <w:tcW w:w="3402" w:type="dxa"/>
            <w:tcBorders>
              <w:top w:val="single" w:sz="4" w:space="0" w:color="auto"/>
              <w:bottom w:val="nil"/>
            </w:tcBorders>
          </w:tcPr>
          <w:p>
            <w:pPr>
              <w:pStyle w:val="yTableNAm"/>
              <w:rPr>
                <w:del w:id="438" w:author="Master Repository Process" w:date="2026-01-07T11:52:00Z"/>
              </w:rPr>
            </w:pPr>
            <w:del w:id="439" w:author="Master Repository Process" w:date="2026-01-07T11:52:00Z">
              <w:r>
                <w:delText> — sold in metallic form (ferrovanadium)</w:delText>
              </w:r>
            </w:del>
          </w:p>
        </w:tc>
        <w:tc>
          <w:tcPr>
            <w:tcW w:w="1447" w:type="dxa"/>
            <w:tcBorders>
              <w:top w:val="single" w:sz="4" w:space="0" w:color="auto"/>
              <w:bottom w:val="nil"/>
            </w:tcBorders>
          </w:tcPr>
          <w:p>
            <w:pPr>
              <w:pStyle w:val="yTableNAm"/>
              <w:jc w:val="center"/>
              <w:rPr>
                <w:del w:id="440" w:author="Master Repository Process" w:date="2026-01-07T11:52:00Z"/>
              </w:rPr>
            </w:pPr>
            <w:del w:id="441" w:author="Master Repository Process" w:date="2026-01-07T11:52:00Z">
              <w:r>
                <w:delText>2.5%</w:delText>
              </w:r>
            </w:del>
          </w:p>
        </w:tc>
        <w:tc>
          <w:tcPr>
            <w:tcW w:w="1955" w:type="dxa"/>
            <w:tcBorders>
              <w:top w:val="single" w:sz="4" w:space="0" w:color="auto"/>
              <w:bottom w:val="nil"/>
            </w:tcBorders>
          </w:tcPr>
          <w:p>
            <w:pPr>
              <w:pStyle w:val="yTableNAm"/>
              <w:rPr>
                <w:del w:id="442" w:author="Master Repository Process" w:date="2026-01-07T11:52:00Z"/>
              </w:rPr>
            </w:pPr>
            <w:del w:id="443" w:author="Master Repository Process" w:date="2026-01-07T11:52:00Z">
              <w:r>
                <w:delText>Ferrovanadium price</w:delText>
              </w:r>
            </w:del>
          </w:p>
        </w:tc>
      </w:tr>
      <w:tr>
        <w:tc>
          <w:tcPr>
            <w:tcW w:w="3402" w:type="dxa"/>
            <w:tcBorders>
              <w:bottom w:val="single" w:sz="4" w:space="0" w:color="auto"/>
            </w:tcBorders>
          </w:tcPr>
          <w:p>
            <w:pPr>
              <w:pStyle w:val="yTableNAm"/>
              <w:keepNext/>
            </w:pPr>
            <w:ins w:id="444" w:author="Master Repository Process" w:date="2026-01-07T11:52:00Z">
              <w:r>
                <w:t>Vanadium</w:t>
              </w:r>
            </w:ins>
            <w:r>
              <w:t> — for vanadium not realised on contained vanadium from a product (such as magnetite) where the average grades of vanadium are over</w:t>
            </w:r>
            <w:del w:id="445" w:author="Master Repository Process" w:date="2026-01-07T11:52:00Z">
              <w:r>
                <w:delText xml:space="preserve"> </w:delText>
              </w:r>
            </w:del>
            <w:ins w:id="446" w:author="Master Repository Process" w:date="2026-01-07T11:52:00Z">
              <w:r>
                <w:t> </w:t>
              </w:r>
            </w:ins>
            <w:r>
              <w:t>0.275% V2O5 in the ore and a vanadium circuit is not installed</w:t>
            </w:r>
          </w:p>
        </w:tc>
        <w:tc>
          <w:tcPr>
            <w:tcW w:w="1447" w:type="dxa"/>
            <w:tcBorders>
              <w:bottom w:val="single" w:sz="4" w:space="0" w:color="auto"/>
            </w:tcBorders>
          </w:tcPr>
          <w:p>
            <w:pPr>
              <w:pStyle w:val="yTableNAm"/>
              <w:jc w:val="center"/>
            </w:pPr>
            <w:r>
              <w:t>5%</w:t>
            </w:r>
          </w:p>
        </w:tc>
        <w:tc>
          <w:tcPr>
            <w:tcW w:w="1955" w:type="dxa"/>
            <w:tcBorders>
              <w:bottom w:val="single" w:sz="4" w:space="0" w:color="auto"/>
            </w:tcBorders>
          </w:tcPr>
          <w:p>
            <w:pPr>
              <w:pStyle w:val="yTableNAm"/>
            </w:pPr>
            <w:r>
              <w:t>Vanadium pentoxide price</w:t>
            </w:r>
          </w:p>
        </w:tc>
      </w:tr>
    </w:tbl>
    <w:p>
      <w:pPr>
        <w:pStyle w:val="yFootnotesection"/>
        <w:rPr>
          <w:ins w:id="447" w:author="Master Repository Process" w:date="2026-01-07T11:52:00Z"/>
        </w:rPr>
      </w:pPr>
      <w:ins w:id="448" w:author="Master Repository Process" w:date="2026-01-07T11:52:00Z">
        <w:r>
          <w:tab/>
          <w:t>[Division 3 amended: SL 2026/2 r. 8(3).]</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50" w:name="_Toc218581736"/>
      <w:bookmarkStart w:id="451" w:name="_Toc218581821"/>
      <w:bookmarkStart w:id="452" w:name="_Toc218584797"/>
      <w:bookmarkStart w:id="453" w:name="_Toc218588453"/>
      <w:bookmarkStart w:id="454" w:name="_Toc207104589"/>
      <w:bookmarkStart w:id="455" w:name="_Toc207117914"/>
      <w:bookmarkStart w:id="456" w:name="_Toc207098285"/>
      <w:bookmarkStart w:id="457" w:name="_Toc207098521"/>
      <w:r>
        <w:t>Notes</w:t>
      </w:r>
      <w:bookmarkEnd w:id="450"/>
      <w:bookmarkEnd w:id="451"/>
      <w:bookmarkEnd w:id="452"/>
      <w:bookmarkEnd w:id="453"/>
      <w:bookmarkEnd w:id="454"/>
      <w:bookmarkEnd w:id="455"/>
    </w:p>
    <w:p>
      <w:pPr>
        <w:pStyle w:val="nStatement"/>
      </w:pPr>
      <w:r>
        <w:t xml:space="preserve">This is a compilation of the </w:t>
      </w:r>
      <w:r>
        <w:rPr>
          <w:i/>
          <w:noProof/>
        </w:rPr>
        <w:t>Mining (Royalties) Regulations 2025</w:t>
      </w:r>
      <w:del w:id="458" w:author="Master Repository Process" w:date="2026-01-07T11:52:00Z">
        <w:r>
          <w:delText xml:space="preserve">. </w:delText>
        </w:r>
      </w:del>
      <w:ins w:id="459" w:author="Master Repository Process" w:date="2026-01-07T11:52:00Z">
        <w:r>
          <w:t xml:space="preserve"> and includes amendments made by other written laws.</w:t>
        </w:r>
      </w:ins>
      <w:r>
        <w:t xml:space="preserve"> For provisions that have come into operation see the compilation table.</w:t>
      </w:r>
    </w:p>
    <w:p>
      <w:pPr>
        <w:pStyle w:val="nHeading3"/>
      </w:pPr>
      <w:bookmarkStart w:id="460" w:name="_Toc218588454"/>
      <w:bookmarkStart w:id="461" w:name="_Toc207117915"/>
      <w:r>
        <w:t>Compilation table</w:t>
      </w:r>
      <w:bookmarkEnd w:id="460"/>
      <w:bookmarkEnd w:id="4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Mining (Royalties) Regulations 2025</w:t>
            </w:r>
          </w:p>
        </w:tc>
        <w:tc>
          <w:tcPr>
            <w:tcW w:w="1276" w:type="dxa"/>
            <w:tcBorders>
              <w:bottom w:val="nil"/>
            </w:tcBorders>
          </w:tcPr>
          <w:p>
            <w:pPr>
              <w:pStyle w:val="nTable"/>
              <w:spacing w:after="40"/>
            </w:pPr>
            <w:r>
              <w:t>SL 2025/154</w:t>
            </w:r>
          </w:p>
          <w:p>
            <w:pPr>
              <w:pStyle w:val="nTable"/>
              <w:spacing w:after="40"/>
            </w:pPr>
            <w:r>
              <w:t>28 Aug 2025</w:t>
            </w:r>
          </w:p>
        </w:tc>
        <w:tc>
          <w:tcPr>
            <w:tcW w:w="2693" w:type="dxa"/>
            <w:tcBorders>
              <w:bottom w:val="nil"/>
            </w:tcBorders>
          </w:tcPr>
          <w:p>
            <w:pPr>
              <w:pStyle w:val="nTable"/>
              <w:spacing w:after="40"/>
            </w:pPr>
            <w:r>
              <w:t>Pt. 1: 28 Aug 2025 (see r. 2(a));</w:t>
            </w:r>
            <w:r>
              <w:br/>
              <w:t>Regulations other than Pt. 1: 1 Sep 2025 (see r. 2(b))</w:t>
            </w:r>
          </w:p>
        </w:tc>
      </w:tr>
    </w:tbl>
    <w:p>
      <w:pPr>
        <w:rPr>
          <w:del w:id="462" w:author="Master Repository Process" w:date="2026-01-07T11:52:00Z"/>
        </w:rPr>
      </w:pPr>
    </w:p>
    <w:p>
      <w:pPr>
        <w:rPr>
          <w:del w:id="463" w:author="Master Repository Process" w:date="2026-01-07T11:52:00Z"/>
        </w:rPr>
        <w:sectPr>
          <w:headerReference w:type="even" r:id="rId24"/>
          <w:headerReference w:type="default" r:id="rId25"/>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64" w:author="Master Repository Process" w:date="2026-01-07T11:52:00Z"/>
        </w:trPr>
        <w:tc>
          <w:tcPr>
            <w:tcW w:w="3118" w:type="dxa"/>
            <w:tcBorders>
              <w:top w:val="nil"/>
              <w:bottom w:val="single" w:sz="4" w:space="0" w:color="auto"/>
            </w:tcBorders>
          </w:tcPr>
          <w:bookmarkEnd w:id="456"/>
          <w:bookmarkEnd w:id="457"/>
          <w:p>
            <w:pPr>
              <w:pStyle w:val="nTable"/>
              <w:spacing w:after="40"/>
              <w:rPr>
                <w:ins w:id="465" w:author="Master Repository Process" w:date="2026-01-07T11:52:00Z"/>
                <w:i/>
                <w:noProof/>
              </w:rPr>
            </w:pPr>
            <w:del w:id="466" w:author="Master Repository Process" w:date="2026-01-07T11:52: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467" w:author="Master Repository Process" w:date="2026-01-07T11:52:00Z"/>
                                        <w:sz w:val="16"/>
                                      </w:rPr>
                                    </w:pPr>
                                    <w:del w:id="468" w:author="Master Repository Process" w:date="2026-01-07T11: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69" w:author="Master Repository Process" w:date="2026-01-07T11:52:00Z"/>
                                        <w:sz w:val="16"/>
                                      </w:rPr>
                                    </w:pPr>
                                    <w:del w:id="470" w:author="Master Repository Process" w:date="2026-01-07T11: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71" w:author="Master Repository Process" w:date="2026-01-07T11:52:00Z"/>
                                        <w:sz w:val="16"/>
                                      </w:rPr>
                                    </w:pPr>
                                    <w:del w:id="472" w:author="Master Repository Process" w:date="2026-01-07T11: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73" w:author="Master Repository Process" w:date="2026-01-07T11:52:00Z"/>
                                        <w:rFonts w:ascii="Arial" w:hAnsi="Arial" w:cs="Arial"/>
                                        <w:sz w:val="12"/>
                                      </w:rPr>
                                    </w:pPr>
                                    <w:del w:id="474" w:author="Master Repository Process" w:date="2026-01-07T11:5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475" w:author="Master Repository Process" w:date="2026-01-07T11:52:00Z"/>
                                  <w:sz w:val="16"/>
                                </w:rPr>
                              </w:pPr>
                              <w:del w:id="476" w:author="Master Repository Process" w:date="2026-01-07T11: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77" w:author="Master Repository Process" w:date="2026-01-07T11:52:00Z"/>
                                  <w:sz w:val="16"/>
                                </w:rPr>
                              </w:pPr>
                              <w:del w:id="478" w:author="Master Repository Process" w:date="2026-01-07T11: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79" w:author="Master Repository Process" w:date="2026-01-07T11:52:00Z"/>
                                  <w:sz w:val="16"/>
                                </w:rPr>
                              </w:pPr>
                              <w:del w:id="480" w:author="Master Repository Process" w:date="2026-01-07T11: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81" w:author="Master Repository Process" w:date="2026-01-07T11:52:00Z"/>
                                  <w:rFonts w:ascii="Arial" w:hAnsi="Arial" w:cs="Arial"/>
                                  <w:sz w:val="12"/>
                                </w:rPr>
                              </w:pPr>
                              <w:del w:id="482" w:author="Master Repository Process" w:date="2026-01-07T11:52:00Z">
                                <w:r>
                                  <w:rPr>
                                    <w:rFonts w:ascii="Arial" w:hAnsi="Arial" w:cs="Arial"/>
                                    <w:sz w:val="12"/>
                                  </w:rPr>
                                  <w:delText>By Authority: GEOFF O. LAWN, Government Printer</w:delText>
                                </w:r>
                              </w:del>
                            </w:p>
                          </w:txbxContent>
                        </v:textbox>
                        <w10:wrap anchorx="page" anchory="page"/>
                      </v:shape>
                    </w:pict>
                  </mc:Fallback>
                </mc:AlternateContent>
              </w:r>
            </w:del>
            <w:ins w:id="483" w:author="Master Repository Process" w:date="2026-01-07T11:52:00Z">
              <w:r>
                <w:rPr>
                  <w:i/>
                </w:rPr>
                <w:t>Mining (Royalties) Amendment Regulations 2026</w:t>
              </w:r>
            </w:ins>
          </w:p>
        </w:tc>
        <w:tc>
          <w:tcPr>
            <w:tcW w:w="1276" w:type="dxa"/>
            <w:tcBorders>
              <w:top w:val="nil"/>
              <w:bottom w:val="single" w:sz="4" w:space="0" w:color="auto"/>
            </w:tcBorders>
          </w:tcPr>
          <w:p>
            <w:pPr>
              <w:pStyle w:val="nTable"/>
              <w:spacing w:after="40"/>
              <w:rPr>
                <w:ins w:id="484" w:author="Master Repository Process" w:date="2026-01-07T11:52:00Z"/>
              </w:rPr>
            </w:pPr>
            <w:ins w:id="485" w:author="Master Repository Process" w:date="2026-01-07T11:52:00Z">
              <w:r>
                <w:t>SL 2026/2 8 Jan 2026</w:t>
              </w:r>
            </w:ins>
          </w:p>
        </w:tc>
        <w:tc>
          <w:tcPr>
            <w:tcW w:w="2693" w:type="dxa"/>
            <w:tcBorders>
              <w:top w:val="nil"/>
              <w:bottom w:val="single" w:sz="4" w:space="0" w:color="auto"/>
            </w:tcBorders>
          </w:tcPr>
          <w:p>
            <w:pPr>
              <w:pStyle w:val="nTable"/>
              <w:spacing w:after="40"/>
              <w:rPr>
                <w:ins w:id="486" w:author="Master Repository Process" w:date="2026-01-07T11:52:00Z"/>
              </w:rPr>
            </w:pPr>
            <w:ins w:id="487" w:author="Master Repository Process" w:date="2026-01-07T11:52:00Z">
              <w:r>
                <w:t>r. 1 and 2: 8 Jan 2026 (see r. 2(a));</w:t>
              </w:r>
              <w:r>
                <w:br/>
                <w:t>Regulations other than r. 1 and 2: 9 Jan 2026 (see r. 2(b))</w:t>
              </w:r>
            </w:ins>
          </w:p>
        </w:tc>
      </w:tr>
    </w:tbl>
    <w:p>
      <w:pPr>
        <w:rPr>
          <w:ins w:id="488" w:author="Master Repository Process" w:date="2026-01-07T11:52:00Z"/>
        </w:rPr>
      </w:pPr>
    </w:p>
    <w:p>
      <w:pPr>
        <w:rPr>
          <w:ins w:id="489" w:author="Master Repository Process" w:date="2026-01-07T11:52:00Z"/>
        </w:rPr>
        <w:sectPr>
          <w:headerReference w:type="even" r:id="rId26"/>
          <w:headerReference w:type="default" r:id="rId27"/>
          <w:pgSz w:w="11907" w:h="16840" w:code="9"/>
          <w:pgMar w:top="2376" w:right="2404" w:bottom="3544" w:left="2404" w:header="720" w:footer="3544" w:gutter="0"/>
          <w:cols w:space="720"/>
          <w:noEndnote/>
          <w:docGrid w:linePitch="326"/>
        </w:sectPr>
      </w:pPr>
    </w:p>
    <w:p>
      <w:ins w:id="491" w:author="Master Repository Process" w:date="2026-01-07T11:52: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7432158</wp:posOffset>
                  </wp:positionV>
                  <wp:extent cx="127000" cy="659219"/>
                  <wp:effectExtent l="0" t="0" r="1905" b="7620"/>
                  <wp:wrapNone/>
                  <wp:docPr id="1" name="Authority"/>
                  <wp:cNvGraphicFramePr/>
                  <a:graphic xmlns:a="http://schemas.openxmlformats.org/drawingml/2006/main">
                    <a:graphicData uri="http://schemas.microsoft.com/office/word/2010/wordprocessingShape">
                      <wps:wsp>
                        <wps:cNvSpPr txBox="1"/>
                        <wps:spPr>
                          <a:xfrm>
                            <a:off x="0" y="0"/>
                            <a:ext cx="127000" cy="65921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92" w:author="Master Repository Process" w:date="2026-01-07T11:52:00Z"/>
                                  <w:sz w:val="16"/>
                                </w:rPr>
                              </w:pPr>
                              <w:ins w:id="493" w:author="Master Repository Process" w:date="2026-01-07T11: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94" w:author="Master Repository Process" w:date="2026-01-07T11:52:00Z"/>
                                  <w:sz w:val="16"/>
                                </w:rPr>
                              </w:pPr>
                              <w:ins w:id="495" w:author="Master Repository Process" w:date="2026-01-07T11: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6" w:author="Master Repository Process" w:date="2026-01-07T11:52:00Z"/>
                                  <w:sz w:val="16"/>
                                </w:rPr>
                              </w:pPr>
                              <w:ins w:id="497" w:author="Master Repository Process" w:date="2026-01-07T11: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98" w:author="Master Repository Process" w:date="2026-01-07T11:52:00Z"/>
                                  <w:rFonts w:ascii="Arial" w:hAnsi="Arial" w:cs="Arial"/>
                                  <w:sz w:val="12"/>
                                </w:rPr>
                              </w:pPr>
                              <w:ins w:id="499" w:author="Master Repository Process" w:date="2026-01-07T11:5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5.2pt;width:10pt;height:51.9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" stroked="f" strokeweight=".5pt">
                  <v:textbox>
                    <w:txbxContent>
                      <w:p>
                        <w:pPr>
                          <w:ind w:left="2835" w:right="2268"/>
                          <w:rPr>
                            <w:ins w:id="500" w:author="Master Repository Process" w:date="2026-01-07T11:52:00Z"/>
                            <w:sz w:val="16"/>
                          </w:rPr>
                        </w:pPr>
                        <w:ins w:id="501" w:author="Master Repository Process" w:date="2026-01-07T11: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02" w:author="Master Repository Process" w:date="2026-01-07T11:52:00Z"/>
                            <w:sz w:val="16"/>
                          </w:rPr>
                        </w:pPr>
                        <w:ins w:id="503" w:author="Master Repository Process" w:date="2026-01-07T11: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04" w:author="Master Repository Process" w:date="2026-01-07T11:52:00Z"/>
                            <w:sz w:val="16"/>
                          </w:rPr>
                        </w:pPr>
                        <w:ins w:id="505" w:author="Master Repository Process" w:date="2026-01-07T11: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06" w:author="Master Repository Process" w:date="2026-01-07T11:52:00Z"/>
                            <w:rFonts w:ascii="Arial" w:hAnsi="Arial" w:cs="Arial"/>
                            <w:sz w:val="12"/>
                          </w:rPr>
                        </w:pPr>
                        <w:ins w:id="507" w:author="Master Repository Process" w:date="2026-01-07T11:5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49" w:name="Schedule"/>
    <w:bookmarkEnd w:id="4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8" w:name="Coversheet"/>
    <w:bookmarkEnd w:id="5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10608393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 w:name="WAFER_20260106083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3939_GUID" w:val="c6e0eaf6-cdd7-45b8-b5f4-51ce96056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11011</Words>
  <Characters>52858</Characters>
  <Application>Microsoft Office Word</Application>
  <DocSecurity>0</DocSecurity>
  <Lines>1554</Lines>
  <Paragraphs>939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00-b0-00 - 00-c0-00</dc:title>
  <dc:subject/>
  <dc:creator/>
  <cp:keywords/>
  <dc:description/>
  <cp:lastModifiedBy>Master Repository Process</cp:lastModifiedBy>
  <cp:revision>2</cp:revision>
  <cp:lastPrinted>2025-08-11T03:26:00Z</cp:lastPrinted>
  <dcterms:created xsi:type="dcterms:W3CDTF">2026-01-07T03:52:00Z</dcterms:created>
  <dcterms:modified xsi:type="dcterms:W3CDTF">2026-01-07T03:52:00Z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CommencementDate">
    <vt:lpwstr>20260109</vt:lpwstr>
  </property>
  <property fmtid="{D5CDD505-2E9C-101B-9397-08002B2CF9AE}" pid="5" name="CommencementAsAt">
    <vt:filetime>2026-01-08T16:00:00Z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01 Sep 2025</vt:lpwstr>
  </property>
  <property fmtid="{D5CDD505-2E9C-101B-9397-08002B2CF9AE}" pid="10" name="ToSuffix">
    <vt:lpwstr>00-c0-00</vt:lpwstr>
  </property>
  <property fmtid="{D5CDD505-2E9C-101B-9397-08002B2CF9AE}" pid="11" name="ToAsAtDate">
    <vt:lpwstr>09 Jan 2026</vt:lpwstr>
  </property>
</Properties>
</file>