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Real Estate and Business Agents (General) Regulations 1979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2026</w:t>
      </w:r>
      <w:r>
        <w:fldChar w:fldCharType="end"/>
      </w:r>
      <w:r>
        <w:t xml:space="preserve">, </w:t>
      </w:r>
      <w:r>
        <w:fldChar w:fldCharType="begin"/>
      </w:r>
      <w:r>
        <w:instrText xml:space="preserve"> DocProperty FromSuffix </w:instrText>
      </w:r>
      <w:r>
        <w:fldChar w:fldCharType="separate"/>
      </w:r>
      <w:r>
        <w:t>08-af0-00</w:t>
      </w:r>
      <w:r>
        <w:fldChar w:fldCharType="end"/>
      </w:r>
      <w:r>
        <w:t>] and [</w:t>
      </w:r>
      <w:r>
        <w:fldChar w:fldCharType="begin"/>
      </w:r>
      <w:r>
        <w:instrText xml:space="preserve"> DocProperty ToAsAtDate</w:instrText>
      </w:r>
      <w:r>
        <w:fldChar w:fldCharType="separate"/>
      </w:r>
      <w:r>
        <w:t>09 Jan 2026</w:t>
      </w:r>
      <w:r>
        <w:fldChar w:fldCharType="end"/>
      </w:r>
      <w:r>
        <w:t xml:space="preserve">, </w:t>
      </w:r>
      <w:r>
        <w:fldChar w:fldCharType="begin"/>
      </w:r>
      <w:r>
        <w:instrText xml:space="preserve"> DocProperty ToSuffix</w:instrText>
      </w:r>
      <w:r>
        <w:fldChar w:fldCharType="separate"/>
      </w:r>
      <w:r>
        <w:t>08-ag0-00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rPr>
          <w:snapToGrid w:val="0"/>
        </w:rPr>
      </w:pPr>
      <w:r>
        <w:rPr>
          <w:snapToGrid w:val="0"/>
        </w:rPr>
        <w:lastRenderedPageBreak/>
        <w:t>Real Estate and Business Agents Act 1978</w:t>
      </w:r>
    </w:p>
    <w:p>
      <w:pPr>
        <w:pStyle w:val="NameofActReg"/>
        <w:spacing w:before="360"/>
      </w:pPr>
      <w:r>
        <w:t>Real Estate and Business Agents (General) Regulations 1979</w:t>
      </w:r>
    </w:p>
    <w:p>
      <w:pPr>
        <w:pStyle w:val="Heading2"/>
        <w:pageBreakBefore w:val="0"/>
      </w:pPr>
      <w:bookmarkStart w:id="1" w:name="_Toc218582118"/>
      <w:bookmarkStart w:id="2" w:name="_Toc218584621"/>
      <w:bookmarkStart w:id="3" w:name="_Toc218589237"/>
      <w:bookmarkStart w:id="4" w:name="_Toc214538704"/>
      <w:bookmarkStart w:id="5" w:name="_Toc214538803"/>
      <w:bookmarkStart w:id="6" w:name="_Toc214538887"/>
      <w:bookmarkStart w:id="7" w:name="_Toc214539005"/>
      <w:bookmarkStart w:id="8" w:name="_Toc214631764"/>
      <w:bookmarkStart w:id="9" w:name="_Toc217380659"/>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p>
    <w:p>
      <w:pPr>
        <w:pStyle w:val="Footnoteheading"/>
      </w:pPr>
      <w:r>
        <w:tab/>
        <w:t>[Heading inserted: SL 2025/194 r. 4.]</w:t>
      </w:r>
    </w:p>
    <w:p>
      <w:pPr>
        <w:pStyle w:val="Heading5"/>
        <w:rPr>
          <w:snapToGrid w:val="0"/>
        </w:rPr>
      </w:pPr>
      <w:bookmarkStart w:id="10" w:name="_Toc218589238"/>
      <w:bookmarkStart w:id="11" w:name="_Toc217380660"/>
      <w:r>
        <w:rPr>
          <w:rStyle w:val="CharSectno"/>
        </w:rPr>
        <w:t>1</w:t>
      </w:r>
      <w:r>
        <w:rPr>
          <w:snapToGrid w:val="0"/>
        </w:rPr>
        <w:t>.</w:t>
      </w:r>
      <w:r>
        <w:rPr>
          <w:snapToGrid w:val="0"/>
        </w:rPr>
        <w:tab/>
        <w:t>Citation</w:t>
      </w:r>
      <w:bookmarkEnd w:id="10"/>
      <w:bookmarkEnd w:id="11"/>
    </w:p>
    <w:p>
      <w:pPr>
        <w:pStyle w:val="Subsection"/>
        <w:rPr>
          <w:snapToGrid w:val="0"/>
        </w:rPr>
      </w:pPr>
      <w:r>
        <w:rPr>
          <w:snapToGrid w:val="0"/>
        </w:rPr>
        <w:tab/>
      </w:r>
      <w:r>
        <w:rPr>
          <w:snapToGrid w:val="0"/>
        </w:rPr>
        <w:tab/>
        <w:t xml:space="preserve">These regulations may be cited as the </w:t>
      </w:r>
      <w:r>
        <w:rPr>
          <w:i/>
          <w:snapToGrid w:val="0"/>
        </w:rPr>
        <w:t>Real Estate and Business Agents (General) Regulations 1979</w:t>
      </w:r>
      <w:r>
        <w:rPr>
          <w:snapToGrid w:val="0"/>
        </w:rPr>
        <w:t>.</w:t>
      </w:r>
    </w:p>
    <w:p>
      <w:pPr>
        <w:pStyle w:val="Heading5"/>
        <w:rPr>
          <w:snapToGrid w:val="0"/>
        </w:rPr>
      </w:pPr>
      <w:bookmarkStart w:id="12" w:name="_Toc218589239"/>
      <w:bookmarkStart w:id="13" w:name="_Toc217380661"/>
      <w:r>
        <w:rPr>
          <w:rStyle w:val="CharSectno"/>
        </w:rPr>
        <w:t>2</w:t>
      </w:r>
      <w:r>
        <w:rPr>
          <w:snapToGrid w:val="0"/>
        </w:rPr>
        <w:t>.</w:t>
      </w:r>
      <w:r>
        <w:rPr>
          <w:snapToGrid w:val="0"/>
        </w:rPr>
        <w:tab/>
        <w:t>Terms used</w:t>
      </w:r>
      <w:bookmarkEnd w:id="12"/>
      <w:bookmarkEnd w:id="13"/>
    </w:p>
    <w:p>
      <w:pPr>
        <w:pStyle w:val="Subsection"/>
        <w:rPr>
          <w:snapToGrid w:val="0"/>
        </w:rPr>
      </w:pPr>
      <w:r>
        <w:tab/>
        <w:t>(1)</w:t>
      </w:r>
      <w:r>
        <w:tab/>
        <w:t xml:space="preserve">In these regulations — </w:t>
      </w:r>
    </w:p>
    <w:p>
      <w:pPr>
        <w:pStyle w:val="Defstart"/>
      </w:pPr>
      <w:r>
        <w:tab/>
      </w:r>
      <w:r>
        <w:rPr>
          <w:rStyle w:val="CharDefText"/>
        </w:rPr>
        <w:t>approved CPD provider</w:t>
      </w:r>
      <w:r>
        <w:t xml:space="preserve"> means a person who holds an approval granted under regulation 4AE that is in effect;</w:t>
      </w:r>
    </w:p>
    <w:p>
      <w:pPr>
        <w:pStyle w:val="Defstart"/>
        <w:rPr>
          <w:iCs/>
        </w:rPr>
      </w:pPr>
      <w:r>
        <w:tab/>
      </w:r>
      <w:r>
        <w:rPr>
          <w:rStyle w:val="CharDefText"/>
        </w:rPr>
        <w:t>approved CPD topic</w:t>
      </w:r>
      <w:r>
        <w:t xml:space="preserve"> means a topic listed in a notice under regulation 4AF(1);</w:t>
      </w:r>
    </w:p>
    <w:p>
      <w:pPr>
        <w:pStyle w:val="Defstart"/>
      </w:pPr>
      <w:r>
        <w:rPr>
          <w:i/>
        </w:rPr>
        <w:tab/>
      </w:r>
      <w:r>
        <w:rPr>
          <w:rStyle w:val="CharDefText"/>
        </w:rPr>
        <w:t>Commissioner’s website</w:t>
      </w:r>
      <w:r>
        <w:t xml:space="preserve"> means a website maintained by or on behalf of — </w:t>
      </w:r>
    </w:p>
    <w:p>
      <w:pPr>
        <w:pStyle w:val="Defpara"/>
      </w:pPr>
      <w:r>
        <w:tab/>
        <w:t>(a)</w:t>
      </w:r>
      <w:r>
        <w:tab/>
        <w:t>the Commissioner; or</w:t>
      </w:r>
    </w:p>
    <w:p>
      <w:pPr>
        <w:pStyle w:val="Defpara"/>
      </w:pPr>
      <w:r>
        <w:tab/>
        <w:t>(b)</w:t>
      </w:r>
      <w:r>
        <w:tab/>
        <w:t>if there is no website maintained by, or on behalf of the Commissioner — the department;</w:t>
      </w:r>
    </w:p>
    <w:p>
      <w:pPr>
        <w:pStyle w:val="Defstart"/>
      </w:pPr>
      <w:r>
        <w:tab/>
      </w:r>
      <w:r>
        <w:rPr>
          <w:rStyle w:val="CharDefText"/>
        </w:rPr>
        <w:t>CPD activity</w:t>
      </w:r>
      <w:r>
        <w:t xml:space="preserve"> means an educational activity that — </w:t>
      </w:r>
    </w:p>
    <w:p>
      <w:pPr>
        <w:pStyle w:val="Defpara"/>
      </w:pPr>
      <w:r>
        <w:tab/>
        <w:t>(a)</w:t>
      </w:r>
      <w:r>
        <w:tab/>
        <w:t>is provided by an approved CPD provider; and</w:t>
      </w:r>
    </w:p>
    <w:p>
      <w:pPr>
        <w:pStyle w:val="Defpara"/>
      </w:pPr>
      <w:r>
        <w:tab/>
        <w:t>(b)</w:t>
      </w:r>
      <w:r>
        <w:tab/>
        <w:t>relates to an approved CPD topic; and</w:t>
      </w:r>
    </w:p>
    <w:p>
      <w:pPr>
        <w:pStyle w:val="Defpara"/>
      </w:pPr>
      <w:r>
        <w:tab/>
        <w:t>(c)</w:t>
      </w:r>
      <w:r>
        <w:tab/>
        <w:t>meets the requirements of regulation 4AH;</w:t>
      </w:r>
    </w:p>
    <w:p>
      <w:pPr>
        <w:pStyle w:val="Defstart"/>
      </w:pPr>
      <w:r>
        <w:tab/>
      </w:r>
      <w:r>
        <w:rPr>
          <w:rStyle w:val="CharDefText"/>
        </w:rPr>
        <w:t>CPD subject</w:t>
      </w:r>
      <w:r>
        <w:t xml:space="preserve"> means any of the following subjects — </w:t>
      </w:r>
    </w:p>
    <w:p>
      <w:pPr>
        <w:pStyle w:val="Defpara"/>
      </w:pPr>
      <w:r>
        <w:tab/>
        <w:t>(a)</w:t>
      </w:r>
      <w:r>
        <w:tab/>
        <w:t>ethics or professional responsibility;</w:t>
      </w:r>
    </w:p>
    <w:p>
      <w:pPr>
        <w:pStyle w:val="Defpara"/>
      </w:pPr>
      <w:r>
        <w:lastRenderedPageBreak/>
        <w:tab/>
        <w:t>(b)</w:t>
      </w:r>
      <w:r>
        <w:tab/>
        <w:t>professional skills;</w:t>
      </w:r>
    </w:p>
    <w:p>
      <w:pPr>
        <w:pStyle w:val="Defpara"/>
      </w:pPr>
      <w:r>
        <w:tab/>
        <w:t>(c)</w:t>
      </w:r>
      <w:r>
        <w:tab/>
        <w:t>legal requirements;</w:t>
      </w:r>
    </w:p>
    <w:p>
      <w:pPr>
        <w:pStyle w:val="Defstart"/>
      </w:pPr>
      <w:r>
        <w:tab/>
      </w:r>
      <w:r>
        <w:rPr>
          <w:rStyle w:val="CharDefText"/>
        </w:rPr>
        <w:t>CPD year</w:t>
      </w:r>
      <w:r>
        <w:t xml:space="preserve"> means a year beginning on 1 April and ending on 31 March;</w:t>
      </w:r>
    </w:p>
    <w:p>
      <w:pPr>
        <w:pStyle w:val="Defstart"/>
        <w:keepNext/>
      </w:pPr>
      <w:r>
        <w:tab/>
      </w:r>
      <w:r>
        <w:rPr>
          <w:rStyle w:val="CharDefText"/>
        </w:rPr>
        <w:t>educational activity</w:t>
      </w:r>
      <w:r>
        <w:t xml:space="preserve"> — </w:t>
      </w:r>
    </w:p>
    <w:p>
      <w:pPr>
        <w:pStyle w:val="Defpara"/>
      </w:pPr>
      <w:r>
        <w:tab/>
        <w:t>(a)</w:t>
      </w:r>
      <w:r>
        <w:tab/>
        <w:t xml:space="preserve">means an activity that is — </w:t>
      </w:r>
    </w:p>
    <w:p>
      <w:pPr>
        <w:pStyle w:val="Defsubpara"/>
      </w:pPr>
      <w:r>
        <w:tab/>
        <w:t>(i)</w:t>
      </w:r>
      <w:r>
        <w:tab/>
        <w:t>delivered in person, electronically or by audio or audiovisual means; or</w:t>
      </w:r>
    </w:p>
    <w:p>
      <w:pPr>
        <w:pStyle w:val="Defsubpara"/>
      </w:pPr>
      <w:r>
        <w:tab/>
        <w:t>(ii)</w:t>
      </w:r>
      <w:r>
        <w:tab/>
        <w:t>a recording;</w:t>
      </w:r>
    </w:p>
    <w:p>
      <w:pPr>
        <w:pStyle w:val="Defpara"/>
      </w:pPr>
      <w:r>
        <w:tab/>
      </w:r>
      <w:r>
        <w:tab/>
        <w:t>and</w:t>
      </w:r>
    </w:p>
    <w:p>
      <w:pPr>
        <w:pStyle w:val="Defpara"/>
        <w:keepNext/>
      </w:pPr>
      <w:r>
        <w:tab/>
        <w:t>(b)</w:t>
      </w:r>
      <w:r>
        <w:tab/>
        <w:t xml:space="preserve">includes — </w:t>
      </w:r>
    </w:p>
    <w:p>
      <w:pPr>
        <w:pStyle w:val="Defsubpara"/>
      </w:pPr>
      <w:r>
        <w:tab/>
        <w:t>(i)</w:t>
      </w:r>
      <w:r>
        <w:tab/>
        <w:t>a course of study; and</w:t>
      </w:r>
    </w:p>
    <w:p>
      <w:pPr>
        <w:pStyle w:val="Defsubpara"/>
      </w:pPr>
      <w:r>
        <w:tab/>
        <w:t>(ii)</w:t>
      </w:r>
      <w:r>
        <w:tab/>
        <w:t>the successful completion of any assessment required by the activity;</w:t>
      </w:r>
    </w:p>
    <w:p>
      <w:pPr>
        <w:pStyle w:val="Defstart"/>
        <w:rPr>
          <w:rStyle w:val="DraftersNotes"/>
          <w:i w:val="0"/>
          <w:iCs/>
        </w:rPr>
      </w:pPr>
      <w:r>
        <w:rPr>
          <w:rStyle w:val="DraftersNotes"/>
        </w:rPr>
        <w:tab/>
      </w:r>
      <w:r>
        <w:rPr>
          <w:rStyle w:val="CharDefText"/>
        </w:rPr>
        <w:t>mandatory CPD topic</w:t>
      </w:r>
      <w:r>
        <w:t>, for a regulated person and a CPD year, means an approved CPD topic specified by the Commissioner under regulation 4AG as a mandatory CPD topic for the regulated person for the CPD year;</w:t>
      </w:r>
    </w:p>
    <w:p>
      <w:pPr>
        <w:pStyle w:val="Defstart"/>
      </w:pPr>
      <w:r>
        <w:tab/>
      </w:r>
      <w:r>
        <w:rPr>
          <w:rStyle w:val="CharDefText"/>
        </w:rPr>
        <w:t>point</w:t>
      </w:r>
      <w:r>
        <w:t xml:space="preserve"> has the meaning given in regulation 4AC(1);</w:t>
      </w:r>
    </w:p>
    <w:p>
      <w:pPr>
        <w:pStyle w:val="Defstart"/>
      </w:pPr>
      <w:r>
        <w:tab/>
      </w:r>
      <w:r>
        <w:rPr>
          <w:rStyle w:val="CharDefText"/>
        </w:rPr>
        <w:t>point value</w:t>
      </w:r>
      <w:r>
        <w:t>, in relation to a CPD activity, means the number of points earned for the activity determined in accordance with regulation 4AC(1);</w:t>
      </w:r>
    </w:p>
    <w:p>
      <w:pPr>
        <w:pStyle w:val="Defstart"/>
      </w:pPr>
      <w:r>
        <w:tab/>
      </w:r>
      <w:r>
        <w:rPr>
          <w:rStyle w:val="CharDefText"/>
        </w:rPr>
        <w:t>regulated person</w:t>
      </w:r>
      <w:r>
        <w:t xml:space="preserve"> means a licensee who is an individual, or a sales representative;</w:t>
      </w:r>
    </w:p>
    <w:p>
      <w:pPr>
        <w:pStyle w:val="Defstart"/>
      </w:pPr>
      <w:r>
        <w:tab/>
      </w:r>
      <w:r>
        <w:rPr>
          <w:rStyle w:val="CharDefText"/>
        </w:rPr>
        <w:t>required number of points</w:t>
      </w:r>
      <w:r>
        <w:t>, in relation to a mandatory CPD topic, means the number of points specified in the notice under regulation 4AG(3);</w:t>
      </w:r>
    </w:p>
    <w:p>
      <w:pPr>
        <w:pStyle w:val="Defstart"/>
      </w:pPr>
      <w:r>
        <w:tab/>
      </w:r>
      <w:r>
        <w:rPr>
          <w:rStyle w:val="CharDefText"/>
        </w:rPr>
        <w:t>restricted certificate (property management)</w:t>
      </w:r>
      <w:r>
        <w:t xml:space="preserve"> means a certificate of registration that is subject to a special condition restricting the sales representative to property management transactions only;</w:t>
      </w:r>
    </w:p>
    <w:p>
      <w:pPr>
        <w:pStyle w:val="Defstart"/>
      </w:pPr>
      <w:r>
        <w:lastRenderedPageBreak/>
        <w:tab/>
      </w:r>
      <w:r>
        <w:rPr>
          <w:rStyle w:val="CharDefText"/>
        </w:rPr>
        <w:t>restricted certificate (sales)</w:t>
      </w:r>
      <w:r>
        <w:t xml:space="preserve"> means a certificate of registration that is subject to a special condition restricting the sales representative to sales transactions only;</w:t>
      </w:r>
    </w:p>
    <w:p>
      <w:pPr>
        <w:pStyle w:val="Defstart"/>
      </w:pPr>
      <w:r>
        <w:tab/>
      </w:r>
      <w:r>
        <w:rPr>
          <w:rStyle w:val="CharDefText"/>
        </w:rPr>
        <w:t>topic</w:t>
      </w:r>
      <w:r>
        <w:t xml:space="preserve"> means a subject matter to which an educational activity relates or may relate;</w:t>
      </w:r>
    </w:p>
    <w:p>
      <w:pPr>
        <w:pStyle w:val="Defstart"/>
      </w:pPr>
      <w:r>
        <w:tab/>
      </w:r>
      <w:r>
        <w:rPr>
          <w:rStyle w:val="CharDefText"/>
        </w:rPr>
        <w:t>unrestricted certificate</w:t>
      </w:r>
      <w:r>
        <w:t xml:space="preserve"> means a certificate of registration that is neither a restricted certificate (property management) nor a restricted certificate (sales);</w:t>
      </w:r>
    </w:p>
    <w:p>
      <w:pPr>
        <w:pStyle w:val="Defstart"/>
      </w:pPr>
      <w:r>
        <w:tab/>
      </w:r>
      <w:r>
        <w:rPr>
          <w:rStyle w:val="CharDefText"/>
        </w:rPr>
        <w:t>working day</w:t>
      </w:r>
      <w:r>
        <w:t xml:space="preserve"> means a day that is not a Saturday, Sunday, public holiday or public service holiday.</w:t>
      </w:r>
    </w:p>
    <w:p>
      <w:pPr>
        <w:pStyle w:val="Subsection"/>
      </w:pPr>
      <w:r>
        <w:tab/>
        <w:t>(2)</w:t>
      </w:r>
      <w:r>
        <w:tab/>
        <w:t>In these regulations a reference to the examinations required to be passed for the conferral of a particular degree or qualification is a reference to the examinations that are or were required to be passed for the conferral of that degree or qualification at any time when it is or was conferred.</w:t>
      </w:r>
    </w:p>
    <w:p>
      <w:pPr>
        <w:pStyle w:val="Subsection"/>
      </w:pPr>
      <w:r>
        <w:tab/>
        <w:t>(3)</w:t>
      </w:r>
      <w:r>
        <w:tab/>
        <w:t>In these regulations a reference to a registered qualification, a training package or a module of a training package is a reference to a registered qualification, training package or module of a training package that is —</w:t>
      </w:r>
    </w:p>
    <w:p>
      <w:pPr>
        <w:pStyle w:val="Indenta"/>
      </w:pPr>
      <w:r>
        <w:tab/>
        <w:t>(a)</w:t>
      </w:r>
      <w:r>
        <w:tab/>
        <w:t>recorded on the National Register on Vocational Education and Training managed by the Department of Education, Skills and Employment of the Commonwealth; and</w:t>
      </w:r>
    </w:p>
    <w:p>
      <w:pPr>
        <w:pStyle w:val="Indenta"/>
      </w:pPr>
      <w:r>
        <w:tab/>
        <w:t>(b)</w:t>
      </w:r>
      <w:r>
        <w:tab/>
        <w:t xml:space="preserve">provided by a registered training provider as defined in the </w:t>
      </w:r>
      <w:r>
        <w:rPr>
          <w:i/>
        </w:rPr>
        <w:t>Vocational Education and Training Act 1996</w:t>
      </w:r>
      <w:r>
        <w:t xml:space="preserve"> section 5(1).</w:t>
      </w:r>
    </w:p>
    <w:p>
      <w:pPr>
        <w:pStyle w:val="Footnotesection"/>
      </w:pPr>
      <w:r>
        <w:tab/>
        <w:t>[Regulation 2 inserted: Gazette 25 Jun 1996 p. 2918; amended: Gazette 7 Feb 2003 p. 385; 28 Dec 2007 p. 6403</w:t>
      </w:r>
      <w:r>
        <w:noBreakHyphen/>
        <w:t>4; 17 Apr 2009 p. 1319</w:t>
      </w:r>
      <w:r>
        <w:noBreakHyphen/>
        <w:t>21; 30 Jun 2011 p. 2671; 24 Dec 2019 p. 4417-18; SL 2020/196 r. 56; SL 2020/209 r. 4; SL 2020/257 r. 4; SL 2021/86 r. 61; SL 2025/194 r. 5.]</w:t>
      </w:r>
    </w:p>
    <w:p>
      <w:pPr>
        <w:pStyle w:val="Ednotesection"/>
      </w:pPr>
      <w:r>
        <w:t>[</w:t>
      </w:r>
      <w:r>
        <w:rPr>
          <w:b/>
        </w:rPr>
        <w:t>3.</w:t>
      </w:r>
      <w:r>
        <w:tab/>
        <w:t>Deleted: Gazette 30 Jun 2011 p. 2669.]</w:t>
      </w:r>
    </w:p>
    <w:p>
      <w:pPr>
        <w:pStyle w:val="Heading5"/>
      </w:pPr>
      <w:bookmarkStart w:id="14" w:name="_Toc218589240"/>
      <w:bookmarkStart w:id="15" w:name="_Toc217380662"/>
      <w:r>
        <w:rPr>
          <w:rStyle w:val="CharSectno"/>
        </w:rPr>
        <w:t>3A</w:t>
      </w:r>
      <w:r>
        <w:t>.</w:t>
      </w:r>
      <w:r>
        <w:tab/>
        <w:t>Prescribed duty (Act s. 4(4)(d))</w:t>
      </w:r>
      <w:bookmarkEnd w:id="14"/>
      <w:bookmarkEnd w:id="15"/>
    </w:p>
    <w:p>
      <w:pPr>
        <w:pStyle w:val="Subsection"/>
      </w:pPr>
      <w:r>
        <w:tab/>
      </w:r>
      <w:r>
        <w:tab/>
        <w:t>For the purposes of section 4(4)(d) of the Act the prescribed duty is collecting a payment on behalf of the owner of premises from a person in respect of the right of that person to occupy the premises.</w:t>
      </w:r>
    </w:p>
    <w:p>
      <w:pPr>
        <w:pStyle w:val="Footnotesection"/>
      </w:pPr>
      <w:r>
        <w:tab/>
        <w:t>[Regulation 3A inserted: Gazette 24 Jul 2007 p. 3660.]</w:t>
      </w:r>
    </w:p>
    <w:p>
      <w:pPr>
        <w:pStyle w:val="Heading2"/>
      </w:pPr>
      <w:bookmarkStart w:id="16" w:name="_Toc218582122"/>
      <w:bookmarkStart w:id="17" w:name="_Toc218584625"/>
      <w:bookmarkStart w:id="18" w:name="_Toc218589241"/>
      <w:bookmarkStart w:id="19" w:name="_Toc214538707"/>
      <w:bookmarkStart w:id="20" w:name="_Toc214538806"/>
      <w:bookmarkStart w:id="21" w:name="_Toc214538890"/>
      <w:bookmarkStart w:id="22" w:name="_Toc214539008"/>
      <w:bookmarkStart w:id="23" w:name="_Toc214631768"/>
      <w:bookmarkStart w:id="24" w:name="_Toc217380663"/>
      <w:r>
        <w:rPr>
          <w:rStyle w:val="CharPartNo"/>
        </w:rPr>
        <w:t>Part 2</w:t>
      </w:r>
      <w:r>
        <w:rPr>
          <w:rStyle w:val="CharDivNo"/>
        </w:rPr>
        <w:t> </w:t>
      </w:r>
      <w:r>
        <w:t>—</w:t>
      </w:r>
      <w:r>
        <w:rPr>
          <w:rStyle w:val="CharDivText"/>
        </w:rPr>
        <w:t> </w:t>
      </w:r>
      <w:r>
        <w:rPr>
          <w:rStyle w:val="CharPartText"/>
        </w:rPr>
        <w:t>Fees</w:t>
      </w:r>
      <w:bookmarkEnd w:id="16"/>
      <w:bookmarkEnd w:id="17"/>
      <w:bookmarkEnd w:id="18"/>
      <w:bookmarkEnd w:id="19"/>
      <w:bookmarkEnd w:id="20"/>
      <w:bookmarkEnd w:id="21"/>
      <w:bookmarkEnd w:id="22"/>
      <w:bookmarkEnd w:id="23"/>
      <w:bookmarkEnd w:id="24"/>
    </w:p>
    <w:p>
      <w:pPr>
        <w:pStyle w:val="Footnoteheading"/>
      </w:pPr>
      <w:r>
        <w:tab/>
        <w:t>[Heading inserted: SL 2025/194 r. 6.]</w:t>
      </w:r>
    </w:p>
    <w:p>
      <w:pPr>
        <w:pStyle w:val="Heading5"/>
      </w:pPr>
      <w:bookmarkStart w:id="25" w:name="_Toc218589242"/>
      <w:bookmarkStart w:id="26" w:name="_Toc217380664"/>
      <w:r>
        <w:rPr>
          <w:rStyle w:val="CharSectno"/>
        </w:rPr>
        <w:t>4</w:t>
      </w:r>
      <w:r>
        <w:t>.</w:t>
      </w:r>
      <w:r>
        <w:tab/>
        <w:t>Fees (Sch. 1)</w:t>
      </w:r>
      <w:bookmarkEnd w:id="25"/>
      <w:bookmarkEnd w:id="26"/>
    </w:p>
    <w:p>
      <w:pPr>
        <w:pStyle w:val="Subsection"/>
        <w:keepNext/>
        <w:rPr>
          <w:snapToGrid w:val="0"/>
        </w:rPr>
      </w:pPr>
      <w:r>
        <w:rPr>
          <w:snapToGrid w:val="0"/>
        </w:rPr>
        <w:tab/>
        <w:t>(1)</w:t>
      </w:r>
      <w:r>
        <w:rPr>
          <w:snapToGrid w:val="0"/>
        </w:rPr>
        <w:tab/>
        <w:t xml:space="preserve">The fees set out in Schedule 1 </w:t>
      </w:r>
      <w:r>
        <w:t>are</w:t>
      </w:r>
      <w:r>
        <w:rPr>
          <w:snapToGrid w:val="0"/>
        </w:rPr>
        <w:t xml:space="preserve"> payable in respect of the matters prescribed in that Schedule.</w:t>
      </w:r>
    </w:p>
    <w:p>
      <w:pPr>
        <w:pStyle w:val="Subsection"/>
        <w:keepLines/>
        <w:rPr>
          <w:snapToGrid w:val="0"/>
        </w:rPr>
      </w:pPr>
      <w:r>
        <w:rPr>
          <w:snapToGrid w:val="0"/>
        </w:rPr>
        <w:tab/>
        <w:t>(2)</w:t>
      </w:r>
      <w:r>
        <w:rPr>
          <w:snapToGrid w:val="0"/>
        </w:rPr>
        <w:tab/>
        <w:t xml:space="preserve">If a certificate of registration is renewed in accordance with section 49 of the Act after the day on which the certificate expired, a late fee equal to one quarter of the fee specified in </w:t>
      </w:r>
      <w:r>
        <w:t>item 9</w:t>
      </w:r>
      <w:r>
        <w:rPr>
          <w:snapToGrid w:val="0"/>
        </w:rPr>
        <w:t xml:space="preserve"> of Schedule 1 for the renewal of the certificate is payable in addition to that specified fee.</w:t>
      </w:r>
    </w:p>
    <w:p>
      <w:pPr>
        <w:pStyle w:val="Ednotesubsection"/>
      </w:pPr>
      <w:r>
        <w:tab/>
        <w:t>[(3)</w:t>
      </w:r>
      <w:r>
        <w:tab/>
        <w:t>deleted]</w:t>
      </w:r>
    </w:p>
    <w:p>
      <w:pPr>
        <w:pStyle w:val="Footnotesection"/>
      </w:pPr>
      <w:r>
        <w:tab/>
        <w:t>[Regulation 4 amended: Gazette 2 Jul 1982 p. 2334; 25 Jun 1996 p. 2924; SL 2024/96 r. 50; SL 2025/89 r. 41; SL 2025/194 r. 7.]</w:t>
      </w:r>
    </w:p>
    <w:p>
      <w:pPr>
        <w:pStyle w:val="Heading5"/>
        <w:rPr>
          <w:snapToGrid w:val="0"/>
        </w:rPr>
      </w:pPr>
      <w:bookmarkStart w:id="27" w:name="_Toc218589243"/>
      <w:bookmarkStart w:id="28" w:name="_Toc217380665"/>
      <w:r>
        <w:rPr>
          <w:rStyle w:val="CharSectno"/>
        </w:rPr>
        <w:t>4A</w:t>
      </w:r>
      <w:r>
        <w:rPr>
          <w:snapToGrid w:val="0"/>
        </w:rPr>
        <w:t>.</w:t>
      </w:r>
      <w:r>
        <w:rPr>
          <w:snapToGrid w:val="0"/>
        </w:rPr>
        <w:tab/>
        <w:t xml:space="preserve">Holding </w:t>
      </w:r>
      <w:r>
        <w:t>fee</w:t>
      </w:r>
      <w:bookmarkEnd w:id="27"/>
      <w:bookmarkEnd w:id="28"/>
    </w:p>
    <w:p>
      <w:pPr>
        <w:pStyle w:val="Subsection"/>
        <w:rPr>
          <w:snapToGrid w:val="0"/>
        </w:rPr>
      </w:pPr>
      <w:r>
        <w:rPr>
          <w:snapToGrid w:val="0"/>
        </w:rPr>
        <w:tab/>
        <w:t>(1)</w:t>
      </w:r>
      <w:r>
        <w:rPr>
          <w:snapToGrid w:val="0"/>
        </w:rPr>
        <w:tab/>
        <w:t>In this regulation —</w:t>
      </w:r>
    </w:p>
    <w:p>
      <w:pPr>
        <w:pStyle w:val="Defstart"/>
      </w:pPr>
      <w:r>
        <w:rPr>
          <w:b/>
        </w:rPr>
        <w:tab/>
      </w:r>
      <w:r>
        <w:rPr>
          <w:rStyle w:val="CharDefText"/>
        </w:rPr>
        <w:t>holding fee</w:t>
      </w:r>
      <w:r>
        <w:t xml:space="preserve"> means the fee set out in Schedule 1 item 5 and referred to in section 30(2a)(b) of the Act.</w:t>
      </w:r>
    </w:p>
    <w:p>
      <w:pPr>
        <w:pStyle w:val="Subsection"/>
      </w:pPr>
      <w:r>
        <w:tab/>
        <w:t>(2)</w:t>
      </w:r>
      <w:r>
        <w:tab/>
        <w:t xml:space="preserve">The holding fee is payable — </w:t>
      </w:r>
    </w:p>
    <w:p>
      <w:pPr>
        <w:pStyle w:val="Indenta"/>
        <w:rPr>
          <w:snapToGrid w:val="0"/>
        </w:rPr>
      </w:pPr>
      <w:r>
        <w:rPr>
          <w:snapToGrid w:val="0"/>
        </w:rPr>
        <w:tab/>
        <w:t>(a)</w:t>
      </w:r>
      <w:r>
        <w:rPr>
          <w:snapToGrid w:val="0"/>
        </w:rPr>
        <w:tab/>
        <w:t xml:space="preserve">on or before the day that is 60 days after the day on which a licensee ceases to hold a current triennial certificate in respect of their licence; and </w:t>
      </w:r>
    </w:p>
    <w:p>
      <w:pPr>
        <w:pStyle w:val="Indenta"/>
      </w:pPr>
      <w:r>
        <w:tab/>
        <w:t>(b)</w:t>
      </w:r>
      <w:r>
        <w:tab/>
        <w:t>subsequently at 3</w:t>
      </w:r>
      <w:r>
        <w:noBreakHyphen/>
        <w:t>year intervals on or before the day in that year that is 30 days after the anniversary of the day on which the licensee pays the holding fee under paragraph (a).</w:t>
      </w:r>
    </w:p>
    <w:p>
      <w:pPr>
        <w:pStyle w:val="Subsection"/>
        <w:rPr>
          <w:snapToGrid w:val="0"/>
        </w:rPr>
      </w:pPr>
      <w:r>
        <w:rPr>
          <w:snapToGrid w:val="0"/>
        </w:rPr>
        <w:tab/>
        <w:t>(3)</w:t>
      </w:r>
      <w:r>
        <w:rPr>
          <w:snapToGrid w:val="0"/>
        </w:rPr>
        <w:tab/>
        <w:t xml:space="preserve">The </w:t>
      </w:r>
      <w:r>
        <w:t>Commissioner</w:t>
      </w:r>
      <w:r>
        <w:rPr>
          <w:snapToGrid w:val="0"/>
        </w:rPr>
        <w:t xml:space="preserve"> may refund to a licensee —</w:t>
      </w:r>
    </w:p>
    <w:p>
      <w:pPr>
        <w:pStyle w:val="Indenta"/>
        <w:rPr>
          <w:snapToGrid w:val="0"/>
        </w:rPr>
      </w:pPr>
      <w:r>
        <w:rPr>
          <w:snapToGrid w:val="0"/>
        </w:rPr>
        <w:tab/>
        <w:t>(a)</w:t>
      </w:r>
      <w:r>
        <w:rPr>
          <w:snapToGrid w:val="0"/>
        </w:rPr>
        <w:tab/>
        <w:t>two</w:t>
      </w:r>
      <w:r>
        <w:rPr>
          <w:snapToGrid w:val="0"/>
        </w:rPr>
        <w:noBreakHyphen/>
        <w:t>thirds of the holding fee paid by the licensee if the licensee is granted a triennial certificate less than one year after paying the holding fee; or</w:t>
      </w:r>
    </w:p>
    <w:p>
      <w:pPr>
        <w:pStyle w:val="Indenta"/>
        <w:keepNext/>
        <w:rPr>
          <w:snapToGrid w:val="0"/>
        </w:rPr>
      </w:pPr>
      <w:r>
        <w:rPr>
          <w:snapToGrid w:val="0"/>
        </w:rPr>
        <w:tab/>
        <w:t>(b)</w:t>
      </w:r>
      <w:r>
        <w:rPr>
          <w:snapToGrid w:val="0"/>
        </w:rPr>
        <w:tab/>
        <w:t>one</w:t>
      </w:r>
      <w:r>
        <w:rPr>
          <w:snapToGrid w:val="0"/>
        </w:rPr>
        <w:noBreakHyphen/>
        <w:t>third of the holding fee paid by the licensee if the licensee is granted a triennial certificate one year or more, but less than 2 years, after paying the holding fee.</w:t>
      </w:r>
    </w:p>
    <w:p>
      <w:pPr>
        <w:pStyle w:val="Footnotesection"/>
      </w:pPr>
      <w:r>
        <w:tab/>
        <w:t>[Regulation 4A inserted: Gazette 25 Jun 1996 p. 2924; amended: Gazette 17 Jun 2008 p. 2558; 30 Jun 2011 p. 2671; 18 Jun 2019 p. 2110; SL 2020/257 r. 5; SL 2024/96 r. 51.]</w:t>
      </w:r>
    </w:p>
    <w:p>
      <w:pPr>
        <w:pStyle w:val="Ednotesection"/>
      </w:pPr>
      <w:r>
        <w:t>[</w:t>
      </w:r>
      <w:r>
        <w:rPr>
          <w:b/>
        </w:rPr>
        <w:t>4AAA.</w:t>
      </w:r>
      <w:r>
        <w:tab/>
        <w:t>Deleted: SL 2021/86 r. 62.]</w:t>
      </w:r>
    </w:p>
    <w:p>
      <w:pPr>
        <w:pStyle w:val="Heading2"/>
      </w:pPr>
      <w:bookmarkStart w:id="29" w:name="_Toc218582125"/>
      <w:bookmarkStart w:id="30" w:name="_Toc218584628"/>
      <w:bookmarkStart w:id="31" w:name="_Toc218589244"/>
      <w:bookmarkStart w:id="32" w:name="_Toc214538710"/>
      <w:bookmarkStart w:id="33" w:name="_Toc214538809"/>
      <w:bookmarkStart w:id="34" w:name="_Toc214538893"/>
      <w:bookmarkStart w:id="35" w:name="_Toc214539011"/>
      <w:bookmarkStart w:id="36" w:name="_Toc214631771"/>
      <w:bookmarkStart w:id="37" w:name="_Toc217380666"/>
      <w:r>
        <w:rPr>
          <w:rStyle w:val="CharPartNo"/>
        </w:rPr>
        <w:t>Part 3</w:t>
      </w:r>
      <w:r>
        <w:rPr>
          <w:rStyle w:val="CharDivNo"/>
        </w:rPr>
        <w:t> </w:t>
      </w:r>
      <w:r>
        <w:t>—</w:t>
      </w:r>
      <w:r>
        <w:rPr>
          <w:rStyle w:val="CharDivText"/>
        </w:rPr>
        <w:t> </w:t>
      </w:r>
      <w:r>
        <w:rPr>
          <w:rStyle w:val="CharPartText"/>
        </w:rPr>
        <w:t>Educational requirements</w:t>
      </w:r>
      <w:bookmarkEnd w:id="29"/>
      <w:bookmarkEnd w:id="30"/>
      <w:bookmarkEnd w:id="31"/>
      <w:bookmarkEnd w:id="32"/>
      <w:bookmarkEnd w:id="33"/>
      <w:bookmarkEnd w:id="34"/>
      <w:bookmarkEnd w:id="35"/>
      <w:bookmarkEnd w:id="36"/>
      <w:bookmarkEnd w:id="37"/>
    </w:p>
    <w:p>
      <w:pPr>
        <w:pStyle w:val="Footnoteheading"/>
      </w:pPr>
      <w:r>
        <w:tab/>
        <w:t>[Heading inserted: SL 2025/194 r. 8.]</w:t>
      </w:r>
    </w:p>
    <w:p>
      <w:pPr>
        <w:pStyle w:val="Heading5"/>
      </w:pPr>
      <w:bookmarkStart w:id="38" w:name="_Toc218589245"/>
      <w:bookmarkStart w:id="39" w:name="_Toc217380667"/>
      <w:r>
        <w:rPr>
          <w:rStyle w:val="CharSectno"/>
        </w:rPr>
        <w:t>4AA</w:t>
      </w:r>
      <w:r>
        <w:t>.</w:t>
      </w:r>
      <w:r>
        <w:tab/>
        <w:t>Educational requirements (Act s. 40B and 50C)</w:t>
      </w:r>
      <w:bookmarkEnd w:id="38"/>
      <w:bookmarkEnd w:id="39"/>
    </w:p>
    <w:p>
      <w:pPr>
        <w:pStyle w:val="Subsection"/>
      </w:pPr>
      <w:r>
        <w:tab/>
        <w:t>(1)</w:t>
      </w:r>
      <w:r>
        <w:tab/>
        <w:t xml:space="preserve">For the purposes of sections 40B and 50C of the Act, the educational requirements for a regulated person for a CPD year are that the person complete CPD activities that have a combined point value of at least 5 points, which must include — </w:t>
      </w:r>
    </w:p>
    <w:p>
      <w:pPr>
        <w:pStyle w:val="Indenta"/>
      </w:pPr>
      <w:r>
        <w:tab/>
        <w:t>(a)</w:t>
      </w:r>
      <w:r>
        <w:tab/>
        <w:t>at least 1 point relating to each CPD subject; and</w:t>
      </w:r>
    </w:p>
    <w:p>
      <w:pPr>
        <w:pStyle w:val="Indenta"/>
      </w:pPr>
      <w:r>
        <w:tab/>
        <w:t>(b)</w:t>
      </w:r>
      <w:r>
        <w:tab/>
        <w:t>if there is a mandatory CPD topic for the person for the year — at least the required number of points relating to the mandatory CPD topic.</w:t>
      </w:r>
    </w:p>
    <w:p>
      <w:pPr>
        <w:pStyle w:val="Subsection"/>
      </w:pPr>
      <w:r>
        <w:tab/>
        <w:t>(2)</w:t>
      </w:r>
      <w:r>
        <w:tab/>
        <w:t xml:space="preserve">A regulated person is taken to have complied with subregulation (1) for a CPD year if the person is — </w:t>
      </w:r>
    </w:p>
    <w:p>
      <w:pPr>
        <w:pStyle w:val="Indenta"/>
      </w:pPr>
      <w:r>
        <w:tab/>
        <w:t>(a)</w:t>
      </w:r>
      <w:r>
        <w:tab/>
        <w:t xml:space="preserve">a licensee to whom both of the following apply — </w:t>
      </w:r>
    </w:p>
    <w:p>
      <w:pPr>
        <w:pStyle w:val="Indenti"/>
      </w:pPr>
      <w:r>
        <w:tab/>
        <w:t>(i)</w:t>
      </w:r>
      <w:r>
        <w:tab/>
        <w:t>the licensee’s licence is granted between 1 January and 31 March of the CPD year;</w:t>
      </w:r>
    </w:p>
    <w:p>
      <w:pPr>
        <w:pStyle w:val="Indenti"/>
      </w:pPr>
      <w:r>
        <w:tab/>
        <w:t>(ii)</w:t>
      </w:r>
      <w:r>
        <w:tab/>
        <w:t xml:space="preserve">the licensee completes a prescribed examination for the grant of the licence in the 12 months immediately before the day on which the licence is granted; </w:t>
      </w:r>
    </w:p>
    <w:p>
      <w:pPr>
        <w:pStyle w:val="Indenta"/>
      </w:pPr>
      <w:r>
        <w:tab/>
      </w:r>
      <w:r>
        <w:tab/>
        <w:t>or</w:t>
      </w:r>
    </w:p>
    <w:p>
      <w:pPr>
        <w:pStyle w:val="Indenta"/>
      </w:pPr>
      <w:r>
        <w:tab/>
        <w:t>(b)</w:t>
      </w:r>
      <w:r>
        <w:tab/>
        <w:t>a sales representative whose certificate of registration is granted between 1 January and 31 March of the CPD year; or</w:t>
      </w:r>
    </w:p>
    <w:p>
      <w:pPr>
        <w:pStyle w:val="Indenta"/>
        <w:keepNext/>
      </w:pPr>
      <w:r>
        <w:tab/>
        <w:t>(c)</w:t>
      </w:r>
      <w:r>
        <w:tab/>
        <w:t xml:space="preserve">a regulated person — </w:t>
      </w:r>
    </w:p>
    <w:p>
      <w:pPr>
        <w:pStyle w:val="Indenti"/>
      </w:pPr>
      <w:r>
        <w:tab/>
        <w:t>(i)</w:t>
      </w:r>
      <w:r>
        <w:tab/>
        <w:t xml:space="preserve">to whom the Commissioner grants an exemption under regulation 4AB from all or part of the education requirements for the CPD year; and </w:t>
      </w:r>
    </w:p>
    <w:p>
      <w:pPr>
        <w:pStyle w:val="Indenti"/>
      </w:pPr>
      <w:r>
        <w:tab/>
        <w:t>(ii)</w:t>
      </w:r>
      <w:r>
        <w:tab/>
        <w:t xml:space="preserve">who complies with the requirements of the exemption. </w:t>
      </w:r>
    </w:p>
    <w:p>
      <w:pPr>
        <w:pStyle w:val="Subsection"/>
      </w:pPr>
      <w:r>
        <w:tab/>
        <w:t>(3)</w:t>
      </w:r>
      <w:r>
        <w:tab/>
        <w:t xml:space="preserve">If a person becomes a regulated person between 1 June and 31 December in a CPD year — </w:t>
      </w:r>
    </w:p>
    <w:p>
      <w:pPr>
        <w:pStyle w:val="Indenta"/>
      </w:pPr>
      <w:r>
        <w:tab/>
        <w:t>(a)</w:t>
      </w:r>
      <w:r>
        <w:tab/>
        <w:t>the combined point value of the CPD activities the person must complete during the balance of the CPD year is the value determined under the Table rather than the value that would otherwise apply under subregulation (1); and</w:t>
      </w:r>
    </w:p>
    <w:p>
      <w:pPr>
        <w:pStyle w:val="Indenta"/>
      </w:pPr>
      <w:r>
        <w:tab/>
        <w:t>(b)</w:t>
      </w:r>
      <w:r>
        <w:tab/>
        <w:t>subregulation (1)(a) and (b) apply to the person in relation to the CPD year, but only to the extent that is practicable for the person to comply with the requirements of those paragraphs without needing to complete CPD activities with a combined point value that is higher than the value determined under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37"/>
        <w:gridCol w:w="1530"/>
      </w:tblGrid>
      <w:tr>
        <w:trPr>
          <w:tblHeader/>
        </w:trPr>
        <w:tc>
          <w:tcPr>
            <w:tcW w:w="4537" w:type="dxa"/>
          </w:tcPr>
          <w:p>
            <w:pPr>
              <w:pStyle w:val="TableNAm"/>
              <w:jc w:val="center"/>
              <w:rPr>
                <w:b/>
                <w:bCs/>
              </w:rPr>
            </w:pPr>
            <w:r>
              <w:rPr>
                <w:b/>
                <w:bCs/>
              </w:rPr>
              <w:t>Month in which person becomes a regulated person</w:t>
            </w:r>
          </w:p>
        </w:tc>
        <w:tc>
          <w:tcPr>
            <w:tcW w:w="1530" w:type="dxa"/>
          </w:tcPr>
          <w:p>
            <w:pPr>
              <w:pStyle w:val="TableNAm"/>
              <w:jc w:val="center"/>
              <w:rPr>
                <w:b/>
                <w:bCs/>
              </w:rPr>
            </w:pPr>
            <w:r>
              <w:rPr>
                <w:b/>
                <w:bCs/>
              </w:rPr>
              <w:t>Combined point value</w:t>
            </w:r>
          </w:p>
        </w:tc>
      </w:tr>
      <w:tr>
        <w:tc>
          <w:tcPr>
            <w:tcW w:w="4537" w:type="dxa"/>
          </w:tcPr>
          <w:p>
            <w:pPr>
              <w:pStyle w:val="TableNAm"/>
            </w:pPr>
            <w:r>
              <w:t>June or July</w:t>
            </w:r>
          </w:p>
        </w:tc>
        <w:tc>
          <w:tcPr>
            <w:tcW w:w="1530" w:type="dxa"/>
          </w:tcPr>
          <w:p>
            <w:pPr>
              <w:pStyle w:val="TableNAm"/>
              <w:jc w:val="center"/>
            </w:pPr>
            <w:r>
              <w:t>4</w:t>
            </w:r>
          </w:p>
        </w:tc>
      </w:tr>
      <w:tr>
        <w:tc>
          <w:tcPr>
            <w:tcW w:w="4537" w:type="dxa"/>
          </w:tcPr>
          <w:p>
            <w:pPr>
              <w:pStyle w:val="TableNAm"/>
            </w:pPr>
            <w:r>
              <w:t>August or September</w:t>
            </w:r>
          </w:p>
        </w:tc>
        <w:tc>
          <w:tcPr>
            <w:tcW w:w="1530" w:type="dxa"/>
          </w:tcPr>
          <w:p>
            <w:pPr>
              <w:pStyle w:val="TableNAm"/>
              <w:jc w:val="center"/>
            </w:pPr>
            <w:r>
              <w:t>3</w:t>
            </w:r>
          </w:p>
        </w:tc>
      </w:tr>
      <w:tr>
        <w:tc>
          <w:tcPr>
            <w:tcW w:w="4537" w:type="dxa"/>
          </w:tcPr>
          <w:p>
            <w:pPr>
              <w:pStyle w:val="TableNAm"/>
            </w:pPr>
            <w:r>
              <w:t>October or November</w:t>
            </w:r>
          </w:p>
        </w:tc>
        <w:tc>
          <w:tcPr>
            <w:tcW w:w="1530" w:type="dxa"/>
          </w:tcPr>
          <w:p>
            <w:pPr>
              <w:pStyle w:val="TableNAm"/>
              <w:jc w:val="center"/>
            </w:pPr>
            <w:r>
              <w:t>2</w:t>
            </w:r>
          </w:p>
        </w:tc>
      </w:tr>
      <w:tr>
        <w:tc>
          <w:tcPr>
            <w:tcW w:w="4537" w:type="dxa"/>
          </w:tcPr>
          <w:p>
            <w:pPr>
              <w:pStyle w:val="TableNAm"/>
            </w:pPr>
            <w:r>
              <w:t>December</w:t>
            </w:r>
          </w:p>
        </w:tc>
        <w:tc>
          <w:tcPr>
            <w:tcW w:w="1530" w:type="dxa"/>
          </w:tcPr>
          <w:p>
            <w:pPr>
              <w:pStyle w:val="TableNAm"/>
              <w:jc w:val="center"/>
            </w:pPr>
            <w:r>
              <w:t>1</w:t>
            </w:r>
          </w:p>
        </w:tc>
      </w:tr>
    </w:tbl>
    <w:p>
      <w:pPr>
        <w:pStyle w:val="Footnotesection"/>
      </w:pPr>
      <w:r>
        <w:tab/>
        <w:t>[Regulation 4AA inserted: SL 2020/257 r. 6; amended: SL 2025/194 r. 9.]</w:t>
      </w:r>
    </w:p>
    <w:p>
      <w:pPr>
        <w:pStyle w:val="Heading5"/>
      </w:pPr>
      <w:bookmarkStart w:id="40" w:name="_Toc218589246"/>
      <w:bookmarkStart w:id="41" w:name="_Toc217380668"/>
      <w:r>
        <w:rPr>
          <w:rStyle w:val="CharSectno"/>
        </w:rPr>
        <w:t>4AB</w:t>
      </w:r>
      <w:r>
        <w:t>.</w:t>
      </w:r>
      <w:r>
        <w:tab/>
        <w:t>Exemption from educational requirements</w:t>
      </w:r>
      <w:bookmarkEnd w:id="40"/>
      <w:bookmarkEnd w:id="41"/>
    </w:p>
    <w:p>
      <w:pPr>
        <w:pStyle w:val="Subsection"/>
      </w:pPr>
      <w:r>
        <w:tab/>
        <w:t>(1)</w:t>
      </w:r>
      <w:r>
        <w:tab/>
        <w:t xml:space="preserve">A regulated person (the </w:t>
      </w:r>
      <w:r>
        <w:rPr>
          <w:rStyle w:val="CharDefText"/>
        </w:rPr>
        <w:t>applicant</w:t>
      </w:r>
      <w:r>
        <w:t xml:space="preserve">) may apply to the Commissioner for a total or partial exemption from the education requirements under regulation 4AA(1) for a CPD year. </w:t>
      </w:r>
    </w:p>
    <w:p>
      <w:pPr>
        <w:pStyle w:val="Subsection"/>
        <w:keepNext/>
      </w:pPr>
      <w:r>
        <w:tab/>
        <w:t>(2)</w:t>
      </w:r>
      <w:r>
        <w:tab/>
        <w:t xml:space="preserve">The application for the exemption must — </w:t>
      </w:r>
    </w:p>
    <w:p>
      <w:pPr>
        <w:pStyle w:val="Indenta"/>
      </w:pPr>
      <w:r>
        <w:tab/>
        <w:t>(a)</w:t>
      </w:r>
      <w:r>
        <w:tab/>
        <w:t>be made in the CPD year to which the application relates; and</w:t>
      </w:r>
    </w:p>
    <w:p>
      <w:pPr>
        <w:pStyle w:val="Indenta"/>
      </w:pPr>
      <w:r>
        <w:tab/>
        <w:t>(b)</w:t>
      </w:r>
      <w:r>
        <w:tab/>
        <w:t xml:space="preserve">set out in sufficient detail — </w:t>
      </w:r>
    </w:p>
    <w:p>
      <w:pPr>
        <w:pStyle w:val="Indenti"/>
      </w:pPr>
      <w:r>
        <w:tab/>
        <w:t>(i)</w:t>
      </w:r>
      <w:r>
        <w:tab/>
        <w:t xml:space="preserve">the exemption applied for, including whether the application is for a total or partial exemption; and </w:t>
      </w:r>
    </w:p>
    <w:p>
      <w:pPr>
        <w:pStyle w:val="Indenti"/>
      </w:pPr>
      <w:r>
        <w:tab/>
        <w:t>(ii)</w:t>
      </w:r>
      <w:r>
        <w:tab/>
        <w:t>the basis upon which the exemption is being sought;</w:t>
      </w:r>
    </w:p>
    <w:p>
      <w:pPr>
        <w:pStyle w:val="Indenta"/>
      </w:pPr>
      <w:r>
        <w:tab/>
      </w:r>
      <w:r>
        <w:tab/>
        <w:t>and</w:t>
      </w:r>
    </w:p>
    <w:p>
      <w:pPr>
        <w:pStyle w:val="Indenta"/>
      </w:pPr>
      <w:r>
        <w:tab/>
        <w:t>(c)</w:t>
      </w:r>
      <w:r>
        <w:tab/>
        <w:t>be in the approved form.</w:t>
      </w:r>
    </w:p>
    <w:p>
      <w:pPr>
        <w:pStyle w:val="Ednotesubsection"/>
      </w:pPr>
      <w:r>
        <w:tab/>
        <w:t>[(3)</w:t>
      </w:r>
      <w:r>
        <w:tab/>
        <w:t>deleted]</w:t>
      </w:r>
    </w:p>
    <w:p>
      <w:pPr>
        <w:pStyle w:val="Subsection"/>
      </w:pPr>
      <w:r>
        <w:tab/>
        <w:t>(4)</w:t>
      </w:r>
      <w:r>
        <w:tab/>
        <w:t xml:space="preserve">The Commissioner may grant the applicant the exemption if, during the CPD year to which the application relates, the applicant — </w:t>
      </w:r>
    </w:p>
    <w:p>
      <w:pPr>
        <w:pStyle w:val="Indenta"/>
      </w:pPr>
      <w:r>
        <w:tab/>
        <w:t>(a)</w:t>
      </w:r>
      <w:r>
        <w:tab/>
        <w:t>has a disability or is affected by illness or injury; or</w:t>
      </w:r>
    </w:p>
    <w:p>
      <w:pPr>
        <w:pStyle w:val="Indenta"/>
      </w:pPr>
      <w:r>
        <w:tab/>
        <w:t>(b)</w:t>
      </w:r>
      <w:r>
        <w:tab/>
        <w:t>has undertaken other educational or professional activities; or</w:t>
      </w:r>
    </w:p>
    <w:p>
      <w:pPr>
        <w:pStyle w:val="Indenta"/>
      </w:pPr>
      <w:r>
        <w:tab/>
        <w:t>(c)</w:t>
      </w:r>
      <w:r>
        <w:tab/>
        <w:t>would suffer undue hardship if required to comply with the educational requirements.</w:t>
      </w:r>
    </w:p>
    <w:p>
      <w:pPr>
        <w:pStyle w:val="Subsection"/>
        <w:keepNext/>
      </w:pPr>
      <w:r>
        <w:tab/>
        <w:t>(5)</w:t>
      </w:r>
      <w:r>
        <w:tab/>
        <w:t xml:space="preserve">The Commissioner may grant the exemption subject to conditions. </w:t>
      </w:r>
    </w:p>
    <w:p>
      <w:pPr>
        <w:pStyle w:val="Subsection"/>
      </w:pPr>
      <w:r>
        <w:tab/>
        <w:t>(6)</w:t>
      </w:r>
      <w:r>
        <w:tab/>
        <w:t xml:space="preserve">The Commissioner must give the applicant a notice in writing setting out — </w:t>
      </w:r>
    </w:p>
    <w:p>
      <w:pPr>
        <w:pStyle w:val="Indenta"/>
      </w:pPr>
      <w:r>
        <w:tab/>
        <w:t>(a)</w:t>
      </w:r>
      <w:r>
        <w:tab/>
        <w:t>the Commissioner’s decision on the application; and</w:t>
      </w:r>
    </w:p>
    <w:p>
      <w:pPr>
        <w:pStyle w:val="Indenta"/>
        <w:keepNext/>
      </w:pPr>
      <w:r>
        <w:tab/>
        <w:t>(b)</w:t>
      </w:r>
      <w:r>
        <w:tab/>
        <w:t xml:space="preserve">if the decision is to grant the exemption — </w:t>
      </w:r>
    </w:p>
    <w:p>
      <w:pPr>
        <w:pStyle w:val="Indenti"/>
      </w:pPr>
      <w:r>
        <w:tab/>
        <w:t>(i)</w:t>
      </w:r>
      <w:r>
        <w:tab/>
        <w:t>whether the exemption is a total or partial exemption; and</w:t>
      </w:r>
    </w:p>
    <w:p>
      <w:pPr>
        <w:pStyle w:val="Indenti"/>
      </w:pPr>
      <w:r>
        <w:tab/>
        <w:t>(ii)</w:t>
      </w:r>
      <w:r>
        <w:tab/>
        <w:t>if the exemption is a partial exemption — the educational requirements the applicant must comply with; and</w:t>
      </w:r>
    </w:p>
    <w:p>
      <w:pPr>
        <w:pStyle w:val="Indenti"/>
      </w:pPr>
      <w:r>
        <w:tab/>
        <w:t>(iii)</w:t>
      </w:r>
      <w:r>
        <w:tab/>
        <w:t>any conditions to which the exemption is subject.</w:t>
      </w:r>
    </w:p>
    <w:p>
      <w:pPr>
        <w:pStyle w:val="Footnotesection"/>
      </w:pPr>
      <w:r>
        <w:tab/>
        <w:t>[Regulation 4AB inserted: SL 2020/257 r. 6; amended: SL 2025/194 r. 10.]</w:t>
      </w:r>
    </w:p>
    <w:p>
      <w:pPr>
        <w:pStyle w:val="Heading5"/>
      </w:pPr>
      <w:bookmarkStart w:id="42" w:name="_Toc218589247"/>
      <w:bookmarkStart w:id="43" w:name="_Toc214538714"/>
      <w:bookmarkStart w:id="44" w:name="_Toc214539015"/>
      <w:bookmarkStart w:id="45" w:name="_Toc217380669"/>
      <w:r>
        <w:rPr>
          <w:rStyle w:val="CharSectno"/>
        </w:rPr>
        <w:t>4AC</w:t>
      </w:r>
      <w:r>
        <w:t>.</w:t>
      </w:r>
      <w:r>
        <w:tab/>
        <w:t>CPD points</w:t>
      </w:r>
      <w:bookmarkEnd w:id="42"/>
      <w:bookmarkEnd w:id="43"/>
      <w:bookmarkEnd w:id="44"/>
      <w:bookmarkEnd w:id="45"/>
    </w:p>
    <w:p>
      <w:pPr>
        <w:pStyle w:val="Subsection"/>
      </w:pPr>
      <w:r>
        <w:tab/>
        <w:t>(1)</w:t>
      </w:r>
      <w:r>
        <w:tab/>
        <w:t>A regulated person earns 1 </w:t>
      </w:r>
      <w:r>
        <w:rPr>
          <w:rStyle w:val="CharDefText"/>
        </w:rPr>
        <w:t>point</w:t>
      </w:r>
      <w:r>
        <w:t xml:space="preserve"> for each hour of a CPD activity that the regulated person completes.</w:t>
      </w:r>
    </w:p>
    <w:p>
      <w:pPr>
        <w:pStyle w:val="Subsection"/>
      </w:pPr>
      <w:r>
        <w:tab/>
        <w:t>(2)</w:t>
      </w:r>
      <w:r>
        <w:tab/>
        <w:t>A point is earned in relation to a CPD subject or a mandatory CPD topic if the CPD activity for which the point is earned relates to the subject or topic.</w:t>
      </w:r>
    </w:p>
    <w:p>
      <w:pPr>
        <w:pStyle w:val="Footnotesection"/>
      </w:pPr>
      <w:r>
        <w:tab/>
        <w:t>[Regulation 4AC inserted: SL 2025/194 r. 11.]</w:t>
      </w:r>
    </w:p>
    <w:p>
      <w:pPr>
        <w:pStyle w:val="Ednotesection"/>
      </w:pPr>
      <w:r>
        <w:t>[</w:t>
      </w:r>
      <w:r>
        <w:rPr>
          <w:b/>
        </w:rPr>
        <w:t>4AD.</w:t>
      </w:r>
      <w:r>
        <w:tab/>
        <w:t>Deleted: SL 2025/194 r. 11.]</w:t>
      </w:r>
    </w:p>
    <w:p>
      <w:pPr>
        <w:pStyle w:val="Heading5"/>
      </w:pPr>
      <w:bookmarkStart w:id="46" w:name="_Toc218589248"/>
      <w:bookmarkStart w:id="47" w:name="_Toc214538716"/>
      <w:bookmarkStart w:id="48" w:name="_Toc214539017"/>
      <w:bookmarkStart w:id="49" w:name="_Toc217380670"/>
      <w:r>
        <w:rPr>
          <w:rStyle w:val="CharSectno"/>
        </w:rPr>
        <w:t>4AE</w:t>
      </w:r>
      <w:r>
        <w:t>.</w:t>
      </w:r>
      <w:r>
        <w:tab/>
        <w:t>Approval of CPD providers</w:t>
      </w:r>
      <w:bookmarkEnd w:id="46"/>
      <w:bookmarkEnd w:id="47"/>
      <w:bookmarkEnd w:id="48"/>
      <w:bookmarkEnd w:id="49"/>
    </w:p>
    <w:p>
      <w:pPr>
        <w:pStyle w:val="Subsection"/>
      </w:pPr>
      <w:r>
        <w:tab/>
        <w:t>(1)</w:t>
      </w:r>
      <w:r>
        <w:tab/>
        <w:t>A person may apply, in the approved form, to the Commissioner for approval to provide CPD activities.</w:t>
      </w:r>
    </w:p>
    <w:p>
      <w:pPr>
        <w:pStyle w:val="Subsection"/>
      </w:pPr>
      <w:r>
        <w:tab/>
        <w:t>(2)</w:t>
      </w:r>
      <w:r>
        <w:tab/>
        <w:t xml:space="preserve">The Commissioner may, by written notice given to the applicant — </w:t>
      </w:r>
    </w:p>
    <w:p>
      <w:pPr>
        <w:pStyle w:val="Indenta"/>
      </w:pPr>
      <w:r>
        <w:tab/>
        <w:t>(a)</w:t>
      </w:r>
      <w:r>
        <w:tab/>
        <w:t>grant the approval; or</w:t>
      </w:r>
    </w:p>
    <w:p>
      <w:pPr>
        <w:pStyle w:val="Indenta"/>
      </w:pPr>
      <w:r>
        <w:tab/>
        <w:t>(b)</w:t>
      </w:r>
      <w:r>
        <w:tab/>
        <w:t>refuse to grant the approval.</w:t>
      </w:r>
    </w:p>
    <w:p>
      <w:pPr>
        <w:pStyle w:val="Subsection"/>
      </w:pPr>
      <w:r>
        <w:tab/>
        <w:t>(3)</w:t>
      </w:r>
      <w:r>
        <w:tab/>
        <w:t>The Commissioner may grant an approval under subregulation (2) if the Commissioner is satisfied that the applicant is qualified by practical or academic experience to provide educational activities that meet the requirements of regulation 4AH.</w:t>
      </w:r>
    </w:p>
    <w:p>
      <w:pPr>
        <w:pStyle w:val="Subsection"/>
      </w:pPr>
      <w:r>
        <w:tab/>
        <w:t>(4)</w:t>
      </w:r>
      <w:r>
        <w:tab/>
        <w:t>A notice given under subregulation (2)(a) of a decision to grant an approval must specify the period during which the approval has effect (which must not be more than 3 years).</w:t>
      </w:r>
    </w:p>
    <w:p>
      <w:pPr>
        <w:pStyle w:val="Subsection"/>
      </w:pPr>
      <w:r>
        <w:tab/>
        <w:t>(5)</w:t>
      </w:r>
      <w:r>
        <w:tab/>
        <w:t>A notice given under subregulation (2)(b) of a decision to refuse to grant an approval must include the reasons for the decision.</w:t>
      </w:r>
    </w:p>
    <w:p>
      <w:pPr>
        <w:pStyle w:val="Subsection"/>
      </w:pPr>
      <w:r>
        <w:tab/>
        <w:t>(6)</w:t>
      </w:r>
      <w:r>
        <w:tab/>
        <w:t>The Commissioner must publish a list of approved CPD providers on the Commissioner’s website.</w:t>
      </w:r>
    </w:p>
    <w:p>
      <w:pPr>
        <w:pStyle w:val="Footnotesection"/>
      </w:pPr>
      <w:r>
        <w:tab/>
        <w:t>[Regulation 4AE inserted: SL 2025/194 r. 12.]</w:t>
      </w:r>
    </w:p>
    <w:p>
      <w:pPr>
        <w:pStyle w:val="Heading5"/>
      </w:pPr>
      <w:bookmarkStart w:id="50" w:name="_Toc218589249"/>
      <w:bookmarkStart w:id="51" w:name="_Toc214538718"/>
      <w:bookmarkStart w:id="52" w:name="_Toc214539019"/>
      <w:bookmarkStart w:id="53" w:name="_Toc217380671"/>
      <w:r>
        <w:rPr>
          <w:rStyle w:val="CharSectno"/>
        </w:rPr>
        <w:t>4AF</w:t>
      </w:r>
      <w:r>
        <w:t>.</w:t>
      </w:r>
      <w:r>
        <w:tab/>
        <w:t>Approval of CPD topics</w:t>
      </w:r>
      <w:bookmarkEnd w:id="50"/>
      <w:bookmarkEnd w:id="51"/>
      <w:bookmarkEnd w:id="52"/>
      <w:bookmarkEnd w:id="53"/>
    </w:p>
    <w:p>
      <w:pPr>
        <w:pStyle w:val="Subsection"/>
      </w:pPr>
      <w:r>
        <w:tab/>
        <w:t>(1)</w:t>
      </w:r>
      <w:r>
        <w:tab/>
        <w:t>The Commissioner must, by written notice, approve a list of CPD topics for regulated persons.</w:t>
      </w:r>
    </w:p>
    <w:p>
      <w:pPr>
        <w:pStyle w:val="Subsection"/>
      </w:pPr>
      <w:r>
        <w:tab/>
        <w:t>(2)</w:t>
      </w:r>
      <w:r>
        <w:tab/>
        <w:t xml:space="preserve">A topic may be approved under subregulation (1) if the Commissioner considers that — </w:t>
      </w:r>
    </w:p>
    <w:p>
      <w:pPr>
        <w:pStyle w:val="Indenta"/>
      </w:pPr>
      <w:r>
        <w:tab/>
        <w:t>(a)</w:t>
      </w:r>
      <w:r>
        <w:tab/>
        <w:t>the topic relates to a CPD subject; and</w:t>
      </w:r>
    </w:p>
    <w:p>
      <w:pPr>
        <w:pStyle w:val="Indenta"/>
      </w:pPr>
      <w:r>
        <w:tab/>
        <w:t>(b)</w:t>
      </w:r>
      <w:r>
        <w:tab/>
        <w:t>the topic is relevant to a regulated person’s work as a licensee or sales representative; and</w:t>
      </w:r>
    </w:p>
    <w:p>
      <w:pPr>
        <w:pStyle w:val="Indenta"/>
      </w:pPr>
      <w:r>
        <w:tab/>
        <w:t>(c)</w:t>
      </w:r>
      <w:r>
        <w:tab/>
        <w:t>the completion of an educational activity dealing with the topic would extend a regulated person’s knowledge and skills in an area relevant to the regulated person’s legal or professional obligations, professional skills or business needs.</w:t>
      </w:r>
    </w:p>
    <w:p>
      <w:pPr>
        <w:pStyle w:val="Subsection"/>
      </w:pPr>
      <w:r>
        <w:tab/>
        <w:t>(3)</w:t>
      </w:r>
      <w:r>
        <w:tab/>
        <w:t xml:space="preserve">The notice under subregulation (1) must — </w:t>
      </w:r>
    </w:p>
    <w:p>
      <w:pPr>
        <w:pStyle w:val="Indenta"/>
      </w:pPr>
      <w:r>
        <w:tab/>
        <w:t>(a)</w:t>
      </w:r>
      <w:r>
        <w:tab/>
        <w:t>specify the CPD subject to which each approved CPD topic relates; and</w:t>
      </w:r>
    </w:p>
    <w:p>
      <w:pPr>
        <w:pStyle w:val="Indenta"/>
      </w:pPr>
      <w:r>
        <w:tab/>
        <w:t>(b)</w:t>
      </w:r>
      <w:r>
        <w:tab/>
        <w:t>be published on the Commissioner’s website.</w:t>
      </w:r>
    </w:p>
    <w:p>
      <w:pPr>
        <w:pStyle w:val="Footnotesection"/>
      </w:pPr>
      <w:bookmarkStart w:id="54" w:name="_Toc214538719"/>
      <w:bookmarkStart w:id="55" w:name="_Toc214539020"/>
      <w:r>
        <w:tab/>
        <w:t>[Regulation 4AF inserted: SL 2025/194 r. 13.]</w:t>
      </w:r>
    </w:p>
    <w:p>
      <w:pPr>
        <w:pStyle w:val="Heading5"/>
      </w:pPr>
      <w:bookmarkStart w:id="56" w:name="_Toc218589250"/>
      <w:bookmarkStart w:id="57" w:name="_Toc217380672"/>
      <w:r>
        <w:rPr>
          <w:rStyle w:val="CharSectno"/>
        </w:rPr>
        <w:t>4AG</w:t>
      </w:r>
      <w:r>
        <w:t>.</w:t>
      </w:r>
      <w:r>
        <w:tab/>
        <w:t>Mandatory CPD topic for CPD year</w:t>
      </w:r>
      <w:bookmarkEnd w:id="56"/>
      <w:bookmarkEnd w:id="54"/>
      <w:bookmarkEnd w:id="55"/>
      <w:bookmarkEnd w:id="57"/>
    </w:p>
    <w:p>
      <w:pPr>
        <w:pStyle w:val="Subsection"/>
      </w:pPr>
      <w:r>
        <w:tab/>
        <w:t>(1)</w:t>
      </w:r>
      <w:r>
        <w:tab/>
        <w:t xml:space="preserve">The Commissioner may, by written notice, specify that an approved CPD topic is a mandatory CPD topic for a CPD year for — </w:t>
      </w:r>
    </w:p>
    <w:p>
      <w:pPr>
        <w:pStyle w:val="Indenta"/>
      </w:pPr>
      <w:r>
        <w:tab/>
        <w:t>(a)</w:t>
      </w:r>
      <w:r>
        <w:tab/>
        <w:t xml:space="preserve">regulated persons generally; or </w:t>
      </w:r>
    </w:p>
    <w:p>
      <w:pPr>
        <w:pStyle w:val="Indenta"/>
      </w:pPr>
      <w:r>
        <w:tab/>
        <w:t>(b)</w:t>
      </w:r>
      <w:r>
        <w:tab/>
        <w:t>a specified class of regulated persons.</w:t>
      </w:r>
    </w:p>
    <w:p>
      <w:pPr>
        <w:pStyle w:val="Subsection"/>
      </w:pPr>
      <w:r>
        <w:tab/>
        <w:t>(2)</w:t>
      </w:r>
      <w:r>
        <w:tab/>
        <w:t xml:space="preserve">An approved CPD topic may be specified as a mandatory CPD topic under subregulation (1) if the Commissioner considers that it is necessary or desirable for regulated persons, or regulated persons of the specified class, to extend their knowledge or skills in relation to the topic, including because there have been — </w:t>
      </w:r>
    </w:p>
    <w:p>
      <w:pPr>
        <w:pStyle w:val="Indenta"/>
      </w:pPr>
      <w:r>
        <w:tab/>
        <w:t>(a)</w:t>
      </w:r>
      <w:r>
        <w:tab/>
        <w:t>legislative or regulatory changes relevant to the topic; or</w:t>
      </w:r>
    </w:p>
    <w:p>
      <w:pPr>
        <w:pStyle w:val="Indenta"/>
      </w:pPr>
      <w:r>
        <w:tab/>
        <w:t>(b)</w:t>
      </w:r>
      <w:r>
        <w:tab/>
        <w:t>industry developments relevant to the topic; or</w:t>
      </w:r>
    </w:p>
    <w:p>
      <w:pPr>
        <w:pStyle w:val="Indenta"/>
      </w:pPr>
      <w:r>
        <w:tab/>
        <w:t>(c)</w:t>
      </w:r>
      <w:r>
        <w:tab/>
        <w:t>instances of non</w:t>
      </w:r>
      <w:r>
        <w:noBreakHyphen/>
        <w:t>compliance or suspected non</w:t>
      </w:r>
      <w:r>
        <w:noBreakHyphen/>
        <w:t>compliance in connection with the topic.</w:t>
      </w:r>
    </w:p>
    <w:p>
      <w:pPr>
        <w:pStyle w:val="Subsection"/>
      </w:pPr>
      <w:r>
        <w:tab/>
        <w:t>(3)</w:t>
      </w:r>
      <w:r>
        <w:tab/>
        <w:t xml:space="preserve">The notice under subregulation (1) must — </w:t>
      </w:r>
    </w:p>
    <w:p>
      <w:pPr>
        <w:pStyle w:val="Indenta"/>
      </w:pPr>
      <w:r>
        <w:tab/>
        <w:t>(a)</w:t>
      </w:r>
      <w:r>
        <w:tab/>
        <w:t>specify the number of CPD points required to be earned in relation to the mandatory CPD topic; and</w:t>
      </w:r>
    </w:p>
    <w:p>
      <w:pPr>
        <w:pStyle w:val="Indenta"/>
      </w:pPr>
      <w:r>
        <w:tab/>
        <w:t>(b)</w:t>
      </w:r>
      <w:r>
        <w:tab/>
        <w:t>be published on the Commissioner’s website before the beginning of the CPD year to which it relates.</w:t>
      </w:r>
    </w:p>
    <w:p>
      <w:pPr>
        <w:pStyle w:val="Footnotesection"/>
      </w:pPr>
      <w:bookmarkStart w:id="58" w:name="_Toc214538720"/>
      <w:bookmarkStart w:id="59" w:name="_Toc214539021"/>
      <w:r>
        <w:tab/>
        <w:t>[Regulation 4AG inserted: SL 2025/194 r. 13.]</w:t>
      </w:r>
    </w:p>
    <w:p>
      <w:pPr>
        <w:pStyle w:val="Heading5"/>
      </w:pPr>
      <w:bookmarkStart w:id="60" w:name="_Toc218589251"/>
      <w:bookmarkStart w:id="61" w:name="_Toc217380673"/>
      <w:r>
        <w:rPr>
          <w:rStyle w:val="CharSectno"/>
        </w:rPr>
        <w:t>4AH</w:t>
      </w:r>
      <w:r>
        <w:t>.</w:t>
      </w:r>
      <w:r>
        <w:tab/>
        <w:t>CPD content</w:t>
      </w:r>
      <w:bookmarkEnd w:id="60"/>
      <w:bookmarkEnd w:id="58"/>
      <w:bookmarkEnd w:id="59"/>
      <w:bookmarkEnd w:id="61"/>
    </w:p>
    <w:p>
      <w:pPr>
        <w:pStyle w:val="Subsection"/>
      </w:pPr>
      <w:r>
        <w:tab/>
      </w:r>
      <w:r>
        <w:tab/>
        <w:t xml:space="preserve">An educational activity meets the requirements of this regulation if it — </w:t>
      </w:r>
    </w:p>
    <w:p>
      <w:pPr>
        <w:pStyle w:val="Indenta"/>
      </w:pPr>
      <w:r>
        <w:tab/>
        <w:t>(a)</w:t>
      </w:r>
      <w:r>
        <w:tab/>
        <w:t>is an activity of significant intellectual or practical content; and</w:t>
      </w:r>
    </w:p>
    <w:p>
      <w:pPr>
        <w:pStyle w:val="Indenta"/>
      </w:pPr>
      <w:r>
        <w:tab/>
        <w:t>(b)</w:t>
      </w:r>
      <w:r>
        <w:tab/>
        <w:t>deals primarily with matters relating to a regulated person’s work of acting as a licensee or sales representative; and</w:t>
      </w:r>
    </w:p>
    <w:p>
      <w:pPr>
        <w:pStyle w:val="Indenta"/>
      </w:pPr>
      <w:r>
        <w:tab/>
        <w:t>(c)</w:t>
      </w:r>
      <w:r>
        <w:tab/>
        <w:t>extends a regulated person’s knowledge and skills in areas that are relevant to the person’s legal or professional obligations, professional skills or business needs.</w:t>
      </w:r>
    </w:p>
    <w:p>
      <w:pPr>
        <w:pStyle w:val="Footnotesection"/>
      </w:pPr>
      <w:bookmarkStart w:id="62" w:name="_Toc214538721"/>
      <w:bookmarkStart w:id="63" w:name="_Toc214539022"/>
      <w:r>
        <w:tab/>
        <w:t>[Regulation 4AH inserted: SL 2025/194 r. 13.]</w:t>
      </w:r>
    </w:p>
    <w:p>
      <w:pPr>
        <w:pStyle w:val="Heading5"/>
      </w:pPr>
      <w:bookmarkStart w:id="64" w:name="_Toc218589252"/>
      <w:bookmarkStart w:id="65" w:name="_Toc217380674"/>
      <w:r>
        <w:rPr>
          <w:rStyle w:val="CharSectno"/>
        </w:rPr>
        <w:t>4AI</w:t>
      </w:r>
      <w:r>
        <w:t>.</w:t>
      </w:r>
      <w:r>
        <w:tab/>
        <w:t>CPD records: providers</w:t>
      </w:r>
      <w:bookmarkEnd w:id="64"/>
      <w:bookmarkEnd w:id="62"/>
      <w:bookmarkEnd w:id="63"/>
      <w:bookmarkEnd w:id="65"/>
    </w:p>
    <w:p>
      <w:pPr>
        <w:pStyle w:val="Subsection"/>
      </w:pPr>
      <w:r>
        <w:tab/>
        <w:t>(1)</w:t>
      </w:r>
      <w:r>
        <w:tab/>
        <w:t>This regulation applies if a regulated person completes a CPD activity.</w:t>
      </w:r>
    </w:p>
    <w:p>
      <w:pPr>
        <w:pStyle w:val="Subsection"/>
      </w:pPr>
      <w:r>
        <w:tab/>
        <w:t>(2)</w:t>
      </w:r>
      <w:r>
        <w:tab/>
        <w:t>The approved CPD provider in relation to the activity must give the regulated person a record that confirms the person has completed the activity.</w:t>
      </w:r>
    </w:p>
    <w:p>
      <w:pPr>
        <w:pStyle w:val="Subsection"/>
      </w:pPr>
      <w:r>
        <w:tab/>
        <w:t>(3)</w:t>
      </w:r>
      <w:r>
        <w:tab/>
        <w:t>The record must be given to the regulated person within 14 days after the day on which the person completes the activity.</w:t>
      </w:r>
    </w:p>
    <w:p>
      <w:pPr>
        <w:pStyle w:val="Subsection"/>
      </w:pPr>
      <w:r>
        <w:tab/>
        <w:t>(4)</w:t>
      </w:r>
      <w:r>
        <w:tab/>
        <w:t>The approved CPD provider must keep a copy of the record given under subregulation (2) for a period of 4 years from the day on which the person completes the activity.</w:t>
      </w:r>
    </w:p>
    <w:p>
      <w:pPr>
        <w:pStyle w:val="Subsection"/>
      </w:pPr>
      <w:r>
        <w:tab/>
        <w:t>(5)</w:t>
      </w:r>
      <w:r>
        <w:tab/>
        <w:t>The Commissioner may, by written notice, require an approved CPD provider to produce a copy of the record kept under subregulation (4).</w:t>
      </w:r>
    </w:p>
    <w:p>
      <w:pPr>
        <w:pStyle w:val="Subsection"/>
      </w:pPr>
      <w:r>
        <w:tab/>
        <w:t>(6)</w:t>
      </w:r>
      <w:r>
        <w:tab/>
        <w:t>A failure of an approved CPD provider to comply with this regulation may be taken into account by the Commissioner when deciding whether to grant the provider a further approval under regulation 4AE(2)(a).</w:t>
      </w:r>
    </w:p>
    <w:p>
      <w:pPr>
        <w:pStyle w:val="Footnotesection"/>
      </w:pPr>
      <w:bookmarkStart w:id="66" w:name="_Toc214538722"/>
      <w:bookmarkStart w:id="67" w:name="_Toc214539023"/>
      <w:r>
        <w:tab/>
        <w:t>[Regulation 4AI inserted: SL 2025/194 r. 13.]</w:t>
      </w:r>
    </w:p>
    <w:p>
      <w:pPr>
        <w:pStyle w:val="Heading5"/>
      </w:pPr>
      <w:bookmarkStart w:id="68" w:name="_Toc218589253"/>
      <w:bookmarkStart w:id="69" w:name="_Toc217380675"/>
      <w:r>
        <w:rPr>
          <w:rStyle w:val="CharSectno"/>
        </w:rPr>
        <w:t>4AJ</w:t>
      </w:r>
      <w:r>
        <w:t>.</w:t>
      </w:r>
      <w:r>
        <w:tab/>
        <w:t>CPD records: regulated persons</w:t>
      </w:r>
      <w:bookmarkEnd w:id="68"/>
      <w:bookmarkEnd w:id="66"/>
      <w:bookmarkEnd w:id="67"/>
      <w:bookmarkEnd w:id="69"/>
    </w:p>
    <w:p>
      <w:pPr>
        <w:pStyle w:val="Subsection"/>
      </w:pPr>
      <w:r>
        <w:tab/>
        <w:t>(1)</w:t>
      </w:r>
      <w:r>
        <w:tab/>
        <w:t>A regulated person must keep evidence demonstrating compliance with the educational requirements applicable to the person under section 40B or 50C of the Act, including any record given to the person under regulation 4AI(2).</w:t>
      </w:r>
    </w:p>
    <w:p>
      <w:pPr>
        <w:pStyle w:val="Penstart"/>
      </w:pPr>
      <w:r>
        <w:tab/>
        <w:t>Penalty for this subregulation: a fine of $1 000.</w:t>
      </w:r>
    </w:p>
    <w:p>
      <w:pPr>
        <w:pStyle w:val="Subsection"/>
      </w:pPr>
      <w:r>
        <w:tab/>
        <w:t>(2)</w:t>
      </w:r>
      <w:r>
        <w:tab/>
        <w:t>The regulated person must keep the evidence referred to in subregulation (1) for a period of 4 years after the last day of the CPD year to which the evidence relates.</w:t>
      </w:r>
    </w:p>
    <w:p>
      <w:pPr>
        <w:pStyle w:val="Subsection"/>
      </w:pPr>
      <w:r>
        <w:tab/>
        <w:t>(3)</w:t>
      </w:r>
      <w:r>
        <w:tab/>
        <w:t>The Commissioner may, by written notice, require a regulated person to produce, in the approved manner, the evidence required to be kept under this regulation.</w:t>
      </w:r>
    </w:p>
    <w:p>
      <w:pPr>
        <w:pStyle w:val="Subsection"/>
      </w:pPr>
      <w:r>
        <w:tab/>
        <w:t>(4)</w:t>
      </w:r>
      <w:r>
        <w:tab/>
        <w:t>The regulated person must produce the evidence unless the regulated person has a reasonable excuse for not producing it.</w:t>
      </w:r>
    </w:p>
    <w:p>
      <w:pPr>
        <w:pStyle w:val="Penstart"/>
      </w:pPr>
      <w:r>
        <w:tab/>
        <w:t>Penalty for this subregulation: a fine of $1 000.</w:t>
      </w:r>
    </w:p>
    <w:p>
      <w:pPr>
        <w:pStyle w:val="Footnotesection"/>
      </w:pPr>
      <w:r>
        <w:tab/>
        <w:t>[Regulation 4AJ inserted: SL 2025/194 r. 13.]</w:t>
      </w:r>
    </w:p>
    <w:p>
      <w:pPr>
        <w:pStyle w:val="Heading2"/>
      </w:pPr>
      <w:bookmarkStart w:id="70" w:name="_Toc218582135"/>
      <w:bookmarkStart w:id="71" w:name="_Toc218584638"/>
      <w:bookmarkStart w:id="72" w:name="_Toc218589254"/>
      <w:bookmarkStart w:id="73" w:name="_Toc214538724"/>
      <w:bookmarkStart w:id="74" w:name="_Toc214538823"/>
      <w:bookmarkStart w:id="75" w:name="_Toc214538907"/>
      <w:bookmarkStart w:id="76" w:name="_Toc214539025"/>
      <w:bookmarkStart w:id="77" w:name="_Toc214631781"/>
      <w:bookmarkStart w:id="78" w:name="_Toc217380676"/>
      <w:r>
        <w:rPr>
          <w:rStyle w:val="CharPartNo"/>
        </w:rPr>
        <w:t>Part 4</w:t>
      </w:r>
      <w:r>
        <w:rPr>
          <w:rStyle w:val="CharDivNo"/>
        </w:rPr>
        <w:t> </w:t>
      </w:r>
      <w:r>
        <w:t>—</w:t>
      </w:r>
      <w:r>
        <w:rPr>
          <w:rStyle w:val="CharDivText"/>
        </w:rPr>
        <w:t> </w:t>
      </w:r>
      <w:r>
        <w:rPr>
          <w:rStyle w:val="CharPartText"/>
        </w:rPr>
        <w:t>Licensing of agents and registration of sales representatives</w:t>
      </w:r>
      <w:bookmarkEnd w:id="70"/>
      <w:bookmarkEnd w:id="71"/>
      <w:bookmarkEnd w:id="72"/>
      <w:bookmarkEnd w:id="73"/>
      <w:bookmarkEnd w:id="74"/>
      <w:bookmarkEnd w:id="75"/>
      <w:bookmarkEnd w:id="76"/>
      <w:bookmarkEnd w:id="77"/>
      <w:bookmarkEnd w:id="78"/>
    </w:p>
    <w:p>
      <w:pPr>
        <w:pStyle w:val="Footnoteheading"/>
      </w:pPr>
      <w:r>
        <w:tab/>
        <w:t>[Heading inserted: SL 2025/194 r. 14.]</w:t>
      </w:r>
    </w:p>
    <w:p>
      <w:pPr>
        <w:pStyle w:val="Heading5"/>
        <w:spacing w:before="260"/>
      </w:pPr>
      <w:bookmarkStart w:id="79" w:name="_Toc218589255"/>
      <w:bookmarkStart w:id="80" w:name="_Toc217380677"/>
      <w:r>
        <w:rPr>
          <w:rStyle w:val="CharSectno"/>
        </w:rPr>
        <w:t>4B</w:t>
      </w:r>
      <w:r>
        <w:t>.</w:t>
      </w:r>
      <w:r>
        <w:tab/>
        <w:t>Prescribed periods (Act s. 48(1), (2) and 49(2))</w:t>
      </w:r>
      <w:bookmarkEnd w:id="79"/>
      <w:bookmarkEnd w:id="80"/>
    </w:p>
    <w:p>
      <w:pPr>
        <w:pStyle w:val="Subsection"/>
        <w:rPr>
          <w:snapToGrid w:val="0"/>
        </w:rPr>
      </w:pPr>
      <w:r>
        <w:rPr>
          <w:snapToGrid w:val="0"/>
        </w:rPr>
        <w:tab/>
        <w:t>(1)</w:t>
      </w:r>
      <w:r>
        <w:rPr>
          <w:snapToGrid w:val="0"/>
        </w:rPr>
        <w:tab/>
        <w:t>For the purposes of section 48(1) and (2) of the Act, the prescribed period is 3 years.</w:t>
      </w:r>
    </w:p>
    <w:p>
      <w:pPr>
        <w:pStyle w:val="Subsection"/>
        <w:rPr>
          <w:snapToGrid w:val="0"/>
        </w:rPr>
      </w:pPr>
      <w:r>
        <w:rPr>
          <w:snapToGrid w:val="0"/>
        </w:rPr>
        <w:tab/>
        <w:t>(2)</w:t>
      </w:r>
      <w:r>
        <w:rPr>
          <w:snapToGrid w:val="0"/>
        </w:rPr>
        <w:tab/>
        <w:t>For the purposes of section 49(2) of the Act, the prescribed period is 3 years.</w:t>
      </w:r>
    </w:p>
    <w:p>
      <w:pPr>
        <w:pStyle w:val="Footnotesection"/>
      </w:pPr>
      <w:r>
        <w:tab/>
        <w:t>[Regulation 4B inserted: Gazette 25 Jun 1996 p. 2924.]</w:t>
      </w:r>
    </w:p>
    <w:p>
      <w:pPr>
        <w:pStyle w:val="Ednotesection"/>
      </w:pPr>
      <w:r>
        <w:t>[</w:t>
      </w:r>
      <w:r>
        <w:rPr>
          <w:b/>
        </w:rPr>
        <w:t>5.</w:t>
      </w:r>
      <w:r>
        <w:tab/>
        <w:t>Deleted: Gazette 18 Nov 2014 p. 4324.]</w:t>
      </w:r>
    </w:p>
    <w:p>
      <w:pPr>
        <w:pStyle w:val="Heading5"/>
      </w:pPr>
      <w:bookmarkStart w:id="81" w:name="_Toc218589256"/>
      <w:bookmarkStart w:id="82" w:name="_Toc217380678"/>
      <w:r>
        <w:rPr>
          <w:rStyle w:val="CharSectno"/>
        </w:rPr>
        <w:t>6</w:t>
      </w:r>
      <w:r>
        <w:t>.</w:t>
      </w:r>
      <w:r>
        <w:tab/>
        <w:t>Prescribed examinations for licence applicants (Act Sch. 1 cl. 1(a))</w:t>
      </w:r>
      <w:bookmarkEnd w:id="81"/>
      <w:bookmarkEnd w:id="82"/>
    </w:p>
    <w:p>
      <w:pPr>
        <w:pStyle w:val="Subsection"/>
      </w:pPr>
      <w:r>
        <w:tab/>
        <w:t>(1)</w:t>
      </w:r>
      <w:r>
        <w:tab/>
        <w:t xml:space="preserve">The prescribed examinations for the purposes of Schedule 1 clause 1(a) of the Act are — </w:t>
      </w:r>
    </w:p>
    <w:p>
      <w:pPr>
        <w:pStyle w:val="Indenta"/>
      </w:pPr>
      <w:r>
        <w:tab/>
        <w:t>(a)</w:t>
      </w:r>
      <w:r>
        <w:tab/>
        <w:t xml:space="preserve">the examinations required to be passed for the conferral by Curtin University of any of the following degrees or diplomas — </w:t>
      </w:r>
    </w:p>
    <w:p>
      <w:pPr>
        <w:pStyle w:val="Indenti"/>
      </w:pPr>
      <w:r>
        <w:tab/>
        <w:t>(i)</w:t>
      </w:r>
      <w:r>
        <w:tab/>
        <w:t xml:space="preserve">Bachelor of Commerce (Property </w:t>
      </w:r>
      <w:ins w:id="83" w:author="Master Repository Process" w:date="2026-01-07T11:53:00Z">
        <w:r>
          <w:t xml:space="preserve">Investment </w:t>
        </w:r>
      </w:ins>
      <w:r>
        <w:t xml:space="preserve">and </w:t>
      </w:r>
      <w:del w:id="84" w:author="Master Repository Process" w:date="2026-01-07T11:53:00Z">
        <w:r>
          <w:delText>Marketing</w:delText>
        </w:r>
      </w:del>
      <w:ins w:id="85" w:author="Master Repository Process" w:date="2026-01-07T11:53:00Z">
        <w:r>
          <w:t>Development</w:t>
        </w:r>
      </w:ins>
      <w:r>
        <w:t>);</w:t>
      </w:r>
    </w:p>
    <w:p>
      <w:pPr>
        <w:pStyle w:val="Indenti"/>
      </w:pPr>
      <w:r>
        <w:tab/>
        <w:t>(ii)</w:t>
      </w:r>
      <w:r>
        <w:tab/>
        <w:t>Bachelor of Commerce (Property);</w:t>
      </w:r>
    </w:p>
    <w:p>
      <w:pPr>
        <w:pStyle w:val="Indenti"/>
        <w:rPr>
          <w:del w:id="86" w:author="Master Repository Process" w:date="2026-01-07T11:53:00Z"/>
        </w:rPr>
      </w:pPr>
      <w:del w:id="87" w:author="Master Repository Process" w:date="2026-01-07T11:53:00Z">
        <w:r>
          <w:tab/>
          <w:delText>(iii)</w:delText>
        </w:r>
        <w:r>
          <w:tab/>
          <w:delText>Bachelor of Commerce (Property and Finance);</w:delText>
        </w:r>
      </w:del>
    </w:p>
    <w:p>
      <w:pPr>
        <w:pStyle w:val="Ednotesubpara"/>
        <w:rPr>
          <w:ins w:id="88" w:author="Master Repository Process" w:date="2026-01-07T11:53:00Z"/>
        </w:rPr>
      </w:pPr>
      <w:ins w:id="89" w:author="Master Repository Process" w:date="2026-01-07T11:53:00Z">
        <w:r>
          <w:tab/>
          <w:t>[(iii)</w:t>
        </w:r>
        <w:r>
          <w:tab/>
          <w:t>deleted]</w:t>
        </w:r>
      </w:ins>
    </w:p>
    <w:p>
      <w:pPr>
        <w:pStyle w:val="Indenti"/>
      </w:pPr>
      <w:r>
        <w:tab/>
        <w:t>(iv)</w:t>
      </w:r>
      <w:r>
        <w:tab/>
        <w:t>Bachelor of Commerce (Property Development and Valuation);</w:t>
      </w:r>
    </w:p>
    <w:p>
      <w:pPr>
        <w:pStyle w:val="Indenti"/>
      </w:pPr>
      <w:r>
        <w:tab/>
        <w:t>(iva)</w:t>
      </w:r>
      <w:r>
        <w:tab/>
        <w:t>Bachelor of Commerce (Property Development and Valuation Extension Major);</w:t>
      </w:r>
    </w:p>
    <w:p>
      <w:pPr>
        <w:pStyle w:val="Indenti"/>
      </w:pPr>
      <w:r>
        <w:tab/>
        <w:t>(v)</w:t>
      </w:r>
      <w:r>
        <w:tab/>
        <w:t>Bachelor of Commerce (Property Valuation);</w:t>
      </w:r>
    </w:p>
    <w:p>
      <w:pPr>
        <w:pStyle w:val="Indenti"/>
      </w:pPr>
      <w:r>
        <w:tab/>
        <w:t>(vi)</w:t>
      </w:r>
      <w:r>
        <w:tab/>
        <w:t>Master of Property;</w:t>
      </w:r>
    </w:p>
    <w:p>
      <w:pPr>
        <w:pStyle w:val="Indenti"/>
        <w:keepNext/>
      </w:pPr>
      <w:r>
        <w:tab/>
        <w:t>(vii)</w:t>
      </w:r>
      <w:r>
        <w:tab/>
        <w:t>Graduate Diploma in Property;</w:t>
      </w:r>
    </w:p>
    <w:p>
      <w:pPr>
        <w:pStyle w:val="Indenta"/>
      </w:pPr>
      <w:r>
        <w:tab/>
      </w:r>
      <w:r>
        <w:tab/>
        <w:t>or</w:t>
      </w:r>
    </w:p>
    <w:p>
      <w:pPr>
        <w:pStyle w:val="Indenta"/>
      </w:pPr>
      <w:r>
        <w:tab/>
        <w:t>(b)</w:t>
      </w:r>
      <w:r>
        <w:tab/>
        <w:t>the examinations required to be passed for the conferral of a Diploma of Property Services (Agency Management) registered qualification CPP50307; or</w:t>
      </w:r>
    </w:p>
    <w:p>
      <w:pPr>
        <w:pStyle w:val="Indenta"/>
      </w:pPr>
      <w:r>
        <w:tab/>
        <w:t>(c)</w:t>
      </w:r>
      <w:r>
        <w:tab/>
        <w:t>the examinations required to be passed for the conferral of a Diploma of Property (Agency Management) registered qualification CPP51119, together with any additional examinations prescribed for the applicant under subregulation (2); or</w:t>
      </w:r>
    </w:p>
    <w:p>
      <w:pPr>
        <w:pStyle w:val="Indenta"/>
      </w:pPr>
      <w:r>
        <w:tab/>
        <w:t>(ca)</w:t>
      </w:r>
      <w:r>
        <w:tab/>
        <w:t>the examinations required to be passed for the conferral of a Diploma of Property (Agency Management) registered qualification CPP51122, together with any additional examinations prescribed for the applicant under subregulation (2); or</w:t>
      </w:r>
    </w:p>
    <w:p>
      <w:pPr>
        <w:pStyle w:val="Indenta"/>
      </w:pPr>
      <w:r>
        <w:tab/>
        <w:t>(d)</w:t>
      </w:r>
      <w:r>
        <w:tab/>
        <w:t xml:space="preserve">for an applicant who was a licensee and who ceased to be licensed under section 30(2a) of the Act, the examinations which were prescribed under regulation 6 of these regulations immediately before the commencement of the </w:t>
      </w:r>
      <w:r>
        <w:rPr>
          <w:i/>
        </w:rPr>
        <w:t>Real Estate and Business Agents (General) Amendment Regulations 2003</w:t>
      </w:r>
      <w:r>
        <w:t>.</w:t>
      </w:r>
    </w:p>
    <w:p>
      <w:pPr>
        <w:pStyle w:val="PermNoteHeading"/>
        <w:rPr>
          <w:ins w:id="90" w:author="Master Repository Process" w:date="2026-01-07T11:53:00Z"/>
        </w:rPr>
      </w:pPr>
      <w:ins w:id="91" w:author="Master Repository Process" w:date="2026-01-07T11:53:00Z">
        <w:r>
          <w:tab/>
          <w:t>Note for this subregulation:</w:t>
        </w:r>
      </w:ins>
    </w:p>
    <w:p>
      <w:pPr>
        <w:pStyle w:val="PermNoteText"/>
        <w:rPr>
          <w:ins w:id="92" w:author="Master Repository Process" w:date="2026-01-07T11:53:00Z"/>
          <w:sz w:val="20"/>
        </w:rPr>
      </w:pPr>
      <w:ins w:id="93" w:author="Master Repository Process" w:date="2026-01-07T11:53:00Z">
        <w:r>
          <w:tab/>
        </w:r>
        <w:r>
          <w:tab/>
          <w:t>A person conferred with a Bachelor of Commerce obtained with a double major has passed the prescribed examinations if the degree conferred includes 1 of the majors listed in paragraph (a)(i) to (v).</w:t>
        </w:r>
      </w:ins>
    </w:p>
    <w:p>
      <w:pPr>
        <w:pStyle w:val="Subsection"/>
      </w:pPr>
      <w:r>
        <w:tab/>
        <w:t>(2)</w:t>
      </w:r>
      <w:r>
        <w:tab/>
        <w:t>Additional examinations are prescribed for an applicant mentioned in subregulation (1)(c) or (ca) as shown in the Tables to this regulation according to the certificate of registration that the applicant holds.</w:t>
      </w:r>
    </w:p>
    <w:p>
      <w:pPr>
        <w:pStyle w:val="THeadingNAm"/>
        <w:keepLines/>
      </w:pPr>
      <w:r>
        <w:t>Table 1 — Additional prescribed examinations</w:t>
      </w:r>
    </w:p>
    <w:tbl>
      <w:tblPr>
        <w:tblW w:w="6521"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61"/>
        <w:gridCol w:w="3260"/>
      </w:tblGrid>
      <w:tr>
        <w:trPr>
          <w:tblHeader/>
        </w:trPr>
        <w:tc>
          <w:tcPr>
            <w:tcW w:w="3261" w:type="dxa"/>
            <w:noWrap/>
            <w:vAlign w:val="center"/>
          </w:tcPr>
          <w:p>
            <w:pPr>
              <w:pStyle w:val="TableNAm"/>
              <w:keepNext/>
              <w:keepLines/>
              <w:jc w:val="center"/>
              <w:rPr>
                <w:b/>
              </w:rPr>
            </w:pPr>
            <w:r>
              <w:rPr>
                <w:rFonts w:asciiTheme="minorHAnsi" w:eastAsiaTheme="minorHAnsi" w:hAnsiTheme="minorHAnsi" w:cstheme="minorBidi"/>
                <w:b/>
                <w:szCs w:val="22"/>
              </w:rPr>
              <w:br w:type="page"/>
            </w:r>
            <w:r>
              <w:rPr>
                <w:b/>
              </w:rPr>
              <w:t>Kind of certificate held</w:t>
            </w:r>
          </w:p>
        </w:tc>
        <w:tc>
          <w:tcPr>
            <w:tcW w:w="3260" w:type="dxa"/>
            <w:noWrap/>
            <w:vAlign w:val="center"/>
          </w:tcPr>
          <w:p>
            <w:pPr>
              <w:pStyle w:val="TableNAm"/>
              <w:keepNext/>
              <w:keepLines/>
              <w:jc w:val="center"/>
              <w:rPr>
                <w:b/>
              </w:rPr>
            </w:pPr>
            <w:r>
              <w:rPr>
                <w:b/>
              </w:rPr>
              <w:t>Additional prescribed examinations</w:t>
            </w:r>
          </w:p>
        </w:tc>
      </w:tr>
      <w:tr>
        <w:tc>
          <w:tcPr>
            <w:tcW w:w="3261" w:type="dxa"/>
            <w:noWrap/>
            <w:vAlign w:val="center"/>
          </w:tcPr>
          <w:p>
            <w:pPr>
              <w:pStyle w:val="TableNAm"/>
              <w:rPr>
                <w:sz w:val="22"/>
              </w:rPr>
            </w:pPr>
            <w:r>
              <w:rPr>
                <w:sz w:val="22"/>
              </w:rPr>
              <w:t xml:space="preserve">Unrestricted certificate acquired by completing the qualification prescribed in regulation 6A(3)(a) </w:t>
            </w:r>
          </w:p>
        </w:tc>
        <w:tc>
          <w:tcPr>
            <w:tcW w:w="3260" w:type="dxa"/>
            <w:noWrap/>
            <w:vAlign w:val="center"/>
          </w:tcPr>
          <w:p>
            <w:pPr>
              <w:pStyle w:val="TableNAm"/>
            </w:pPr>
            <w:r>
              <w:rPr>
                <w:sz w:val="22"/>
              </w:rPr>
              <w:t>No additional examinations</w:t>
            </w:r>
          </w:p>
        </w:tc>
      </w:tr>
      <w:tr>
        <w:tc>
          <w:tcPr>
            <w:tcW w:w="3261" w:type="dxa"/>
            <w:noWrap/>
            <w:vAlign w:val="center"/>
          </w:tcPr>
          <w:p>
            <w:pPr>
              <w:pStyle w:val="TableNAm"/>
              <w:rPr>
                <w:sz w:val="22"/>
              </w:rPr>
            </w:pPr>
            <w:r>
              <w:rPr>
                <w:sz w:val="22"/>
              </w:rPr>
              <w:t>Any other unrestricted certificate</w:t>
            </w:r>
          </w:p>
        </w:tc>
        <w:tc>
          <w:tcPr>
            <w:tcW w:w="3260" w:type="dxa"/>
            <w:noWrap/>
            <w:vAlign w:val="center"/>
          </w:tcPr>
          <w:p>
            <w:pPr>
              <w:pStyle w:val="TableNAm"/>
              <w:rPr>
                <w:sz w:val="22"/>
              </w:rPr>
            </w:pPr>
            <w:r>
              <w:rPr>
                <w:sz w:val="22"/>
              </w:rPr>
              <w:t>Either:</w:t>
            </w:r>
          </w:p>
          <w:p>
            <w:pPr>
              <w:pStyle w:val="TableNAm"/>
              <w:ind w:left="284" w:hanging="284"/>
              <w:rPr>
                <w:sz w:val="22"/>
              </w:rPr>
            </w:pPr>
            <w:r>
              <w:rPr>
                <w:sz w:val="22"/>
              </w:rPr>
              <w:t>1.</w:t>
            </w:r>
            <w:r>
              <w:rPr>
                <w:sz w:val="22"/>
              </w:rPr>
              <w:tab/>
              <w:t xml:space="preserve">the examinations required to be passed for successful completion of modules from the CPP Property Services Training Package listed in Table 2 to this regulation as follows — </w:t>
            </w:r>
          </w:p>
          <w:p>
            <w:pPr>
              <w:pStyle w:val="TableNAm"/>
              <w:ind w:left="738" w:hanging="454"/>
              <w:rPr>
                <w:sz w:val="22"/>
              </w:rPr>
            </w:pPr>
            <w:r>
              <w:rPr>
                <w:sz w:val="22"/>
              </w:rPr>
              <w:t>(a)</w:t>
            </w:r>
            <w:r>
              <w:rPr>
                <w:sz w:val="22"/>
              </w:rPr>
              <w:tab/>
            </w:r>
            <w:r>
              <w:rPr>
                <w:sz w:val="22"/>
              </w:rPr>
              <w:tab/>
              <w:t xml:space="preserve">each of the modules indicated as mandatory in </w:t>
            </w:r>
            <w:r>
              <w:t>column 1</w:t>
            </w:r>
            <w:r>
              <w:rPr>
                <w:sz w:val="22"/>
              </w:rPr>
              <w:t>;</w:t>
            </w:r>
          </w:p>
          <w:p>
            <w:pPr>
              <w:pStyle w:val="TableNAm"/>
              <w:ind w:left="738" w:hanging="454"/>
              <w:rPr>
                <w:sz w:val="22"/>
              </w:rPr>
            </w:pPr>
            <w:r>
              <w:rPr>
                <w:sz w:val="22"/>
              </w:rPr>
              <w:t>(b)</w:t>
            </w:r>
            <w:r>
              <w:rPr>
                <w:sz w:val="22"/>
              </w:rPr>
              <w:tab/>
              <w:t xml:space="preserve">any 3 of the modules indicated as elective in </w:t>
            </w:r>
            <w:r>
              <w:t>column 1</w:t>
            </w:r>
            <w:r>
              <w:rPr>
                <w:sz w:val="22"/>
              </w:rPr>
              <w:t xml:space="preserve">; </w:t>
            </w:r>
          </w:p>
          <w:p>
            <w:pPr>
              <w:pStyle w:val="TableNAm"/>
              <w:spacing w:before="80"/>
              <w:ind w:left="284" w:hanging="284"/>
              <w:rPr>
                <w:sz w:val="22"/>
              </w:rPr>
            </w:pPr>
            <w:r>
              <w:rPr>
                <w:sz w:val="22"/>
              </w:rPr>
              <w:tab/>
              <w:t>or</w:t>
            </w:r>
          </w:p>
          <w:p>
            <w:pPr>
              <w:pStyle w:val="TableNAm"/>
              <w:ind w:left="284" w:hanging="284"/>
              <w:rPr>
                <w:sz w:val="22"/>
              </w:rPr>
            </w:pPr>
            <w:r>
              <w:rPr>
                <w:sz w:val="22"/>
              </w:rPr>
              <w:t>2.</w:t>
            </w:r>
            <w:r>
              <w:rPr>
                <w:sz w:val="22"/>
              </w:rPr>
              <w:tab/>
              <w:t>the examinations required to be passed for the conferral of a Certificate IV in Property Services (Real Estate) registered qualification CPP40307.</w:t>
            </w:r>
          </w:p>
        </w:tc>
      </w:tr>
      <w:tr>
        <w:tc>
          <w:tcPr>
            <w:tcW w:w="3261" w:type="dxa"/>
            <w:noWrap/>
            <w:vAlign w:val="center"/>
          </w:tcPr>
          <w:p>
            <w:pPr>
              <w:pStyle w:val="TableNAm"/>
              <w:rPr>
                <w:sz w:val="22"/>
              </w:rPr>
            </w:pPr>
            <w:r>
              <w:rPr>
                <w:sz w:val="22"/>
              </w:rPr>
              <w:t>Restricted certificate (property management) </w:t>
            </w:r>
          </w:p>
        </w:tc>
        <w:tc>
          <w:tcPr>
            <w:tcW w:w="3260" w:type="dxa"/>
            <w:noWrap/>
            <w:vAlign w:val="center"/>
          </w:tcPr>
          <w:p>
            <w:pPr>
              <w:pStyle w:val="TableNAm"/>
              <w:rPr>
                <w:sz w:val="22"/>
              </w:rPr>
            </w:pPr>
            <w:r>
              <w:rPr>
                <w:sz w:val="22"/>
              </w:rPr>
              <w:t>Either:</w:t>
            </w:r>
          </w:p>
          <w:p>
            <w:pPr>
              <w:pStyle w:val="TableNAm"/>
              <w:ind w:left="284" w:hanging="284"/>
              <w:rPr>
                <w:sz w:val="22"/>
              </w:rPr>
            </w:pPr>
            <w:r>
              <w:rPr>
                <w:sz w:val="22"/>
              </w:rPr>
              <w:t>1.</w:t>
            </w:r>
            <w:r>
              <w:rPr>
                <w:sz w:val="22"/>
              </w:rPr>
              <w:tab/>
              <w:t xml:space="preserve">the examinations required to be passed for successful completion of modules from the CPP Property Services Training Package listed in Table 2 to this regulation as follows — </w:t>
            </w:r>
          </w:p>
          <w:p>
            <w:pPr>
              <w:pStyle w:val="TableNAm"/>
              <w:ind w:left="738" w:hanging="454"/>
              <w:rPr>
                <w:sz w:val="22"/>
              </w:rPr>
            </w:pPr>
            <w:r>
              <w:rPr>
                <w:sz w:val="22"/>
              </w:rPr>
              <w:t>(a)</w:t>
            </w:r>
            <w:r>
              <w:rPr>
                <w:sz w:val="22"/>
              </w:rPr>
              <w:tab/>
            </w:r>
            <w:r>
              <w:rPr>
                <w:sz w:val="22"/>
              </w:rPr>
              <w:tab/>
              <w:t xml:space="preserve">each of the modules indicated as mandatory in </w:t>
            </w:r>
            <w:r>
              <w:t>column 2</w:t>
            </w:r>
            <w:r>
              <w:rPr>
                <w:sz w:val="22"/>
              </w:rPr>
              <w:t>;</w:t>
            </w:r>
          </w:p>
          <w:p>
            <w:pPr>
              <w:pStyle w:val="TableNAm"/>
              <w:ind w:left="738" w:hanging="454"/>
              <w:rPr>
                <w:sz w:val="22"/>
              </w:rPr>
            </w:pPr>
            <w:r>
              <w:rPr>
                <w:sz w:val="22"/>
              </w:rPr>
              <w:t>(b)</w:t>
            </w:r>
            <w:r>
              <w:rPr>
                <w:sz w:val="22"/>
              </w:rPr>
              <w:tab/>
            </w:r>
            <w:r>
              <w:rPr>
                <w:sz w:val="22"/>
              </w:rPr>
              <w:tab/>
              <w:t xml:space="preserve">any 3 of the modules indicated as elective in </w:t>
            </w:r>
            <w:r>
              <w:t>column 2</w:t>
            </w:r>
            <w:r>
              <w:rPr>
                <w:sz w:val="22"/>
              </w:rPr>
              <w:t xml:space="preserve">; </w:t>
            </w:r>
          </w:p>
          <w:p>
            <w:pPr>
              <w:pStyle w:val="TableNAm"/>
              <w:spacing w:before="80"/>
              <w:ind w:left="284" w:hanging="284"/>
              <w:rPr>
                <w:sz w:val="22"/>
              </w:rPr>
            </w:pPr>
            <w:r>
              <w:rPr>
                <w:sz w:val="22"/>
              </w:rPr>
              <w:tab/>
              <w:t>or</w:t>
            </w:r>
          </w:p>
          <w:p>
            <w:pPr>
              <w:pStyle w:val="TableNAm"/>
              <w:keepNext/>
              <w:keepLines/>
              <w:ind w:left="284" w:hanging="284"/>
              <w:rPr>
                <w:sz w:val="22"/>
              </w:rPr>
            </w:pPr>
            <w:r>
              <w:rPr>
                <w:sz w:val="22"/>
              </w:rPr>
              <w:t>2.</w:t>
            </w:r>
            <w:r>
              <w:rPr>
                <w:sz w:val="22"/>
              </w:rPr>
              <w:tab/>
              <w:t>the examinations required to be passed for the conferral of a Certificate IV in Property Services (Real Estate) registered qualification CPP40307.</w:t>
            </w:r>
          </w:p>
        </w:tc>
      </w:tr>
      <w:tr>
        <w:tc>
          <w:tcPr>
            <w:tcW w:w="3261" w:type="dxa"/>
            <w:noWrap/>
            <w:vAlign w:val="center"/>
          </w:tcPr>
          <w:p>
            <w:pPr>
              <w:pStyle w:val="TableNAm"/>
              <w:rPr>
                <w:sz w:val="22"/>
              </w:rPr>
            </w:pPr>
            <w:r>
              <w:rPr>
                <w:sz w:val="22"/>
              </w:rPr>
              <w:t>Restricted certificate (sales)</w:t>
            </w:r>
          </w:p>
        </w:tc>
        <w:tc>
          <w:tcPr>
            <w:tcW w:w="3260" w:type="dxa"/>
            <w:noWrap/>
            <w:vAlign w:val="center"/>
          </w:tcPr>
          <w:p>
            <w:pPr>
              <w:pStyle w:val="TableNAm"/>
              <w:rPr>
                <w:sz w:val="22"/>
              </w:rPr>
            </w:pPr>
            <w:r>
              <w:rPr>
                <w:sz w:val="22"/>
              </w:rPr>
              <w:t>Either:</w:t>
            </w:r>
          </w:p>
          <w:p>
            <w:pPr>
              <w:pStyle w:val="TableNAm"/>
              <w:ind w:left="284" w:hanging="284"/>
              <w:rPr>
                <w:sz w:val="22"/>
              </w:rPr>
            </w:pPr>
            <w:r>
              <w:rPr>
                <w:sz w:val="22"/>
              </w:rPr>
              <w:t>1.</w:t>
            </w:r>
            <w:r>
              <w:rPr>
                <w:sz w:val="22"/>
              </w:rPr>
              <w:tab/>
              <w:t>the examinations required to be passed for successful completion of modules from the CPP Property Services Training Package which would be the prescribed qualification under regulation 6A(3)(a) if the applicant were applying for an unrestricted certificate;</w:t>
            </w:r>
          </w:p>
          <w:p>
            <w:pPr>
              <w:pStyle w:val="TableNAm"/>
              <w:ind w:left="284" w:hanging="284"/>
              <w:rPr>
                <w:sz w:val="22"/>
              </w:rPr>
            </w:pPr>
            <w:r>
              <w:rPr>
                <w:sz w:val="22"/>
              </w:rPr>
              <w:tab/>
              <w:t>or</w:t>
            </w:r>
          </w:p>
          <w:p>
            <w:pPr>
              <w:pStyle w:val="TableNAm"/>
              <w:ind w:left="284" w:hanging="284"/>
              <w:rPr>
                <w:sz w:val="22"/>
              </w:rPr>
            </w:pPr>
            <w:r>
              <w:rPr>
                <w:sz w:val="22"/>
              </w:rPr>
              <w:t>2.</w:t>
            </w:r>
            <w:r>
              <w:rPr>
                <w:sz w:val="22"/>
              </w:rPr>
              <w:tab/>
              <w:t>the examinations required to be passed for the conferral of a Certificate IV in Property Services (Real Estate) registered qualification CPP40307.</w:t>
            </w:r>
          </w:p>
        </w:tc>
      </w:tr>
      <w:tr>
        <w:tc>
          <w:tcPr>
            <w:tcW w:w="3261" w:type="dxa"/>
            <w:noWrap/>
            <w:vAlign w:val="center"/>
          </w:tcPr>
          <w:p>
            <w:pPr>
              <w:pStyle w:val="TableNAm"/>
              <w:keepLines/>
              <w:rPr>
                <w:sz w:val="22"/>
              </w:rPr>
            </w:pPr>
            <w:r>
              <w:rPr>
                <w:sz w:val="22"/>
              </w:rPr>
              <w:t>No certificate of registration</w:t>
            </w:r>
          </w:p>
        </w:tc>
        <w:tc>
          <w:tcPr>
            <w:tcW w:w="3260" w:type="dxa"/>
            <w:noWrap/>
            <w:vAlign w:val="center"/>
          </w:tcPr>
          <w:p>
            <w:pPr>
              <w:pStyle w:val="TableNAm"/>
              <w:keepLines/>
              <w:rPr>
                <w:sz w:val="22"/>
              </w:rPr>
            </w:pPr>
            <w:r>
              <w:rPr>
                <w:sz w:val="22"/>
              </w:rPr>
              <w:t>The examinations required to be passed for successful completion of modules from the CPP Property Services Training Package which would be the prescribed qualification under regulation 6A(3)(a) if the applicant were applying for an unrestricted certificate.</w:t>
            </w:r>
          </w:p>
        </w:tc>
      </w:tr>
    </w:tbl>
    <w:p>
      <w:pPr>
        <w:pStyle w:val="THeadingNAm"/>
      </w:pPr>
      <w:r>
        <w:t>Table 2 — Modules of CPP Property Services Training Package</w:t>
      </w:r>
    </w:p>
    <w:tbl>
      <w:tblPr>
        <w:tblW w:w="6521"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43"/>
        <w:gridCol w:w="2693"/>
        <w:gridCol w:w="1985"/>
      </w:tblGrid>
      <w:tr>
        <w:trPr>
          <w:tblHeader/>
        </w:trPr>
        <w:tc>
          <w:tcPr>
            <w:tcW w:w="1843" w:type="dxa"/>
            <w:noWrap/>
          </w:tcPr>
          <w:p>
            <w:pPr>
              <w:pStyle w:val="TableNAm"/>
              <w:keepNext/>
            </w:pPr>
          </w:p>
        </w:tc>
        <w:tc>
          <w:tcPr>
            <w:tcW w:w="2693" w:type="dxa"/>
            <w:noWrap/>
            <w:vAlign w:val="center"/>
          </w:tcPr>
          <w:p>
            <w:pPr>
              <w:pStyle w:val="TableNAm"/>
              <w:keepNext/>
              <w:jc w:val="center"/>
              <w:rPr>
                <w:b/>
              </w:rPr>
            </w:pPr>
            <w:r>
              <w:rPr>
                <w:b/>
              </w:rPr>
              <w:t>Column 1</w:t>
            </w:r>
          </w:p>
        </w:tc>
        <w:tc>
          <w:tcPr>
            <w:tcW w:w="1985" w:type="dxa"/>
            <w:noWrap/>
            <w:vAlign w:val="center"/>
          </w:tcPr>
          <w:p>
            <w:pPr>
              <w:pStyle w:val="TableNAm"/>
              <w:keepNext/>
              <w:jc w:val="center"/>
              <w:rPr>
                <w:b/>
                <w:sz w:val="20"/>
              </w:rPr>
            </w:pPr>
            <w:r>
              <w:rPr>
                <w:b/>
              </w:rPr>
              <w:t>Column 2</w:t>
            </w:r>
          </w:p>
        </w:tc>
      </w:tr>
      <w:tr>
        <w:tc>
          <w:tcPr>
            <w:tcW w:w="1843" w:type="dxa"/>
            <w:noWrap/>
            <w:vAlign w:val="center"/>
          </w:tcPr>
          <w:p>
            <w:pPr>
              <w:pStyle w:val="TableNAm"/>
              <w:rPr>
                <w:szCs w:val="22"/>
              </w:rPr>
            </w:pPr>
            <w:r>
              <w:rPr>
                <w:szCs w:val="22"/>
              </w:rPr>
              <w:t>CPPREP4005</w:t>
            </w:r>
          </w:p>
        </w:tc>
        <w:tc>
          <w:tcPr>
            <w:tcW w:w="2693" w:type="dxa"/>
            <w:noWrap/>
          </w:tcPr>
          <w:p>
            <w:pPr>
              <w:pStyle w:val="TableNAm"/>
              <w:jc w:val="center"/>
              <w:rPr>
                <w:szCs w:val="24"/>
              </w:rPr>
            </w:pPr>
            <w:r>
              <w:rPr>
                <w:szCs w:val="24"/>
              </w:rPr>
              <w:t>Mandatory</w:t>
            </w:r>
          </w:p>
        </w:tc>
        <w:tc>
          <w:tcPr>
            <w:tcW w:w="1985" w:type="dxa"/>
            <w:noWrap/>
          </w:tcPr>
          <w:p>
            <w:pPr>
              <w:pStyle w:val="TableNAm"/>
              <w:jc w:val="center"/>
              <w:rPr>
                <w:szCs w:val="24"/>
              </w:rPr>
            </w:pPr>
            <w:r>
              <w:rPr>
                <w:szCs w:val="24"/>
              </w:rPr>
              <w:t>Mandatory</w:t>
            </w:r>
          </w:p>
        </w:tc>
      </w:tr>
      <w:tr>
        <w:tc>
          <w:tcPr>
            <w:tcW w:w="1843" w:type="dxa"/>
            <w:noWrap/>
            <w:vAlign w:val="center"/>
          </w:tcPr>
          <w:p>
            <w:pPr>
              <w:pStyle w:val="TableNAm"/>
              <w:rPr>
                <w:szCs w:val="22"/>
              </w:rPr>
            </w:pPr>
            <w:r>
              <w:rPr>
                <w:szCs w:val="22"/>
              </w:rPr>
              <w:t>CPPREP4103</w:t>
            </w:r>
          </w:p>
        </w:tc>
        <w:tc>
          <w:tcPr>
            <w:tcW w:w="2693" w:type="dxa"/>
            <w:noWrap/>
          </w:tcPr>
          <w:p>
            <w:pPr>
              <w:pStyle w:val="TableNAm"/>
              <w:jc w:val="center"/>
              <w:rPr>
                <w:szCs w:val="24"/>
              </w:rPr>
            </w:pPr>
            <w:r>
              <w:rPr>
                <w:szCs w:val="24"/>
              </w:rPr>
              <w:t>Not accepted</w:t>
            </w:r>
          </w:p>
        </w:tc>
        <w:tc>
          <w:tcPr>
            <w:tcW w:w="1985" w:type="dxa"/>
            <w:noWrap/>
          </w:tcPr>
          <w:p>
            <w:pPr>
              <w:pStyle w:val="TableNAm"/>
              <w:jc w:val="center"/>
              <w:rPr>
                <w:szCs w:val="24"/>
              </w:rPr>
            </w:pPr>
            <w:r>
              <w:rPr>
                <w:szCs w:val="24"/>
              </w:rPr>
              <w:t>Mandatory</w:t>
            </w:r>
          </w:p>
        </w:tc>
      </w:tr>
      <w:tr>
        <w:tc>
          <w:tcPr>
            <w:tcW w:w="1843" w:type="dxa"/>
            <w:noWrap/>
            <w:vAlign w:val="center"/>
          </w:tcPr>
          <w:p>
            <w:pPr>
              <w:pStyle w:val="TableNAm"/>
              <w:rPr>
                <w:szCs w:val="22"/>
              </w:rPr>
            </w:pPr>
            <w:r>
              <w:rPr>
                <w:szCs w:val="22"/>
              </w:rPr>
              <w:t>CPPREP4104</w:t>
            </w:r>
          </w:p>
        </w:tc>
        <w:tc>
          <w:tcPr>
            <w:tcW w:w="2693" w:type="dxa"/>
            <w:noWrap/>
          </w:tcPr>
          <w:p>
            <w:pPr>
              <w:pStyle w:val="TableNAm"/>
              <w:jc w:val="center"/>
              <w:rPr>
                <w:szCs w:val="24"/>
              </w:rPr>
            </w:pPr>
            <w:r>
              <w:rPr>
                <w:szCs w:val="24"/>
              </w:rPr>
              <w:t>Not accepted</w:t>
            </w:r>
          </w:p>
        </w:tc>
        <w:tc>
          <w:tcPr>
            <w:tcW w:w="1985" w:type="dxa"/>
            <w:noWrap/>
          </w:tcPr>
          <w:p>
            <w:pPr>
              <w:pStyle w:val="TableNAm"/>
              <w:jc w:val="center"/>
              <w:rPr>
                <w:szCs w:val="24"/>
              </w:rPr>
            </w:pPr>
            <w:r>
              <w:rPr>
                <w:szCs w:val="24"/>
              </w:rPr>
              <w:t>Mandatory</w:t>
            </w:r>
          </w:p>
        </w:tc>
      </w:tr>
      <w:tr>
        <w:tc>
          <w:tcPr>
            <w:tcW w:w="1843" w:type="dxa"/>
            <w:noWrap/>
            <w:vAlign w:val="center"/>
          </w:tcPr>
          <w:p>
            <w:pPr>
              <w:pStyle w:val="TableNAm"/>
              <w:rPr>
                <w:szCs w:val="22"/>
              </w:rPr>
            </w:pPr>
            <w:r>
              <w:rPr>
                <w:szCs w:val="22"/>
              </w:rPr>
              <w:t>CPPREP4105</w:t>
            </w:r>
          </w:p>
        </w:tc>
        <w:tc>
          <w:tcPr>
            <w:tcW w:w="2693" w:type="dxa"/>
            <w:noWrap/>
          </w:tcPr>
          <w:p>
            <w:pPr>
              <w:pStyle w:val="TableNAm"/>
              <w:jc w:val="center"/>
              <w:rPr>
                <w:szCs w:val="24"/>
              </w:rPr>
            </w:pPr>
            <w:r>
              <w:rPr>
                <w:szCs w:val="24"/>
              </w:rPr>
              <w:t>Not accepted</w:t>
            </w:r>
          </w:p>
        </w:tc>
        <w:tc>
          <w:tcPr>
            <w:tcW w:w="1985" w:type="dxa"/>
            <w:noWrap/>
          </w:tcPr>
          <w:p>
            <w:pPr>
              <w:pStyle w:val="TableNAm"/>
              <w:jc w:val="center"/>
              <w:rPr>
                <w:szCs w:val="24"/>
              </w:rPr>
            </w:pPr>
            <w:r>
              <w:rPr>
                <w:szCs w:val="24"/>
              </w:rPr>
              <w:t>Mandatory</w:t>
            </w:r>
          </w:p>
        </w:tc>
      </w:tr>
      <w:tr>
        <w:tc>
          <w:tcPr>
            <w:tcW w:w="1843" w:type="dxa"/>
            <w:noWrap/>
            <w:vAlign w:val="center"/>
          </w:tcPr>
          <w:p>
            <w:pPr>
              <w:pStyle w:val="TableNAm"/>
              <w:keepNext/>
              <w:rPr>
                <w:szCs w:val="22"/>
              </w:rPr>
            </w:pPr>
            <w:r>
              <w:rPr>
                <w:szCs w:val="22"/>
              </w:rPr>
              <w:t>CPPREP4121</w:t>
            </w:r>
          </w:p>
        </w:tc>
        <w:tc>
          <w:tcPr>
            <w:tcW w:w="2693" w:type="dxa"/>
            <w:noWrap/>
          </w:tcPr>
          <w:p>
            <w:pPr>
              <w:pStyle w:val="TableNAm"/>
              <w:keepNext/>
              <w:jc w:val="center"/>
              <w:rPr>
                <w:szCs w:val="24"/>
              </w:rPr>
            </w:pPr>
            <w:r>
              <w:rPr>
                <w:szCs w:val="24"/>
              </w:rPr>
              <w:t>Mandatory</w:t>
            </w:r>
          </w:p>
        </w:tc>
        <w:tc>
          <w:tcPr>
            <w:tcW w:w="1985" w:type="dxa"/>
            <w:noWrap/>
          </w:tcPr>
          <w:p>
            <w:pPr>
              <w:pStyle w:val="TableNAm"/>
              <w:keepNext/>
              <w:jc w:val="center"/>
              <w:rPr>
                <w:szCs w:val="24"/>
              </w:rPr>
            </w:pPr>
            <w:r>
              <w:rPr>
                <w:szCs w:val="24"/>
              </w:rPr>
              <w:t>Not accepted</w:t>
            </w:r>
          </w:p>
        </w:tc>
      </w:tr>
      <w:tr>
        <w:tc>
          <w:tcPr>
            <w:tcW w:w="1843" w:type="dxa"/>
            <w:noWrap/>
            <w:vAlign w:val="center"/>
          </w:tcPr>
          <w:p>
            <w:pPr>
              <w:pStyle w:val="TableNAm"/>
              <w:rPr>
                <w:szCs w:val="22"/>
              </w:rPr>
            </w:pPr>
            <w:r>
              <w:rPr>
                <w:szCs w:val="22"/>
              </w:rPr>
              <w:t>CPPREP4122</w:t>
            </w:r>
          </w:p>
        </w:tc>
        <w:tc>
          <w:tcPr>
            <w:tcW w:w="2693" w:type="dxa"/>
            <w:noWrap/>
          </w:tcPr>
          <w:p>
            <w:pPr>
              <w:pStyle w:val="TableNAm"/>
              <w:jc w:val="center"/>
              <w:rPr>
                <w:szCs w:val="24"/>
              </w:rPr>
            </w:pPr>
            <w:r>
              <w:rPr>
                <w:szCs w:val="24"/>
              </w:rPr>
              <w:t>Mandatory</w:t>
            </w:r>
          </w:p>
        </w:tc>
        <w:tc>
          <w:tcPr>
            <w:tcW w:w="1985" w:type="dxa"/>
            <w:noWrap/>
          </w:tcPr>
          <w:p>
            <w:pPr>
              <w:pStyle w:val="TableNAm"/>
              <w:jc w:val="center"/>
              <w:rPr>
                <w:szCs w:val="24"/>
              </w:rPr>
            </w:pPr>
            <w:r>
              <w:rPr>
                <w:szCs w:val="24"/>
              </w:rPr>
              <w:t>Not accepted</w:t>
            </w:r>
          </w:p>
        </w:tc>
      </w:tr>
      <w:tr>
        <w:tc>
          <w:tcPr>
            <w:tcW w:w="1843" w:type="dxa"/>
            <w:noWrap/>
            <w:vAlign w:val="center"/>
          </w:tcPr>
          <w:p>
            <w:pPr>
              <w:pStyle w:val="TableNAm"/>
              <w:rPr>
                <w:szCs w:val="22"/>
              </w:rPr>
            </w:pPr>
            <w:r>
              <w:rPr>
                <w:szCs w:val="22"/>
              </w:rPr>
              <w:t>CPPREP4123</w:t>
            </w:r>
          </w:p>
        </w:tc>
        <w:tc>
          <w:tcPr>
            <w:tcW w:w="2693" w:type="dxa"/>
            <w:noWrap/>
          </w:tcPr>
          <w:p>
            <w:pPr>
              <w:pStyle w:val="TableNAm"/>
              <w:jc w:val="center"/>
              <w:rPr>
                <w:szCs w:val="24"/>
              </w:rPr>
            </w:pPr>
            <w:r>
              <w:rPr>
                <w:szCs w:val="24"/>
              </w:rPr>
              <w:t>Mandatory</w:t>
            </w:r>
          </w:p>
        </w:tc>
        <w:tc>
          <w:tcPr>
            <w:tcW w:w="1985" w:type="dxa"/>
            <w:noWrap/>
          </w:tcPr>
          <w:p>
            <w:pPr>
              <w:pStyle w:val="TableNAm"/>
              <w:jc w:val="center"/>
              <w:rPr>
                <w:szCs w:val="24"/>
              </w:rPr>
            </w:pPr>
            <w:r>
              <w:rPr>
                <w:szCs w:val="24"/>
              </w:rPr>
              <w:t>Not accepted</w:t>
            </w:r>
          </w:p>
        </w:tc>
      </w:tr>
      <w:tr>
        <w:tc>
          <w:tcPr>
            <w:tcW w:w="1843" w:type="dxa"/>
            <w:noWrap/>
            <w:vAlign w:val="center"/>
          </w:tcPr>
          <w:p>
            <w:pPr>
              <w:pStyle w:val="TableNAm"/>
              <w:rPr>
                <w:szCs w:val="22"/>
              </w:rPr>
            </w:pPr>
            <w:r>
              <w:rPr>
                <w:szCs w:val="22"/>
              </w:rPr>
              <w:t>CPPREP4124</w:t>
            </w:r>
          </w:p>
        </w:tc>
        <w:tc>
          <w:tcPr>
            <w:tcW w:w="2693" w:type="dxa"/>
            <w:noWrap/>
          </w:tcPr>
          <w:p>
            <w:pPr>
              <w:pStyle w:val="TableNAm"/>
              <w:jc w:val="center"/>
              <w:rPr>
                <w:szCs w:val="24"/>
              </w:rPr>
            </w:pPr>
            <w:r>
              <w:rPr>
                <w:szCs w:val="24"/>
              </w:rPr>
              <w:t>Mandatory</w:t>
            </w:r>
          </w:p>
        </w:tc>
        <w:tc>
          <w:tcPr>
            <w:tcW w:w="1985" w:type="dxa"/>
            <w:noWrap/>
          </w:tcPr>
          <w:p>
            <w:pPr>
              <w:pStyle w:val="TableNAm"/>
              <w:jc w:val="center"/>
              <w:rPr>
                <w:szCs w:val="24"/>
              </w:rPr>
            </w:pPr>
            <w:r>
              <w:rPr>
                <w:szCs w:val="24"/>
              </w:rPr>
              <w:t>Not accepted</w:t>
            </w:r>
          </w:p>
        </w:tc>
      </w:tr>
      <w:tr>
        <w:tc>
          <w:tcPr>
            <w:tcW w:w="1843" w:type="dxa"/>
            <w:noWrap/>
            <w:vAlign w:val="center"/>
          </w:tcPr>
          <w:p>
            <w:pPr>
              <w:pStyle w:val="TableNAm"/>
              <w:rPr>
                <w:szCs w:val="22"/>
              </w:rPr>
            </w:pPr>
            <w:r>
              <w:rPr>
                <w:szCs w:val="22"/>
              </w:rPr>
              <w:t>CPPREP4125</w:t>
            </w:r>
          </w:p>
        </w:tc>
        <w:tc>
          <w:tcPr>
            <w:tcW w:w="2693" w:type="dxa"/>
            <w:noWrap/>
          </w:tcPr>
          <w:p>
            <w:pPr>
              <w:pStyle w:val="TableNAm"/>
              <w:jc w:val="center"/>
              <w:rPr>
                <w:szCs w:val="24"/>
              </w:rPr>
            </w:pPr>
            <w:r>
              <w:rPr>
                <w:szCs w:val="24"/>
              </w:rPr>
              <w:t>Mandatory</w:t>
            </w:r>
          </w:p>
        </w:tc>
        <w:tc>
          <w:tcPr>
            <w:tcW w:w="1985" w:type="dxa"/>
            <w:noWrap/>
          </w:tcPr>
          <w:p>
            <w:pPr>
              <w:pStyle w:val="TableNAm"/>
              <w:jc w:val="center"/>
              <w:rPr>
                <w:szCs w:val="24"/>
              </w:rPr>
            </w:pPr>
            <w:r>
              <w:rPr>
                <w:szCs w:val="24"/>
              </w:rPr>
              <w:t>Mandatory</w:t>
            </w:r>
          </w:p>
        </w:tc>
      </w:tr>
      <w:tr>
        <w:tc>
          <w:tcPr>
            <w:tcW w:w="1843" w:type="dxa"/>
            <w:noWrap/>
            <w:vAlign w:val="center"/>
          </w:tcPr>
          <w:p>
            <w:pPr>
              <w:pStyle w:val="TableNAm"/>
              <w:rPr>
                <w:szCs w:val="22"/>
              </w:rPr>
            </w:pPr>
            <w:r>
              <w:rPr>
                <w:szCs w:val="22"/>
              </w:rPr>
              <w:t>CPPREP4102</w:t>
            </w:r>
          </w:p>
        </w:tc>
        <w:tc>
          <w:tcPr>
            <w:tcW w:w="2693" w:type="dxa"/>
            <w:noWrap/>
            <w:vAlign w:val="center"/>
          </w:tcPr>
          <w:p>
            <w:pPr>
              <w:pStyle w:val="TableNAm"/>
              <w:jc w:val="center"/>
              <w:rPr>
                <w:szCs w:val="24"/>
              </w:rPr>
            </w:pPr>
            <w:r>
              <w:rPr>
                <w:szCs w:val="24"/>
              </w:rPr>
              <w:t>Elective</w:t>
            </w:r>
          </w:p>
        </w:tc>
        <w:tc>
          <w:tcPr>
            <w:tcW w:w="1985" w:type="dxa"/>
            <w:noWrap/>
            <w:vAlign w:val="center"/>
          </w:tcPr>
          <w:p>
            <w:pPr>
              <w:pStyle w:val="TableNAm"/>
              <w:jc w:val="center"/>
              <w:rPr>
                <w:szCs w:val="24"/>
              </w:rPr>
            </w:pPr>
            <w:r>
              <w:rPr>
                <w:szCs w:val="24"/>
              </w:rPr>
              <w:t>Elective</w:t>
            </w:r>
          </w:p>
        </w:tc>
      </w:tr>
      <w:tr>
        <w:tc>
          <w:tcPr>
            <w:tcW w:w="1843" w:type="dxa"/>
            <w:noWrap/>
            <w:vAlign w:val="center"/>
          </w:tcPr>
          <w:p>
            <w:pPr>
              <w:pStyle w:val="TableNAm"/>
              <w:rPr>
                <w:szCs w:val="22"/>
              </w:rPr>
            </w:pPr>
            <w:r>
              <w:rPr>
                <w:szCs w:val="22"/>
              </w:rPr>
              <w:t>CPPREP4201</w:t>
            </w:r>
          </w:p>
        </w:tc>
        <w:tc>
          <w:tcPr>
            <w:tcW w:w="2693" w:type="dxa"/>
            <w:noWrap/>
          </w:tcPr>
          <w:p>
            <w:pPr>
              <w:pStyle w:val="TableNAm"/>
              <w:jc w:val="center"/>
              <w:rPr>
                <w:szCs w:val="24"/>
              </w:rPr>
            </w:pPr>
            <w:r>
              <w:rPr>
                <w:szCs w:val="24"/>
              </w:rPr>
              <w:t>Elective</w:t>
            </w:r>
          </w:p>
        </w:tc>
        <w:tc>
          <w:tcPr>
            <w:tcW w:w="1985" w:type="dxa"/>
            <w:noWrap/>
          </w:tcPr>
          <w:p>
            <w:pPr>
              <w:pStyle w:val="TableNAm"/>
              <w:jc w:val="center"/>
              <w:rPr>
                <w:szCs w:val="24"/>
              </w:rPr>
            </w:pPr>
            <w:r>
              <w:rPr>
                <w:szCs w:val="24"/>
              </w:rPr>
              <w:t>Elective</w:t>
            </w:r>
          </w:p>
        </w:tc>
      </w:tr>
      <w:tr>
        <w:tc>
          <w:tcPr>
            <w:tcW w:w="1843" w:type="dxa"/>
            <w:noWrap/>
            <w:vAlign w:val="center"/>
          </w:tcPr>
          <w:p>
            <w:pPr>
              <w:pStyle w:val="TableNAm"/>
              <w:rPr>
                <w:szCs w:val="22"/>
              </w:rPr>
            </w:pPr>
            <w:r>
              <w:rPr>
                <w:szCs w:val="22"/>
              </w:rPr>
              <w:t>CPPREP4202</w:t>
            </w:r>
          </w:p>
        </w:tc>
        <w:tc>
          <w:tcPr>
            <w:tcW w:w="2693" w:type="dxa"/>
            <w:noWrap/>
          </w:tcPr>
          <w:p>
            <w:pPr>
              <w:pStyle w:val="TableNAm"/>
              <w:jc w:val="center"/>
              <w:rPr>
                <w:szCs w:val="24"/>
              </w:rPr>
            </w:pPr>
            <w:r>
              <w:rPr>
                <w:szCs w:val="24"/>
              </w:rPr>
              <w:t>Elective</w:t>
            </w:r>
          </w:p>
        </w:tc>
        <w:tc>
          <w:tcPr>
            <w:tcW w:w="1985" w:type="dxa"/>
            <w:noWrap/>
          </w:tcPr>
          <w:p>
            <w:pPr>
              <w:pStyle w:val="TableNAm"/>
              <w:jc w:val="center"/>
              <w:rPr>
                <w:szCs w:val="24"/>
              </w:rPr>
            </w:pPr>
            <w:r>
              <w:rPr>
                <w:szCs w:val="24"/>
              </w:rPr>
              <w:t>Elective</w:t>
            </w:r>
          </w:p>
        </w:tc>
      </w:tr>
      <w:tr>
        <w:tc>
          <w:tcPr>
            <w:tcW w:w="1843" w:type="dxa"/>
            <w:noWrap/>
            <w:vAlign w:val="center"/>
          </w:tcPr>
          <w:p>
            <w:pPr>
              <w:pStyle w:val="TableNAm"/>
              <w:rPr>
                <w:szCs w:val="22"/>
              </w:rPr>
            </w:pPr>
            <w:r>
              <w:rPr>
                <w:szCs w:val="22"/>
              </w:rPr>
              <w:t>CPPREP4203</w:t>
            </w:r>
          </w:p>
        </w:tc>
        <w:tc>
          <w:tcPr>
            <w:tcW w:w="2693" w:type="dxa"/>
            <w:noWrap/>
          </w:tcPr>
          <w:p>
            <w:pPr>
              <w:pStyle w:val="TableNAm"/>
              <w:jc w:val="center"/>
              <w:rPr>
                <w:szCs w:val="24"/>
              </w:rPr>
            </w:pPr>
            <w:r>
              <w:rPr>
                <w:szCs w:val="24"/>
              </w:rPr>
              <w:t>Elective</w:t>
            </w:r>
          </w:p>
        </w:tc>
        <w:tc>
          <w:tcPr>
            <w:tcW w:w="1985" w:type="dxa"/>
            <w:noWrap/>
          </w:tcPr>
          <w:p>
            <w:pPr>
              <w:pStyle w:val="TableNAm"/>
              <w:jc w:val="center"/>
              <w:rPr>
                <w:szCs w:val="24"/>
              </w:rPr>
            </w:pPr>
            <w:r>
              <w:rPr>
                <w:szCs w:val="24"/>
              </w:rPr>
              <w:t>Elective</w:t>
            </w:r>
          </w:p>
        </w:tc>
      </w:tr>
      <w:tr>
        <w:tc>
          <w:tcPr>
            <w:tcW w:w="1843" w:type="dxa"/>
            <w:noWrap/>
            <w:vAlign w:val="center"/>
          </w:tcPr>
          <w:p>
            <w:pPr>
              <w:pStyle w:val="TableNAm"/>
              <w:rPr>
                <w:szCs w:val="22"/>
              </w:rPr>
            </w:pPr>
            <w:r>
              <w:rPr>
                <w:szCs w:val="22"/>
              </w:rPr>
              <w:t>CPPREP4204</w:t>
            </w:r>
          </w:p>
        </w:tc>
        <w:tc>
          <w:tcPr>
            <w:tcW w:w="2693" w:type="dxa"/>
            <w:noWrap/>
          </w:tcPr>
          <w:p>
            <w:pPr>
              <w:pStyle w:val="TableNAm"/>
              <w:jc w:val="center"/>
              <w:rPr>
                <w:szCs w:val="24"/>
              </w:rPr>
            </w:pPr>
            <w:r>
              <w:rPr>
                <w:szCs w:val="24"/>
              </w:rPr>
              <w:t>Elective</w:t>
            </w:r>
          </w:p>
        </w:tc>
        <w:tc>
          <w:tcPr>
            <w:tcW w:w="1985" w:type="dxa"/>
            <w:noWrap/>
          </w:tcPr>
          <w:p>
            <w:pPr>
              <w:pStyle w:val="TableNAm"/>
              <w:jc w:val="center"/>
              <w:rPr>
                <w:szCs w:val="24"/>
              </w:rPr>
            </w:pPr>
            <w:r>
              <w:rPr>
                <w:szCs w:val="24"/>
              </w:rPr>
              <w:t>Elective</w:t>
            </w:r>
          </w:p>
        </w:tc>
      </w:tr>
      <w:tr>
        <w:tc>
          <w:tcPr>
            <w:tcW w:w="1843" w:type="dxa"/>
            <w:noWrap/>
            <w:vAlign w:val="center"/>
          </w:tcPr>
          <w:p>
            <w:pPr>
              <w:pStyle w:val="TableNAm"/>
              <w:rPr>
                <w:szCs w:val="22"/>
              </w:rPr>
            </w:pPr>
            <w:r>
              <w:rPr>
                <w:szCs w:val="22"/>
              </w:rPr>
              <w:t>CPPREP5201</w:t>
            </w:r>
          </w:p>
        </w:tc>
        <w:tc>
          <w:tcPr>
            <w:tcW w:w="2693" w:type="dxa"/>
            <w:noWrap/>
          </w:tcPr>
          <w:p>
            <w:pPr>
              <w:pStyle w:val="TableNAm"/>
              <w:jc w:val="center"/>
              <w:rPr>
                <w:szCs w:val="24"/>
              </w:rPr>
            </w:pPr>
            <w:r>
              <w:rPr>
                <w:szCs w:val="24"/>
              </w:rPr>
              <w:t>Elective</w:t>
            </w:r>
          </w:p>
        </w:tc>
        <w:tc>
          <w:tcPr>
            <w:tcW w:w="1985" w:type="dxa"/>
            <w:noWrap/>
          </w:tcPr>
          <w:p>
            <w:pPr>
              <w:pStyle w:val="TableNAm"/>
              <w:jc w:val="center"/>
              <w:rPr>
                <w:szCs w:val="24"/>
              </w:rPr>
            </w:pPr>
            <w:r>
              <w:rPr>
                <w:szCs w:val="24"/>
              </w:rPr>
              <w:t>Elective</w:t>
            </w:r>
          </w:p>
        </w:tc>
      </w:tr>
    </w:tbl>
    <w:p>
      <w:pPr>
        <w:pStyle w:val="Footnotesection"/>
      </w:pPr>
      <w:r>
        <w:tab/>
        <w:t>[Regulation 6 inserted: SL 2020/209 r. 5; amended: SL 2023/131 r. 7; SL 2024/152 r. 4; SL 2025/194 r. 15</w:t>
      </w:r>
      <w:ins w:id="94" w:author="Master Repository Process" w:date="2026-01-07T11:53:00Z">
        <w:r>
          <w:t>; SL 2026/1 r. 4</w:t>
        </w:r>
      </w:ins>
      <w:r>
        <w:t>.]</w:t>
      </w:r>
    </w:p>
    <w:p>
      <w:pPr>
        <w:pStyle w:val="Heading5"/>
      </w:pPr>
      <w:bookmarkStart w:id="95" w:name="_Toc218589257"/>
      <w:bookmarkStart w:id="96" w:name="_Toc214538727"/>
      <w:bookmarkStart w:id="97" w:name="_Toc214539028"/>
      <w:bookmarkStart w:id="98" w:name="_Toc217380679"/>
      <w:r>
        <w:rPr>
          <w:rStyle w:val="CharSectno"/>
        </w:rPr>
        <w:t>6A</w:t>
      </w:r>
      <w:r>
        <w:t>.</w:t>
      </w:r>
      <w:r>
        <w:tab/>
        <w:t>Prescribed qualifications for certificate applicants (Act s. 47(2))</w:t>
      </w:r>
      <w:bookmarkEnd w:id="95"/>
      <w:bookmarkEnd w:id="96"/>
      <w:bookmarkEnd w:id="97"/>
      <w:bookmarkEnd w:id="98"/>
    </w:p>
    <w:p>
      <w:pPr>
        <w:pStyle w:val="Subsection"/>
      </w:pPr>
      <w:r>
        <w:tab/>
        <w:t>(1)</w:t>
      </w:r>
      <w:r>
        <w:tab/>
        <w:t xml:space="preserve">For a person who applies for a restricted certificate (sales), the prescribed qualification for the purposes of section 47(2) of the Act is the successful completion of modules from the CPP Property Services Training Package listed in the Table as follows — </w:t>
      </w:r>
    </w:p>
    <w:p>
      <w:pPr>
        <w:pStyle w:val="Indenta"/>
      </w:pPr>
      <w:r>
        <w:tab/>
        <w:t>(a)</w:t>
      </w:r>
      <w:r>
        <w:tab/>
        <w:t>each of the modules indicated as mandatory in column 1;</w:t>
      </w:r>
    </w:p>
    <w:p>
      <w:pPr>
        <w:pStyle w:val="Indenta"/>
      </w:pPr>
      <w:r>
        <w:tab/>
        <w:t>(b)</w:t>
      </w:r>
      <w:r>
        <w:tab/>
        <w:t>any 3 of the modules indicated as elective in column 1.</w:t>
      </w:r>
    </w:p>
    <w:p>
      <w:pPr>
        <w:pStyle w:val="Subsection"/>
      </w:pPr>
      <w:r>
        <w:tab/>
        <w:t>(2)</w:t>
      </w:r>
      <w:r>
        <w:tab/>
        <w:t>For a person who applies for a restricted certificate (property management), the prescribed qualification for the purposes of section 47(2) of the Act is the successful completion of each of the modules from the CPP Property Services Training Package indicated as mandatory in the Table column 2.</w:t>
      </w:r>
    </w:p>
    <w:p>
      <w:pPr>
        <w:pStyle w:val="Subsection"/>
      </w:pPr>
      <w:r>
        <w:tab/>
        <w:t>(3)</w:t>
      </w:r>
      <w:r>
        <w:tab/>
        <w:t xml:space="preserve">For a person who applies for an unrestricted certificate, the prescribed qualification for the purposes of section 47(2) of the Act is the successful completion of modules from the CPP Property Services Training Package listed in the Table as follows — </w:t>
      </w:r>
    </w:p>
    <w:p>
      <w:pPr>
        <w:pStyle w:val="Indenta"/>
      </w:pPr>
      <w:r>
        <w:tab/>
        <w:t>(a)</w:t>
      </w:r>
      <w:r>
        <w:tab/>
        <w:t>each of the modules indicated as mandatory in column 3;</w:t>
      </w:r>
    </w:p>
    <w:p>
      <w:pPr>
        <w:pStyle w:val="Indenta"/>
      </w:pPr>
      <w:r>
        <w:tab/>
        <w:t>(b)</w:t>
      </w:r>
      <w:r>
        <w:tab/>
        <w:t>any 3 of the modules indicated as elective in column 3.</w:t>
      </w:r>
    </w:p>
    <w:p>
      <w:pPr>
        <w:pStyle w:val="THeadingNAm"/>
      </w:pPr>
      <w:r>
        <w:t>Table</w:t>
      </w:r>
    </w:p>
    <w:tbl>
      <w:tblPr>
        <w:tblW w:w="694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01"/>
        <w:gridCol w:w="1843"/>
        <w:gridCol w:w="1701"/>
        <w:gridCol w:w="1701"/>
      </w:tblGrid>
      <w:tr>
        <w:trPr>
          <w:tblHeader/>
        </w:trPr>
        <w:tc>
          <w:tcPr>
            <w:tcW w:w="1701" w:type="dxa"/>
            <w:vAlign w:val="center"/>
          </w:tcPr>
          <w:p>
            <w:pPr>
              <w:pStyle w:val="TableNAm"/>
              <w:rPr>
                <w:szCs w:val="24"/>
              </w:rPr>
            </w:pPr>
          </w:p>
        </w:tc>
        <w:tc>
          <w:tcPr>
            <w:tcW w:w="1843" w:type="dxa"/>
          </w:tcPr>
          <w:p>
            <w:pPr>
              <w:pStyle w:val="TableNAm"/>
              <w:jc w:val="center"/>
              <w:rPr>
                <w:b/>
                <w:szCs w:val="24"/>
              </w:rPr>
            </w:pPr>
            <w:r>
              <w:rPr>
                <w:b/>
                <w:szCs w:val="24"/>
              </w:rPr>
              <w:t>Column 1</w:t>
            </w:r>
          </w:p>
          <w:p>
            <w:pPr>
              <w:pStyle w:val="TableNAm"/>
              <w:jc w:val="center"/>
              <w:rPr>
                <w:szCs w:val="24"/>
              </w:rPr>
            </w:pPr>
            <w:r>
              <w:rPr>
                <w:sz w:val="22"/>
                <w:szCs w:val="24"/>
              </w:rPr>
              <w:t>Applicants for restricted certificate (sales)</w:t>
            </w:r>
          </w:p>
        </w:tc>
        <w:tc>
          <w:tcPr>
            <w:tcW w:w="1701" w:type="dxa"/>
          </w:tcPr>
          <w:p>
            <w:pPr>
              <w:pStyle w:val="TableNAm"/>
              <w:jc w:val="center"/>
              <w:rPr>
                <w:b/>
                <w:szCs w:val="24"/>
              </w:rPr>
            </w:pPr>
            <w:r>
              <w:rPr>
                <w:b/>
                <w:szCs w:val="24"/>
              </w:rPr>
              <w:t>Column 2</w:t>
            </w:r>
          </w:p>
          <w:p>
            <w:pPr>
              <w:pStyle w:val="TableNAm"/>
              <w:jc w:val="center"/>
              <w:rPr>
                <w:szCs w:val="24"/>
              </w:rPr>
            </w:pPr>
            <w:r>
              <w:rPr>
                <w:sz w:val="22"/>
                <w:szCs w:val="24"/>
              </w:rPr>
              <w:t>Applicants for restricted certificate (property management)</w:t>
            </w:r>
          </w:p>
        </w:tc>
        <w:tc>
          <w:tcPr>
            <w:tcW w:w="1701" w:type="dxa"/>
          </w:tcPr>
          <w:p>
            <w:pPr>
              <w:pStyle w:val="TableNAm"/>
              <w:jc w:val="center"/>
              <w:rPr>
                <w:b/>
                <w:szCs w:val="24"/>
              </w:rPr>
            </w:pPr>
            <w:r>
              <w:rPr>
                <w:b/>
                <w:szCs w:val="24"/>
              </w:rPr>
              <w:t>Column 3</w:t>
            </w:r>
          </w:p>
          <w:p>
            <w:pPr>
              <w:pStyle w:val="TableNAm"/>
              <w:jc w:val="center"/>
              <w:rPr>
                <w:szCs w:val="24"/>
              </w:rPr>
            </w:pPr>
            <w:r>
              <w:rPr>
                <w:sz w:val="22"/>
                <w:szCs w:val="24"/>
              </w:rPr>
              <w:t>Applicants for unrestricted certificate</w:t>
            </w:r>
          </w:p>
        </w:tc>
      </w:tr>
      <w:tr>
        <w:tc>
          <w:tcPr>
            <w:tcW w:w="1701" w:type="dxa"/>
            <w:vAlign w:val="center"/>
          </w:tcPr>
          <w:p>
            <w:pPr>
              <w:pStyle w:val="TableNAm"/>
              <w:rPr>
                <w:szCs w:val="24"/>
              </w:rPr>
            </w:pPr>
            <w:r>
              <w:rPr>
                <w:szCs w:val="24"/>
              </w:rPr>
              <w:t>CPPREP4001</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CPPREP4002</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CPPREP4003</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CPPREP4004</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CPPREP4005</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CPPREP4101</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CPPREP4102</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CPPREP4103</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CPPREP4104</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CPPREP4105</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CPPREP4121</w:t>
            </w:r>
          </w:p>
        </w:tc>
        <w:tc>
          <w:tcPr>
            <w:tcW w:w="1843"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CPPREP4122</w:t>
            </w:r>
          </w:p>
        </w:tc>
        <w:tc>
          <w:tcPr>
            <w:tcW w:w="1843"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CPPREP4123</w:t>
            </w:r>
          </w:p>
        </w:tc>
        <w:tc>
          <w:tcPr>
            <w:tcW w:w="1843"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CPPREP4124</w:t>
            </w:r>
          </w:p>
        </w:tc>
        <w:tc>
          <w:tcPr>
            <w:tcW w:w="1843"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keepNext/>
              <w:rPr>
                <w:szCs w:val="24"/>
              </w:rPr>
            </w:pPr>
            <w:r>
              <w:rPr>
                <w:szCs w:val="24"/>
              </w:rPr>
              <w:t>CPPREP4125</w:t>
            </w:r>
          </w:p>
        </w:tc>
        <w:tc>
          <w:tcPr>
            <w:tcW w:w="1843"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CPPREP4201</w:t>
            </w:r>
          </w:p>
        </w:tc>
        <w:tc>
          <w:tcPr>
            <w:tcW w:w="1843" w:type="dxa"/>
            <w:vAlign w:val="center"/>
          </w:tcPr>
          <w:p>
            <w:pPr>
              <w:pStyle w:val="TableNAm"/>
              <w:jc w:val="center"/>
              <w:rPr>
                <w:szCs w:val="24"/>
              </w:rPr>
            </w:pPr>
            <w:r>
              <w:rPr>
                <w:szCs w:val="24"/>
              </w:rPr>
              <w:t>Elective</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Elective</w:t>
            </w:r>
          </w:p>
        </w:tc>
      </w:tr>
      <w:tr>
        <w:tc>
          <w:tcPr>
            <w:tcW w:w="1701" w:type="dxa"/>
            <w:vAlign w:val="center"/>
          </w:tcPr>
          <w:p>
            <w:pPr>
              <w:pStyle w:val="TableNAm"/>
              <w:rPr>
                <w:szCs w:val="24"/>
              </w:rPr>
            </w:pPr>
            <w:r>
              <w:rPr>
                <w:szCs w:val="24"/>
              </w:rPr>
              <w:t>CPPREP4202</w:t>
            </w:r>
          </w:p>
        </w:tc>
        <w:tc>
          <w:tcPr>
            <w:tcW w:w="1843" w:type="dxa"/>
            <w:vAlign w:val="center"/>
          </w:tcPr>
          <w:p>
            <w:pPr>
              <w:pStyle w:val="TableNAm"/>
              <w:jc w:val="center"/>
              <w:rPr>
                <w:szCs w:val="24"/>
              </w:rPr>
            </w:pPr>
            <w:r>
              <w:rPr>
                <w:szCs w:val="24"/>
              </w:rPr>
              <w:t>Elective</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Elective</w:t>
            </w:r>
          </w:p>
        </w:tc>
      </w:tr>
      <w:tr>
        <w:tc>
          <w:tcPr>
            <w:tcW w:w="1701" w:type="dxa"/>
            <w:vAlign w:val="center"/>
          </w:tcPr>
          <w:p>
            <w:pPr>
              <w:pStyle w:val="TableNAm"/>
              <w:rPr>
                <w:szCs w:val="24"/>
              </w:rPr>
            </w:pPr>
            <w:r>
              <w:rPr>
                <w:szCs w:val="24"/>
              </w:rPr>
              <w:t>CPPREP4203</w:t>
            </w:r>
          </w:p>
        </w:tc>
        <w:tc>
          <w:tcPr>
            <w:tcW w:w="1843" w:type="dxa"/>
            <w:vAlign w:val="center"/>
          </w:tcPr>
          <w:p>
            <w:pPr>
              <w:pStyle w:val="TableNAm"/>
              <w:jc w:val="center"/>
              <w:rPr>
                <w:szCs w:val="24"/>
              </w:rPr>
            </w:pPr>
            <w:r>
              <w:rPr>
                <w:szCs w:val="24"/>
              </w:rPr>
              <w:t>Elective</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Elective</w:t>
            </w:r>
          </w:p>
        </w:tc>
      </w:tr>
      <w:tr>
        <w:tc>
          <w:tcPr>
            <w:tcW w:w="1701" w:type="dxa"/>
            <w:vAlign w:val="center"/>
          </w:tcPr>
          <w:p>
            <w:pPr>
              <w:pStyle w:val="TableNAm"/>
              <w:rPr>
                <w:szCs w:val="24"/>
              </w:rPr>
            </w:pPr>
            <w:r>
              <w:rPr>
                <w:szCs w:val="24"/>
              </w:rPr>
              <w:t>CPPREP4204</w:t>
            </w:r>
          </w:p>
        </w:tc>
        <w:tc>
          <w:tcPr>
            <w:tcW w:w="1843" w:type="dxa"/>
            <w:vAlign w:val="center"/>
          </w:tcPr>
          <w:p>
            <w:pPr>
              <w:pStyle w:val="TableNAm"/>
              <w:jc w:val="center"/>
              <w:rPr>
                <w:szCs w:val="24"/>
              </w:rPr>
            </w:pPr>
            <w:r>
              <w:rPr>
                <w:szCs w:val="24"/>
              </w:rPr>
              <w:t>Elective</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Elective</w:t>
            </w:r>
          </w:p>
        </w:tc>
      </w:tr>
      <w:tr>
        <w:tc>
          <w:tcPr>
            <w:tcW w:w="1701" w:type="dxa"/>
            <w:vAlign w:val="center"/>
          </w:tcPr>
          <w:p>
            <w:pPr>
              <w:pStyle w:val="TableNAm"/>
              <w:rPr>
                <w:szCs w:val="24"/>
              </w:rPr>
            </w:pPr>
            <w:r>
              <w:rPr>
                <w:szCs w:val="24"/>
              </w:rPr>
              <w:t>CPPREP5201</w:t>
            </w:r>
          </w:p>
        </w:tc>
        <w:tc>
          <w:tcPr>
            <w:tcW w:w="1843" w:type="dxa"/>
            <w:vAlign w:val="center"/>
          </w:tcPr>
          <w:p>
            <w:pPr>
              <w:pStyle w:val="TableNAm"/>
              <w:jc w:val="center"/>
              <w:rPr>
                <w:szCs w:val="24"/>
              </w:rPr>
            </w:pPr>
            <w:r>
              <w:rPr>
                <w:szCs w:val="24"/>
              </w:rPr>
              <w:t>Elective</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Elective</w:t>
            </w:r>
          </w:p>
        </w:tc>
      </w:tr>
    </w:tbl>
    <w:p>
      <w:pPr>
        <w:pStyle w:val="Footnotesection"/>
      </w:pPr>
      <w:r>
        <w:tab/>
        <w:t>[Regulation 6A inserted: SL 2025/194 r. 16.]</w:t>
      </w:r>
    </w:p>
    <w:p>
      <w:pPr>
        <w:pStyle w:val="Heading5"/>
      </w:pPr>
      <w:bookmarkStart w:id="99" w:name="_Toc218589258"/>
      <w:bookmarkStart w:id="100" w:name="_Toc217380680"/>
      <w:r>
        <w:rPr>
          <w:rStyle w:val="CharSectno"/>
        </w:rPr>
        <w:t>6B</w:t>
      </w:r>
      <w:r>
        <w:t>.</w:t>
      </w:r>
      <w:r>
        <w:tab/>
        <w:t>Certificate of registration, grant of (Act s. 47)</w:t>
      </w:r>
      <w:bookmarkEnd w:id="99"/>
      <w:bookmarkEnd w:id="100"/>
    </w:p>
    <w:p>
      <w:pPr>
        <w:pStyle w:val="Subsection"/>
        <w:spacing w:before="180"/>
        <w:rPr>
          <w:snapToGrid w:val="0"/>
        </w:rPr>
      </w:pPr>
      <w:r>
        <w:rPr>
          <w:snapToGrid w:val="0"/>
        </w:rPr>
        <w:tab/>
      </w:r>
      <w:r>
        <w:rPr>
          <w:snapToGrid w:val="0"/>
        </w:rPr>
        <w:tab/>
        <w:t xml:space="preserve">The </w:t>
      </w:r>
      <w:r>
        <w:t>Commissioner</w:t>
      </w:r>
      <w:r>
        <w:rPr>
          <w:snapToGrid w:val="0"/>
        </w:rPr>
        <w:t xml:space="preserve"> may grant a certificate of registration under section 47 of the Act to an applicant —</w:t>
      </w:r>
    </w:p>
    <w:p>
      <w:pPr>
        <w:pStyle w:val="Indenta"/>
      </w:pPr>
      <w:r>
        <w:tab/>
        <w:t>(a)</w:t>
      </w:r>
      <w:r>
        <w:tab/>
        <w:t>who applies within 3 years of successfully completing a qualification prescribed in regulation 6A; or</w:t>
      </w:r>
    </w:p>
    <w:p>
      <w:pPr>
        <w:pStyle w:val="Indenta"/>
        <w:rPr>
          <w:snapToGrid w:val="0"/>
        </w:rPr>
      </w:pPr>
      <w:r>
        <w:rPr>
          <w:snapToGrid w:val="0"/>
        </w:rPr>
        <w:tab/>
        <w:t>(b)</w:t>
      </w:r>
      <w:r>
        <w:rPr>
          <w:snapToGrid w:val="0"/>
        </w:rPr>
        <w:tab/>
        <w:t xml:space="preserve">who has held a certificate of registration for at least 3 of the 5 years immediately preceding </w:t>
      </w:r>
      <w:r>
        <w:t>the making of the</w:t>
      </w:r>
      <w:r>
        <w:rPr>
          <w:snapToGrid w:val="0"/>
        </w:rPr>
        <w:t xml:space="preserve"> application; or</w:t>
      </w:r>
    </w:p>
    <w:p>
      <w:pPr>
        <w:pStyle w:val="Indenta"/>
      </w:pPr>
      <w:r>
        <w:tab/>
        <w:t>(c)</w:t>
      </w:r>
      <w:r>
        <w:tab/>
        <w:t>who has passed the examinations prescribed by regulation 6 to qualify for the grant of a licence; or</w:t>
      </w:r>
    </w:p>
    <w:p>
      <w:pPr>
        <w:pStyle w:val="Indenta"/>
        <w:keepNext/>
      </w:pPr>
      <w:r>
        <w:tab/>
        <w:t>(d)</w:t>
      </w:r>
      <w:r>
        <w:tab/>
        <w:t>who has held a triennial certificate during the 3 years immediately preceding the making of the application.</w:t>
      </w:r>
    </w:p>
    <w:p>
      <w:pPr>
        <w:pStyle w:val="Footnotesection"/>
      </w:pPr>
      <w:r>
        <w:tab/>
        <w:t>[Regulation 6B inserted: Gazette 8 May 1987 p. 2103; amended: Gazette 30 Oct 1987 p. 4047; 12 Aug 1988 p. 2770; 7 Feb 2003 p. 386</w:t>
      </w:r>
      <w:r>
        <w:noBreakHyphen/>
        <w:t>7; 30 Dec 2004 p. 6924; 17 Nov 2006 p. 4760; 30 Jun 2011 p. 2671; 30 Jun 2017 p. 3553; SL 2020/209 r. 6.]</w:t>
      </w:r>
    </w:p>
    <w:p>
      <w:pPr>
        <w:pStyle w:val="Heading2"/>
      </w:pPr>
      <w:bookmarkStart w:id="101" w:name="_Toc218582140"/>
      <w:bookmarkStart w:id="102" w:name="_Toc218584643"/>
      <w:bookmarkStart w:id="103" w:name="_Toc218589259"/>
      <w:bookmarkStart w:id="104" w:name="_Toc214538729"/>
      <w:bookmarkStart w:id="105" w:name="_Toc214538828"/>
      <w:bookmarkStart w:id="106" w:name="_Toc214538912"/>
      <w:bookmarkStart w:id="107" w:name="_Toc214539030"/>
      <w:bookmarkStart w:id="108" w:name="_Toc214631786"/>
      <w:bookmarkStart w:id="109" w:name="_Toc217380681"/>
      <w:r>
        <w:rPr>
          <w:rStyle w:val="CharPartNo"/>
        </w:rPr>
        <w:t>Part 5</w:t>
      </w:r>
      <w:r>
        <w:rPr>
          <w:rStyle w:val="CharDivNo"/>
        </w:rPr>
        <w:t> </w:t>
      </w:r>
      <w:r>
        <w:t>—</w:t>
      </w:r>
      <w:r>
        <w:rPr>
          <w:rStyle w:val="CharDivText"/>
        </w:rPr>
        <w:t> </w:t>
      </w:r>
      <w:r>
        <w:rPr>
          <w:rStyle w:val="CharPartText"/>
        </w:rPr>
        <w:t>General controls</w:t>
      </w:r>
      <w:bookmarkEnd w:id="101"/>
      <w:bookmarkEnd w:id="102"/>
      <w:bookmarkEnd w:id="103"/>
      <w:bookmarkEnd w:id="104"/>
      <w:bookmarkEnd w:id="105"/>
      <w:bookmarkEnd w:id="106"/>
      <w:bookmarkEnd w:id="107"/>
      <w:bookmarkEnd w:id="108"/>
      <w:bookmarkEnd w:id="109"/>
    </w:p>
    <w:p>
      <w:pPr>
        <w:pStyle w:val="Footnoteheading"/>
      </w:pPr>
      <w:r>
        <w:tab/>
        <w:t>[Heading inserted: SL 2025/194 r. 17.]</w:t>
      </w:r>
    </w:p>
    <w:p>
      <w:pPr>
        <w:pStyle w:val="Heading5"/>
        <w:rPr>
          <w:snapToGrid w:val="0"/>
        </w:rPr>
      </w:pPr>
      <w:bookmarkStart w:id="110" w:name="_Toc218589260"/>
      <w:bookmarkStart w:id="111" w:name="_Toc217380682"/>
      <w:r>
        <w:rPr>
          <w:rStyle w:val="CharSectno"/>
        </w:rPr>
        <w:t>6BA</w:t>
      </w:r>
      <w:r>
        <w:rPr>
          <w:snapToGrid w:val="0"/>
        </w:rPr>
        <w:t>.</w:t>
      </w:r>
      <w:r>
        <w:rPr>
          <w:snapToGrid w:val="0"/>
        </w:rPr>
        <w:tab/>
        <w:t>Appointment to act as agent, content of</w:t>
      </w:r>
      <w:bookmarkEnd w:id="110"/>
      <w:bookmarkEnd w:id="111"/>
    </w:p>
    <w:p>
      <w:pPr>
        <w:pStyle w:val="Subsection"/>
        <w:keepNext/>
        <w:tabs>
          <w:tab w:val="left" w:pos="1680"/>
        </w:tabs>
        <w:spacing w:before="180"/>
        <w:rPr>
          <w:snapToGrid w:val="0"/>
        </w:rPr>
      </w:pPr>
      <w:r>
        <w:rPr>
          <w:snapToGrid w:val="0"/>
        </w:rPr>
        <w:tab/>
        <w:t>(1)</w:t>
      </w:r>
      <w:r>
        <w:rPr>
          <w:snapToGrid w:val="0"/>
        </w:rPr>
        <w:tab/>
        <w:t>If an amount is not fixed under section 61(1) of the Act, an appointment to act as an agent —</w:t>
      </w:r>
    </w:p>
    <w:p>
      <w:pPr>
        <w:pStyle w:val="Indenta"/>
        <w:rPr>
          <w:snapToGrid w:val="0"/>
        </w:rPr>
      </w:pPr>
      <w:r>
        <w:rPr>
          <w:snapToGrid w:val="0"/>
        </w:rPr>
        <w:tab/>
        <w:t>(a)</w:t>
      </w:r>
      <w:r>
        <w:rPr>
          <w:snapToGrid w:val="0"/>
        </w:rPr>
        <w:tab/>
        <w:t>where the commission, reward or other valuable consideration to be received by the agent for the services rendered by the agent is expressed as a percentage, is to clearly set out the basis (e.g. selling price, gross rental) on which the percentage is to be calculated; and</w:t>
      </w:r>
    </w:p>
    <w:p>
      <w:pPr>
        <w:pStyle w:val="Indenta"/>
        <w:keepNext/>
        <w:rPr>
          <w:snapToGrid w:val="0"/>
        </w:rPr>
      </w:pPr>
      <w:r>
        <w:rPr>
          <w:snapToGrid w:val="0"/>
        </w:rPr>
        <w:tab/>
        <w:t>(b)</w:t>
      </w:r>
      <w:r>
        <w:rPr>
          <w:snapToGrid w:val="0"/>
        </w:rPr>
        <w:tab/>
        <w:t>where —</w:t>
      </w:r>
    </w:p>
    <w:p>
      <w:pPr>
        <w:pStyle w:val="Indenti"/>
        <w:rPr>
          <w:snapToGrid w:val="0"/>
        </w:rPr>
      </w:pPr>
      <w:r>
        <w:rPr>
          <w:snapToGrid w:val="0"/>
        </w:rPr>
        <w:tab/>
        <w:t>(i)</w:t>
      </w:r>
      <w:r>
        <w:rPr>
          <w:snapToGrid w:val="0"/>
        </w:rPr>
        <w:tab/>
        <w:t>the appointment is to act as an agent in a transaction as defined in section 61(4a) of the Act; and</w:t>
      </w:r>
    </w:p>
    <w:p>
      <w:pPr>
        <w:pStyle w:val="Indenti"/>
        <w:rPr>
          <w:snapToGrid w:val="0"/>
        </w:rPr>
      </w:pPr>
      <w:r>
        <w:rPr>
          <w:snapToGrid w:val="0"/>
        </w:rPr>
        <w:tab/>
        <w:t>(ii)</w:t>
      </w:r>
      <w:r>
        <w:rPr>
          <w:snapToGrid w:val="0"/>
        </w:rPr>
        <w:tab/>
        <w:t>the commission, reward or other valuable consideration to be received by the agent for the services rendered is expressed as an hourly, weekly or other periodic rate,</w:t>
      </w:r>
    </w:p>
    <w:p>
      <w:pPr>
        <w:pStyle w:val="Indenta"/>
        <w:rPr>
          <w:snapToGrid w:val="0"/>
        </w:rPr>
      </w:pPr>
      <w:r>
        <w:rPr>
          <w:snapToGrid w:val="0"/>
        </w:rPr>
        <w:tab/>
      </w:r>
      <w:r>
        <w:rPr>
          <w:snapToGrid w:val="0"/>
        </w:rPr>
        <w:tab/>
        <w:t>is to specify the maximum amount to be received by the agent, expressed as a monetary amount; and</w:t>
      </w:r>
    </w:p>
    <w:p>
      <w:pPr>
        <w:pStyle w:val="Indenta"/>
        <w:rPr>
          <w:snapToGrid w:val="0"/>
        </w:rPr>
      </w:pPr>
      <w:r>
        <w:rPr>
          <w:snapToGrid w:val="0"/>
        </w:rPr>
        <w:tab/>
        <w:t>(c)</w:t>
      </w:r>
      <w:r>
        <w:rPr>
          <w:snapToGrid w:val="0"/>
        </w:rPr>
        <w:tab/>
        <w:t>where the consideration to be received by the agent for the services rendered by the agent is based on the use by a person of certain services provided by the agent, is to provide a full explanation of the nature of the services so provided; and</w:t>
      </w:r>
    </w:p>
    <w:p>
      <w:pPr>
        <w:pStyle w:val="Indenta"/>
        <w:keepNext/>
        <w:rPr>
          <w:snapToGrid w:val="0"/>
        </w:rPr>
      </w:pPr>
      <w:r>
        <w:rPr>
          <w:snapToGrid w:val="0"/>
        </w:rPr>
        <w:tab/>
        <w:t>(d)</w:t>
      </w:r>
      <w:r>
        <w:rPr>
          <w:snapToGrid w:val="0"/>
        </w:rPr>
        <w:tab/>
        <w:t>where any expenses (in addition to the commission, reward or other valuable consideration) are to be received by the agent, is to —</w:t>
      </w:r>
    </w:p>
    <w:p>
      <w:pPr>
        <w:pStyle w:val="Indenti"/>
        <w:rPr>
          <w:snapToGrid w:val="0"/>
        </w:rPr>
      </w:pPr>
      <w:r>
        <w:rPr>
          <w:snapToGrid w:val="0"/>
        </w:rPr>
        <w:tab/>
        <w:t>(i)</w:t>
      </w:r>
      <w:r>
        <w:rPr>
          <w:snapToGrid w:val="0"/>
        </w:rPr>
        <w:tab/>
        <w:t>specify the nature of those expenses; and</w:t>
      </w:r>
    </w:p>
    <w:p>
      <w:pPr>
        <w:pStyle w:val="Indenti"/>
        <w:rPr>
          <w:snapToGrid w:val="0"/>
        </w:rPr>
      </w:pPr>
      <w:r>
        <w:rPr>
          <w:snapToGrid w:val="0"/>
        </w:rPr>
        <w:tab/>
        <w:t>(ii)</w:t>
      </w:r>
      <w:r>
        <w:rPr>
          <w:snapToGrid w:val="0"/>
        </w:rPr>
        <w:tab/>
        <w:t>clearly set out the method by which the expenses will be calculated.</w:t>
      </w:r>
    </w:p>
    <w:p>
      <w:pPr>
        <w:pStyle w:val="Subsection"/>
        <w:rPr>
          <w:snapToGrid w:val="0"/>
        </w:rPr>
      </w:pPr>
      <w:r>
        <w:rPr>
          <w:snapToGrid w:val="0"/>
        </w:rPr>
        <w:tab/>
        <w:t>(2)</w:t>
      </w:r>
      <w:r>
        <w:rPr>
          <w:snapToGrid w:val="0"/>
        </w:rPr>
        <w:tab/>
        <w:t>If an amount is not fixed under section 61(1) of the Act, an appointment to act as an agent by a person for whom services are to be rendered is to contain, immediately before the statement of the commission, reward or other valuable consideration to be received by the agent, a statement that the commission, reward or consideration is not to be received pursuant to a scale fixed by law but is to be agreed upon between the person and the agent.</w:t>
      </w:r>
    </w:p>
    <w:p>
      <w:pPr>
        <w:pStyle w:val="Subsection"/>
        <w:keepLines/>
        <w:rPr>
          <w:snapToGrid w:val="0"/>
        </w:rPr>
      </w:pPr>
      <w:r>
        <w:rPr>
          <w:snapToGrid w:val="0"/>
        </w:rPr>
        <w:tab/>
        <w:t>(3)</w:t>
      </w:r>
      <w:r>
        <w:rPr>
          <w:snapToGrid w:val="0"/>
        </w:rPr>
        <w:tab/>
        <w:t xml:space="preserve">An appointment to act as an agent is to include a statement in clear, concise and plain English to the effect that the person for whom the services are to be rendered by the agent (e.g. the vendor or landlord) may seek assistance from the </w:t>
      </w:r>
      <w:r>
        <w:t>Commissioner</w:t>
      </w:r>
      <w:r>
        <w:rPr>
          <w:snapToGrid w:val="0"/>
        </w:rPr>
        <w:t xml:space="preserve"> in relation to disputes as to the commission, reward or other valuable consideration to be received by the agent.</w:t>
      </w:r>
    </w:p>
    <w:p>
      <w:pPr>
        <w:pStyle w:val="Footnotesection"/>
      </w:pPr>
      <w:r>
        <w:tab/>
        <w:t>[Regulation 6BA inserted: Gazette 16 Oct 1998 p. 5734</w:t>
      </w:r>
      <w:r>
        <w:noBreakHyphen/>
        <w:t>5; amended: Gazette 30 Jun 2011 p. 2671.]</w:t>
      </w:r>
    </w:p>
    <w:p>
      <w:pPr>
        <w:pStyle w:val="Heading5"/>
      </w:pPr>
      <w:bookmarkStart w:id="112" w:name="_Toc218589261"/>
      <w:bookmarkStart w:id="113" w:name="_Toc217380683"/>
      <w:r>
        <w:rPr>
          <w:rStyle w:val="CharSectno"/>
        </w:rPr>
        <w:t>6BB</w:t>
      </w:r>
      <w:r>
        <w:t>.</w:t>
      </w:r>
      <w:r>
        <w:tab/>
        <w:t>Prescribed transaction</w:t>
      </w:r>
      <w:bookmarkEnd w:id="112"/>
      <w:bookmarkEnd w:id="113"/>
    </w:p>
    <w:p>
      <w:pPr>
        <w:pStyle w:val="Subsection"/>
      </w:pPr>
      <w:r>
        <w:tab/>
      </w:r>
      <w:r>
        <w:tab/>
        <w:t xml:space="preserve">For the purposes of the definition of </w:t>
      </w:r>
      <w:r>
        <w:rPr>
          <w:b/>
          <w:i/>
        </w:rPr>
        <w:t>prescribed transaction</w:t>
      </w:r>
      <w:r>
        <w:t xml:space="preserve"> in section 61(4a) of the Act, the sale of a lot under a future lot contract (within the meaning of the </w:t>
      </w:r>
      <w:r>
        <w:rPr>
          <w:i/>
        </w:rPr>
        <w:t>Sale of Land Act 1970</w:t>
      </w:r>
      <w:r>
        <w:t xml:space="preserve"> section 11) is a prescribed transaction.</w:t>
      </w:r>
    </w:p>
    <w:p>
      <w:pPr>
        <w:pStyle w:val="Footnotesection"/>
      </w:pPr>
      <w:r>
        <w:tab/>
        <w:t>[Regulation 6BB inserted: Gazette 30 Jun 2017 p. 3553</w:t>
      </w:r>
      <w:r>
        <w:noBreakHyphen/>
        <w:t>4.]</w:t>
      </w:r>
    </w:p>
    <w:p>
      <w:pPr>
        <w:pStyle w:val="Heading2"/>
      </w:pPr>
      <w:bookmarkStart w:id="114" w:name="_Toc218582143"/>
      <w:bookmarkStart w:id="115" w:name="_Toc218584646"/>
      <w:bookmarkStart w:id="116" w:name="_Toc218589262"/>
      <w:bookmarkStart w:id="117" w:name="_Toc214538731"/>
      <w:bookmarkStart w:id="118" w:name="_Toc214538830"/>
      <w:bookmarkStart w:id="119" w:name="_Toc214538914"/>
      <w:bookmarkStart w:id="120" w:name="_Toc214539032"/>
      <w:bookmarkStart w:id="121" w:name="_Toc214631789"/>
      <w:bookmarkStart w:id="122" w:name="_Toc217380684"/>
      <w:r>
        <w:rPr>
          <w:rStyle w:val="CharPartNo"/>
        </w:rPr>
        <w:t>Part 6</w:t>
      </w:r>
      <w:r>
        <w:rPr>
          <w:rStyle w:val="CharDivNo"/>
        </w:rPr>
        <w:t> </w:t>
      </w:r>
      <w:r>
        <w:t>—</w:t>
      </w:r>
      <w:r>
        <w:rPr>
          <w:rStyle w:val="CharDivText"/>
        </w:rPr>
        <w:t> </w:t>
      </w:r>
      <w:r>
        <w:rPr>
          <w:rStyle w:val="CharPartText"/>
        </w:rPr>
        <w:t>Agents’ trust accounts</w:t>
      </w:r>
      <w:bookmarkEnd w:id="114"/>
      <w:bookmarkEnd w:id="115"/>
      <w:bookmarkEnd w:id="116"/>
      <w:bookmarkEnd w:id="117"/>
      <w:bookmarkEnd w:id="118"/>
      <w:bookmarkEnd w:id="119"/>
      <w:bookmarkEnd w:id="120"/>
      <w:bookmarkEnd w:id="121"/>
      <w:bookmarkEnd w:id="122"/>
    </w:p>
    <w:p>
      <w:pPr>
        <w:pStyle w:val="Footnoteheading"/>
      </w:pPr>
      <w:r>
        <w:tab/>
        <w:t>[Heading inserted: SL 2025/194 r. 18.]</w:t>
      </w:r>
    </w:p>
    <w:p>
      <w:pPr>
        <w:pStyle w:val="Heading5"/>
      </w:pPr>
      <w:bookmarkStart w:id="123" w:name="_Toc218589263"/>
      <w:bookmarkStart w:id="124" w:name="_Toc217380685"/>
      <w:r>
        <w:rPr>
          <w:rStyle w:val="CharSectno"/>
        </w:rPr>
        <w:t>6C</w:t>
      </w:r>
      <w:r>
        <w:t>.</w:t>
      </w:r>
      <w:r>
        <w:tab/>
        <w:t>Authorised financial institution (Act s. 67), classes of body prescribed</w:t>
      </w:r>
      <w:bookmarkEnd w:id="123"/>
      <w:bookmarkEnd w:id="124"/>
    </w:p>
    <w:p>
      <w:pPr>
        <w:pStyle w:val="Subsection"/>
        <w:rPr>
          <w:snapToGrid w:val="0"/>
        </w:rPr>
      </w:pPr>
      <w:r>
        <w:rPr>
          <w:snapToGrid w:val="0"/>
        </w:rPr>
        <w:tab/>
      </w:r>
      <w:r>
        <w:rPr>
          <w:snapToGrid w:val="0"/>
        </w:rPr>
        <w:tab/>
        <w:t xml:space="preserve">For the purposes of the definition of </w:t>
      </w:r>
      <w:r>
        <w:rPr>
          <w:rStyle w:val="CharDefText"/>
          <w:bCs/>
        </w:rPr>
        <w:t>authorised financial institution</w:t>
      </w:r>
      <w:r>
        <w:rPr>
          <w:snapToGrid w:val="0"/>
        </w:rPr>
        <w:t xml:space="preserve"> in section 67 of the Act, the following classes of bodies are prescribed —</w:t>
      </w:r>
    </w:p>
    <w:p>
      <w:pPr>
        <w:pStyle w:val="Indenta"/>
        <w:rPr>
          <w:snapToGrid w:val="0"/>
        </w:rPr>
      </w:pPr>
      <w:r>
        <w:rPr>
          <w:snapToGrid w:val="0"/>
        </w:rPr>
        <w:tab/>
        <w:t>(a)</w:t>
      </w:r>
      <w:r>
        <w:rPr>
          <w:snapToGrid w:val="0"/>
        </w:rPr>
        <w:tab/>
        <w:t>the class that consists of all banks; and</w:t>
      </w:r>
    </w:p>
    <w:p>
      <w:pPr>
        <w:pStyle w:val="Indenta"/>
        <w:keepNext/>
        <w:rPr>
          <w:snapToGrid w:val="0"/>
        </w:rPr>
      </w:pPr>
      <w:r>
        <w:rPr>
          <w:snapToGrid w:val="0"/>
        </w:rPr>
        <w:tab/>
        <w:t>(b)</w:t>
      </w:r>
      <w:r>
        <w:rPr>
          <w:snapToGrid w:val="0"/>
        </w:rPr>
        <w:tab/>
        <w:t>the class that consists of all societies.</w:t>
      </w:r>
    </w:p>
    <w:p>
      <w:pPr>
        <w:pStyle w:val="Footnotesection"/>
      </w:pPr>
      <w:r>
        <w:tab/>
        <w:t>[Regulation 6C inserted: Gazette 25 Jun 1996 p. 2918.]</w:t>
      </w:r>
    </w:p>
    <w:p>
      <w:pPr>
        <w:pStyle w:val="Heading5"/>
      </w:pPr>
      <w:bookmarkStart w:id="125" w:name="_Toc218589264"/>
      <w:bookmarkStart w:id="126" w:name="_Toc217380686"/>
      <w:r>
        <w:rPr>
          <w:rStyle w:val="CharSectno"/>
        </w:rPr>
        <w:t>6D</w:t>
      </w:r>
      <w:r>
        <w:t>.</w:t>
      </w:r>
      <w:r>
        <w:tab/>
        <w:t>Trust accounts, designation of (Act s. 68(1))</w:t>
      </w:r>
      <w:bookmarkEnd w:id="125"/>
      <w:bookmarkEnd w:id="126"/>
    </w:p>
    <w:p>
      <w:pPr>
        <w:pStyle w:val="Subsection"/>
        <w:spacing w:before="180"/>
        <w:rPr>
          <w:snapToGrid w:val="0"/>
        </w:rPr>
      </w:pPr>
      <w:r>
        <w:rPr>
          <w:snapToGrid w:val="0"/>
        </w:rPr>
        <w:tab/>
        <w:t>(1)</w:t>
      </w:r>
      <w:r>
        <w:rPr>
          <w:snapToGrid w:val="0"/>
        </w:rPr>
        <w:tab/>
        <w:t>For the purposes of section 68(1) of the Act, a trust account is to be designated in the manner provided for in this regulation.</w:t>
      </w:r>
    </w:p>
    <w:p>
      <w:pPr>
        <w:pStyle w:val="Subsection"/>
        <w:spacing w:before="180"/>
        <w:rPr>
          <w:snapToGrid w:val="0"/>
        </w:rPr>
      </w:pPr>
      <w:r>
        <w:rPr>
          <w:snapToGrid w:val="0"/>
        </w:rPr>
        <w:tab/>
        <w:t>(2)</w:t>
      </w:r>
      <w:r>
        <w:rPr>
          <w:snapToGrid w:val="0"/>
        </w:rPr>
        <w:tab/>
        <w:t>The designation of a trust account, other than a separate account, is to include —</w:t>
      </w:r>
    </w:p>
    <w:p>
      <w:pPr>
        <w:pStyle w:val="Indenta"/>
      </w:pPr>
      <w:r>
        <w:tab/>
        <w:t>(a)</w:t>
      </w:r>
      <w:r>
        <w:tab/>
        <w:t>the description “REBA Trust Account”; and</w:t>
      </w:r>
    </w:p>
    <w:p>
      <w:pPr>
        <w:pStyle w:val="Indenta"/>
        <w:spacing w:before="100"/>
        <w:rPr>
          <w:snapToGrid w:val="0"/>
        </w:rPr>
      </w:pPr>
      <w:r>
        <w:rPr>
          <w:snapToGrid w:val="0"/>
        </w:rPr>
        <w:tab/>
        <w:t>(b)</w:t>
      </w:r>
      <w:r>
        <w:rPr>
          <w:snapToGrid w:val="0"/>
        </w:rPr>
        <w:tab/>
        <w:t>the name of the holder of the triennial certificate, and any business name of that holder, recorded in the register; and</w:t>
      </w:r>
    </w:p>
    <w:p>
      <w:pPr>
        <w:pStyle w:val="Indenta"/>
        <w:spacing w:before="100"/>
        <w:rPr>
          <w:snapToGrid w:val="0"/>
        </w:rPr>
      </w:pPr>
      <w:r>
        <w:rPr>
          <w:snapToGrid w:val="0"/>
        </w:rPr>
        <w:tab/>
        <w:t>(c)</w:t>
      </w:r>
      <w:r>
        <w:rPr>
          <w:snapToGrid w:val="0"/>
        </w:rPr>
        <w:tab/>
        <w:t>the letters “TC” followed by the triennial certificate number recorded in the register.</w:t>
      </w:r>
    </w:p>
    <w:p>
      <w:pPr>
        <w:pStyle w:val="Subsection"/>
        <w:spacing w:before="180"/>
        <w:rPr>
          <w:snapToGrid w:val="0"/>
        </w:rPr>
      </w:pPr>
      <w:r>
        <w:rPr>
          <w:snapToGrid w:val="0"/>
        </w:rPr>
        <w:tab/>
        <w:t>(3)</w:t>
      </w:r>
      <w:r>
        <w:rPr>
          <w:snapToGrid w:val="0"/>
        </w:rPr>
        <w:tab/>
        <w:t>The designation of a separate account is to include —</w:t>
      </w:r>
    </w:p>
    <w:p>
      <w:pPr>
        <w:pStyle w:val="Indenta"/>
        <w:spacing w:before="100"/>
        <w:rPr>
          <w:snapToGrid w:val="0"/>
        </w:rPr>
      </w:pPr>
      <w:r>
        <w:rPr>
          <w:snapToGrid w:val="0"/>
        </w:rPr>
        <w:tab/>
        <w:t>(a)</w:t>
      </w:r>
      <w:r>
        <w:rPr>
          <w:snapToGrid w:val="0"/>
        </w:rPr>
        <w:tab/>
        <w:t>the description “REBA Trust Account — IB”; and</w:t>
      </w:r>
    </w:p>
    <w:p>
      <w:pPr>
        <w:pStyle w:val="Indenta"/>
        <w:spacing w:before="100"/>
        <w:rPr>
          <w:snapToGrid w:val="0"/>
        </w:rPr>
      </w:pPr>
      <w:r>
        <w:rPr>
          <w:snapToGrid w:val="0"/>
        </w:rPr>
        <w:tab/>
        <w:t>(b)</w:t>
      </w:r>
      <w:r>
        <w:rPr>
          <w:snapToGrid w:val="0"/>
        </w:rPr>
        <w:tab/>
        <w:t>the name of the holder of the triennial certificate, and any business name of that holder, recorded in the register; and</w:t>
      </w:r>
    </w:p>
    <w:p>
      <w:pPr>
        <w:pStyle w:val="Indenta"/>
        <w:spacing w:before="100"/>
        <w:rPr>
          <w:snapToGrid w:val="0"/>
        </w:rPr>
      </w:pPr>
      <w:r>
        <w:rPr>
          <w:snapToGrid w:val="0"/>
        </w:rPr>
        <w:tab/>
        <w:t>(c)</w:t>
      </w:r>
      <w:r>
        <w:rPr>
          <w:snapToGrid w:val="0"/>
        </w:rPr>
        <w:tab/>
        <w:t>the words “in trust for” followed by the name of the person who requested the separate account; and</w:t>
      </w:r>
    </w:p>
    <w:p>
      <w:pPr>
        <w:pStyle w:val="Indenta"/>
        <w:keepNext/>
        <w:spacing w:before="100"/>
        <w:rPr>
          <w:snapToGrid w:val="0"/>
        </w:rPr>
      </w:pPr>
      <w:r>
        <w:rPr>
          <w:snapToGrid w:val="0"/>
        </w:rPr>
        <w:tab/>
        <w:t>(d)</w:t>
      </w:r>
      <w:r>
        <w:rPr>
          <w:snapToGrid w:val="0"/>
        </w:rPr>
        <w:tab/>
        <w:t>the letters “TC” followed by the triennial certificate number recorded in the register.</w:t>
      </w:r>
    </w:p>
    <w:p>
      <w:pPr>
        <w:pStyle w:val="Footnotesection"/>
      </w:pPr>
      <w:r>
        <w:tab/>
        <w:t>[Regulation 6D inserted: Gazette 25 Jun 1996 p. 2918</w:t>
      </w:r>
      <w:r>
        <w:noBreakHyphen/>
        <w:t>19; amended: Gazette 30 Jun 2017 p. 3554.]</w:t>
      </w:r>
    </w:p>
    <w:p>
      <w:pPr>
        <w:pStyle w:val="Heading5"/>
      </w:pPr>
      <w:bookmarkStart w:id="127" w:name="_Toc218589265"/>
      <w:bookmarkStart w:id="128" w:name="_Toc217380687"/>
      <w:r>
        <w:rPr>
          <w:rStyle w:val="CharSectno"/>
        </w:rPr>
        <w:t>6E</w:t>
      </w:r>
      <w:r>
        <w:t>.</w:t>
      </w:r>
      <w:r>
        <w:tab/>
        <w:t>Separate trust accounts, requests for, requirements prescribed (Act s. 68A(4))</w:t>
      </w:r>
      <w:bookmarkEnd w:id="127"/>
      <w:bookmarkEnd w:id="128"/>
    </w:p>
    <w:p>
      <w:pPr>
        <w:pStyle w:val="Subsection"/>
        <w:keepNext/>
        <w:spacing w:before="180"/>
        <w:rPr>
          <w:snapToGrid w:val="0"/>
        </w:rPr>
      </w:pPr>
      <w:r>
        <w:rPr>
          <w:snapToGrid w:val="0"/>
        </w:rPr>
        <w:tab/>
        <w:t>(1)</w:t>
      </w:r>
      <w:r>
        <w:rPr>
          <w:snapToGrid w:val="0"/>
        </w:rPr>
        <w:tab/>
        <w:t>For the purposes of section 68A(4) of the Act, where the transaction in respect of which moneys are paid relates to the sale of real estate or a business, an agent shall only comply with the request for a separate account if the agent is satisfied that —</w:t>
      </w:r>
    </w:p>
    <w:p>
      <w:pPr>
        <w:pStyle w:val="Indenta"/>
        <w:rPr>
          <w:snapToGrid w:val="0"/>
        </w:rPr>
      </w:pPr>
      <w:r>
        <w:rPr>
          <w:snapToGrid w:val="0"/>
        </w:rPr>
        <w:tab/>
        <w:t>(a)</w:t>
      </w:r>
      <w:r>
        <w:rPr>
          <w:snapToGrid w:val="0"/>
        </w:rPr>
        <w:tab/>
        <w:t>the amount of moneys paid to the agent exceeds $20 000; or</w:t>
      </w:r>
    </w:p>
    <w:p>
      <w:pPr>
        <w:pStyle w:val="Indenta"/>
        <w:rPr>
          <w:snapToGrid w:val="0"/>
        </w:rPr>
      </w:pPr>
      <w:r>
        <w:rPr>
          <w:snapToGrid w:val="0"/>
        </w:rPr>
        <w:tab/>
        <w:t>(b)</w:t>
      </w:r>
      <w:r>
        <w:rPr>
          <w:snapToGrid w:val="0"/>
        </w:rPr>
        <w:tab/>
        <w:t>the transaction is not to be settled within 60 days.</w:t>
      </w:r>
    </w:p>
    <w:p>
      <w:pPr>
        <w:pStyle w:val="Subsection"/>
        <w:keepNext/>
        <w:rPr>
          <w:snapToGrid w:val="0"/>
        </w:rPr>
      </w:pPr>
      <w:r>
        <w:rPr>
          <w:snapToGrid w:val="0"/>
        </w:rPr>
        <w:tab/>
        <w:t>(2)</w:t>
      </w:r>
      <w:r>
        <w:rPr>
          <w:snapToGrid w:val="0"/>
        </w:rPr>
        <w:tab/>
        <w:t>In subregulation (1) —</w:t>
      </w:r>
    </w:p>
    <w:p>
      <w:pPr>
        <w:pStyle w:val="Defstart"/>
        <w:keepNext/>
      </w:pPr>
      <w:r>
        <w:rPr>
          <w:b/>
        </w:rPr>
        <w:tab/>
      </w:r>
      <w:r>
        <w:rPr>
          <w:rStyle w:val="CharDefText"/>
        </w:rPr>
        <w:t>business</w:t>
      </w:r>
      <w:r>
        <w:t xml:space="preserve"> means any commercial undertaking or enterprise in respect of any profession, trade, employment, vocation, or calling.</w:t>
      </w:r>
    </w:p>
    <w:p>
      <w:pPr>
        <w:pStyle w:val="Footnotesection"/>
      </w:pPr>
      <w:r>
        <w:tab/>
        <w:t>[Regulation 6E inserted: Gazette 25 Jun 1996 p. 2919.]</w:t>
      </w:r>
    </w:p>
    <w:p>
      <w:pPr>
        <w:pStyle w:val="Heading5"/>
        <w:spacing w:before="260"/>
      </w:pPr>
      <w:bookmarkStart w:id="129" w:name="_Toc218589266"/>
      <w:bookmarkStart w:id="130" w:name="_Toc217380688"/>
      <w:r>
        <w:rPr>
          <w:rStyle w:val="CharSectno"/>
        </w:rPr>
        <w:t>6F</w:t>
      </w:r>
      <w:r>
        <w:t>.</w:t>
      </w:r>
      <w:r>
        <w:tab/>
        <w:t>Trust accounts, interest on (Act s. 68B(1))</w:t>
      </w:r>
      <w:bookmarkEnd w:id="129"/>
      <w:bookmarkEnd w:id="130"/>
    </w:p>
    <w:p>
      <w:pPr>
        <w:pStyle w:val="Subsection"/>
        <w:rPr>
          <w:snapToGrid w:val="0"/>
        </w:rPr>
      </w:pPr>
      <w:r>
        <w:rPr>
          <w:snapToGrid w:val="0"/>
        </w:rPr>
        <w:tab/>
        <w:t>(1)</w:t>
      </w:r>
      <w:r>
        <w:rPr>
          <w:snapToGrid w:val="0"/>
        </w:rPr>
        <w:tab/>
        <w:t>For the purposes of section 68B(1) of the Act, interest on the balance of a trust account is to be paid —</w:t>
      </w:r>
    </w:p>
    <w:p>
      <w:pPr>
        <w:pStyle w:val="Indenta"/>
        <w:rPr>
          <w:snapToGrid w:val="0"/>
        </w:rPr>
      </w:pPr>
      <w:r>
        <w:rPr>
          <w:snapToGrid w:val="0"/>
        </w:rPr>
        <w:tab/>
        <w:t>(a)</w:t>
      </w:r>
      <w:r>
        <w:rPr>
          <w:snapToGrid w:val="0"/>
        </w:rPr>
        <w:tab/>
        <w:t>at the rate that is 70% of the relevant bank accepted bills rate calculated on a daily basis; and</w:t>
      </w:r>
    </w:p>
    <w:p>
      <w:pPr>
        <w:pStyle w:val="Indenta"/>
        <w:rPr>
          <w:snapToGrid w:val="0"/>
        </w:rPr>
      </w:pPr>
      <w:r>
        <w:rPr>
          <w:snapToGrid w:val="0"/>
        </w:rPr>
        <w:tab/>
        <w:t>(b)</w:t>
      </w:r>
      <w:r>
        <w:rPr>
          <w:snapToGrid w:val="0"/>
        </w:rPr>
        <w:tab/>
        <w:t>within 5 working days of the end of each month.</w:t>
      </w:r>
    </w:p>
    <w:p>
      <w:pPr>
        <w:pStyle w:val="Subsection"/>
        <w:rPr>
          <w:snapToGrid w:val="0"/>
        </w:rPr>
      </w:pPr>
      <w:r>
        <w:rPr>
          <w:snapToGrid w:val="0"/>
        </w:rPr>
        <w:tab/>
        <w:t>(2)</w:t>
      </w:r>
      <w:r>
        <w:rPr>
          <w:snapToGrid w:val="0"/>
        </w:rPr>
        <w:tab/>
        <w:t>In subregulation (1)(a) —</w:t>
      </w:r>
    </w:p>
    <w:p>
      <w:pPr>
        <w:pStyle w:val="Defstart"/>
        <w:keepNext/>
      </w:pPr>
      <w:r>
        <w:rPr>
          <w:b/>
        </w:rPr>
        <w:tab/>
      </w:r>
      <w:r>
        <w:rPr>
          <w:rStyle w:val="CharDefText"/>
        </w:rPr>
        <w:t>relevant bank accepted bills rate</w:t>
      </w:r>
      <w:r>
        <w:t xml:space="preserve"> means the 30 day bank accepted bills rate as published in Table F.1 of the “Reserve Bank of Australia Bulletin” for the month that is 2 months before the month in respect of which the interest is to be paid.</w:t>
      </w:r>
    </w:p>
    <w:p>
      <w:pPr>
        <w:pStyle w:val="PermNoteHeading"/>
      </w:pPr>
      <w:r>
        <w:tab/>
        <w:t>Note for this subregulation:</w:t>
      </w:r>
    </w:p>
    <w:p>
      <w:pPr>
        <w:pStyle w:val="PermNoteText"/>
        <w:rPr>
          <w:rFonts w:cs="Arial"/>
        </w:rPr>
      </w:pPr>
      <w:r>
        <w:rPr>
          <w:rFonts w:cs="Arial"/>
        </w:rPr>
        <w:tab/>
      </w:r>
      <w:r>
        <w:rPr>
          <w:rFonts w:cs="Arial"/>
        </w:rPr>
        <w:tab/>
        <w:t>For example, the relevant bank accepted bills rate for May is the 30 day bank accepted bills rate for March.</w:t>
      </w:r>
    </w:p>
    <w:p>
      <w:pPr>
        <w:pStyle w:val="Footnotesection"/>
      </w:pPr>
      <w:r>
        <w:tab/>
        <w:t>[Regulation 6F inserted: Gazette 25 Jun 1996 p. 2919.]</w:t>
      </w:r>
    </w:p>
    <w:p>
      <w:pPr>
        <w:pStyle w:val="Heading5"/>
        <w:spacing w:before="260"/>
      </w:pPr>
      <w:bookmarkStart w:id="131" w:name="_Toc218589267"/>
      <w:bookmarkStart w:id="132" w:name="_Toc217380689"/>
      <w:r>
        <w:rPr>
          <w:rStyle w:val="CharSectno"/>
        </w:rPr>
        <w:t>6G</w:t>
      </w:r>
      <w:r>
        <w:t>.</w:t>
      </w:r>
      <w:r>
        <w:tab/>
        <w:t>Receipts by agents, information in (Act s. 69(1)(a))</w:t>
      </w:r>
      <w:bookmarkEnd w:id="131"/>
      <w:bookmarkEnd w:id="132"/>
    </w:p>
    <w:p>
      <w:pPr>
        <w:pStyle w:val="Subsection"/>
      </w:pPr>
      <w:r>
        <w:tab/>
      </w:r>
      <w:r>
        <w:tab/>
        <w:t>A receipt given under section 69(1)(a) of the Act shall contain the following information —</w:t>
      </w:r>
    </w:p>
    <w:p>
      <w:pPr>
        <w:pStyle w:val="Indenta"/>
      </w:pPr>
      <w:r>
        <w:tab/>
        <w:t>(aa)</w:t>
      </w:r>
      <w:r>
        <w:tab/>
        <w:t>the heading “Trust Account Receipt”; and</w:t>
      </w:r>
    </w:p>
    <w:p>
      <w:pPr>
        <w:pStyle w:val="Indenta"/>
      </w:pPr>
      <w:r>
        <w:tab/>
        <w:t>(a)</w:t>
      </w:r>
      <w:r>
        <w:tab/>
        <w:t>the name of the holder of the triennial certificate, and any business name of that holder, recorded in the register; and</w:t>
      </w:r>
    </w:p>
    <w:p>
      <w:pPr>
        <w:pStyle w:val="Indenta"/>
      </w:pPr>
      <w:r>
        <w:tab/>
        <w:t>(b)</w:t>
      </w:r>
      <w:r>
        <w:tab/>
        <w:t>a number or letter, or a combination of both, in consecutive order that allows the receipt to be uniquely identified; and</w:t>
      </w:r>
    </w:p>
    <w:p>
      <w:pPr>
        <w:pStyle w:val="Indenta"/>
      </w:pPr>
      <w:r>
        <w:tab/>
        <w:t>(c)</w:t>
      </w:r>
      <w:r>
        <w:tab/>
        <w:t>the date on which the money is received; and</w:t>
      </w:r>
    </w:p>
    <w:p>
      <w:pPr>
        <w:pStyle w:val="Indenta"/>
      </w:pPr>
      <w:r>
        <w:tab/>
        <w:t>(d)</w:t>
      </w:r>
      <w:r>
        <w:tab/>
        <w:t>the name of the person paying the money; and</w:t>
      </w:r>
    </w:p>
    <w:p>
      <w:pPr>
        <w:pStyle w:val="Indenta"/>
      </w:pPr>
      <w:r>
        <w:tab/>
        <w:t>(e)</w:t>
      </w:r>
      <w:r>
        <w:tab/>
        <w:t>the amount of money received; and</w:t>
      </w:r>
    </w:p>
    <w:p>
      <w:pPr>
        <w:pStyle w:val="Indenta"/>
      </w:pPr>
      <w:r>
        <w:tab/>
        <w:t>(f)</w:t>
      </w:r>
      <w:r>
        <w:tab/>
        <w:t>a brief description of the purpose of the payment; and</w:t>
      </w:r>
    </w:p>
    <w:p>
      <w:pPr>
        <w:pStyle w:val="Indenta"/>
      </w:pPr>
      <w:r>
        <w:tab/>
        <w:t>(g)</w:t>
      </w:r>
      <w:r>
        <w:tab/>
        <w:t>if the receipt is hand</w:t>
      </w:r>
      <w:r>
        <w:noBreakHyphen/>
        <w:t>written, the name of the person receiving the money evidenced by the signature of that person.</w:t>
      </w:r>
    </w:p>
    <w:p>
      <w:pPr>
        <w:pStyle w:val="Footnotesection"/>
      </w:pPr>
      <w:r>
        <w:tab/>
        <w:t>[Regulation 6G inserted: Gazette 25 Jun 1996 p. 2919; amended: Gazette 17 Nov 2006 p. 4760.]</w:t>
      </w:r>
    </w:p>
    <w:p>
      <w:pPr>
        <w:pStyle w:val="Heading5"/>
        <w:rPr>
          <w:snapToGrid w:val="0"/>
        </w:rPr>
      </w:pPr>
      <w:bookmarkStart w:id="133" w:name="_Toc218589268"/>
      <w:bookmarkStart w:id="134" w:name="_Toc217380690"/>
      <w:r>
        <w:rPr>
          <w:rStyle w:val="CharSectno"/>
        </w:rPr>
        <w:t>6H</w:t>
      </w:r>
      <w:r>
        <w:rPr>
          <w:snapToGrid w:val="0"/>
        </w:rPr>
        <w:t>.</w:t>
      </w:r>
      <w:r>
        <w:rPr>
          <w:snapToGrid w:val="0"/>
        </w:rPr>
        <w:tab/>
        <w:t>Record keeping requirements (Act s. 69(2))</w:t>
      </w:r>
      <w:bookmarkEnd w:id="133"/>
      <w:bookmarkEnd w:id="134"/>
    </w:p>
    <w:p>
      <w:pPr>
        <w:pStyle w:val="Subsection"/>
      </w:pPr>
      <w:r>
        <w:tab/>
        <w:t>(1A)</w:t>
      </w:r>
      <w:r>
        <w:tab/>
        <w:t xml:space="preserve">In this regulation — </w:t>
      </w:r>
    </w:p>
    <w:p>
      <w:pPr>
        <w:pStyle w:val="Defstart"/>
      </w:pPr>
      <w:r>
        <w:rPr>
          <w:b/>
        </w:rPr>
        <w:tab/>
      </w:r>
      <w:r>
        <w:rPr>
          <w:rStyle w:val="CharDefText"/>
        </w:rPr>
        <w:t>money record</w:t>
      </w:r>
      <w:r>
        <w:t xml:space="preserve"> means a record under section 69(1)(b) of the Act.</w:t>
      </w:r>
    </w:p>
    <w:p>
      <w:pPr>
        <w:pStyle w:val="Subsection"/>
        <w:keepNext/>
        <w:rPr>
          <w:snapToGrid w:val="0"/>
        </w:rPr>
      </w:pPr>
      <w:r>
        <w:rPr>
          <w:snapToGrid w:val="0"/>
        </w:rPr>
        <w:tab/>
        <w:t>(1)</w:t>
      </w:r>
      <w:r>
        <w:rPr>
          <w:snapToGrid w:val="0"/>
        </w:rPr>
        <w:tab/>
        <w:t xml:space="preserve">A </w:t>
      </w:r>
      <w:r>
        <w:t xml:space="preserve">money record must be — </w:t>
      </w:r>
    </w:p>
    <w:p>
      <w:pPr>
        <w:pStyle w:val="Indenta"/>
        <w:rPr>
          <w:snapToGrid w:val="0"/>
        </w:rPr>
      </w:pPr>
      <w:r>
        <w:rPr>
          <w:snapToGrid w:val="0"/>
        </w:rPr>
        <w:tab/>
        <w:t>(a)</w:t>
      </w:r>
      <w:r>
        <w:rPr>
          <w:snapToGrid w:val="0"/>
        </w:rPr>
        <w:tab/>
        <w:t>kept in written form; and</w:t>
      </w:r>
    </w:p>
    <w:p>
      <w:pPr>
        <w:pStyle w:val="Indenta"/>
        <w:rPr>
          <w:snapToGrid w:val="0"/>
        </w:rPr>
      </w:pPr>
      <w:r>
        <w:rPr>
          <w:snapToGrid w:val="0"/>
        </w:rPr>
        <w:tab/>
        <w:t>(b)</w:t>
      </w:r>
      <w:r>
        <w:rPr>
          <w:snapToGrid w:val="0"/>
        </w:rPr>
        <w:tab/>
        <w:t>kept for a period of not less than 6 years from the date on which the money was received; and</w:t>
      </w:r>
    </w:p>
    <w:p>
      <w:pPr>
        <w:pStyle w:val="Indenta"/>
        <w:rPr>
          <w:snapToGrid w:val="0"/>
        </w:rPr>
      </w:pPr>
      <w:r>
        <w:rPr>
          <w:snapToGrid w:val="0"/>
        </w:rPr>
        <w:tab/>
        <w:t>(c)</w:t>
      </w:r>
      <w:r>
        <w:rPr>
          <w:snapToGrid w:val="0"/>
        </w:rPr>
        <w:tab/>
        <w:t>readily accessible.</w:t>
      </w:r>
    </w:p>
    <w:p>
      <w:pPr>
        <w:pStyle w:val="Subsection"/>
        <w:rPr>
          <w:snapToGrid w:val="0"/>
        </w:rPr>
      </w:pPr>
      <w:r>
        <w:rPr>
          <w:snapToGrid w:val="0"/>
        </w:rPr>
        <w:tab/>
        <w:t>(2)</w:t>
      </w:r>
      <w:r>
        <w:rPr>
          <w:snapToGrid w:val="0"/>
        </w:rPr>
        <w:tab/>
        <w:t xml:space="preserve">Where a receipt has been given for money received, a </w:t>
      </w:r>
      <w:r>
        <w:t>money record must</w:t>
      </w:r>
      <w:r>
        <w:rPr>
          <w:snapToGrid w:val="0"/>
        </w:rPr>
        <w:t xml:space="preserve"> contain the information contained in the receipt and may take the form of a duplicate copy of the receipt.</w:t>
      </w:r>
    </w:p>
    <w:p>
      <w:pPr>
        <w:pStyle w:val="Subsection"/>
        <w:keepLines/>
        <w:rPr>
          <w:snapToGrid w:val="0"/>
        </w:rPr>
      </w:pPr>
      <w:r>
        <w:rPr>
          <w:snapToGrid w:val="0"/>
        </w:rPr>
        <w:tab/>
        <w:t>(3)</w:t>
      </w:r>
      <w:r>
        <w:rPr>
          <w:snapToGrid w:val="0"/>
        </w:rPr>
        <w:tab/>
        <w:t xml:space="preserve">Where money has been received by electronic transfer, a </w:t>
      </w:r>
      <w:r>
        <w:t>money record must</w:t>
      </w:r>
      <w:r>
        <w:rPr>
          <w:snapToGrid w:val="0"/>
        </w:rPr>
        <w:t xml:space="preserve"> contain the information specified in regulation 6G(b), (c), (d), (e) and (f) and, for that purpose, the reference in regulation 6G(b) to “receipt” is to be read as a reference to </w:t>
      </w:r>
      <w:r>
        <w:t>“money record”.</w:t>
      </w:r>
    </w:p>
    <w:p>
      <w:pPr>
        <w:pStyle w:val="Footnotesection"/>
      </w:pPr>
      <w:r>
        <w:tab/>
        <w:t>[Regulation 6H inserted: Gazette 25 Jun 1996 p. 2919</w:t>
      </w:r>
      <w:r>
        <w:noBreakHyphen/>
        <w:t>20; amended: SL 2025/194 r. 19.]</w:t>
      </w:r>
    </w:p>
    <w:p>
      <w:pPr>
        <w:pStyle w:val="Heading2"/>
      </w:pPr>
      <w:bookmarkStart w:id="135" w:name="_Toc218582150"/>
      <w:bookmarkStart w:id="136" w:name="_Toc218584653"/>
      <w:bookmarkStart w:id="137" w:name="_Toc218589269"/>
      <w:bookmarkStart w:id="138" w:name="_Toc214538734"/>
      <w:bookmarkStart w:id="139" w:name="_Toc214538833"/>
      <w:bookmarkStart w:id="140" w:name="_Toc214538917"/>
      <w:bookmarkStart w:id="141" w:name="_Toc214539035"/>
      <w:bookmarkStart w:id="142" w:name="_Toc214631796"/>
      <w:bookmarkStart w:id="143" w:name="_Toc217380691"/>
      <w:r>
        <w:rPr>
          <w:rStyle w:val="CharPartNo"/>
        </w:rPr>
        <w:t>Part 7</w:t>
      </w:r>
      <w:r>
        <w:rPr>
          <w:rStyle w:val="CharDivNo"/>
        </w:rPr>
        <w:t> </w:t>
      </w:r>
      <w:r>
        <w:t>—</w:t>
      </w:r>
      <w:r>
        <w:rPr>
          <w:rStyle w:val="CharDivText"/>
        </w:rPr>
        <w:t> </w:t>
      </w:r>
      <w:r>
        <w:rPr>
          <w:rStyle w:val="CharPartText"/>
        </w:rPr>
        <w:t>Miscellaneous</w:t>
      </w:r>
      <w:bookmarkEnd w:id="135"/>
      <w:bookmarkEnd w:id="136"/>
      <w:bookmarkEnd w:id="137"/>
      <w:bookmarkEnd w:id="138"/>
      <w:bookmarkEnd w:id="139"/>
      <w:bookmarkEnd w:id="140"/>
      <w:bookmarkEnd w:id="141"/>
      <w:bookmarkEnd w:id="142"/>
      <w:bookmarkEnd w:id="143"/>
    </w:p>
    <w:p>
      <w:pPr>
        <w:pStyle w:val="Footnoteheading"/>
      </w:pPr>
      <w:r>
        <w:tab/>
        <w:t>[Heading inserted: SL 2025/194 r. 20.]</w:t>
      </w:r>
    </w:p>
    <w:p>
      <w:pPr>
        <w:pStyle w:val="Heading5"/>
        <w:rPr>
          <w:snapToGrid w:val="0"/>
        </w:rPr>
      </w:pPr>
      <w:bookmarkStart w:id="144" w:name="_Toc218589270"/>
      <w:bookmarkStart w:id="145" w:name="_Toc217380692"/>
      <w:r>
        <w:rPr>
          <w:rStyle w:val="CharSectno"/>
        </w:rPr>
        <w:t>7</w:t>
      </w:r>
      <w:r>
        <w:rPr>
          <w:snapToGrid w:val="0"/>
        </w:rPr>
        <w:t>.</w:t>
      </w:r>
      <w:r>
        <w:rPr>
          <w:snapToGrid w:val="0"/>
        </w:rPr>
        <w:tab/>
        <w:t>Registers (Act s. 133(2))</w:t>
      </w:r>
      <w:bookmarkEnd w:id="144"/>
      <w:bookmarkEnd w:id="145"/>
    </w:p>
    <w:p>
      <w:pPr>
        <w:pStyle w:val="Subsection"/>
        <w:keepNext/>
        <w:rPr>
          <w:snapToGrid w:val="0"/>
        </w:rPr>
      </w:pPr>
      <w:r>
        <w:rPr>
          <w:snapToGrid w:val="0"/>
        </w:rPr>
        <w:tab/>
      </w:r>
      <w:r>
        <w:rPr>
          <w:snapToGrid w:val="0"/>
        </w:rPr>
        <w:tab/>
        <w:t xml:space="preserve">The prescribed particulars to be recorded, pursuant to </w:t>
      </w:r>
      <w:r>
        <w:t xml:space="preserve">section 133(2) </w:t>
      </w:r>
      <w:r>
        <w:rPr>
          <w:snapToGrid w:val="0"/>
        </w:rPr>
        <w:t>of the Act, by the</w:t>
      </w:r>
      <w:r>
        <w:t xml:space="preserve"> Commissioner</w:t>
      </w:r>
      <w:r>
        <w:rPr>
          <w:snapToGrid w:val="0"/>
        </w:rPr>
        <w:t> —</w:t>
      </w:r>
    </w:p>
    <w:p>
      <w:pPr>
        <w:pStyle w:val="Indenta"/>
        <w:rPr>
          <w:snapToGrid w:val="0"/>
        </w:rPr>
      </w:pPr>
      <w:r>
        <w:rPr>
          <w:snapToGrid w:val="0"/>
        </w:rPr>
        <w:tab/>
        <w:t>(a)</w:t>
      </w:r>
      <w:r>
        <w:rPr>
          <w:snapToGrid w:val="0"/>
        </w:rPr>
        <w:tab/>
        <w:t>in the register of licensees are, in respect of each licensee —</w:t>
      </w:r>
    </w:p>
    <w:p>
      <w:pPr>
        <w:pStyle w:val="Indenti"/>
        <w:rPr>
          <w:snapToGrid w:val="0"/>
        </w:rPr>
      </w:pPr>
      <w:r>
        <w:rPr>
          <w:snapToGrid w:val="0"/>
        </w:rPr>
        <w:tab/>
        <w:t>(i)</w:t>
      </w:r>
      <w:r>
        <w:rPr>
          <w:snapToGrid w:val="0"/>
        </w:rPr>
        <w:tab/>
        <w:t>the name and address of the licensee;</w:t>
      </w:r>
    </w:p>
    <w:p>
      <w:pPr>
        <w:pStyle w:val="Indenti"/>
        <w:rPr>
          <w:snapToGrid w:val="0"/>
        </w:rPr>
      </w:pPr>
      <w:r>
        <w:rPr>
          <w:snapToGrid w:val="0"/>
        </w:rPr>
        <w:tab/>
        <w:t>(ii)</w:t>
      </w:r>
      <w:r>
        <w:rPr>
          <w:snapToGrid w:val="0"/>
        </w:rPr>
        <w:tab/>
        <w:t>where the licensee is a firm, the name, address, and, where applicable, licence number of each partner constituting the firm;</w:t>
      </w:r>
    </w:p>
    <w:p>
      <w:pPr>
        <w:pStyle w:val="Indenti"/>
        <w:rPr>
          <w:snapToGrid w:val="0"/>
        </w:rPr>
      </w:pPr>
      <w:r>
        <w:rPr>
          <w:snapToGrid w:val="0"/>
        </w:rPr>
        <w:tab/>
        <w:t>(iii)</w:t>
      </w:r>
      <w:r>
        <w:rPr>
          <w:snapToGrid w:val="0"/>
        </w:rPr>
        <w:tab/>
        <w:t>where the licensee is a body corporate, the name, address, and, where applicable, licence number of each director of the licensee;</w:t>
      </w:r>
    </w:p>
    <w:p>
      <w:pPr>
        <w:pStyle w:val="Indenti"/>
        <w:rPr>
          <w:snapToGrid w:val="0"/>
        </w:rPr>
      </w:pPr>
      <w:r>
        <w:rPr>
          <w:snapToGrid w:val="0"/>
        </w:rPr>
        <w:tab/>
        <w:t>(iv)</w:t>
      </w:r>
      <w:r>
        <w:rPr>
          <w:snapToGrid w:val="0"/>
        </w:rPr>
        <w:tab/>
        <w:t>the licence number and the date on which the licence held by the licensee was granted;</w:t>
      </w:r>
    </w:p>
    <w:p>
      <w:pPr>
        <w:pStyle w:val="Indenti"/>
        <w:rPr>
          <w:snapToGrid w:val="0"/>
        </w:rPr>
      </w:pPr>
      <w:r>
        <w:rPr>
          <w:snapToGrid w:val="0"/>
        </w:rPr>
        <w:tab/>
        <w:t>(v)</w:t>
      </w:r>
      <w:r>
        <w:rPr>
          <w:snapToGrid w:val="0"/>
        </w:rPr>
        <w:tab/>
        <w:t>any special condition to which the licence held by the licensee is subject;</w:t>
      </w:r>
    </w:p>
    <w:p>
      <w:pPr>
        <w:pStyle w:val="Indenti"/>
        <w:rPr>
          <w:snapToGrid w:val="0"/>
        </w:rPr>
      </w:pPr>
      <w:r>
        <w:rPr>
          <w:snapToGrid w:val="0"/>
        </w:rPr>
        <w:tab/>
        <w:t>(vi)</w:t>
      </w:r>
      <w:r>
        <w:rPr>
          <w:snapToGrid w:val="0"/>
        </w:rPr>
        <w:tab/>
        <w:t>where a claim has been made or sustained against the Fidelity Account in respect of the licensee, a reference to that claim;</w:t>
      </w:r>
    </w:p>
    <w:p>
      <w:pPr>
        <w:pStyle w:val="Indenta"/>
        <w:keepNext/>
        <w:rPr>
          <w:snapToGrid w:val="0"/>
        </w:rPr>
      </w:pPr>
      <w:r>
        <w:rPr>
          <w:snapToGrid w:val="0"/>
        </w:rPr>
        <w:tab/>
        <w:t>(b)</w:t>
      </w:r>
      <w:r>
        <w:rPr>
          <w:snapToGrid w:val="0"/>
        </w:rPr>
        <w:tab/>
        <w:t>in the register of holders of current triennial certificates are, in respect of each holder —</w:t>
      </w:r>
    </w:p>
    <w:p>
      <w:pPr>
        <w:pStyle w:val="Indenti"/>
        <w:rPr>
          <w:snapToGrid w:val="0"/>
        </w:rPr>
      </w:pPr>
      <w:r>
        <w:rPr>
          <w:snapToGrid w:val="0"/>
        </w:rPr>
        <w:tab/>
        <w:t>(i)</w:t>
      </w:r>
      <w:r>
        <w:rPr>
          <w:snapToGrid w:val="0"/>
        </w:rPr>
        <w:tab/>
        <w:t>the name and address of the holder;</w:t>
      </w:r>
    </w:p>
    <w:p>
      <w:pPr>
        <w:pStyle w:val="Indenti"/>
        <w:rPr>
          <w:snapToGrid w:val="0"/>
        </w:rPr>
      </w:pPr>
      <w:r>
        <w:rPr>
          <w:snapToGrid w:val="0"/>
        </w:rPr>
        <w:tab/>
        <w:t>(ii)</w:t>
      </w:r>
      <w:r>
        <w:rPr>
          <w:snapToGrid w:val="0"/>
        </w:rPr>
        <w:tab/>
        <w:t>any business name under which the holder carries on business as an agent;</w:t>
      </w:r>
    </w:p>
    <w:p>
      <w:pPr>
        <w:pStyle w:val="Indenti"/>
        <w:keepNext/>
        <w:rPr>
          <w:snapToGrid w:val="0"/>
        </w:rPr>
      </w:pPr>
      <w:r>
        <w:rPr>
          <w:snapToGrid w:val="0"/>
        </w:rPr>
        <w:tab/>
        <w:t>(iii)</w:t>
      </w:r>
      <w:r>
        <w:rPr>
          <w:snapToGrid w:val="0"/>
        </w:rPr>
        <w:tab/>
        <w:t>the situation of the registered office of the holder;</w:t>
      </w:r>
    </w:p>
    <w:p>
      <w:pPr>
        <w:pStyle w:val="Indenti"/>
        <w:rPr>
          <w:snapToGrid w:val="0"/>
        </w:rPr>
      </w:pPr>
      <w:r>
        <w:rPr>
          <w:snapToGrid w:val="0"/>
        </w:rPr>
        <w:tab/>
        <w:t>(iv)</w:t>
      </w:r>
      <w:r>
        <w:rPr>
          <w:snapToGrid w:val="0"/>
        </w:rPr>
        <w:tab/>
        <w:t>where the holder is a firm, the name, address, and, where applicable, licence number of each partner constituting the firm;</w:t>
      </w:r>
    </w:p>
    <w:p>
      <w:pPr>
        <w:pStyle w:val="Indenti"/>
        <w:rPr>
          <w:snapToGrid w:val="0"/>
        </w:rPr>
      </w:pPr>
      <w:r>
        <w:rPr>
          <w:snapToGrid w:val="0"/>
        </w:rPr>
        <w:tab/>
        <w:t>(v)</w:t>
      </w:r>
      <w:r>
        <w:rPr>
          <w:snapToGrid w:val="0"/>
        </w:rPr>
        <w:tab/>
        <w:t>where the holder is a body corporate, the name, address and, where applicable, licence number of each director of the holder;</w:t>
      </w:r>
    </w:p>
    <w:p>
      <w:pPr>
        <w:pStyle w:val="Indenti"/>
        <w:spacing w:before="100"/>
        <w:rPr>
          <w:snapToGrid w:val="0"/>
        </w:rPr>
      </w:pPr>
      <w:r>
        <w:rPr>
          <w:snapToGrid w:val="0"/>
        </w:rPr>
        <w:tab/>
        <w:t>(vi)</w:t>
      </w:r>
      <w:r>
        <w:rPr>
          <w:snapToGrid w:val="0"/>
        </w:rPr>
        <w:tab/>
        <w:t xml:space="preserve">where the holder is a firm or body corporate, the name and address of the person in </w:t>
      </w:r>
      <w:r>
        <w:rPr>
          <w:i/>
          <w:snapToGrid w:val="0"/>
        </w:rPr>
        <w:t>bona fide</w:t>
      </w:r>
      <w:r>
        <w:rPr>
          <w:snapToGrid w:val="0"/>
        </w:rPr>
        <w:t xml:space="preserve"> control of the business of the holder;</w:t>
      </w:r>
    </w:p>
    <w:p>
      <w:pPr>
        <w:pStyle w:val="Indenti"/>
        <w:spacing w:before="100"/>
        <w:rPr>
          <w:snapToGrid w:val="0"/>
        </w:rPr>
      </w:pPr>
      <w:r>
        <w:rPr>
          <w:snapToGrid w:val="0"/>
        </w:rPr>
        <w:tab/>
        <w:t>(vii)</w:t>
      </w:r>
      <w:r>
        <w:rPr>
          <w:snapToGrid w:val="0"/>
        </w:rPr>
        <w:tab/>
        <w:t>the licence number, and the date on which the licence held by the holder of the certificate was granted;</w:t>
      </w:r>
    </w:p>
    <w:p>
      <w:pPr>
        <w:pStyle w:val="Indenti"/>
        <w:spacing w:before="100"/>
        <w:rPr>
          <w:snapToGrid w:val="0"/>
        </w:rPr>
      </w:pPr>
      <w:r>
        <w:rPr>
          <w:snapToGrid w:val="0"/>
        </w:rPr>
        <w:tab/>
        <w:t>(viii)</w:t>
      </w:r>
      <w:r>
        <w:rPr>
          <w:snapToGrid w:val="0"/>
        </w:rPr>
        <w:tab/>
        <w:t>the certificate number, and the date on which the certificate currently held by the holder was granted or renewed, as the case may be;</w:t>
      </w:r>
    </w:p>
    <w:p>
      <w:pPr>
        <w:pStyle w:val="Indenti"/>
        <w:spacing w:before="100"/>
        <w:rPr>
          <w:snapToGrid w:val="0"/>
        </w:rPr>
      </w:pPr>
      <w:r>
        <w:rPr>
          <w:snapToGrid w:val="0"/>
        </w:rPr>
        <w:tab/>
        <w:t>(ix)</w:t>
      </w:r>
      <w:r>
        <w:rPr>
          <w:snapToGrid w:val="0"/>
        </w:rPr>
        <w:tab/>
        <w:t>the name and address of the auditor appointed by the holder;</w:t>
      </w:r>
    </w:p>
    <w:p>
      <w:pPr>
        <w:pStyle w:val="Indenti"/>
        <w:spacing w:before="100"/>
        <w:rPr>
          <w:snapToGrid w:val="0"/>
        </w:rPr>
      </w:pPr>
      <w:r>
        <w:rPr>
          <w:snapToGrid w:val="0"/>
        </w:rPr>
        <w:tab/>
        <w:t>(x)</w:t>
      </w:r>
      <w:r>
        <w:rPr>
          <w:snapToGrid w:val="0"/>
        </w:rPr>
        <w:tab/>
        <w:t>the amount of any payment made under section 113 of the Act by the holder;</w:t>
      </w:r>
    </w:p>
    <w:p>
      <w:pPr>
        <w:pStyle w:val="Indenta"/>
        <w:spacing w:before="100"/>
        <w:rPr>
          <w:snapToGrid w:val="0"/>
        </w:rPr>
      </w:pPr>
      <w:r>
        <w:rPr>
          <w:snapToGrid w:val="0"/>
        </w:rPr>
        <w:tab/>
        <w:t>(c)</w:t>
      </w:r>
      <w:r>
        <w:rPr>
          <w:snapToGrid w:val="0"/>
        </w:rPr>
        <w:tab/>
        <w:t>in the register of holders of current certificates of registration are, in respect of each holder —</w:t>
      </w:r>
    </w:p>
    <w:p>
      <w:pPr>
        <w:pStyle w:val="Indenti"/>
        <w:spacing w:before="100"/>
        <w:rPr>
          <w:snapToGrid w:val="0"/>
        </w:rPr>
      </w:pPr>
      <w:r>
        <w:rPr>
          <w:snapToGrid w:val="0"/>
        </w:rPr>
        <w:tab/>
        <w:t>(i)</w:t>
      </w:r>
      <w:r>
        <w:rPr>
          <w:snapToGrid w:val="0"/>
        </w:rPr>
        <w:tab/>
        <w:t>the name and address of the holder;</w:t>
      </w:r>
    </w:p>
    <w:p>
      <w:pPr>
        <w:pStyle w:val="Indenti"/>
        <w:spacing w:before="100"/>
        <w:rPr>
          <w:snapToGrid w:val="0"/>
        </w:rPr>
      </w:pPr>
      <w:r>
        <w:rPr>
          <w:snapToGrid w:val="0"/>
        </w:rPr>
        <w:tab/>
        <w:t>(ii)</w:t>
      </w:r>
      <w:r>
        <w:rPr>
          <w:snapToGrid w:val="0"/>
        </w:rPr>
        <w:tab/>
        <w:t>the certificate number and the date on which the certificate currently held by the holder was granted or renewed, as the case may be;</w:t>
      </w:r>
    </w:p>
    <w:p>
      <w:pPr>
        <w:pStyle w:val="Indenti"/>
        <w:spacing w:before="100"/>
        <w:rPr>
          <w:snapToGrid w:val="0"/>
        </w:rPr>
      </w:pPr>
      <w:r>
        <w:rPr>
          <w:snapToGrid w:val="0"/>
        </w:rPr>
        <w:tab/>
        <w:t>(iii)</w:t>
      </w:r>
      <w:r>
        <w:rPr>
          <w:snapToGrid w:val="0"/>
        </w:rPr>
        <w:tab/>
        <w:t>any special condition to which the certificate held by the holder is subject;</w:t>
      </w:r>
    </w:p>
    <w:p>
      <w:pPr>
        <w:pStyle w:val="Indenti"/>
        <w:spacing w:before="100"/>
        <w:rPr>
          <w:snapToGrid w:val="0"/>
        </w:rPr>
      </w:pPr>
      <w:r>
        <w:rPr>
          <w:snapToGrid w:val="0"/>
        </w:rPr>
        <w:tab/>
        <w:t>(iv)</w:t>
      </w:r>
      <w:r>
        <w:rPr>
          <w:snapToGrid w:val="0"/>
        </w:rPr>
        <w:tab/>
        <w:t>the amount of any payment made under section 113 of the Act by the holder;</w:t>
      </w:r>
    </w:p>
    <w:p>
      <w:pPr>
        <w:pStyle w:val="Indenti"/>
        <w:spacing w:before="100"/>
        <w:rPr>
          <w:snapToGrid w:val="0"/>
        </w:rPr>
      </w:pPr>
      <w:r>
        <w:rPr>
          <w:snapToGrid w:val="0"/>
        </w:rPr>
        <w:tab/>
        <w:t>(v)</w:t>
      </w:r>
      <w:r>
        <w:rPr>
          <w:snapToGrid w:val="0"/>
        </w:rPr>
        <w:tab/>
        <w:t>the name and address of the licensee or developer for and on behalf of whom the holder acts or by whom the holder is employed;</w:t>
      </w:r>
    </w:p>
    <w:p>
      <w:pPr>
        <w:pStyle w:val="Indenti"/>
        <w:spacing w:before="100"/>
        <w:rPr>
          <w:snapToGrid w:val="0"/>
        </w:rPr>
      </w:pPr>
      <w:r>
        <w:rPr>
          <w:snapToGrid w:val="0"/>
        </w:rPr>
        <w:tab/>
        <w:t>(vi)</w:t>
      </w:r>
      <w:r>
        <w:rPr>
          <w:snapToGrid w:val="0"/>
        </w:rPr>
        <w:tab/>
        <w:t>the date upon which a holder commenced in that capacity to act for and on behalf of, or be employed by, the licensee or developer referred to in subparagraph (v);</w:t>
      </w:r>
    </w:p>
    <w:p>
      <w:pPr>
        <w:pStyle w:val="Indenti"/>
        <w:spacing w:before="100"/>
        <w:rPr>
          <w:snapToGrid w:val="0"/>
        </w:rPr>
      </w:pPr>
      <w:r>
        <w:rPr>
          <w:snapToGrid w:val="0"/>
        </w:rPr>
        <w:tab/>
        <w:t>(vii)</w:t>
      </w:r>
      <w:r>
        <w:rPr>
          <w:snapToGrid w:val="0"/>
        </w:rPr>
        <w:tab/>
        <w:t>the name and address of every other licensee or developer for and on behalf of whom the holder has acted, or by whom the holder has been employed in that capacity, and the dates on which the holder commenced and ceased to so act or be employed by each of them, respectively.</w:t>
      </w:r>
    </w:p>
    <w:p>
      <w:pPr>
        <w:pStyle w:val="Footnotesection"/>
      </w:pPr>
      <w:r>
        <w:tab/>
        <w:t>[Regulation 7 amended: Gazette 7 Feb 2003 p. 387; 23 Dec 2008 p. 5467; 10 Nov 2009 p. 4495; 30 Jun 2011 p. 2671.]</w:t>
      </w:r>
    </w:p>
    <w:p>
      <w:pPr>
        <w:pStyle w:val="Heading5"/>
      </w:pPr>
      <w:bookmarkStart w:id="146" w:name="_Toc218589271"/>
      <w:bookmarkStart w:id="147" w:name="_Toc217380693"/>
      <w:r>
        <w:rPr>
          <w:rStyle w:val="CharSectno"/>
        </w:rPr>
        <w:t>7AA</w:t>
      </w:r>
      <w:r>
        <w:t>.</w:t>
      </w:r>
      <w:r>
        <w:tab/>
        <w:t>Lending institution (Act s. 131A), classes of body prescribed</w:t>
      </w:r>
      <w:bookmarkEnd w:id="146"/>
      <w:bookmarkEnd w:id="147"/>
    </w:p>
    <w:p>
      <w:pPr>
        <w:pStyle w:val="Subsection"/>
        <w:rPr>
          <w:snapToGrid w:val="0"/>
        </w:rPr>
      </w:pPr>
      <w:r>
        <w:rPr>
          <w:snapToGrid w:val="0"/>
        </w:rPr>
        <w:tab/>
      </w:r>
      <w:r>
        <w:rPr>
          <w:snapToGrid w:val="0"/>
        </w:rPr>
        <w:tab/>
        <w:t xml:space="preserve">For the purposes of the definition of </w:t>
      </w:r>
      <w:r>
        <w:rPr>
          <w:b/>
          <w:i/>
        </w:rPr>
        <w:t>lending institution</w:t>
      </w:r>
      <w:r>
        <w:rPr>
          <w:snapToGrid w:val="0"/>
        </w:rPr>
        <w:t xml:space="preserve"> in section 131A of the Act, the class consisting of bodies, other than </w:t>
      </w:r>
      <w:r>
        <w:t xml:space="preserve">a body referred to in paragraph (a) </w:t>
      </w:r>
      <w:r>
        <w:rPr>
          <w:snapToGrid w:val="0"/>
        </w:rPr>
        <w:t>of that definition, that provide loans to persons in order to assist those persons to purchase a dwelling is prescribed.</w:t>
      </w:r>
    </w:p>
    <w:p>
      <w:pPr>
        <w:pStyle w:val="Footnotesection"/>
      </w:pPr>
      <w:r>
        <w:tab/>
        <w:t>[Regulation 7AA inserted: Gazette 25 Jun 1996 p. 2920; amended: Gazette 18 Nov 2014 p. 4325.]</w:t>
      </w:r>
    </w:p>
    <w:p>
      <w:pPr>
        <w:pStyle w:val="Ednotesection"/>
      </w:pPr>
      <w:r>
        <w:t>[</w:t>
      </w:r>
      <w:r>
        <w:rPr>
          <w:b/>
        </w:rPr>
        <w:t>7A.</w:t>
      </w:r>
      <w:r>
        <w:tab/>
        <w:t>Deleted: Gazette 24 Dec 2019 p. 4418.]</w:t>
      </w:r>
    </w:p>
    <w:p>
      <w:pPr>
        <w:pStyle w:val="Heading5"/>
        <w:rPr>
          <w:snapToGrid w:val="0"/>
        </w:rPr>
      </w:pPr>
      <w:bookmarkStart w:id="148" w:name="_Toc218589272"/>
      <w:bookmarkStart w:id="149" w:name="_Toc217380694"/>
      <w:r>
        <w:rPr>
          <w:rStyle w:val="CharSectno"/>
        </w:rPr>
        <w:t>7B</w:t>
      </w:r>
      <w:r>
        <w:rPr>
          <w:snapToGrid w:val="0"/>
        </w:rPr>
        <w:t>.</w:t>
      </w:r>
      <w:r>
        <w:rPr>
          <w:snapToGrid w:val="0"/>
        </w:rPr>
        <w:tab/>
        <w:t>Maximum amount prescribed (Act s. 131M(3))</w:t>
      </w:r>
      <w:bookmarkEnd w:id="148"/>
      <w:bookmarkEnd w:id="149"/>
    </w:p>
    <w:p>
      <w:pPr>
        <w:pStyle w:val="Subsection"/>
        <w:rPr>
          <w:snapToGrid w:val="0"/>
        </w:rPr>
      </w:pPr>
      <w:r>
        <w:rPr>
          <w:snapToGrid w:val="0"/>
        </w:rPr>
        <w:tab/>
      </w:r>
      <w:r>
        <w:rPr>
          <w:snapToGrid w:val="0"/>
        </w:rPr>
        <w:tab/>
        <w:t>For the purposes of section 131M(3) the prescribed maximum amount is $2 000.</w:t>
      </w:r>
    </w:p>
    <w:p>
      <w:pPr>
        <w:pStyle w:val="Footnotesection"/>
      </w:pPr>
      <w:r>
        <w:tab/>
        <w:t>[Regulation 7B inserted: Gazette 30 Sep 1994 p. 4969.]</w:t>
      </w:r>
    </w:p>
    <w:p>
      <w:pPr>
        <w:pStyle w:val="Heading5"/>
        <w:rPr>
          <w:snapToGrid w:val="0"/>
        </w:rPr>
      </w:pPr>
      <w:bookmarkStart w:id="150" w:name="_Toc218589273"/>
      <w:bookmarkStart w:id="151" w:name="_Toc217380695"/>
      <w:r>
        <w:rPr>
          <w:rStyle w:val="CharSectno"/>
        </w:rPr>
        <w:t>8</w:t>
      </w:r>
      <w:r>
        <w:rPr>
          <w:snapToGrid w:val="0"/>
        </w:rPr>
        <w:t>.</w:t>
      </w:r>
      <w:r>
        <w:rPr>
          <w:snapToGrid w:val="0"/>
        </w:rPr>
        <w:tab/>
        <w:t>Changes in particulars, licensees to notify Commissioner of</w:t>
      </w:r>
      <w:bookmarkEnd w:id="150"/>
      <w:bookmarkEnd w:id="151"/>
    </w:p>
    <w:p>
      <w:pPr>
        <w:pStyle w:val="Subsection"/>
        <w:keepNext/>
        <w:rPr>
          <w:snapToGrid w:val="0"/>
        </w:rPr>
      </w:pPr>
      <w:r>
        <w:rPr>
          <w:snapToGrid w:val="0"/>
        </w:rPr>
        <w:tab/>
      </w:r>
      <w:r>
        <w:rPr>
          <w:snapToGrid w:val="0"/>
        </w:rPr>
        <w:tab/>
        <w:t xml:space="preserve">A licensee shall give to the </w:t>
      </w:r>
      <w:r>
        <w:t>Commissioner</w:t>
      </w:r>
      <w:r>
        <w:rPr>
          <w:snapToGrid w:val="0"/>
        </w:rPr>
        <w:t xml:space="preserve"> notice in writing —</w:t>
      </w:r>
    </w:p>
    <w:p>
      <w:pPr>
        <w:pStyle w:val="Indenta"/>
        <w:rPr>
          <w:snapToGrid w:val="0"/>
        </w:rPr>
      </w:pPr>
      <w:r>
        <w:rPr>
          <w:snapToGrid w:val="0"/>
        </w:rPr>
        <w:tab/>
        <w:t>(a)</w:t>
      </w:r>
      <w:r>
        <w:rPr>
          <w:snapToGrid w:val="0"/>
        </w:rPr>
        <w:tab/>
        <w:t>where the licensee is a body corporate, of any change in the directors of the body corporate;</w:t>
      </w:r>
    </w:p>
    <w:p>
      <w:pPr>
        <w:pStyle w:val="Indenta"/>
        <w:rPr>
          <w:snapToGrid w:val="0"/>
        </w:rPr>
      </w:pPr>
      <w:r>
        <w:rPr>
          <w:snapToGrid w:val="0"/>
        </w:rPr>
        <w:tab/>
        <w:t>(b)</w:t>
      </w:r>
      <w:r>
        <w:rPr>
          <w:snapToGrid w:val="0"/>
        </w:rPr>
        <w:tab/>
        <w:t>where the licensee is a firm and any of the persons by whom or by which it is constituted is a body corporate, of any change in the directors of any such body corporate;</w:t>
      </w:r>
    </w:p>
    <w:p>
      <w:pPr>
        <w:pStyle w:val="Indenta"/>
        <w:keepNext/>
        <w:rPr>
          <w:snapToGrid w:val="0"/>
        </w:rPr>
      </w:pPr>
      <w:r>
        <w:rPr>
          <w:snapToGrid w:val="0"/>
        </w:rPr>
        <w:tab/>
        <w:t>(c)</w:t>
      </w:r>
      <w:r>
        <w:rPr>
          <w:snapToGrid w:val="0"/>
        </w:rPr>
        <w:tab/>
        <w:t xml:space="preserve">where the licensee is a firm or body corporate, of any change in the person in </w:t>
      </w:r>
      <w:r>
        <w:rPr>
          <w:i/>
          <w:snapToGrid w:val="0"/>
        </w:rPr>
        <w:t>bona fide</w:t>
      </w:r>
      <w:r>
        <w:rPr>
          <w:snapToGrid w:val="0"/>
        </w:rPr>
        <w:t xml:space="preserve"> control of the business operated under the licence held by the licensee,</w:t>
      </w:r>
    </w:p>
    <w:p>
      <w:pPr>
        <w:pStyle w:val="Subsection"/>
        <w:keepNext/>
        <w:spacing w:before="140"/>
        <w:rPr>
          <w:snapToGrid w:val="0"/>
        </w:rPr>
      </w:pPr>
      <w:r>
        <w:rPr>
          <w:snapToGrid w:val="0"/>
        </w:rPr>
        <w:tab/>
      </w:r>
      <w:r>
        <w:rPr>
          <w:snapToGrid w:val="0"/>
        </w:rPr>
        <w:tab/>
        <w:t>within one month of the change.</w:t>
      </w:r>
    </w:p>
    <w:p>
      <w:pPr>
        <w:pStyle w:val="Penstart"/>
      </w:pPr>
      <w:r>
        <w:tab/>
        <w:t>Penalty: a fine of $1 000.</w:t>
      </w:r>
    </w:p>
    <w:p>
      <w:pPr>
        <w:pStyle w:val="Footnotesection"/>
      </w:pPr>
      <w:r>
        <w:tab/>
        <w:t>[Regulation 8 amended: Gazette 30 Jun 2011 p. 2672; SL 2020/257 r. 7.]</w:t>
      </w:r>
    </w:p>
    <w:p>
      <w:pPr>
        <w:pStyle w:val="Heading5"/>
        <w:rPr>
          <w:snapToGrid w:val="0"/>
        </w:rPr>
      </w:pPr>
      <w:bookmarkStart w:id="152" w:name="_Toc218589274"/>
      <w:bookmarkStart w:id="153" w:name="_Toc217380696"/>
      <w:r>
        <w:rPr>
          <w:rStyle w:val="CharSectno"/>
        </w:rPr>
        <w:t>9</w:t>
      </w:r>
      <w:r>
        <w:rPr>
          <w:snapToGrid w:val="0"/>
        </w:rPr>
        <w:t>.</w:t>
      </w:r>
      <w:r>
        <w:rPr>
          <w:snapToGrid w:val="0"/>
        </w:rPr>
        <w:tab/>
        <w:t xml:space="preserve">Fees and costs, </w:t>
      </w:r>
      <w:r>
        <w:t>recovery</w:t>
      </w:r>
      <w:r>
        <w:rPr>
          <w:snapToGrid w:val="0"/>
        </w:rPr>
        <w:t xml:space="preserve"> of</w:t>
      </w:r>
      <w:bookmarkEnd w:id="152"/>
      <w:bookmarkEnd w:id="153"/>
    </w:p>
    <w:p>
      <w:pPr>
        <w:pStyle w:val="Subsection"/>
        <w:keepNext/>
        <w:rPr>
          <w:snapToGrid w:val="0"/>
        </w:rPr>
      </w:pPr>
      <w:r>
        <w:rPr>
          <w:snapToGrid w:val="0"/>
        </w:rPr>
        <w:tab/>
        <w:t>(1)</w:t>
      </w:r>
      <w:r>
        <w:rPr>
          <w:snapToGrid w:val="0"/>
        </w:rPr>
        <w:tab/>
        <w:t>The amount of —</w:t>
      </w:r>
    </w:p>
    <w:p>
      <w:pPr>
        <w:pStyle w:val="Indenta"/>
        <w:rPr>
          <w:snapToGrid w:val="0"/>
        </w:rPr>
      </w:pPr>
      <w:r>
        <w:rPr>
          <w:snapToGrid w:val="0"/>
        </w:rPr>
        <w:tab/>
        <w:t>(a)</w:t>
      </w:r>
      <w:r>
        <w:rPr>
          <w:snapToGrid w:val="0"/>
        </w:rPr>
        <w:tab/>
        <w:t>any fees prescribed by these regulations;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any costs ordered by </w:t>
      </w:r>
      <w:r>
        <w:t>a court or tribunal to be paid to the Commissioner</w:t>
      </w:r>
      <w:r>
        <w:rPr>
          <w:snapToGrid w:val="0"/>
        </w:rPr>
        <w:t xml:space="preserve"> upon the determination of any proceedings,</w:t>
      </w:r>
    </w:p>
    <w:p>
      <w:pPr>
        <w:pStyle w:val="Subsection"/>
        <w:spacing w:before="140"/>
        <w:rPr>
          <w:snapToGrid w:val="0"/>
        </w:rPr>
      </w:pPr>
      <w:r>
        <w:rPr>
          <w:snapToGrid w:val="0"/>
        </w:rPr>
        <w:tab/>
      </w:r>
      <w:r>
        <w:rPr>
          <w:snapToGrid w:val="0"/>
        </w:rPr>
        <w:tab/>
        <w:t xml:space="preserve">may be sued for and recovered by the </w:t>
      </w:r>
      <w:r>
        <w:t>Commissioner on</w:t>
      </w:r>
      <w:r>
        <w:rPr>
          <w:snapToGrid w:val="0"/>
        </w:rPr>
        <w:t xml:space="preserve"> behalf of the Crown in any court of competent jurisdiction.</w:t>
      </w:r>
    </w:p>
    <w:p>
      <w:pPr>
        <w:pStyle w:val="Subsection"/>
        <w:rPr>
          <w:snapToGrid w:val="0"/>
        </w:rPr>
      </w:pPr>
      <w:r>
        <w:rPr>
          <w:snapToGrid w:val="0"/>
        </w:rPr>
        <w:tab/>
        <w:t>(2)</w:t>
      </w:r>
      <w:r>
        <w:rPr>
          <w:snapToGrid w:val="0"/>
        </w:rPr>
        <w:tab/>
        <w:t xml:space="preserve">Where, upon the determination of any proceedings, </w:t>
      </w:r>
      <w:r>
        <w:t xml:space="preserve">a court or tribunal makes an order for costs in favour of a person other than the Commissioner, </w:t>
      </w:r>
      <w:r>
        <w:rPr>
          <w:snapToGrid w:val="0"/>
        </w:rPr>
        <w:t>the amount of those costs may be sued for by that person and recovered from the person against whom the order is made, in any court of competent jurisdiction.</w:t>
      </w:r>
    </w:p>
    <w:p>
      <w:pPr>
        <w:pStyle w:val="Footnotesection"/>
      </w:pPr>
      <w:r>
        <w:tab/>
        <w:t>[Regulation 9 amended: Gazette 30 Dec 2004 p. 6924; 30 Jun 2011 p. 2672.]</w:t>
      </w:r>
    </w:p>
    <w:p>
      <w:pPr>
        <w:pStyle w:val="Heading5"/>
        <w:rPr>
          <w:snapToGrid w:val="0"/>
        </w:rPr>
      </w:pPr>
      <w:bookmarkStart w:id="154" w:name="_Toc218589275"/>
      <w:bookmarkStart w:id="155" w:name="_Toc217380697"/>
      <w:r>
        <w:rPr>
          <w:rStyle w:val="CharSectno"/>
        </w:rPr>
        <w:t>10</w:t>
      </w:r>
      <w:r>
        <w:rPr>
          <w:snapToGrid w:val="0"/>
        </w:rPr>
        <w:t>.</w:t>
      </w:r>
      <w:r>
        <w:rPr>
          <w:snapToGrid w:val="0"/>
        </w:rPr>
        <w:tab/>
      </w:r>
      <w:r>
        <w:t>Unsuccessful</w:t>
      </w:r>
      <w:r>
        <w:rPr>
          <w:snapToGrid w:val="0"/>
        </w:rPr>
        <w:t xml:space="preserve"> applicant for licence etc., refund to (Act s. 113)</w:t>
      </w:r>
      <w:bookmarkEnd w:id="154"/>
      <w:bookmarkEnd w:id="155"/>
    </w:p>
    <w:p>
      <w:pPr>
        <w:pStyle w:val="Subsection"/>
        <w:keepNext/>
        <w:spacing w:before="120"/>
        <w:rPr>
          <w:snapToGrid w:val="0"/>
        </w:rPr>
      </w:pPr>
      <w:r>
        <w:rPr>
          <w:snapToGrid w:val="0"/>
        </w:rPr>
        <w:tab/>
      </w:r>
      <w:r>
        <w:rPr>
          <w:snapToGrid w:val="0"/>
        </w:rPr>
        <w:tab/>
        <w:t xml:space="preserve">An amount paid to the </w:t>
      </w:r>
      <w:r>
        <w:t>chief executive officer</w:t>
      </w:r>
      <w:r>
        <w:rPr>
          <w:snapToGrid w:val="0"/>
        </w:rPr>
        <w:t xml:space="preserve"> under section 113 of the Act in respect of an application referred to in that section shall, where that application does not result in the grant or renewal of a licence, triennial certificate, or certificate of registration, be refunded to the applicant from the Fidelity Account.</w:t>
      </w:r>
    </w:p>
    <w:p>
      <w:pPr>
        <w:pStyle w:val="Footnotesection"/>
      </w:pPr>
      <w:r>
        <w:tab/>
        <w:t>[Regulation 10 amended: Gazette 10 Nov 2009 p. 4495; 30 Jun 2011 p. 2672.]</w:t>
      </w:r>
    </w:p>
    <w:p>
      <w:pPr>
        <w:pStyle w:val="Heading5"/>
        <w:keepNext w:val="0"/>
        <w:rPr>
          <w:snapToGrid w:val="0"/>
        </w:rPr>
      </w:pPr>
      <w:bookmarkStart w:id="156" w:name="_Toc218589276"/>
      <w:bookmarkStart w:id="157" w:name="_Toc217380698"/>
      <w:r>
        <w:rPr>
          <w:rStyle w:val="CharSectno"/>
        </w:rPr>
        <w:t>11</w:t>
      </w:r>
      <w:r>
        <w:rPr>
          <w:snapToGrid w:val="0"/>
        </w:rPr>
        <w:t>.</w:t>
      </w:r>
      <w:r>
        <w:rPr>
          <w:snapToGrid w:val="0"/>
        </w:rPr>
        <w:tab/>
      </w:r>
      <w:r>
        <w:t>Real Estate and Business Agents</w:t>
      </w:r>
      <w:r>
        <w:rPr>
          <w:snapToGrid w:val="0"/>
        </w:rPr>
        <w:t xml:space="preserve"> Interest Account, application of (Act s. 127)</w:t>
      </w:r>
      <w:bookmarkEnd w:id="156"/>
      <w:bookmarkEnd w:id="157"/>
    </w:p>
    <w:p>
      <w:pPr>
        <w:pStyle w:val="Subsection"/>
        <w:keepLines/>
        <w:rPr>
          <w:snapToGrid w:val="0"/>
        </w:rPr>
      </w:pPr>
      <w:r>
        <w:rPr>
          <w:snapToGrid w:val="0"/>
        </w:rPr>
        <w:tab/>
      </w:r>
      <w:r>
        <w:rPr>
          <w:snapToGrid w:val="0"/>
        </w:rPr>
        <w:tab/>
        <w:t>For the purposes of section 127 of the Act —</w:t>
      </w:r>
    </w:p>
    <w:p>
      <w:pPr>
        <w:pStyle w:val="Indenta"/>
        <w:keepLines/>
        <w:rPr>
          <w:snapToGrid w:val="0"/>
        </w:rPr>
      </w:pPr>
      <w:r>
        <w:rPr>
          <w:snapToGrid w:val="0"/>
        </w:rPr>
        <w:tab/>
        <w:t>(a)</w:t>
      </w:r>
      <w:r>
        <w:rPr>
          <w:snapToGrid w:val="0"/>
        </w:rPr>
        <w:tab/>
        <w:t xml:space="preserve">moneys standing to the credit of the </w:t>
      </w:r>
      <w:r>
        <w:t>Real Estate and Business Agents</w:t>
      </w:r>
      <w:r>
        <w:rPr>
          <w:snapToGrid w:val="0"/>
        </w:rPr>
        <w:t xml:space="preserve"> Interest Account are to be applied monthly before the end of each month; and</w:t>
      </w:r>
    </w:p>
    <w:p>
      <w:pPr>
        <w:pStyle w:val="Indenta"/>
        <w:keepLines/>
        <w:rPr>
          <w:snapToGrid w:val="0"/>
        </w:rPr>
      </w:pPr>
      <w:r>
        <w:rPr>
          <w:snapToGrid w:val="0"/>
        </w:rPr>
        <w:tab/>
        <w:t>(b)</w:t>
      </w:r>
      <w:r>
        <w:rPr>
          <w:snapToGrid w:val="0"/>
        </w:rPr>
        <w:tab/>
        <w:t>the following proportions are prescribed —</w:t>
      </w:r>
    </w:p>
    <w:p>
      <w:pPr>
        <w:pStyle w:val="Indenti"/>
        <w:keepLines/>
        <w:rPr>
          <w:snapToGrid w:val="0"/>
        </w:rPr>
      </w:pPr>
      <w:r>
        <w:rPr>
          <w:snapToGrid w:val="0"/>
        </w:rPr>
        <w:tab/>
        <w:t>(i)</w:t>
      </w:r>
      <w:r>
        <w:rPr>
          <w:snapToGrid w:val="0"/>
        </w:rPr>
        <w:tab/>
        <w:t>4.5% to the Fidelity Account; and</w:t>
      </w:r>
    </w:p>
    <w:p>
      <w:pPr>
        <w:pStyle w:val="Indenti"/>
        <w:keepNext/>
        <w:keepLines/>
        <w:rPr>
          <w:snapToGrid w:val="0"/>
        </w:rPr>
      </w:pPr>
      <w:r>
        <w:rPr>
          <w:snapToGrid w:val="0"/>
        </w:rPr>
        <w:tab/>
        <w:t>(ii)</w:t>
      </w:r>
      <w:r>
        <w:rPr>
          <w:snapToGrid w:val="0"/>
        </w:rPr>
        <w:tab/>
        <w:t>57% to the General Purpose Account; and</w:t>
      </w:r>
    </w:p>
    <w:p>
      <w:pPr>
        <w:pStyle w:val="Indenti"/>
        <w:keepNext/>
        <w:keepLines/>
        <w:rPr>
          <w:snapToGrid w:val="0"/>
        </w:rPr>
      </w:pPr>
      <w:r>
        <w:rPr>
          <w:snapToGrid w:val="0"/>
        </w:rPr>
        <w:tab/>
        <w:t>(iii)</w:t>
      </w:r>
      <w:r>
        <w:rPr>
          <w:snapToGrid w:val="0"/>
        </w:rPr>
        <w:tab/>
        <w:t>38.5% to the Assistance Account.</w:t>
      </w:r>
    </w:p>
    <w:p>
      <w:pPr>
        <w:pStyle w:val="Footnotesection"/>
      </w:pPr>
      <w:r>
        <w:tab/>
        <w:t>[Regulation 11 inserted: Gazette 25 Jun 1996 p. 2920; amended: Gazette 6 Nov 2001 p. 5837; 10 Nov 2009 p. 4495</w:t>
      </w:r>
      <w:r>
        <w:noBreakHyphen/>
        <w:t>6; 30 Jun 2011 p. 2672.]</w:t>
      </w:r>
    </w:p>
    <w:p>
      <w:pPr>
        <w:pStyle w:val="Ednotesection"/>
      </w:pPr>
      <w:r>
        <w:t>[</w:t>
      </w:r>
      <w:r>
        <w:rPr>
          <w:b/>
        </w:rPr>
        <w:t>11A, 11AA and 11B.</w:t>
      </w:r>
      <w:r>
        <w:tab/>
        <w:t>Deleted: Gazette 25 Jun 1996 p. 2920.]</w:t>
      </w:r>
    </w:p>
    <w:p>
      <w:pPr>
        <w:pStyle w:val="Heading5"/>
        <w:rPr>
          <w:snapToGrid w:val="0"/>
        </w:rPr>
      </w:pPr>
      <w:bookmarkStart w:id="158" w:name="_Toc218589277"/>
      <w:bookmarkStart w:id="159" w:name="_Toc217380699"/>
      <w:r>
        <w:rPr>
          <w:rStyle w:val="CharSectno"/>
        </w:rPr>
        <w:t>12</w:t>
      </w:r>
      <w:r>
        <w:rPr>
          <w:snapToGrid w:val="0"/>
        </w:rPr>
        <w:t>.</w:t>
      </w:r>
      <w:r>
        <w:rPr>
          <w:snapToGrid w:val="0"/>
        </w:rPr>
        <w:tab/>
        <w:t>Fidelity Guarantee Account, claims against</w:t>
      </w:r>
      <w:bookmarkEnd w:id="158"/>
      <w:bookmarkEnd w:id="159"/>
    </w:p>
    <w:p>
      <w:pPr>
        <w:pStyle w:val="Subsection"/>
        <w:rPr>
          <w:snapToGrid w:val="0"/>
        </w:rPr>
      </w:pPr>
      <w:r>
        <w:rPr>
          <w:snapToGrid w:val="0"/>
        </w:rPr>
        <w:tab/>
      </w:r>
      <w:r>
        <w:rPr>
          <w:snapToGrid w:val="0"/>
        </w:rPr>
        <w:tab/>
        <w:t>A claim against the Fidelity Guarantee Account shall be made in writing and be verified by a statutory declaration made by a person who deposes to the facts therein set out of his own knowledge.</w:t>
      </w:r>
    </w:p>
    <w:p>
      <w:pPr>
        <w:pStyle w:val="Footnotesection"/>
      </w:pPr>
      <w:r>
        <w:tab/>
        <w:t>[Regulation 12 amended: Gazette 10 Nov 2009 p. 4495</w:t>
      </w:r>
      <w:r>
        <w:noBreakHyphen/>
        <w:t>6.]</w:t>
      </w:r>
    </w:p>
    <w:p>
      <w:pPr>
        <w:pStyle w:val="Heading5"/>
        <w:rPr>
          <w:snapToGrid w:val="0"/>
        </w:rPr>
      </w:pPr>
      <w:bookmarkStart w:id="160" w:name="_Toc218589278"/>
      <w:bookmarkStart w:id="161" w:name="_Toc217380700"/>
      <w:r>
        <w:rPr>
          <w:rStyle w:val="CharSectno"/>
        </w:rPr>
        <w:t>13</w:t>
      </w:r>
      <w:r>
        <w:rPr>
          <w:snapToGrid w:val="0"/>
        </w:rPr>
        <w:t>.</w:t>
      </w:r>
      <w:r>
        <w:rPr>
          <w:snapToGrid w:val="0"/>
        </w:rPr>
        <w:tab/>
        <w:t>Codes of conduct prescribed to be published (Act s. 101)</w:t>
      </w:r>
      <w:bookmarkEnd w:id="160"/>
      <w:bookmarkEnd w:id="161"/>
    </w:p>
    <w:p>
      <w:pPr>
        <w:pStyle w:val="Subsection"/>
        <w:rPr>
          <w:snapToGrid w:val="0"/>
        </w:rPr>
      </w:pPr>
      <w:r>
        <w:rPr>
          <w:snapToGrid w:val="0"/>
        </w:rPr>
        <w:tab/>
      </w:r>
      <w:r>
        <w:rPr>
          <w:snapToGrid w:val="0"/>
        </w:rPr>
        <w:tab/>
        <w:t xml:space="preserve">Any code of conduct that the </w:t>
      </w:r>
      <w:r>
        <w:t>Commissioner</w:t>
      </w:r>
      <w:r>
        <w:rPr>
          <w:snapToGrid w:val="0"/>
        </w:rPr>
        <w:t xml:space="preserve"> may from time to time prescribe pursuant to section 101 of the Act shall be published in the </w:t>
      </w:r>
      <w:r>
        <w:rPr>
          <w:i/>
          <w:snapToGrid w:val="0"/>
        </w:rPr>
        <w:t>Government Gazette</w:t>
      </w:r>
      <w:r>
        <w:rPr>
          <w:snapToGrid w:val="0"/>
        </w:rPr>
        <w:t>.</w:t>
      </w:r>
    </w:p>
    <w:p>
      <w:pPr>
        <w:pStyle w:val="Footnotesection"/>
      </w:pPr>
      <w:r>
        <w:tab/>
        <w:t>[Regulation 13 amended: Gazette 30 Jun 2011 p. 2672.]</w:t>
      </w:r>
    </w:p>
    <w:p>
      <w:pPr>
        <w:pStyle w:val="Heading5"/>
      </w:pPr>
      <w:bookmarkStart w:id="162" w:name="_Toc218589279"/>
      <w:bookmarkStart w:id="163" w:name="_Toc217380701"/>
      <w:r>
        <w:rPr>
          <w:rStyle w:val="CharSectno"/>
        </w:rPr>
        <w:t>14</w:t>
      </w:r>
      <w:r>
        <w:t>.</w:t>
      </w:r>
      <w:r>
        <w:tab/>
        <w:t>Infringement notices</w:t>
      </w:r>
      <w:bookmarkEnd w:id="162"/>
      <w:bookmarkEnd w:id="163"/>
    </w:p>
    <w:p>
      <w:pPr>
        <w:pStyle w:val="Subsection"/>
      </w:pPr>
      <w:r>
        <w:tab/>
        <w:t>(1)</w:t>
      </w:r>
      <w:r>
        <w:tab/>
        <w:t xml:space="preserve">The offences specified in Schedule 3 are offences for which an infringement notice may be issued under Part 2 of the </w:t>
      </w:r>
      <w:r>
        <w:rPr>
          <w:i/>
          <w:iCs/>
        </w:rPr>
        <w:t>Criminal Procedure Act 2004</w:t>
      </w:r>
      <w:r>
        <w:t>.</w:t>
      </w:r>
    </w:p>
    <w:p>
      <w:pPr>
        <w:pStyle w:val="Subsection"/>
      </w:pPr>
      <w:r>
        <w:tab/>
        <w:t>(2)</w:t>
      </w:r>
      <w:r>
        <w:tab/>
        <w:t xml:space="preserve">The modified penalty specified opposite an offence in Schedule 3 is the modified penalty for that offence for the purposes of the </w:t>
      </w:r>
      <w:r>
        <w:rPr>
          <w:i/>
          <w:iCs/>
        </w:rPr>
        <w:t>Criminal Procedure Act 2004</w:t>
      </w:r>
      <w:r>
        <w:t xml:space="preserve"> section 5(3).</w:t>
      </w:r>
    </w:p>
    <w:p>
      <w:pPr>
        <w:pStyle w:val="Subsection"/>
      </w:pPr>
      <w:r>
        <w:tab/>
        <w:t>(3)</w:t>
      </w:r>
      <w:r>
        <w:tab/>
        <w:t xml:space="preserve">The Commissioner may, in writing, appoint persons or classes of persons to be authorised officers or approved officers for the purposes of the </w:t>
      </w:r>
      <w:r>
        <w:rPr>
          <w:i/>
          <w:iCs/>
        </w:rPr>
        <w:t>Criminal Procedure Act 2004</w:t>
      </w:r>
      <w:r>
        <w:t xml:space="preserve"> Part 2.</w:t>
      </w:r>
    </w:p>
    <w:p>
      <w:pPr>
        <w:pStyle w:val="Subsection"/>
      </w:pPr>
      <w:r>
        <w:tab/>
        <w:t>(4)</w:t>
      </w:r>
      <w:r>
        <w:tab/>
        <w:t>The Commissioner is to issue to each authorised officer a certificate, badge or identity card identifying the officer as a person authorised to issue infringement notices.</w:t>
      </w:r>
    </w:p>
    <w:p>
      <w:pPr>
        <w:pStyle w:val="Footnotesection"/>
      </w:pPr>
      <w:r>
        <w:tab/>
        <w:t>[Regulation 14 inserted: Gazette 28 Aug 2009 p. 3348; amended: Gazette 30 Jun 2011 p. 2672.]</w:t>
      </w:r>
    </w:p>
    <w:p>
      <w:pPr>
        <w:pStyle w:val="Heading5"/>
      </w:pPr>
      <w:bookmarkStart w:id="164" w:name="_Toc218589280"/>
      <w:bookmarkStart w:id="165" w:name="_Toc217380702"/>
      <w:r>
        <w:rPr>
          <w:rStyle w:val="CharSectno"/>
        </w:rPr>
        <w:t>15</w:t>
      </w:r>
      <w:r>
        <w:t>.</w:t>
      </w:r>
      <w:r>
        <w:tab/>
        <w:t>Forms (Sch. 2)</w:t>
      </w:r>
      <w:bookmarkEnd w:id="164"/>
      <w:bookmarkEnd w:id="165"/>
    </w:p>
    <w:p>
      <w:pPr>
        <w:pStyle w:val="Subsection"/>
        <w:keepNext/>
      </w:pPr>
      <w:r>
        <w:tab/>
      </w:r>
      <w:r>
        <w:tab/>
        <w:t>The forms set out in Schedule 2 are prescribed in relation to the matters specified in those forms.</w:t>
      </w:r>
    </w:p>
    <w:p>
      <w:pPr>
        <w:pStyle w:val="Footnotesection"/>
      </w:pPr>
      <w:r>
        <w:tab/>
        <w:t>[Regulation 15 inserted: Gazette 28 Aug 2009 p. 3348.]</w:t>
      </w:r>
    </w:p>
    <w:p>
      <w:pPr>
        <w:pStyle w:val="Heading2"/>
      </w:pPr>
      <w:bookmarkStart w:id="166" w:name="_Toc218582162"/>
      <w:bookmarkStart w:id="167" w:name="_Toc218584665"/>
      <w:bookmarkStart w:id="168" w:name="_Toc218589281"/>
      <w:bookmarkStart w:id="169" w:name="_Toc214538736"/>
      <w:bookmarkStart w:id="170" w:name="_Toc214538835"/>
      <w:bookmarkStart w:id="171" w:name="_Toc214538919"/>
      <w:bookmarkStart w:id="172" w:name="_Toc214539037"/>
      <w:bookmarkStart w:id="173" w:name="_Toc214631808"/>
      <w:bookmarkStart w:id="174" w:name="_Toc217380703"/>
      <w:r>
        <w:rPr>
          <w:rStyle w:val="CharPartNo"/>
        </w:rPr>
        <w:t>Part 8</w:t>
      </w:r>
      <w:r>
        <w:rPr>
          <w:rStyle w:val="CharDivNo"/>
        </w:rPr>
        <w:t> </w:t>
      </w:r>
      <w:r>
        <w:t>—</w:t>
      </w:r>
      <w:r>
        <w:rPr>
          <w:rStyle w:val="CharDivText"/>
        </w:rPr>
        <w:t> </w:t>
      </w:r>
      <w:r>
        <w:rPr>
          <w:rStyle w:val="CharPartText"/>
        </w:rPr>
        <w:t>Transitional provisions</w:t>
      </w:r>
      <w:bookmarkEnd w:id="166"/>
      <w:bookmarkEnd w:id="167"/>
      <w:bookmarkEnd w:id="168"/>
      <w:bookmarkEnd w:id="169"/>
      <w:bookmarkEnd w:id="170"/>
      <w:bookmarkEnd w:id="171"/>
      <w:bookmarkEnd w:id="172"/>
      <w:bookmarkEnd w:id="173"/>
      <w:bookmarkEnd w:id="174"/>
    </w:p>
    <w:p>
      <w:pPr>
        <w:pStyle w:val="Footnoteheading"/>
      </w:pPr>
      <w:r>
        <w:tab/>
        <w:t>[Heading inserted: SL 2025/194 r. 21.]</w:t>
      </w:r>
    </w:p>
    <w:p>
      <w:pPr>
        <w:pStyle w:val="Heading5"/>
      </w:pPr>
      <w:bookmarkStart w:id="175" w:name="_Toc218589282"/>
      <w:bookmarkStart w:id="176" w:name="_Toc217380704"/>
      <w:r>
        <w:rPr>
          <w:rStyle w:val="CharSectno"/>
        </w:rPr>
        <w:t>16</w:t>
      </w:r>
      <w:r>
        <w:t>.</w:t>
      </w:r>
      <w:r>
        <w:tab/>
        <w:t xml:space="preserve">Transitional regulation for </w:t>
      </w:r>
      <w:r>
        <w:rPr>
          <w:i/>
        </w:rPr>
        <w:t>Real Estate and Business Agents (General) Amendment Regulations (No. 2) 2020</w:t>
      </w:r>
      <w:bookmarkEnd w:id="175"/>
      <w:bookmarkEnd w:id="176"/>
    </w:p>
    <w:p>
      <w:pPr>
        <w:pStyle w:val="Subsection"/>
        <w:keepNext/>
      </w:pPr>
      <w:r>
        <w:tab/>
        <w:t>(1)</w:t>
      </w:r>
      <w:r>
        <w:tab/>
        <w:t xml:space="preserve">In this regulation — </w:t>
      </w:r>
    </w:p>
    <w:p>
      <w:pPr>
        <w:pStyle w:val="Defstart"/>
      </w:pPr>
      <w:r>
        <w:tab/>
      </w:r>
      <w:r>
        <w:rPr>
          <w:rStyle w:val="CharDefText"/>
        </w:rPr>
        <w:t>commencement day</w:t>
      </w:r>
      <w:r>
        <w:t xml:space="preserve"> means the day on which the </w:t>
      </w:r>
      <w:r>
        <w:rPr>
          <w:i/>
        </w:rPr>
        <w:t>Real Estate and Business Agents (General) Amendment Regulations (No. 2) 2020</w:t>
      </w:r>
      <w:r>
        <w:t xml:space="preserve"> regulation 8 comes into operation;</w:t>
      </w:r>
    </w:p>
    <w:p>
      <w:pPr>
        <w:pStyle w:val="Defstart"/>
      </w:pPr>
      <w:r>
        <w:tab/>
      </w:r>
      <w:r>
        <w:rPr>
          <w:rStyle w:val="CharDefText"/>
        </w:rPr>
        <w:t>former regulation 4AA</w:t>
      </w:r>
      <w:r>
        <w:t xml:space="preserve"> means regulation 4AA as in force immediately before commencement day.</w:t>
      </w:r>
    </w:p>
    <w:p>
      <w:pPr>
        <w:pStyle w:val="Subsection"/>
      </w:pPr>
      <w:r>
        <w:tab/>
        <w:t>(2)</w:t>
      </w:r>
      <w:r>
        <w:tab/>
        <w:t>An approval of a CPD activity, and a point value for the activity, for 2020 made under former regulation 4AA is taken, on and from commencement day, to be an approval made under regulation 4AC for 2020.</w:t>
      </w:r>
    </w:p>
    <w:p>
      <w:pPr>
        <w:pStyle w:val="Subsection"/>
      </w:pPr>
      <w:r>
        <w:tab/>
        <w:t>(3)</w:t>
      </w:r>
      <w:r>
        <w:tab/>
        <w:t>If the Commissioner specified a CPD activity as a mandatory CPD activity under former regulation 4AA for 2020 and the specification is in force immediately before commencement day, the mandatory CPD activity is taken, on and from commencement day, to have been specified under regulation 4AC(4) for 2020.</w:t>
      </w:r>
    </w:p>
    <w:p>
      <w:pPr>
        <w:pStyle w:val="Footnotesection"/>
      </w:pPr>
      <w:r>
        <w:tab/>
        <w:t>[Regulation 16 inserted: SL 2020/257 r. 8.]</w:t>
      </w:r>
    </w:p>
    <w:p>
      <w:pPr>
        <w:pStyle w:val="Heading5"/>
      </w:pPr>
      <w:bookmarkStart w:id="177" w:name="_Toc218589283"/>
      <w:bookmarkStart w:id="178" w:name="_Toc217380705"/>
      <w:r>
        <w:rPr>
          <w:rStyle w:val="CharSectno"/>
        </w:rPr>
        <w:t>17</w:t>
      </w:r>
      <w:r>
        <w:t>.</w:t>
      </w:r>
      <w:r>
        <w:tab/>
        <w:t xml:space="preserve">Transitional regulation for </w:t>
      </w:r>
      <w:r>
        <w:rPr>
          <w:i/>
          <w:iCs/>
        </w:rPr>
        <w:t>Real Estate and Business Agents (General) Amendment Regulations 2024</w:t>
      </w:r>
      <w:bookmarkEnd w:id="177"/>
      <w:bookmarkEnd w:id="178"/>
    </w:p>
    <w:p>
      <w:pPr>
        <w:pStyle w:val="Subsection"/>
      </w:pPr>
      <w:r>
        <w:tab/>
      </w:r>
      <w:r>
        <w:tab/>
        <w:t xml:space="preserve">An amendment made to regulation 6 by the </w:t>
      </w:r>
      <w:r>
        <w:rPr>
          <w:i/>
        </w:rPr>
        <w:t>Real Estate and Business Agents (General) Amendment Regulations 2024</w:t>
      </w:r>
      <w:r>
        <w:t xml:space="preserve"> does not apply for the purposes of Schedule 1 clause 1(a) of the Act to an application for a licence made, but not decided by the Commissioner, before 2 September 2024.</w:t>
      </w:r>
    </w:p>
    <w:p>
      <w:pPr>
        <w:pStyle w:val="Footnotesection"/>
      </w:pPr>
      <w:r>
        <w:tab/>
        <w:t>[Regulation 17 inserted: SL 2024/152 r. 5.]</w:t>
      </w:r>
    </w:p>
    <w:p>
      <w:pPr>
        <w:pStyle w:val="Heading5"/>
      </w:pPr>
      <w:bookmarkStart w:id="179" w:name="_Toc218589284"/>
      <w:bookmarkStart w:id="180" w:name="_Toc214538738"/>
      <w:bookmarkStart w:id="181" w:name="_Toc214539039"/>
      <w:bookmarkStart w:id="182" w:name="_Toc217380706"/>
      <w:r>
        <w:rPr>
          <w:rStyle w:val="CharSectno"/>
        </w:rPr>
        <w:t>18</w:t>
      </w:r>
      <w:r>
        <w:t>.</w:t>
      </w:r>
      <w:r>
        <w:tab/>
        <w:t xml:space="preserve">Transitional regulation for </w:t>
      </w:r>
      <w:r>
        <w:rPr>
          <w:i/>
        </w:rPr>
        <w:t>Commerce Regulations Amendment (Real Estate, Business and Settlement Agents) Regulations 2025</w:t>
      </w:r>
      <w:bookmarkEnd w:id="179"/>
      <w:bookmarkEnd w:id="180"/>
      <w:bookmarkEnd w:id="181"/>
      <w:bookmarkEnd w:id="182"/>
    </w:p>
    <w:p>
      <w:pPr>
        <w:pStyle w:val="Subsection"/>
      </w:pPr>
      <w:r>
        <w:tab/>
        <w:t>(1)</w:t>
      </w:r>
      <w:r>
        <w:tab/>
        <w:t xml:space="preserve">In this regulation — </w:t>
      </w:r>
    </w:p>
    <w:p>
      <w:pPr>
        <w:pStyle w:val="Defstart"/>
      </w:pPr>
      <w:r>
        <w:tab/>
      </w:r>
      <w:r>
        <w:rPr>
          <w:rStyle w:val="CharDefText"/>
        </w:rPr>
        <w:t>commencement day</w:t>
      </w:r>
      <w:r>
        <w:t xml:space="preserve"> means 1 January 2026.</w:t>
      </w:r>
    </w:p>
    <w:p>
      <w:pPr>
        <w:pStyle w:val="Subsection"/>
      </w:pPr>
      <w:r>
        <w:tab/>
        <w:t>(2)</w:t>
      </w:r>
      <w:r>
        <w:tab/>
        <w:t>If a regulated person completes a CPD activity in the period beginning on commencement day and ending on 31 March 2026, the activity is counted towards the educational requirements applicable to the person under section 40B or 50C of the Act for the CPD year beginning on 1 April 2026.</w:t>
      </w:r>
    </w:p>
    <w:p>
      <w:pPr>
        <w:pStyle w:val="Subsection"/>
      </w:pPr>
      <w:r>
        <w:tab/>
        <w:t>(3)</w:t>
      </w:r>
      <w:r>
        <w:tab/>
        <w:t>The reference in regulation 4AE(1) to CPD activities is, before commencement day, a reference to that term as defined in regulation 2(1) as it will be in force on commencement day.</w:t>
      </w:r>
    </w:p>
    <w:p>
      <w:pPr>
        <w:pStyle w:val="Subsection"/>
      </w:pPr>
      <w:r>
        <w:tab/>
        <w:t>(4)</w:t>
      </w:r>
      <w:r>
        <w:tab/>
        <w:t>The reference in regulation 4AE(3) to regulation 4AH is, before commencement day, a reference to that regulation as it will be in force on commencement day.</w:t>
      </w:r>
    </w:p>
    <w:p>
      <w:pPr>
        <w:pStyle w:val="Footnotesection"/>
      </w:pPr>
      <w:r>
        <w:tab/>
        <w:t>[Regulation 18 inserted: SL 2025/194 r. 22.]</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544" w:gutter="0"/>
          <w:pgNumType w:start="1"/>
          <w:cols w:space="720"/>
          <w:noEndnote/>
          <w:titlePg/>
          <w:docGrid w:linePitch="326"/>
        </w:sectPr>
      </w:pPr>
    </w:p>
    <w:p>
      <w:pPr>
        <w:pStyle w:val="yScheduleHeading"/>
      </w:pPr>
      <w:bookmarkStart w:id="183" w:name="_Toc218582166"/>
      <w:bookmarkStart w:id="184" w:name="_Toc218584669"/>
      <w:bookmarkStart w:id="185" w:name="_Toc218589285"/>
      <w:bookmarkStart w:id="186" w:name="_Toc214611825"/>
      <w:bookmarkStart w:id="187" w:name="_Toc214631812"/>
      <w:bookmarkStart w:id="188" w:name="_Toc217380707"/>
      <w:r>
        <w:rPr>
          <w:rStyle w:val="CharSchNo"/>
        </w:rPr>
        <w:t>Schedule 1</w:t>
      </w:r>
      <w:r>
        <w:t> — </w:t>
      </w:r>
      <w:r>
        <w:rPr>
          <w:rStyle w:val="CharSchText"/>
        </w:rPr>
        <w:t>Fees</w:t>
      </w:r>
      <w:bookmarkEnd w:id="183"/>
      <w:bookmarkEnd w:id="184"/>
      <w:bookmarkEnd w:id="185"/>
      <w:bookmarkEnd w:id="186"/>
      <w:bookmarkEnd w:id="187"/>
      <w:bookmarkEnd w:id="188"/>
    </w:p>
    <w:p>
      <w:pPr>
        <w:pStyle w:val="yShoulderClause"/>
      </w:pPr>
      <w:r>
        <w:t>[r. 4 and 4A]</w:t>
      </w:r>
    </w:p>
    <w:p>
      <w:pPr>
        <w:pStyle w:val="yFootnoteheading"/>
        <w:spacing w:after="60"/>
      </w:pPr>
      <w:r>
        <w:tab/>
        <w:t>[Heading inserted: SL 2025/89 r. 42.]</w:t>
      </w:r>
    </w:p>
    <w:tbl>
      <w:tblPr>
        <w:tblW w:w="7088" w:type="dxa"/>
        <w:jc w:val="center"/>
        <w:tblLayout w:type="fixed"/>
        <w:tblLook w:val="0000" w:firstRow="0" w:lastRow="0" w:firstColumn="0" w:lastColumn="0" w:noHBand="0" w:noVBand="0"/>
      </w:tblPr>
      <w:tblGrid>
        <w:gridCol w:w="709"/>
        <w:gridCol w:w="4961"/>
        <w:gridCol w:w="1418"/>
      </w:tblGrid>
      <w:tr>
        <w:trPr>
          <w:cantSplit/>
          <w:tblHeader/>
          <w:jc w:val="center"/>
        </w:trPr>
        <w:tc>
          <w:tcPr>
            <w:tcW w:w="709" w:type="dxa"/>
            <w:tcBorders>
              <w:top w:val="single" w:sz="4" w:space="0" w:color="auto"/>
              <w:bottom w:val="single" w:sz="4" w:space="0" w:color="auto"/>
            </w:tcBorders>
            <w:noWrap/>
          </w:tcPr>
          <w:p>
            <w:pPr>
              <w:pStyle w:val="yTableNAm"/>
              <w:jc w:val="center"/>
              <w:rPr>
                <w:b/>
                <w:bCs/>
              </w:rPr>
            </w:pPr>
            <w:r>
              <w:rPr>
                <w:b/>
                <w:bCs/>
              </w:rPr>
              <w:t>Item</w:t>
            </w:r>
          </w:p>
        </w:tc>
        <w:tc>
          <w:tcPr>
            <w:tcW w:w="4961" w:type="dxa"/>
            <w:tcBorders>
              <w:top w:val="single" w:sz="4" w:space="0" w:color="auto"/>
              <w:bottom w:val="single" w:sz="4" w:space="0" w:color="auto"/>
            </w:tcBorders>
            <w:noWrap/>
          </w:tcPr>
          <w:p>
            <w:pPr>
              <w:pStyle w:val="yTableNAm"/>
              <w:jc w:val="center"/>
              <w:rPr>
                <w:b/>
                <w:bCs/>
              </w:rPr>
            </w:pPr>
            <w:r>
              <w:rPr>
                <w:b/>
                <w:bCs/>
              </w:rPr>
              <w:t>Column 1</w:t>
            </w:r>
          </w:p>
          <w:p>
            <w:pPr>
              <w:pStyle w:val="yTableNAm"/>
              <w:jc w:val="center"/>
              <w:rPr>
                <w:b/>
                <w:bCs/>
              </w:rPr>
            </w:pPr>
            <w:r>
              <w:rPr>
                <w:b/>
                <w:bCs/>
              </w:rPr>
              <w:t>Description of fee</w:t>
            </w:r>
          </w:p>
        </w:tc>
        <w:tc>
          <w:tcPr>
            <w:tcW w:w="1418" w:type="dxa"/>
            <w:tcBorders>
              <w:top w:val="single" w:sz="4" w:space="0" w:color="auto"/>
              <w:bottom w:val="single" w:sz="4" w:space="0" w:color="auto"/>
            </w:tcBorders>
            <w:noWrap/>
          </w:tcPr>
          <w:p>
            <w:pPr>
              <w:pStyle w:val="yTableNAm"/>
              <w:jc w:val="center"/>
              <w:rPr>
                <w:b/>
                <w:bCs/>
              </w:rPr>
            </w:pPr>
            <w:r>
              <w:rPr>
                <w:b/>
                <w:bCs/>
              </w:rPr>
              <w:t>Column 2</w:t>
            </w:r>
          </w:p>
          <w:p>
            <w:pPr>
              <w:pStyle w:val="yTableNAm"/>
              <w:jc w:val="center"/>
              <w:rPr>
                <w:b/>
                <w:bCs/>
              </w:rPr>
            </w:pPr>
            <w:r>
              <w:rPr>
                <w:b/>
                <w:bCs/>
              </w:rPr>
              <w:t>Fee ($)</w:t>
            </w:r>
          </w:p>
        </w:tc>
      </w:tr>
      <w:tr>
        <w:trPr>
          <w:cantSplit/>
          <w:jc w:val="center"/>
        </w:trPr>
        <w:tc>
          <w:tcPr>
            <w:tcW w:w="709" w:type="dxa"/>
            <w:noWrap/>
          </w:tcPr>
          <w:p>
            <w:pPr>
              <w:pStyle w:val="yTableNAm"/>
            </w:pPr>
            <w:r>
              <w:t>1.</w:t>
            </w:r>
          </w:p>
        </w:tc>
        <w:tc>
          <w:tcPr>
            <w:tcW w:w="4961" w:type="dxa"/>
            <w:noWrap/>
          </w:tcPr>
          <w:p>
            <w:pPr>
              <w:pStyle w:val="yTableNAm"/>
            </w:pPr>
            <w:r>
              <w:t>Application for licence under section 24 of the Act</w:t>
            </w:r>
          </w:p>
        </w:tc>
        <w:tc>
          <w:tcPr>
            <w:tcW w:w="1418" w:type="dxa"/>
            <w:noWrap/>
            <w:vAlign w:val="bottom"/>
          </w:tcPr>
          <w:p>
            <w:pPr>
              <w:pStyle w:val="yTableNAm"/>
              <w:ind w:right="182"/>
              <w:jc w:val="right"/>
            </w:pPr>
            <w:r>
              <w:t>99.00</w:t>
            </w:r>
          </w:p>
        </w:tc>
      </w:tr>
      <w:tr>
        <w:trPr>
          <w:cantSplit/>
          <w:jc w:val="center"/>
        </w:trPr>
        <w:tc>
          <w:tcPr>
            <w:tcW w:w="709" w:type="dxa"/>
            <w:noWrap/>
          </w:tcPr>
          <w:p>
            <w:pPr>
              <w:pStyle w:val="yTableNAm"/>
            </w:pPr>
            <w:r>
              <w:t>2.</w:t>
            </w:r>
          </w:p>
        </w:tc>
        <w:tc>
          <w:tcPr>
            <w:tcW w:w="4961" w:type="dxa"/>
            <w:noWrap/>
          </w:tcPr>
          <w:p>
            <w:pPr>
              <w:pStyle w:val="yTableNAm"/>
            </w:pPr>
            <w:r>
              <w:t>Grant of licence to individual under section 27 of the Act</w:t>
            </w:r>
          </w:p>
        </w:tc>
        <w:tc>
          <w:tcPr>
            <w:tcW w:w="1418" w:type="dxa"/>
            <w:noWrap/>
            <w:vAlign w:val="bottom"/>
          </w:tcPr>
          <w:p>
            <w:pPr>
              <w:pStyle w:val="yTableNAm"/>
              <w:ind w:right="182"/>
              <w:jc w:val="right"/>
            </w:pPr>
            <w:r>
              <w:t>1 060.00</w:t>
            </w:r>
          </w:p>
        </w:tc>
      </w:tr>
      <w:tr>
        <w:trPr>
          <w:cantSplit/>
          <w:jc w:val="center"/>
        </w:trPr>
        <w:tc>
          <w:tcPr>
            <w:tcW w:w="709" w:type="dxa"/>
            <w:noWrap/>
          </w:tcPr>
          <w:p>
            <w:pPr>
              <w:pStyle w:val="yTableNAm"/>
            </w:pPr>
            <w:r>
              <w:t>3.</w:t>
            </w:r>
          </w:p>
        </w:tc>
        <w:tc>
          <w:tcPr>
            <w:tcW w:w="4961" w:type="dxa"/>
            <w:noWrap/>
          </w:tcPr>
          <w:p>
            <w:pPr>
              <w:pStyle w:val="yTableNAm"/>
            </w:pPr>
            <w:r>
              <w:t>Grant of licence to firm under section 28 of the Act</w:t>
            </w:r>
          </w:p>
        </w:tc>
        <w:tc>
          <w:tcPr>
            <w:tcW w:w="1418" w:type="dxa"/>
            <w:noWrap/>
          </w:tcPr>
          <w:p>
            <w:pPr>
              <w:pStyle w:val="yTableNAm"/>
              <w:ind w:right="182"/>
              <w:jc w:val="right"/>
            </w:pPr>
            <w:r>
              <w:t>1 390.00</w:t>
            </w:r>
          </w:p>
        </w:tc>
      </w:tr>
      <w:tr>
        <w:trPr>
          <w:cantSplit/>
          <w:jc w:val="center"/>
        </w:trPr>
        <w:tc>
          <w:tcPr>
            <w:tcW w:w="709" w:type="dxa"/>
            <w:noWrap/>
          </w:tcPr>
          <w:p>
            <w:pPr>
              <w:pStyle w:val="yTableNAm"/>
            </w:pPr>
            <w:r>
              <w:t>4.</w:t>
            </w:r>
          </w:p>
        </w:tc>
        <w:tc>
          <w:tcPr>
            <w:tcW w:w="4961" w:type="dxa"/>
            <w:noWrap/>
          </w:tcPr>
          <w:p>
            <w:pPr>
              <w:pStyle w:val="yTableNAm"/>
            </w:pPr>
            <w:r>
              <w:t>Grant of licence to body corporate under section 29 of the Act</w:t>
            </w:r>
          </w:p>
        </w:tc>
        <w:tc>
          <w:tcPr>
            <w:tcW w:w="1418" w:type="dxa"/>
            <w:noWrap/>
          </w:tcPr>
          <w:p>
            <w:pPr>
              <w:pStyle w:val="yTableNAm"/>
              <w:ind w:right="182"/>
              <w:jc w:val="right"/>
            </w:pPr>
            <w:r>
              <w:t>1 390.00</w:t>
            </w:r>
          </w:p>
        </w:tc>
      </w:tr>
      <w:tr>
        <w:trPr>
          <w:cantSplit/>
          <w:jc w:val="center"/>
        </w:trPr>
        <w:tc>
          <w:tcPr>
            <w:tcW w:w="709" w:type="dxa"/>
            <w:noWrap/>
          </w:tcPr>
          <w:p>
            <w:pPr>
              <w:pStyle w:val="yTableNAm"/>
            </w:pPr>
            <w:r>
              <w:t>5.</w:t>
            </w:r>
          </w:p>
        </w:tc>
        <w:tc>
          <w:tcPr>
            <w:tcW w:w="4961" w:type="dxa"/>
            <w:noWrap/>
          </w:tcPr>
          <w:p>
            <w:pPr>
              <w:pStyle w:val="yTableNAm"/>
            </w:pPr>
            <w:r>
              <w:t>Holding fee for the purposes of section 30(2a)(b) of the Act</w:t>
            </w:r>
          </w:p>
        </w:tc>
        <w:tc>
          <w:tcPr>
            <w:tcW w:w="1418" w:type="dxa"/>
            <w:noWrap/>
            <w:vAlign w:val="bottom"/>
          </w:tcPr>
          <w:p>
            <w:pPr>
              <w:pStyle w:val="yTableNAm"/>
              <w:ind w:right="182"/>
              <w:jc w:val="right"/>
            </w:pPr>
            <w:r>
              <w:t>271.00</w:t>
            </w:r>
          </w:p>
        </w:tc>
      </w:tr>
      <w:tr>
        <w:trPr>
          <w:cantSplit/>
          <w:jc w:val="center"/>
        </w:trPr>
        <w:tc>
          <w:tcPr>
            <w:tcW w:w="709" w:type="dxa"/>
            <w:noWrap/>
          </w:tcPr>
          <w:p>
            <w:pPr>
              <w:pStyle w:val="yTableNAm"/>
            </w:pPr>
            <w:r>
              <w:t>6.</w:t>
            </w:r>
          </w:p>
        </w:tc>
        <w:tc>
          <w:tcPr>
            <w:tcW w:w="4961" w:type="dxa"/>
            <w:noWrap/>
          </w:tcPr>
          <w:p>
            <w:pPr>
              <w:pStyle w:val="yTableNAm"/>
            </w:pPr>
            <w:r>
              <w:t>Renewal of triennial certificate under section 31 of the Act</w:t>
            </w:r>
          </w:p>
        </w:tc>
        <w:tc>
          <w:tcPr>
            <w:tcW w:w="1418" w:type="dxa"/>
            <w:noWrap/>
            <w:vAlign w:val="bottom"/>
          </w:tcPr>
          <w:p>
            <w:pPr>
              <w:pStyle w:val="yTableNAm"/>
              <w:ind w:right="182"/>
              <w:jc w:val="right"/>
            </w:pPr>
            <w:r>
              <w:t>885.00</w:t>
            </w:r>
          </w:p>
        </w:tc>
      </w:tr>
      <w:tr>
        <w:trPr>
          <w:cantSplit/>
          <w:jc w:val="center"/>
        </w:trPr>
        <w:tc>
          <w:tcPr>
            <w:tcW w:w="709" w:type="dxa"/>
            <w:noWrap/>
          </w:tcPr>
          <w:p>
            <w:pPr>
              <w:pStyle w:val="yTableNAm"/>
            </w:pPr>
            <w:r>
              <w:t>7.</w:t>
            </w:r>
          </w:p>
        </w:tc>
        <w:tc>
          <w:tcPr>
            <w:tcW w:w="4961" w:type="dxa"/>
            <w:noWrap/>
          </w:tcPr>
          <w:p>
            <w:pPr>
              <w:pStyle w:val="yTableNAm"/>
            </w:pPr>
            <w:r>
              <w:t>Issue of duplicate licence, duplicate certificate of registration or duplicate triennial certificate under section 40A of the Act</w:t>
            </w:r>
          </w:p>
        </w:tc>
        <w:tc>
          <w:tcPr>
            <w:tcW w:w="1418" w:type="dxa"/>
            <w:noWrap/>
            <w:vAlign w:val="bottom"/>
          </w:tcPr>
          <w:p>
            <w:pPr>
              <w:pStyle w:val="yTableNAm"/>
              <w:ind w:right="182"/>
              <w:jc w:val="right"/>
            </w:pPr>
            <w:r>
              <w:t>35.00</w:t>
            </w:r>
          </w:p>
        </w:tc>
      </w:tr>
      <w:tr>
        <w:trPr>
          <w:cantSplit/>
          <w:jc w:val="center"/>
        </w:trPr>
        <w:tc>
          <w:tcPr>
            <w:tcW w:w="709" w:type="dxa"/>
            <w:noWrap/>
          </w:tcPr>
          <w:p>
            <w:pPr>
              <w:pStyle w:val="yTableNAm"/>
            </w:pPr>
            <w:r>
              <w:t>8.</w:t>
            </w:r>
          </w:p>
        </w:tc>
        <w:tc>
          <w:tcPr>
            <w:tcW w:w="4961" w:type="dxa"/>
            <w:noWrap/>
          </w:tcPr>
          <w:p>
            <w:pPr>
              <w:pStyle w:val="yTableNAm"/>
            </w:pPr>
            <w:r>
              <w:t>Grant of certificate of registration under section 47 of the Act</w:t>
            </w:r>
          </w:p>
        </w:tc>
        <w:tc>
          <w:tcPr>
            <w:tcW w:w="1418" w:type="dxa"/>
            <w:noWrap/>
            <w:vAlign w:val="bottom"/>
          </w:tcPr>
          <w:p>
            <w:pPr>
              <w:pStyle w:val="yTableNAm"/>
              <w:ind w:right="182"/>
              <w:jc w:val="right"/>
            </w:pPr>
            <w:r>
              <w:t>270.00</w:t>
            </w:r>
          </w:p>
        </w:tc>
      </w:tr>
      <w:tr>
        <w:trPr>
          <w:cantSplit/>
          <w:jc w:val="center"/>
        </w:trPr>
        <w:tc>
          <w:tcPr>
            <w:tcW w:w="709" w:type="dxa"/>
            <w:tcBorders>
              <w:bottom w:val="single" w:sz="4" w:space="0" w:color="auto"/>
            </w:tcBorders>
            <w:noWrap/>
          </w:tcPr>
          <w:p>
            <w:pPr>
              <w:pStyle w:val="yTableNAm"/>
            </w:pPr>
            <w:r>
              <w:t>9.</w:t>
            </w:r>
          </w:p>
        </w:tc>
        <w:tc>
          <w:tcPr>
            <w:tcW w:w="4961" w:type="dxa"/>
            <w:tcBorders>
              <w:bottom w:val="single" w:sz="4" w:space="0" w:color="auto"/>
            </w:tcBorders>
            <w:noWrap/>
          </w:tcPr>
          <w:p>
            <w:pPr>
              <w:pStyle w:val="yTableNAm"/>
            </w:pPr>
            <w:r>
              <w:t>Renewal of certificate of registration under section 48 of the Act</w:t>
            </w:r>
          </w:p>
        </w:tc>
        <w:tc>
          <w:tcPr>
            <w:tcW w:w="1418" w:type="dxa"/>
            <w:tcBorders>
              <w:bottom w:val="single" w:sz="4" w:space="0" w:color="auto"/>
            </w:tcBorders>
            <w:noWrap/>
            <w:vAlign w:val="bottom"/>
          </w:tcPr>
          <w:p>
            <w:pPr>
              <w:pStyle w:val="yTableNAm"/>
              <w:ind w:right="182"/>
              <w:jc w:val="right"/>
            </w:pPr>
            <w:r>
              <w:t>223.00</w:t>
            </w:r>
          </w:p>
        </w:tc>
      </w:tr>
    </w:tbl>
    <w:p>
      <w:pPr>
        <w:pStyle w:val="yFootnotesection"/>
      </w:pPr>
      <w:r>
        <w:tab/>
        <w:t>[Schedule 1 inserted: SL 2025/89 r. 42.]</w:t>
      </w:r>
    </w:p>
    <w:p>
      <w:pPr>
        <w:pStyle w:val="yEdnoteschedule"/>
      </w:pPr>
      <w:r>
        <w:t>[Schedule 1A deleted: SL 2025/194 r. 23.]</w:t>
      </w:r>
    </w:p>
    <w:p>
      <w:pPr>
        <w:sectPr>
          <w:headerReference w:type="even" r:id="rId21"/>
          <w:headerReference w:type="default" r:id="rId22"/>
          <w:pgSz w:w="11907" w:h="16840" w:code="9"/>
          <w:pgMar w:top="2381" w:right="2409" w:bottom="3543" w:left="2409" w:header="720" w:footer="3544" w:gutter="0"/>
          <w:cols w:space="720"/>
          <w:noEndnote/>
          <w:docGrid w:linePitch="326"/>
        </w:sectPr>
      </w:pPr>
    </w:p>
    <w:p>
      <w:pPr>
        <w:pStyle w:val="yScheduleHeading"/>
      </w:pPr>
      <w:bookmarkStart w:id="189" w:name="_Toc218582167"/>
      <w:bookmarkStart w:id="190" w:name="_Toc218584670"/>
      <w:bookmarkStart w:id="191" w:name="_Toc218589286"/>
      <w:bookmarkStart w:id="192" w:name="_Toc214611827"/>
      <w:bookmarkStart w:id="193" w:name="_Toc214631813"/>
      <w:bookmarkStart w:id="194" w:name="_Toc217380708"/>
      <w:r>
        <w:rPr>
          <w:rStyle w:val="CharSchNo"/>
        </w:rPr>
        <w:t>Schedule 2</w:t>
      </w:r>
      <w:r>
        <w:rPr>
          <w:rStyle w:val="CharSDivNo"/>
        </w:rPr>
        <w:t> </w:t>
      </w:r>
      <w:r>
        <w:t>—</w:t>
      </w:r>
      <w:r>
        <w:rPr>
          <w:rStyle w:val="CharSDivText"/>
        </w:rPr>
        <w:t> </w:t>
      </w:r>
      <w:r>
        <w:rPr>
          <w:rStyle w:val="CharSchText"/>
        </w:rPr>
        <w:t>Forms</w:t>
      </w:r>
      <w:bookmarkEnd w:id="189"/>
      <w:bookmarkEnd w:id="190"/>
      <w:bookmarkEnd w:id="191"/>
      <w:bookmarkEnd w:id="192"/>
      <w:bookmarkEnd w:id="193"/>
      <w:bookmarkEnd w:id="194"/>
    </w:p>
    <w:p>
      <w:pPr>
        <w:pStyle w:val="yShoulderClause"/>
        <w:spacing w:before="80"/>
        <w:rPr>
          <w:snapToGrid w:val="0"/>
        </w:rPr>
      </w:pPr>
      <w:r>
        <w:rPr>
          <w:snapToGrid w:val="0"/>
        </w:rPr>
        <w:t>[r. 15]</w:t>
      </w:r>
    </w:p>
    <w:p>
      <w:pPr>
        <w:pStyle w:val="yFootnoteheading"/>
        <w:spacing w:before="80"/>
        <w:rPr>
          <w:snapToGrid w:val="0"/>
        </w:rPr>
      </w:pPr>
      <w:r>
        <w:rPr>
          <w:snapToGrid w:val="0"/>
        </w:rPr>
        <w:tab/>
        <w:t>[Heading inserted: Gazette 28 Aug 2009 p. 3349.]</w:t>
      </w:r>
    </w:p>
    <w:p>
      <w:pPr>
        <w:pStyle w:val="yEdnoteschedule"/>
      </w:pPr>
      <w:r>
        <w:t>[Form 1 deleted: Gazette 24 Dec 2019 p. 4419.]</w:t>
      </w:r>
    </w:p>
    <w:p>
      <w:pPr>
        <w:pStyle w:val="yMiscellaneousHeading"/>
        <w:keepNext w:val="0"/>
        <w:spacing w:after="80"/>
        <w:rPr>
          <w:b/>
          <w:bCs/>
          <w:snapToGrid w:val="0"/>
        </w:rPr>
      </w:pPr>
      <w:r>
        <w:rPr>
          <w:rStyle w:val="CharSClsNo"/>
          <w:b/>
          <w:bCs/>
        </w:rPr>
        <w:t>Form 2</w:t>
      </w:r>
      <w:r>
        <w:rPr>
          <w:b/>
          <w:bCs/>
          <w:snapToGrid w:val="0"/>
        </w:rPr>
        <w:t> — Infringement notice</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3423"/>
        <w:gridCol w:w="2106"/>
      </w:tblGrid>
      <w:tr>
        <w:trPr>
          <w:cantSplit/>
          <w:trHeight w:val="282"/>
        </w:trPr>
        <w:tc>
          <w:tcPr>
            <w:tcW w:w="4962" w:type="dxa"/>
            <w:gridSpan w:val="2"/>
          </w:tcPr>
          <w:p>
            <w:pPr>
              <w:pStyle w:val="yTableNAm"/>
              <w:rPr>
                <w:iCs/>
              </w:rPr>
            </w:pPr>
            <w:r>
              <w:rPr>
                <w:b/>
              </w:rPr>
              <w:br w:type="page"/>
            </w:r>
            <w:r>
              <w:rPr>
                <w:i/>
                <w:iCs/>
              </w:rPr>
              <w:t>Real Estate and Business Agents Act 1978</w:t>
            </w:r>
          </w:p>
          <w:p>
            <w:pPr>
              <w:pStyle w:val="yTableNAm"/>
              <w:rPr>
                <w:b/>
                <w:sz w:val="28"/>
              </w:rPr>
            </w:pPr>
            <w:r>
              <w:rPr>
                <w:b/>
                <w:sz w:val="28"/>
              </w:rPr>
              <w:t>Infringement notice</w:t>
            </w:r>
          </w:p>
        </w:tc>
        <w:tc>
          <w:tcPr>
            <w:tcW w:w="2106" w:type="dxa"/>
            <w:tcBorders>
              <w:bottom w:val="single" w:sz="4" w:space="0" w:color="auto"/>
            </w:tcBorders>
          </w:tcPr>
          <w:p>
            <w:pPr>
              <w:pStyle w:val="yTableNAm"/>
            </w:pPr>
            <w:r>
              <w:t xml:space="preserve">Infringement </w:t>
            </w:r>
            <w:r>
              <w:br/>
              <w:t>notice no.</w:t>
            </w:r>
          </w:p>
        </w:tc>
      </w:tr>
      <w:tr>
        <w:trPr>
          <w:cantSplit/>
          <w:trHeight w:val="150"/>
        </w:trPr>
        <w:tc>
          <w:tcPr>
            <w:tcW w:w="1539" w:type="dxa"/>
            <w:vMerge w:val="restart"/>
          </w:tcPr>
          <w:p>
            <w:pPr>
              <w:pStyle w:val="yTableNAm"/>
              <w:rPr>
                <w:b/>
              </w:rPr>
            </w:pPr>
            <w:r>
              <w:rPr>
                <w:b/>
              </w:rPr>
              <w:t>Alleged offender</w:t>
            </w:r>
          </w:p>
        </w:tc>
        <w:tc>
          <w:tcPr>
            <w:tcW w:w="5529" w:type="dxa"/>
            <w:gridSpan w:val="2"/>
          </w:tcPr>
          <w:p>
            <w:pPr>
              <w:pStyle w:val="yTableNAm"/>
              <w:tabs>
                <w:tab w:val="clear" w:pos="567"/>
                <w:tab w:val="left" w:pos="601"/>
              </w:tabs>
            </w:pPr>
            <w:r>
              <w:t>Name:</w:t>
            </w:r>
            <w:r>
              <w:tab/>
              <w:t xml:space="preserve"> Family name</w:t>
            </w:r>
          </w:p>
        </w:tc>
      </w:tr>
      <w:tr>
        <w:trPr>
          <w:cantSplit/>
          <w:trHeight w:val="150"/>
        </w:trPr>
        <w:tc>
          <w:tcPr>
            <w:tcW w:w="1539" w:type="dxa"/>
            <w:vMerge/>
          </w:tcPr>
          <w:p>
            <w:pPr>
              <w:pStyle w:val="yTableNAm"/>
              <w:rPr>
                <w:b/>
              </w:rPr>
            </w:pPr>
          </w:p>
        </w:tc>
        <w:tc>
          <w:tcPr>
            <w:tcW w:w="5529" w:type="dxa"/>
            <w:gridSpan w:val="2"/>
          </w:tcPr>
          <w:p>
            <w:pPr>
              <w:pStyle w:val="yTableNAm"/>
            </w:pPr>
            <w:r>
              <w:tab/>
              <w:t xml:space="preserve"> Given names</w:t>
            </w:r>
          </w:p>
        </w:tc>
      </w:tr>
      <w:tr>
        <w:trPr>
          <w:cantSplit/>
          <w:trHeight w:val="150"/>
        </w:trPr>
        <w:tc>
          <w:tcPr>
            <w:tcW w:w="1539" w:type="dxa"/>
            <w:vMerge/>
          </w:tcPr>
          <w:p>
            <w:pPr>
              <w:pStyle w:val="yTableNAm"/>
              <w:rPr>
                <w:b/>
              </w:rPr>
            </w:pPr>
          </w:p>
        </w:tc>
        <w:tc>
          <w:tcPr>
            <w:tcW w:w="5529" w:type="dxa"/>
            <w:gridSpan w:val="2"/>
          </w:tcPr>
          <w:p>
            <w:pPr>
              <w:pStyle w:val="yTableNAm"/>
              <w:ind w:right="-108"/>
            </w:pPr>
            <w:r>
              <w:t>or</w:t>
            </w:r>
            <w:r>
              <w:tab/>
              <w:t xml:space="preserve"> Company name_______________________________</w:t>
            </w:r>
          </w:p>
          <w:p>
            <w:pPr>
              <w:pStyle w:val="yTableNAm"/>
              <w:tabs>
                <w:tab w:val="left" w:pos="3436"/>
              </w:tabs>
            </w:pPr>
            <w:r>
              <w:tab/>
            </w:r>
            <w:r>
              <w:tab/>
              <w:t>ACN</w:t>
            </w:r>
          </w:p>
        </w:tc>
      </w:tr>
      <w:tr>
        <w:trPr>
          <w:cantSplit/>
          <w:trHeight w:val="150"/>
        </w:trPr>
        <w:tc>
          <w:tcPr>
            <w:tcW w:w="1539" w:type="dxa"/>
            <w:vMerge/>
          </w:tcPr>
          <w:p>
            <w:pPr>
              <w:pStyle w:val="yTableNAm"/>
              <w:rPr>
                <w:b/>
              </w:rPr>
            </w:pPr>
          </w:p>
        </w:tc>
        <w:tc>
          <w:tcPr>
            <w:tcW w:w="5529" w:type="dxa"/>
            <w:gridSpan w:val="2"/>
          </w:tcPr>
          <w:p>
            <w:pPr>
              <w:pStyle w:val="yTableNAm"/>
              <w:ind w:right="-108"/>
            </w:pPr>
            <w:r>
              <w:t>Address __________________________________________</w:t>
            </w:r>
          </w:p>
          <w:p>
            <w:pPr>
              <w:pStyle w:val="yTableNAm"/>
              <w:tabs>
                <w:tab w:val="left" w:pos="3436"/>
              </w:tabs>
            </w:pPr>
            <w:r>
              <w:tab/>
            </w:r>
            <w:r>
              <w:tab/>
              <w:t>Postcode</w:t>
            </w:r>
          </w:p>
        </w:tc>
      </w:tr>
      <w:tr>
        <w:trPr>
          <w:cantSplit/>
          <w:trHeight w:val="150"/>
        </w:trPr>
        <w:tc>
          <w:tcPr>
            <w:tcW w:w="1539" w:type="dxa"/>
          </w:tcPr>
          <w:p>
            <w:pPr>
              <w:pStyle w:val="yTableNAm"/>
              <w:rPr>
                <w:b/>
              </w:rPr>
            </w:pPr>
            <w:r>
              <w:rPr>
                <w:b/>
              </w:rPr>
              <w:t>Alleged offence</w:t>
            </w:r>
          </w:p>
        </w:tc>
        <w:tc>
          <w:tcPr>
            <w:tcW w:w="5529" w:type="dxa"/>
            <w:gridSpan w:val="2"/>
          </w:tcPr>
          <w:p>
            <w:pPr>
              <w:pStyle w:val="yTableNAm"/>
              <w:ind w:right="-108"/>
            </w:pPr>
            <w:r>
              <w:t>Description of offence_______________________________</w:t>
            </w:r>
          </w:p>
        </w:tc>
      </w:tr>
      <w:tr>
        <w:trPr>
          <w:cantSplit/>
        </w:trPr>
        <w:tc>
          <w:tcPr>
            <w:tcW w:w="1539" w:type="dxa"/>
            <w:vMerge w:val="restart"/>
          </w:tcPr>
          <w:p>
            <w:pPr>
              <w:pStyle w:val="yTableNAm"/>
            </w:pPr>
          </w:p>
        </w:tc>
        <w:tc>
          <w:tcPr>
            <w:tcW w:w="5529" w:type="dxa"/>
            <w:gridSpan w:val="2"/>
          </w:tcPr>
          <w:p>
            <w:pPr>
              <w:pStyle w:val="yTableNAm"/>
            </w:pPr>
            <w:r>
              <w:rPr>
                <w:i/>
                <w:iCs/>
              </w:rPr>
              <w:t>Real Estate and Business Agents Act 1978</w:t>
            </w:r>
            <w:r>
              <w:t xml:space="preserve"> s.</w:t>
            </w:r>
          </w:p>
          <w:p>
            <w:pPr>
              <w:pStyle w:val="yTableNAm"/>
            </w:pPr>
            <w:r>
              <w:rPr>
                <w:i/>
                <w:iCs/>
              </w:rPr>
              <w:t>Real Estate and Business Agents (General) Regulations 1979</w:t>
            </w:r>
            <w:r>
              <w:t xml:space="preserve"> r. </w:t>
            </w:r>
          </w:p>
        </w:tc>
      </w:tr>
      <w:tr>
        <w:trPr>
          <w:cantSplit/>
        </w:trPr>
        <w:tc>
          <w:tcPr>
            <w:tcW w:w="1539" w:type="dxa"/>
            <w:vMerge/>
          </w:tcPr>
          <w:p>
            <w:pPr>
              <w:pStyle w:val="yTableNAm"/>
            </w:pPr>
          </w:p>
        </w:tc>
        <w:tc>
          <w:tcPr>
            <w:tcW w:w="5529" w:type="dxa"/>
            <w:gridSpan w:val="2"/>
          </w:tcPr>
          <w:p>
            <w:pPr>
              <w:pStyle w:val="yTableNAm"/>
              <w:tabs>
                <w:tab w:val="clear" w:pos="567"/>
                <w:tab w:val="left" w:pos="1026"/>
                <w:tab w:val="left" w:pos="1593"/>
                <w:tab w:val="left" w:pos="2585"/>
                <w:tab w:val="left" w:pos="3861"/>
              </w:tabs>
            </w:pPr>
            <w:r>
              <w:t xml:space="preserve">Date </w:t>
            </w:r>
            <w:r>
              <w:tab/>
              <w:t>/</w:t>
            </w:r>
            <w:r>
              <w:tab/>
              <w:t>/20</w:t>
            </w:r>
            <w:r>
              <w:tab/>
              <w:t xml:space="preserve">Time </w:t>
            </w:r>
            <w:r>
              <w:tab/>
              <w:t>a.m./p.m.</w:t>
            </w:r>
          </w:p>
        </w:tc>
      </w:tr>
      <w:tr>
        <w:trPr>
          <w:cantSplit/>
        </w:trPr>
        <w:tc>
          <w:tcPr>
            <w:tcW w:w="1539" w:type="dxa"/>
            <w:vMerge/>
          </w:tcPr>
          <w:p>
            <w:pPr>
              <w:pStyle w:val="yTableNAm"/>
              <w:rPr>
                <w:b/>
              </w:rPr>
            </w:pPr>
          </w:p>
        </w:tc>
        <w:tc>
          <w:tcPr>
            <w:tcW w:w="5529" w:type="dxa"/>
            <w:gridSpan w:val="2"/>
          </w:tcPr>
          <w:p>
            <w:pPr>
              <w:pStyle w:val="yTableNAm"/>
            </w:pPr>
            <w:r>
              <w:t>Modified penalty  $</w:t>
            </w:r>
          </w:p>
        </w:tc>
      </w:tr>
      <w:tr>
        <w:trPr>
          <w:cantSplit/>
        </w:trPr>
        <w:tc>
          <w:tcPr>
            <w:tcW w:w="1539" w:type="dxa"/>
            <w:vMerge w:val="restart"/>
          </w:tcPr>
          <w:p>
            <w:pPr>
              <w:pStyle w:val="yTableNAm"/>
              <w:ind w:right="120"/>
              <w:rPr>
                <w:b/>
              </w:rPr>
            </w:pPr>
            <w:r>
              <w:rPr>
                <w:b/>
              </w:rPr>
              <w:t>Officer issuing notice</w:t>
            </w:r>
          </w:p>
        </w:tc>
        <w:tc>
          <w:tcPr>
            <w:tcW w:w="5529" w:type="dxa"/>
            <w:gridSpan w:val="2"/>
          </w:tcPr>
          <w:p>
            <w:pPr>
              <w:pStyle w:val="yTableNAm"/>
            </w:pPr>
            <w:r>
              <w:t>Name</w:t>
            </w:r>
          </w:p>
        </w:tc>
      </w:tr>
      <w:tr>
        <w:trPr>
          <w:cantSplit/>
        </w:trPr>
        <w:tc>
          <w:tcPr>
            <w:tcW w:w="1539" w:type="dxa"/>
            <w:vMerge/>
          </w:tcPr>
          <w:p>
            <w:pPr>
              <w:pStyle w:val="yTableNAm"/>
            </w:pPr>
          </w:p>
        </w:tc>
        <w:tc>
          <w:tcPr>
            <w:tcW w:w="5529" w:type="dxa"/>
            <w:gridSpan w:val="2"/>
          </w:tcPr>
          <w:p>
            <w:pPr>
              <w:pStyle w:val="yTableNAm"/>
            </w:pPr>
            <w:r>
              <w:t>Signature</w:t>
            </w:r>
          </w:p>
        </w:tc>
      </w:tr>
      <w:tr>
        <w:trPr>
          <w:cantSplit/>
        </w:trPr>
        <w:tc>
          <w:tcPr>
            <w:tcW w:w="1539" w:type="dxa"/>
            <w:vMerge/>
          </w:tcPr>
          <w:p>
            <w:pPr>
              <w:pStyle w:val="yTableNAm"/>
            </w:pPr>
          </w:p>
        </w:tc>
        <w:tc>
          <w:tcPr>
            <w:tcW w:w="5529" w:type="dxa"/>
            <w:gridSpan w:val="2"/>
          </w:tcPr>
          <w:p>
            <w:pPr>
              <w:pStyle w:val="yTableNAm"/>
            </w:pPr>
            <w:r>
              <w:t>Office</w:t>
            </w:r>
          </w:p>
        </w:tc>
      </w:tr>
      <w:tr>
        <w:tc>
          <w:tcPr>
            <w:tcW w:w="1539" w:type="dxa"/>
            <w:tcBorders>
              <w:bottom w:val="single" w:sz="4" w:space="0" w:color="auto"/>
            </w:tcBorders>
          </w:tcPr>
          <w:p>
            <w:pPr>
              <w:pStyle w:val="yTableNAm"/>
              <w:rPr>
                <w:b/>
              </w:rPr>
            </w:pPr>
            <w:r>
              <w:rPr>
                <w:b/>
              </w:rPr>
              <w:t xml:space="preserve">Date </w:t>
            </w:r>
          </w:p>
        </w:tc>
        <w:tc>
          <w:tcPr>
            <w:tcW w:w="5529" w:type="dxa"/>
            <w:gridSpan w:val="2"/>
            <w:tcBorders>
              <w:bottom w:val="single" w:sz="4" w:space="0" w:color="auto"/>
            </w:tcBorders>
          </w:tcPr>
          <w:p>
            <w:pPr>
              <w:pStyle w:val="yTableNAm"/>
              <w:tabs>
                <w:tab w:val="clear" w:pos="567"/>
                <w:tab w:val="left" w:pos="1773"/>
                <w:tab w:val="left" w:pos="2400"/>
              </w:tabs>
            </w:pPr>
            <w:r>
              <w:t xml:space="preserve">Date of notice </w:t>
            </w:r>
            <w:r>
              <w:tab/>
              <w:t>/</w:t>
            </w:r>
            <w:r>
              <w:tab/>
              <w:t>/20</w:t>
            </w:r>
          </w:p>
        </w:tc>
      </w:tr>
      <w:tr>
        <w:tc>
          <w:tcPr>
            <w:tcW w:w="1539" w:type="dxa"/>
            <w:tcBorders>
              <w:bottom w:val="single" w:sz="4" w:space="0" w:color="auto"/>
            </w:tcBorders>
          </w:tcPr>
          <w:p>
            <w:pPr>
              <w:pStyle w:val="yTableNAm"/>
              <w:rPr>
                <w:b/>
              </w:rPr>
            </w:pPr>
            <w:r>
              <w:rPr>
                <w:b/>
              </w:rPr>
              <w:t>Notice to alleged offender</w:t>
            </w:r>
          </w:p>
        </w:tc>
        <w:tc>
          <w:tcPr>
            <w:tcW w:w="5529" w:type="dxa"/>
            <w:gridSpan w:val="2"/>
            <w:tcBorders>
              <w:bottom w:val="single" w:sz="4" w:space="0" w:color="auto"/>
            </w:tcBorders>
          </w:tcPr>
          <w:p>
            <w:pPr>
              <w:pStyle w:val="yTableNAm"/>
            </w:pPr>
            <w:r>
              <w:t>It is alleged that you have committed the above offence.</w:t>
            </w:r>
          </w:p>
          <w:p>
            <w:pPr>
              <w:pStyle w:val="yTableNAm"/>
            </w:pPr>
            <w:r>
              <w:t xml:space="preserve">If you do not want to be prosecuted in court for the offence, pay the modified penalty within 28 days after the date of this notice.  </w:t>
            </w:r>
          </w:p>
        </w:tc>
      </w:tr>
      <w:tr>
        <w:trPr>
          <w:cantSplit/>
        </w:trPr>
        <w:tc>
          <w:tcPr>
            <w:tcW w:w="1539" w:type="dxa"/>
            <w:tcBorders>
              <w:top w:val="single" w:sz="4" w:space="0" w:color="auto"/>
              <w:bottom w:val="single" w:sz="4" w:space="0" w:color="auto"/>
            </w:tcBorders>
          </w:tcPr>
          <w:p>
            <w:pPr>
              <w:pStyle w:val="yTableNAm"/>
              <w:rPr>
                <w:b/>
              </w:rPr>
            </w:pPr>
          </w:p>
        </w:tc>
        <w:tc>
          <w:tcPr>
            <w:tcW w:w="5529" w:type="dxa"/>
            <w:gridSpan w:val="2"/>
            <w:tcBorders>
              <w:top w:val="single" w:sz="4" w:space="0" w:color="auto"/>
              <w:bottom w:val="single" w:sz="4" w:space="0" w:color="auto"/>
            </w:tcBorders>
          </w:tcPr>
          <w:p>
            <w:pPr>
              <w:pStyle w:val="yTableNAm"/>
              <w:rPr>
                <w:b/>
              </w:rPr>
            </w:pPr>
            <w:r>
              <w:rPr>
                <w:b/>
              </w:rPr>
              <w:t>How to pay</w:t>
            </w:r>
          </w:p>
          <w:p>
            <w:pPr>
              <w:pStyle w:val="yTableNAm"/>
            </w:pPr>
            <w:r>
              <w:rPr>
                <w:b/>
              </w:rPr>
              <w:t>By post:</w:t>
            </w:r>
            <w:r>
              <w:t xml:space="preserve"> Send a cheque or money order (payable to ‘Approved Officer — </w:t>
            </w:r>
            <w:r>
              <w:rPr>
                <w:i/>
                <w:iCs/>
              </w:rPr>
              <w:t>Real Estate and Business Agents Act 1978</w:t>
            </w:r>
            <w:r>
              <w:t>’) to the following address:</w:t>
            </w:r>
          </w:p>
          <w:p>
            <w:pPr>
              <w:pStyle w:val="yTableNAm"/>
            </w:pPr>
            <w:r>
              <w:t>Approved Officer</w:t>
            </w:r>
          </w:p>
          <w:p>
            <w:pPr>
              <w:pStyle w:val="yTableNAm"/>
            </w:pPr>
            <w:r>
              <w:t xml:space="preserve">Department of </w:t>
            </w:r>
            <w:r>
              <w:rPr>
                <w:szCs w:val="22"/>
              </w:rPr>
              <w:t>Local Government,</w:t>
            </w:r>
            <w:r>
              <w:t xml:space="preserve"> Industry Regulation and Safety — Consumer Protection Division</w:t>
            </w:r>
          </w:p>
          <w:p>
            <w:pPr>
              <w:pStyle w:val="yTableNAm"/>
            </w:pPr>
            <w:r>
              <w:t>[</w:t>
            </w:r>
            <w:r>
              <w:rPr>
                <w:i/>
                <w:iCs/>
              </w:rPr>
              <w:t>Address</w:t>
            </w:r>
            <w:r>
              <w:t>]</w:t>
            </w:r>
          </w:p>
          <w:p>
            <w:pPr>
              <w:pStyle w:val="yTableNAm"/>
            </w:pPr>
            <w:r>
              <w:rPr>
                <w:b/>
              </w:rPr>
              <w:t>In person:</w:t>
            </w:r>
            <w:r>
              <w:t xml:space="preserve"> Pay the cashier at:</w:t>
            </w:r>
          </w:p>
          <w:p>
            <w:pPr>
              <w:pStyle w:val="yTableNAm"/>
            </w:pPr>
            <w:r>
              <w:t xml:space="preserve">Department of </w:t>
            </w:r>
            <w:r>
              <w:rPr>
                <w:szCs w:val="22"/>
              </w:rPr>
              <w:t>Local Government,</w:t>
            </w:r>
            <w:r>
              <w:t xml:space="preserve"> Industry Regulation and Safety — Consumer Protection Division</w:t>
            </w:r>
          </w:p>
          <w:p>
            <w:pPr>
              <w:pStyle w:val="yTableNAm"/>
            </w:pPr>
            <w:r>
              <w:t>[</w:t>
            </w:r>
            <w:r>
              <w:rPr>
                <w:i/>
                <w:iCs/>
              </w:rPr>
              <w:t>Address</w:t>
            </w:r>
            <w:r>
              <w:t>]</w:t>
            </w:r>
          </w:p>
          <w:p>
            <w:pPr>
              <w:pStyle w:val="yTableNAm"/>
            </w:pPr>
            <w:r>
              <w:rPr>
                <w:b/>
              </w:rPr>
              <w:t>If you do not pay</w:t>
            </w:r>
            <w:r>
              <w:t xml:space="preserve"> the modified penalty within 28 days, you may be prosecuted or enforcement action may be taken under the </w:t>
            </w:r>
            <w:r>
              <w:rPr>
                <w:i/>
                <w:iCs/>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c>
          <w:tcPr>
            <w:tcW w:w="1539" w:type="dxa"/>
            <w:tcBorders>
              <w:bottom w:val="single" w:sz="4" w:space="0" w:color="auto"/>
            </w:tcBorders>
          </w:tcPr>
          <w:p>
            <w:pPr>
              <w:pStyle w:val="yTableNAm"/>
              <w:rPr>
                <w:b/>
              </w:rPr>
            </w:pPr>
          </w:p>
        </w:tc>
        <w:tc>
          <w:tcPr>
            <w:tcW w:w="5529" w:type="dxa"/>
            <w:gridSpan w:val="2"/>
            <w:tcBorders>
              <w:bottom w:val="single" w:sz="4" w:space="0" w:color="auto"/>
            </w:tcBorders>
          </w:tcPr>
          <w:p>
            <w:pPr>
              <w:pStyle w:val="yTableNAm"/>
            </w:pPr>
            <w:r>
              <w:rPr>
                <w:b/>
              </w:rPr>
              <w:t>If you need more time</w:t>
            </w:r>
            <w:r>
              <w:t xml:space="preserve"> to pay the modified penalty, you can apply for an extension of time by writing to the Approved Officer at the above postal address.</w:t>
            </w:r>
          </w:p>
        </w:tc>
      </w:tr>
      <w:tr>
        <w:tc>
          <w:tcPr>
            <w:tcW w:w="1539" w:type="dxa"/>
            <w:tcBorders>
              <w:bottom w:val="single" w:sz="4" w:space="0" w:color="auto"/>
            </w:tcBorders>
          </w:tcPr>
          <w:p>
            <w:pPr>
              <w:pStyle w:val="yTableNAm"/>
              <w:rPr>
                <w:b/>
              </w:rPr>
            </w:pPr>
          </w:p>
        </w:tc>
        <w:tc>
          <w:tcPr>
            <w:tcW w:w="5529" w:type="dxa"/>
            <w:gridSpan w:val="2"/>
            <w:tcBorders>
              <w:bottom w:val="single" w:sz="4" w:space="0" w:color="auto"/>
            </w:tcBorders>
          </w:tcPr>
          <w:p>
            <w:pPr>
              <w:pStyle w:val="yTableNAm"/>
              <w:rPr>
                <w:b/>
              </w:rPr>
            </w:pPr>
            <w:r>
              <w:rPr>
                <w:b/>
              </w:rPr>
              <w:t>If you want this matter to be dealt with by prosecution in court</w:t>
            </w:r>
            <w:r>
              <w:t>, sign here ________________________________ and post this notice to the Approved Officer at the above postal address within 28 days after the date of this notice.</w:t>
            </w:r>
          </w:p>
        </w:tc>
      </w:tr>
    </w:tbl>
    <w:p>
      <w:pPr>
        <w:pStyle w:val="yFootnotesection"/>
      </w:pPr>
      <w:r>
        <w:tab/>
        <w:t>[Form 2 inserted: Gazette 28 Aug 2009 p. 3349</w:t>
      </w:r>
      <w:r>
        <w:noBreakHyphen/>
        <w:t>50; amended: Gazette 30 Jun 2011 p. 2670; 20 Aug 2013 p. 3839; SL 2020/163 r. 46; SL 2020/257 r. 10; SL 2025/194 r. 24.]</w:t>
      </w:r>
    </w:p>
    <w:p>
      <w:pPr>
        <w:pStyle w:val="yMiscellaneousHeading"/>
        <w:keepNext w:val="0"/>
        <w:pageBreakBefore/>
        <w:spacing w:after="60"/>
        <w:rPr>
          <w:b/>
          <w:bCs/>
          <w:snapToGrid w:val="0"/>
        </w:rPr>
      </w:pPr>
      <w:r>
        <w:rPr>
          <w:rStyle w:val="CharSClsNo"/>
          <w:b/>
          <w:bCs/>
        </w:rPr>
        <w:t>Form 3</w:t>
      </w:r>
      <w:r>
        <w:rPr>
          <w:b/>
          <w:bCs/>
          <w:snapToGrid w:val="0"/>
        </w:rPr>
        <w:t> — Withdrawal of infringement notice</w:t>
      </w:r>
    </w:p>
    <w:tbl>
      <w:tblPr>
        <w:tblW w:w="706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539"/>
        <w:gridCol w:w="3423"/>
        <w:gridCol w:w="2106"/>
      </w:tblGrid>
      <w:tr>
        <w:trPr>
          <w:cantSplit/>
          <w:trHeight w:val="282"/>
        </w:trPr>
        <w:tc>
          <w:tcPr>
            <w:tcW w:w="4962" w:type="dxa"/>
            <w:gridSpan w:val="2"/>
          </w:tcPr>
          <w:p>
            <w:pPr>
              <w:pStyle w:val="yTableNAm"/>
              <w:rPr>
                <w:iCs/>
              </w:rPr>
            </w:pPr>
            <w:r>
              <w:rPr>
                <w:i/>
                <w:iCs/>
              </w:rPr>
              <w:t>Real Estate and Business Agents Act 1978</w:t>
            </w:r>
          </w:p>
          <w:p>
            <w:pPr>
              <w:pStyle w:val="yTableNAm"/>
              <w:rPr>
                <w:b/>
                <w:sz w:val="28"/>
              </w:rPr>
            </w:pPr>
            <w:r>
              <w:rPr>
                <w:b/>
                <w:sz w:val="28"/>
              </w:rPr>
              <w:t>Withdrawal of infringement notice</w:t>
            </w:r>
          </w:p>
        </w:tc>
        <w:tc>
          <w:tcPr>
            <w:tcW w:w="2106" w:type="dxa"/>
            <w:tcBorders>
              <w:bottom w:val="single" w:sz="4" w:space="0" w:color="auto"/>
            </w:tcBorders>
          </w:tcPr>
          <w:p>
            <w:pPr>
              <w:pStyle w:val="yTableNAm"/>
            </w:pPr>
            <w:r>
              <w:t>Withdrawal no.</w:t>
            </w:r>
          </w:p>
        </w:tc>
      </w:tr>
      <w:tr>
        <w:trPr>
          <w:cantSplit/>
          <w:trHeight w:val="150"/>
        </w:trPr>
        <w:tc>
          <w:tcPr>
            <w:tcW w:w="1539" w:type="dxa"/>
            <w:vMerge w:val="restart"/>
          </w:tcPr>
          <w:p>
            <w:pPr>
              <w:pStyle w:val="yTableNAm"/>
              <w:rPr>
                <w:b/>
              </w:rPr>
            </w:pPr>
            <w:r>
              <w:rPr>
                <w:b/>
              </w:rPr>
              <w:t>Alleged offender</w:t>
            </w:r>
          </w:p>
        </w:tc>
        <w:tc>
          <w:tcPr>
            <w:tcW w:w="5529" w:type="dxa"/>
            <w:gridSpan w:val="2"/>
          </w:tcPr>
          <w:p>
            <w:pPr>
              <w:pStyle w:val="yTableNAm"/>
              <w:tabs>
                <w:tab w:val="clear" w:pos="567"/>
                <w:tab w:val="left" w:pos="601"/>
              </w:tabs>
            </w:pPr>
            <w:r>
              <w:t>Name:</w:t>
            </w:r>
            <w:r>
              <w:tab/>
              <w:t xml:space="preserve"> Family name</w:t>
            </w:r>
          </w:p>
        </w:tc>
      </w:tr>
      <w:tr>
        <w:trPr>
          <w:cantSplit/>
          <w:trHeight w:val="150"/>
        </w:trPr>
        <w:tc>
          <w:tcPr>
            <w:tcW w:w="1539" w:type="dxa"/>
            <w:vMerge/>
          </w:tcPr>
          <w:p>
            <w:pPr>
              <w:pStyle w:val="yTableNAm"/>
              <w:rPr>
                <w:b/>
              </w:rPr>
            </w:pPr>
          </w:p>
        </w:tc>
        <w:tc>
          <w:tcPr>
            <w:tcW w:w="5529" w:type="dxa"/>
            <w:gridSpan w:val="2"/>
          </w:tcPr>
          <w:p>
            <w:pPr>
              <w:pStyle w:val="yTableNAm"/>
            </w:pPr>
            <w:r>
              <w:tab/>
              <w:t xml:space="preserve"> Given names</w:t>
            </w:r>
          </w:p>
        </w:tc>
      </w:tr>
      <w:tr>
        <w:trPr>
          <w:cantSplit/>
          <w:trHeight w:val="150"/>
        </w:trPr>
        <w:tc>
          <w:tcPr>
            <w:tcW w:w="1539" w:type="dxa"/>
            <w:vMerge/>
          </w:tcPr>
          <w:p>
            <w:pPr>
              <w:pStyle w:val="yTableNAm"/>
              <w:rPr>
                <w:b/>
              </w:rPr>
            </w:pPr>
          </w:p>
        </w:tc>
        <w:tc>
          <w:tcPr>
            <w:tcW w:w="5529" w:type="dxa"/>
            <w:gridSpan w:val="2"/>
          </w:tcPr>
          <w:p>
            <w:pPr>
              <w:pStyle w:val="yTableNAm"/>
              <w:tabs>
                <w:tab w:val="left" w:pos="3436"/>
              </w:tabs>
              <w:ind w:right="-165"/>
            </w:pPr>
            <w:r>
              <w:t>or</w:t>
            </w:r>
            <w:r>
              <w:tab/>
              <w:t xml:space="preserve"> Company name_______________________________</w:t>
            </w:r>
          </w:p>
          <w:p>
            <w:pPr>
              <w:pStyle w:val="yTableNAm"/>
              <w:tabs>
                <w:tab w:val="left" w:pos="3436"/>
              </w:tabs>
            </w:pPr>
            <w:r>
              <w:tab/>
            </w:r>
            <w:r>
              <w:tab/>
              <w:t>ACN</w:t>
            </w:r>
          </w:p>
        </w:tc>
      </w:tr>
      <w:tr>
        <w:trPr>
          <w:cantSplit/>
          <w:trHeight w:val="150"/>
        </w:trPr>
        <w:tc>
          <w:tcPr>
            <w:tcW w:w="1539" w:type="dxa"/>
            <w:vMerge/>
          </w:tcPr>
          <w:p>
            <w:pPr>
              <w:pStyle w:val="yTableNAm"/>
              <w:rPr>
                <w:b/>
              </w:rPr>
            </w:pPr>
          </w:p>
        </w:tc>
        <w:tc>
          <w:tcPr>
            <w:tcW w:w="5529" w:type="dxa"/>
            <w:gridSpan w:val="2"/>
          </w:tcPr>
          <w:p>
            <w:pPr>
              <w:pStyle w:val="yTableNAm"/>
              <w:ind w:right="-108"/>
            </w:pPr>
            <w:r>
              <w:t>Address __________________________________________</w:t>
            </w:r>
          </w:p>
          <w:p>
            <w:pPr>
              <w:pStyle w:val="yTableNAm"/>
              <w:tabs>
                <w:tab w:val="left" w:pos="3436"/>
              </w:tabs>
            </w:pPr>
            <w:r>
              <w:tab/>
            </w:r>
            <w:r>
              <w:tab/>
              <w:t>Postcode</w:t>
            </w:r>
          </w:p>
        </w:tc>
      </w:tr>
      <w:tr>
        <w:trPr>
          <w:cantSplit/>
        </w:trPr>
        <w:tc>
          <w:tcPr>
            <w:tcW w:w="1539" w:type="dxa"/>
            <w:vMerge w:val="restart"/>
            <w:tcMar>
              <w:right w:w="57" w:type="dxa"/>
            </w:tcMar>
          </w:tcPr>
          <w:p>
            <w:pPr>
              <w:pStyle w:val="yTableNAm"/>
              <w:rPr>
                <w:b/>
              </w:rPr>
            </w:pPr>
            <w:r>
              <w:rPr>
                <w:b/>
              </w:rPr>
              <w:t>Infringement notice</w:t>
            </w:r>
          </w:p>
        </w:tc>
        <w:tc>
          <w:tcPr>
            <w:tcW w:w="5529" w:type="dxa"/>
            <w:gridSpan w:val="2"/>
          </w:tcPr>
          <w:p>
            <w:pPr>
              <w:pStyle w:val="yTableNAm"/>
            </w:pPr>
            <w:r>
              <w:t>Infringement notice no.</w:t>
            </w:r>
          </w:p>
        </w:tc>
      </w:tr>
      <w:tr>
        <w:trPr>
          <w:cantSplit/>
        </w:trPr>
        <w:tc>
          <w:tcPr>
            <w:tcW w:w="1539" w:type="dxa"/>
            <w:vMerge/>
          </w:tcPr>
          <w:p>
            <w:pPr>
              <w:pStyle w:val="yTableNAm"/>
            </w:pPr>
          </w:p>
        </w:tc>
        <w:tc>
          <w:tcPr>
            <w:tcW w:w="5529" w:type="dxa"/>
            <w:gridSpan w:val="2"/>
          </w:tcPr>
          <w:p>
            <w:pPr>
              <w:pStyle w:val="yTableNAm"/>
              <w:tabs>
                <w:tab w:val="clear" w:pos="567"/>
                <w:tab w:val="left" w:pos="1717"/>
              </w:tabs>
            </w:pPr>
            <w:r>
              <w:t xml:space="preserve">Date of issue  </w:t>
            </w:r>
            <w:r>
              <w:tab/>
              <w:t>/</w:t>
            </w:r>
            <w:r>
              <w:tab/>
              <w:t>/20</w:t>
            </w:r>
          </w:p>
        </w:tc>
      </w:tr>
      <w:tr>
        <w:trPr>
          <w:cantSplit/>
        </w:trPr>
        <w:tc>
          <w:tcPr>
            <w:tcW w:w="1539" w:type="dxa"/>
          </w:tcPr>
          <w:p>
            <w:pPr>
              <w:pStyle w:val="yTableNAm"/>
            </w:pPr>
            <w:r>
              <w:rPr>
                <w:b/>
              </w:rPr>
              <w:t>Alleged offence</w:t>
            </w:r>
          </w:p>
        </w:tc>
        <w:tc>
          <w:tcPr>
            <w:tcW w:w="5529" w:type="dxa"/>
            <w:gridSpan w:val="2"/>
          </w:tcPr>
          <w:p>
            <w:pPr>
              <w:pStyle w:val="yTableNAm"/>
              <w:ind w:right="-108"/>
            </w:pPr>
            <w:r>
              <w:t>Description of offence _______________________________</w:t>
            </w:r>
          </w:p>
          <w:p>
            <w:pPr>
              <w:pStyle w:val="yTableNAm"/>
            </w:pPr>
          </w:p>
        </w:tc>
      </w:tr>
      <w:tr>
        <w:trPr>
          <w:cantSplit/>
        </w:trPr>
        <w:tc>
          <w:tcPr>
            <w:tcW w:w="1539" w:type="dxa"/>
            <w:vMerge w:val="restart"/>
          </w:tcPr>
          <w:p>
            <w:pPr>
              <w:pStyle w:val="yTableNAm"/>
              <w:rPr>
                <w:b/>
              </w:rPr>
            </w:pPr>
          </w:p>
        </w:tc>
        <w:tc>
          <w:tcPr>
            <w:tcW w:w="5529" w:type="dxa"/>
            <w:gridSpan w:val="2"/>
          </w:tcPr>
          <w:p>
            <w:pPr>
              <w:pStyle w:val="yTableNAm"/>
            </w:pPr>
            <w:r>
              <w:rPr>
                <w:i/>
                <w:iCs/>
              </w:rPr>
              <w:t>Real Estate and Business Agents Act 1978</w:t>
            </w:r>
            <w:r>
              <w:t xml:space="preserve"> s.</w:t>
            </w:r>
          </w:p>
          <w:p>
            <w:pPr>
              <w:pStyle w:val="yTableNAm"/>
            </w:pPr>
            <w:r>
              <w:rPr>
                <w:i/>
                <w:iCs/>
              </w:rPr>
              <w:t>Real Estate and Business Agents (General) Regulations 1979</w:t>
            </w:r>
            <w:r>
              <w:t xml:space="preserve"> r. </w:t>
            </w:r>
          </w:p>
        </w:tc>
      </w:tr>
      <w:tr>
        <w:trPr>
          <w:cantSplit/>
        </w:trPr>
        <w:tc>
          <w:tcPr>
            <w:tcW w:w="1539" w:type="dxa"/>
            <w:vMerge/>
          </w:tcPr>
          <w:p>
            <w:pPr>
              <w:pStyle w:val="yTableNAm"/>
            </w:pPr>
          </w:p>
        </w:tc>
        <w:tc>
          <w:tcPr>
            <w:tcW w:w="5529" w:type="dxa"/>
            <w:gridSpan w:val="2"/>
          </w:tcPr>
          <w:p>
            <w:pPr>
              <w:pStyle w:val="yTableNAm"/>
              <w:tabs>
                <w:tab w:val="clear" w:pos="567"/>
                <w:tab w:val="left" w:pos="1026"/>
                <w:tab w:val="left" w:pos="1593"/>
                <w:tab w:val="left" w:pos="2585"/>
                <w:tab w:val="left" w:pos="3861"/>
              </w:tabs>
            </w:pPr>
            <w:r>
              <w:t xml:space="preserve">Date </w:t>
            </w:r>
            <w:r>
              <w:tab/>
              <w:t>/</w:t>
            </w:r>
            <w:r>
              <w:tab/>
              <w:t>/20</w:t>
            </w:r>
            <w:r>
              <w:tab/>
              <w:t>Time</w:t>
            </w:r>
            <w:r>
              <w:tab/>
              <w:t>a.m./p.m.</w:t>
            </w:r>
          </w:p>
        </w:tc>
      </w:tr>
      <w:tr>
        <w:trPr>
          <w:cantSplit/>
        </w:trPr>
        <w:tc>
          <w:tcPr>
            <w:tcW w:w="1539" w:type="dxa"/>
            <w:vMerge w:val="restart"/>
          </w:tcPr>
          <w:p>
            <w:pPr>
              <w:pStyle w:val="yTableNAm"/>
              <w:rPr>
                <w:b/>
              </w:rPr>
            </w:pPr>
            <w:r>
              <w:rPr>
                <w:b/>
              </w:rPr>
              <w:t>Officer withdrawing notice</w:t>
            </w:r>
          </w:p>
        </w:tc>
        <w:tc>
          <w:tcPr>
            <w:tcW w:w="5529" w:type="dxa"/>
            <w:gridSpan w:val="2"/>
          </w:tcPr>
          <w:p>
            <w:pPr>
              <w:pStyle w:val="yTableNAm"/>
            </w:pPr>
            <w:r>
              <w:t>Name</w:t>
            </w:r>
          </w:p>
        </w:tc>
      </w:tr>
      <w:tr>
        <w:trPr>
          <w:cantSplit/>
        </w:trPr>
        <w:tc>
          <w:tcPr>
            <w:tcW w:w="1539" w:type="dxa"/>
            <w:vMerge/>
          </w:tcPr>
          <w:p>
            <w:pPr>
              <w:pStyle w:val="yTableNAm"/>
            </w:pPr>
          </w:p>
        </w:tc>
        <w:tc>
          <w:tcPr>
            <w:tcW w:w="5529" w:type="dxa"/>
            <w:gridSpan w:val="2"/>
          </w:tcPr>
          <w:p>
            <w:pPr>
              <w:pStyle w:val="yTableNAm"/>
            </w:pPr>
            <w:r>
              <w:t>Signature</w:t>
            </w:r>
          </w:p>
        </w:tc>
      </w:tr>
      <w:tr>
        <w:trPr>
          <w:cantSplit/>
        </w:trPr>
        <w:tc>
          <w:tcPr>
            <w:tcW w:w="1539" w:type="dxa"/>
            <w:vMerge/>
          </w:tcPr>
          <w:p>
            <w:pPr>
              <w:pStyle w:val="yTableNAm"/>
            </w:pPr>
          </w:p>
        </w:tc>
        <w:tc>
          <w:tcPr>
            <w:tcW w:w="5529" w:type="dxa"/>
            <w:gridSpan w:val="2"/>
          </w:tcPr>
          <w:p>
            <w:pPr>
              <w:pStyle w:val="yTableNAm"/>
            </w:pPr>
            <w:r>
              <w:t>Office</w:t>
            </w:r>
          </w:p>
        </w:tc>
      </w:tr>
      <w:tr>
        <w:tc>
          <w:tcPr>
            <w:tcW w:w="1539" w:type="dxa"/>
          </w:tcPr>
          <w:p>
            <w:pPr>
              <w:pStyle w:val="yTableNAm"/>
              <w:rPr>
                <w:b/>
              </w:rPr>
            </w:pPr>
            <w:r>
              <w:rPr>
                <w:b/>
              </w:rPr>
              <w:t>Date</w:t>
            </w:r>
          </w:p>
        </w:tc>
        <w:tc>
          <w:tcPr>
            <w:tcW w:w="5529" w:type="dxa"/>
            <w:gridSpan w:val="2"/>
            <w:tcBorders>
              <w:bottom w:val="single" w:sz="4" w:space="0" w:color="auto"/>
            </w:tcBorders>
          </w:tcPr>
          <w:p>
            <w:pPr>
              <w:pStyle w:val="yTableNAm"/>
              <w:tabs>
                <w:tab w:val="clear" w:pos="567"/>
                <w:tab w:val="left" w:pos="2287"/>
              </w:tabs>
            </w:pPr>
            <w:r>
              <w:t xml:space="preserve">Date of withdrawal </w:t>
            </w:r>
            <w:r>
              <w:tab/>
              <w:t>/</w:t>
            </w:r>
            <w:r>
              <w:tab/>
              <w:t>/20</w:t>
            </w:r>
          </w:p>
        </w:tc>
      </w:tr>
      <w:tr>
        <w:trPr>
          <w:cantSplit/>
        </w:trPr>
        <w:tc>
          <w:tcPr>
            <w:tcW w:w="1539" w:type="dxa"/>
          </w:tcPr>
          <w:p>
            <w:pPr>
              <w:pStyle w:val="yTableNAm"/>
              <w:rPr>
                <w:b/>
                <w:spacing w:val="-2"/>
              </w:rPr>
            </w:pPr>
            <w:r>
              <w:rPr>
                <w:b/>
                <w:spacing w:val="-2"/>
              </w:rPr>
              <w:t>Withdrawal of infringement notice</w:t>
            </w:r>
          </w:p>
          <w:p>
            <w:pPr>
              <w:pStyle w:val="yTableNAm"/>
              <w:rPr>
                <w:sz w:val="16"/>
              </w:rPr>
            </w:pPr>
          </w:p>
          <w:p>
            <w:pPr>
              <w:pStyle w:val="yTableNAm"/>
              <w:rPr>
                <w:b/>
              </w:rPr>
            </w:pPr>
            <w:r>
              <w:rPr>
                <w:sz w:val="16"/>
              </w:rPr>
              <w:t>[*</w:t>
            </w:r>
            <w:r>
              <w:rPr>
                <w:i/>
                <w:iCs/>
                <w:sz w:val="16"/>
              </w:rPr>
              <w:t xml:space="preserve">delete </w:t>
            </w:r>
            <w:r>
              <w:rPr>
                <w:i/>
                <w:iCs/>
                <w:sz w:val="16"/>
              </w:rPr>
              <w:br/>
              <w:t>whichever</w:t>
            </w:r>
            <w:r>
              <w:rPr>
                <w:i/>
                <w:iCs/>
                <w:sz w:val="16"/>
              </w:rPr>
              <w:br/>
              <w:t>is not applicable</w:t>
            </w:r>
            <w:r>
              <w:rPr>
                <w:sz w:val="16"/>
              </w:rPr>
              <w:t>]</w:t>
            </w:r>
          </w:p>
        </w:tc>
        <w:tc>
          <w:tcPr>
            <w:tcW w:w="5529" w:type="dxa"/>
            <w:gridSpan w:val="2"/>
          </w:tcPr>
          <w:p>
            <w:pPr>
              <w:pStyle w:val="yTableNAm"/>
            </w:pPr>
            <w:r>
              <w:t>The above infringement notice issued against you has been withdrawn.</w:t>
            </w:r>
          </w:p>
          <w:p>
            <w:pPr>
              <w:pStyle w:val="yTableNAm"/>
            </w:pPr>
            <w:r>
              <w:t>If you have already paid the modified penalty for the alleged offence you are entitled to a refund.</w:t>
            </w:r>
          </w:p>
          <w:p>
            <w:pPr>
              <w:pStyle w:val="yTableNAm"/>
              <w:tabs>
                <w:tab w:val="clear" w:pos="567"/>
                <w:tab w:val="left" w:pos="226"/>
              </w:tabs>
            </w:pPr>
            <w:r>
              <w:t>*</w:t>
            </w:r>
            <w:r>
              <w:tab/>
              <w:t>Your refund is enclosed.</w:t>
            </w:r>
          </w:p>
          <w:p>
            <w:pPr>
              <w:pStyle w:val="yTableNAm"/>
              <w:rPr>
                <w:i/>
                <w:iCs/>
              </w:rPr>
            </w:pPr>
            <w:r>
              <w:rPr>
                <w:i/>
                <w:iCs/>
              </w:rPr>
              <w:t>or</w:t>
            </w:r>
          </w:p>
          <w:p>
            <w:pPr>
              <w:pStyle w:val="yTableNAm"/>
              <w:tabs>
                <w:tab w:val="clear" w:pos="567"/>
                <w:tab w:val="left" w:pos="226"/>
              </w:tabs>
              <w:ind w:left="226" w:hanging="226"/>
            </w:pPr>
            <w:r>
              <w:t>*</w:t>
            </w:r>
            <w:r>
              <w:tab/>
              <w:t>If you have paid the modified penalty but a refund is not enclosed, to claim your refund sign this notice and post it to:</w:t>
            </w:r>
          </w:p>
          <w:p>
            <w:pPr>
              <w:pStyle w:val="yTableNAm"/>
              <w:ind w:left="226"/>
            </w:pPr>
            <w:r>
              <w:t xml:space="preserve">Approved Officer — </w:t>
            </w:r>
            <w:r>
              <w:rPr>
                <w:i/>
                <w:iCs/>
              </w:rPr>
              <w:t>Real Estate and Business Agents Act 1978</w:t>
            </w:r>
          </w:p>
          <w:p>
            <w:pPr>
              <w:pStyle w:val="yTableNAm"/>
              <w:ind w:left="226"/>
            </w:pPr>
            <w:r>
              <w:t xml:space="preserve">Department of </w:t>
            </w:r>
            <w:r>
              <w:rPr>
                <w:szCs w:val="22"/>
              </w:rPr>
              <w:t>Local Government,</w:t>
            </w:r>
            <w:r>
              <w:t xml:space="preserve"> Industry Regulation and Safety — Consumer Protection Division</w:t>
            </w:r>
          </w:p>
          <w:p>
            <w:pPr>
              <w:pStyle w:val="yTableNAm"/>
              <w:ind w:left="226"/>
            </w:pPr>
            <w:r>
              <w:t>[</w:t>
            </w:r>
            <w:r>
              <w:rPr>
                <w:i/>
                <w:iCs/>
              </w:rPr>
              <w:t>Address</w:t>
            </w:r>
            <w:r>
              <w:t>]</w:t>
            </w:r>
          </w:p>
          <w:p>
            <w:pPr>
              <w:pStyle w:val="yTableNAm"/>
              <w:ind w:left="226"/>
            </w:pPr>
          </w:p>
          <w:p>
            <w:pPr>
              <w:pStyle w:val="yTableNAm"/>
              <w:tabs>
                <w:tab w:val="left" w:pos="2636"/>
              </w:tabs>
            </w:pPr>
            <w:r>
              <w:t>Signature</w:t>
            </w:r>
            <w:r>
              <w:tab/>
            </w:r>
            <w:r>
              <w:tab/>
              <w:t>/</w:t>
            </w:r>
            <w:r>
              <w:tab/>
              <w:t>/20</w:t>
            </w:r>
          </w:p>
          <w:p>
            <w:pPr>
              <w:pStyle w:val="yTableNAm"/>
              <w:tabs>
                <w:tab w:val="left" w:pos="2636"/>
              </w:tabs>
            </w:pPr>
          </w:p>
        </w:tc>
      </w:tr>
    </w:tbl>
    <w:p>
      <w:pPr>
        <w:pStyle w:val="yFootnotesection"/>
      </w:pPr>
      <w:r>
        <w:tab/>
        <w:t>[Form 3 inserted: Gazette 28 Aug 2009 p. 3350</w:t>
      </w:r>
      <w:r>
        <w:noBreakHyphen/>
        <w:t>1; amended: Gazette 30 Jun 2011 p. 2670; SL 2020/257 r. 11; SL 2025/194 r. 24.]</w:t>
      </w:r>
    </w:p>
    <w:p>
      <w:pPr>
        <w:sectPr>
          <w:headerReference w:type="even" r:id="rId23"/>
          <w:headerReference w:type="default" r:id="rId24"/>
          <w:pgSz w:w="11907" w:h="16840" w:code="9"/>
          <w:pgMar w:top="2381" w:right="2409" w:bottom="3543" w:left="2409" w:header="720" w:footer="3544" w:gutter="0"/>
          <w:cols w:space="720"/>
          <w:noEndnote/>
          <w:docGrid w:linePitch="326"/>
        </w:sectPr>
      </w:pPr>
    </w:p>
    <w:p>
      <w:pPr>
        <w:pStyle w:val="yScheduleHeading"/>
      </w:pPr>
      <w:bookmarkStart w:id="195" w:name="_Toc218582168"/>
      <w:bookmarkStart w:id="196" w:name="_Toc218584671"/>
      <w:bookmarkStart w:id="197" w:name="_Toc218589287"/>
      <w:bookmarkStart w:id="198" w:name="_Toc214611828"/>
      <w:bookmarkStart w:id="199" w:name="_Toc214631814"/>
      <w:bookmarkStart w:id="200" w:name="_Toc217380709"/>
      <w:r>
        <w:rPr>
          <w:rStyle w:val="CharSchNo"/>
        </w:rPr>
        <w:t>Schedule 3</w:t>
      </w:r>
      <w:r>
        <w:rPr>
          <w:rStyle w:val="CharSDivNo"/>
        </w:rPr>
        <w:t> </w:t>
      </w:r>
      <w:r>
        <w:t>—</w:t>
      </w:r>
      <w:r>
        <w:rPr>
          <w:rStyle w:val="CharSDivText"/>
        </w:rPr>
        <w:t> </w:t>
      </w:r>
      <w:r>
        <w:rPr>
          <w:rStyle w:val="CharSchText"/>
        </w:rPr>
        <w:t>Prescribed offences and modified penalties</w:t>
      </w:r>
      <w:bookmarkEnd w:id="195"/>
      <w:bookmarkEnd w:id="196"/>
      <w:bookmarkEnd w:id="197"/>
      <w:bookmarkEnd w:id="198"/>
      <w:bookmarkEnd w:id="199"/>
      <w:bookmarkEnd w:id="200"/>
    </w:p>
    <w:p>
      <w:pPr>
        <w:pStyle w:val="yShoulderClause"/>
      </w:pPr>
      <w:r>
        <w:t>[r. 14]</w:t>
      </w:r>
    </w:p>
    <w:p>
      <w:pPr>
        <w:pStyle w:val="yFootnoteheading"/>
        <w:spacing w:after="120"/>
      </w:pPr>
      <w:r>
        <w:rPr>
          <w:snapToGrid w:val="0"/>
        </w:rPr>
        <w:tab/>
        <w:t>[Heading inserted: Gazette 28 Aug 2009 p. 3351.]</w:t>
      </w:r>
    </w:p>
    <w:tbl>
      <w:tblPr>
        <w:tblW w:w="70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320"/>
        <w:gridCol w:w="4680"/>
        <w:gridCol w:w="1080"/>
      </w:tblGrid>
      <w:tr>
        <w:trPr>
          <w:cantSplit/>
          <w:tblHeader/>
        </w:trPr>
        <w:tc>
          <w:tcPr>
            <w:tcW w:w="6000" w:type="dxa"/>
            <w:gridSpan w:val="2"/>
          </w:tcPr>
          <w:p>
            <w:pPr>
              <w:pStyle w:val="yTableNAm"/>
              <w:rPr>
                <w:b/>
                <w:bCs/>
              </w:rPr>
            </w:pPr>
            <w:r>
              <w:rPr>
                <w:b/>
                <w:bCs/>
              </w:rPr>
              <w:t xml:space="preserve">Offences under </w:t>
            </w:r>
            <w:r>
              <w:rPr>
                <w:b/>
                <w:bCs/>
                <w:i/>
                <w:iCs/>
              </w:rPr>
              <w:t>Real Estate and Business Agents Act 1978</w:t>
            </w:r>
          </w:p>
        </w:tc>
        <w:tc>
          <w:tcPr>
            <w:tcW w:w="1080" w:type="dxa"/>
          </w:tcPr>
          <w:p>
            <w:pPr>
              <w:pStyle w:val="yTableNAm"/>
              <w:rPr>
                <w:b/>
                <w:bCs/>
              </w:rPr>
            </w:pPr>
            <w:r>
              <w:rPr>
                <w:b/>
                <w:bCs/>
              </w:rPr>
              <w:t>Modified penalty</w:t>
            </w:r>
          </w:p>
        </w:tc>
      </w:tr>
      <w:tr>
        <w:tc>
          <w:tcPr>
            <w:tcW w:w="1320" w:type="dxa"/>
          </w:tcPr>
          <w:p>
            <w:pPr>
              <w:pStyle w:val="yTableNAm"/>
            </w:pPr>
            <w:r>
              <w:t>s. 36(1)</w:t>
            </w:r>
          </w:p>
        </w:tc>
        <w:tc>
          <w:tcPr>
            <w:tcW w:w="4680" w:type="dxa"/>
          </w:tcPr>
          <w:p>
            <w:pPr>
              <w:pStyle w:val="yTableNAm"/>
            </w:pPr>
            <w:r>
              <w:t>Failing to have registered office in the State</w:t>
            </w:r>
          </w:p>
        </w:tc>
        <w:tc>
          <w:tcPr>
            <w:tcW w:w="1080" w:type="dxa"/>
          </w:tcPr>
          <w:p>
            <w:pPr>
              <w:pStyle w:val="yTableNAm"/>
            </w:pPr>
            <w:r>
              <w:t>$200</w:t>
            </w:r>
          </w:p>
        </w:tc>
      </w:tr>
      <w:tr>
        <w:tc>
          <w:tcPr>
            <w:tcW w:w="1320" w:type="dxa"/>
          </w:tcPr>
          <w:p>
            <w:pPr>
              <w:pStyle w:val="yTableNAm"/>
            </w:pPr>
            <w:r>
              <w:t>s. 37(1)</w:t>
            </w:r>
          </w:p>
        </w:tc>
        <w:tc>
          <w:tcPr>
            <w:tcW w:w="4680" w:type="dxa"/>
          </w:tcPr>
          <w:p>
            <w:pPr>
              <w:pStyle w:val="yTableNAm"/>
            </w:pPr>
            <w:r>
              <w:t>Failing to register a branch office</w:t>
            </w:r>
          </w:p>
        </w:tc>
        <w:tc>
          <w:tcPr>
            <w:tcW w:w="1080" w:type="dxa"/>
          </w:tcPr>
          <w:p>
            <w:pPr>
              <w:pStyle w:val="yTableNAm"/>
            </w:pPr>
            <w:r>
              <w:t>$200</w:t>
            </w:r>
          </w:p>
        </w:tc>
      </w:tr>
      <w:tr>
        <w:tc>
          <w:tcPr>
            <w:tcW w:w="1320" w:type="dxa"/>
          </w:tcPr>
          <w:p>
            <w:pPr>
              <w:pStyle w:val="yTableNAm"/>
            </w:pPr>
            <w:r>
              <w:t>s. 37(2)</w:t>
            </w:r>
          </w:p>
        </w:tc>
        <w:tc>
          <w:tcPr>
            <w:tcW w:w="4680" w:type="dxa"/>
          </w:tcPr>
          <w:p>
            <w:pPr>
              <w:pStyle w:val="yTableNAm"/>
            </w:pPr>
            <w:r>
              <w:t>Failing to have qualified manager at branch office</w:t>
            </w:r>
          </w:p>
        </w:tc>
        <w:tc>
          <w:tcPr>
            <w:tcW w:w="1080" w:type="dxa"/>
          </w:tcPr>
          <w:p>
            <w:pPr>
              <w:pStyle w:val="yTableNAm"/>
            </w:pPr>
            <w:r>
              <w:t>$200</w:t>
            </w:r>
          </w:p>
        </w:tc>
      </w:tr>
      <w:tr>
        <w:tc>
          <w:tcPr>
            <w:tcW w:w="1320" w:type="dxa"/>
          </w:tcPr>
          <w:p>
            <w:pPr>
              <w:pStyle w:val="yTableNAm"/>
            </w:pPr>
            <w:r>
              <w:t>s. 40B</w:t>
            </w:r>
          </w:p>
        </w:tc>
        <w:tc>
          <w:tcPr>
            <w:tcW w:w="4680" w:type="dxa"/>
          </w:tcPr>
          <w:p>
            <w:pPr>
              <w:pStyle w:val="yTableNAm"/>
            </w:pPr>
            <w:r>
              <w:t>Licensee failing to comply with educational requirements</w:t>
            </w:r>
          </w:p>
        </w:tc>
        <w:tc>
          <w:tcPr>
            <w:tcW w:w="1080" w:type="dxa"/>
            <w:vAlign w:val="bottom"/>
          </w:tcPr>
          <w:p>
            <w:pPr>
              <w:pStyle w:val="yTableNAm"/>
            </w:pPr>
            <w:r>
              <w:t>$1 000</w:t>
            </w:r>
          </w:p>
        </w:tc>
      </w:tr>
      <w:tr>
        <w:tc>
          <w:tcPr>
            <w:tcW w:w="1320" w:type="dxa"/>
          </w:tcPr>
          <w:p>
            <w:pPr>
              <w:pStyle w:val="yTableNAm"/>
            </w:pPr>
            <w:r>
              <w:t>s. 40(1)(a)</w:t>
            </w:r>
          </w:p>
        </w:tc>
        <w:tc>
          <w:tcPr>
            <w:tcW w:w="4680" w:type="dxa"/>
          </w:tcPr>
          <w:p>
            <w:pPr>
              <w:pStyle w:val="yTableNAm"/>
            </w:pPr>
            <w:r>
              <w:t>Carrying on business under a name not endorsed on triennial certificate</w:t>
            </w:r>
          </w:p>
        </w:tc>
        <w:tc>
          <w:tcPr>
            <w:tcW w:w="1080" w:type="dxa"/>
            <w:vAlign w:val="bottom"/>
          </w:tcPr>
          <w:p>
            <w:pPr>
              <w:pStyle w:val="yTableNAm"/>
            </w:pPr>
            <w:r>
              <w:t>$200</w:t>
            </w:r>
          </w:p>
        </w:tc>
      </w:tr>
      <w:tr>
        <w:tc>
          <w:tcPr>
            <w:tcW w:w="1320" w:type="dxa"/>
          </w:tcPr>
          <w:p>
            <w:pPr>
              <w:pStyle w:val="yTableNAm"/>
            </w:pPr>
            <w:r>
              <w:t>s. 40(1)(b)</w:t>
            </w:r>
          </w:p>
        </w:tc>
        <w:tc>
          <w:tcPr>
            <w:tcW w:w="4680" w:type="dxa"/>
          </w:tcPr>
          <w:p>
            <w:pPr>
              <w:pStyle w:val="yTableNAm"/>
            </w:pPr>
            <w:r>
              <w:t>Failing to include surname and initials of licensee on all business correspondence</w:t>
            </w:r>
          </w:p>
        </w:tc>
        <w:tc>
          <w:tcPr>
            <w:tcW w:w="1080" w:type="dxa"/>
            <w:vAlign w:val="bottom"/>
          </w:tcPr>
          <w:p>
            <w:pPr>
              <w:pStyle w:val="yTableNAm"/>
            </w:pPr>
            <w:r>
              <w:t>$200</w:t>
            </w:r>
          </w:p>
        </w:tc>
      </w:tr>
      <w:tr>
        <w:tc>
          <w:tcPr>
            <w:tcW w:w="1320" w:type="dxa"/>
          </w:tcPr>
          <w:p>
            <w:pPr>
              <w:pStyle w:val="yTableNAm"/>
            </w:pPr>
            <w:r>
              <w:t>s. 40(3)</w:t>
            </w:r>
          </w:p>
        </w:tc>
        <w:tc>
          <w:tcPr>
            <w:tcW w:w="4680" w:type="dxa"/>
          </w:tcPr>
          <w:p>
            <w:pPr>
              <w:pStyle w:val="yTableNAm"/>
            </w:pPr>
            <w:r>
              <w:t xml:space="preserve">Failing to notify </w:t>
            </w:r>
            <w:r>
              <w:rPr>
                <w:szCs w:val="22"/>
              </w:rPr>
              <w:t>Commissioner</w:t>
            </w:r>
            <w:r>
              <w:t xml:space="preserve"> of alteration of business name</w:t>
            </w:r>
          </w:p>
        </w:tc>
        <w:tc>
          <w:tcPr>
            <w:tcW w:w="1080" w:type="dxa"/>
            <w:vAlign w:val="bottom"/>
          </w:tcPr>
          <w:p>
            <w:pPr>
              <w:pStyle w:val="yTableNAm"/>
            </w:pPr>
            <w:r>
              <w:t>$200</w:t>
            </w:r>
          </w:p>
        </w:tc>
      </w:tr>
      <w:tr>
        <w:tc>
          <w:tcPr>
            <w:tcW w:w="1320" w:type="dxa"/>
          </w:tcPr>
          <w:p>
            <w:pPr>
              <w:pStyle w:val="yTableNAm"/>
            </w:pPr>
            <w:r>
              <w:t>s. 50C</w:t>
            </w:r>
          </w:p>
        </w:tc>
        <w:tc>
          <w:tcPr>
            <w:tcW w:w="4680" w:type="dxa"/>
          </w:tcPr>
          <w:p>
            <w:pPr>
              <w:pStyle w:val="yTableNAm"/>
            </w:pPr>
            <w:r>
              <w:t>Sales representative failing to comply with educational requirements</w:t>
            </w:r>
          </w:p>
        </w:tc>
        <w:tc>
          <w:tcPr>
            <w:tcW w:w="1080" w:type="dxa"/>
            <w:vAlign w:val="bottom"/>
          </w:tcPr>
          <w:p>
            <w:pPr>
              <w:pStyle w:val="yTableNAm"/>
            </w:pPr>
            <w:r>
              <w:t>$1 000</w:t>
            </w:r>
          </w:p>
        </w:tc>
      </w:tr>
      <w:tr>
        <w:tc>
          <w:tcPr>
            <w:tcW w:w="1320" w:type="dxa"/>
          </w:tcPr>
          <w:p>
            <w:pPr>
              <w:pStyle w:val="yTableNAm"/>
            </w:pPr>
            <w:r>
              <w:t>s. 84(1)</w:t>
            </w:r>
          </w:p>
        </w:tc>
        <w:tc>
          <w:tcPr>
            <w:tcW w:w="4680" w:type="dxa"/>
          </w:tcPr>
          <w:p>
            <w:pPr>
              <w:pStyle w:val="yTableNAm"/>
            </w:pPr>
            <w:r>
              <w:t>Failing to cause audit of trust account under section 70(1)</w:t>
            </w:r>
          </w:p>
        </w:tc>
        <w:tc>
          <w:tcPr>
            <w:tcW w:w="1080" w:type="dxa"/>
            <w:vAlign w:val="bottom"/>
          </w:tcPr>
          <w:p>
            <w:pPr>
              <w:pStyle w:val="yTableNAm"/>
            </w:pPr>
            <w:r>
              <w:t>$2 000</w:t>
            </w:r>
          </w:p>
        </w:tc>
      </w:tr>
      <w:tr>
        <w:tc>
          <w:tcPr>
            <w:tcW w:w="1320" w:type="dxa"/>
          </w:tcPr>
          <w:p>
            <w:pPr>
              <w:pStyle w:val="yTableNAm"/>
            </w:pPr>
            <w:r>
              <w:t>s. 84(1) </w:t>
            </w:r>
          </w:p>
        </w:tc>
        <w:tc>
          <w:tcPr>
            <w:tcW w:w="4680" w:type="dxa"/>
          </w:tcPr>
          <w:p>
            <w:pPr>
              <w:pStyle w:val="yTableNAm"/>
            </w:pPr>
            <w:r>
              <w:t>Failing to deliver audit report to the</w:t>
            </w:r>
            <w:r>
              <w:rPr>
                <w:szCs w:val="22"/>
              </w:rPr>
              <w:t xml:space="preserve"> Commissioner under section </w:t>
            </w:r>
            <w:r>
              <w:t>70(3)</w:t>
            </w:r>
          </w:p>
        </w:tc>
        <w:tc>
          <w:tcPr>
            <w:tcW w:w="1080" w:type="dxa"/>
            <w:vAlign w:val="bottom"/>
          </w:tcPr>
          <w:p>
            <w:pPr>
              <w:pStyle w:val="yTableNAm"/>
            </w:pPr>
            <w:r>
              <w:t>$2 000</w:t>
            </w:r>
          </w:p>
        </w:tc>
      </w:tr>
      <w:tr>
        <w:tc>
          <w:tcPr>
            <w:tcW w:w="1320" w:type="dxa"/>
          </w:tcPr>
          <w:p>
            <w:pPr>
              <w:pStyle w:val="yTableNAm"/>
            </w:pPr>
            <w:r>
              <w:t>s. 84(1) </w:t>
            </w:r>
          </w:p>
        </w:tc>
        <w:tc>
          <w:tcPr>
            <w:tcW w:w="4680" w:type="dxa"/>
          </w:tcPr>
          <w:p>
            <w:pPr>
              <w:pStyle w:val="yTableNAm"/>
            </w:pPr>
            <w:r>
              <w:t>Failing to deliver a termination audit report under section 70(8)</w:t>
            </w:r>
          </w:p>
        </w:tc>
        <w:tc>
          <w:tcPr>
            <w:tcW w:w="1080" w:type="dxa"/>
            <w:vAlign w:val="bottom"/>
          </w:tcPr>
          <w:p>
            <w:pPr>
              <w:pStyle w:val="yTableNAm"/>
            </w:pPr>
            <w:r>
              <w:t>$600</w:t>
            </w:r>
          </w:p>
        </w:tc>
      </w:tr>
      <w:tr>
        <w:tc>
          <w:tcPr>
            <w:tcW w:w="1320" w:type="dxa"/>
          </w:tcPr>
          <w:p>
            <w:pPr>
              <w:pStyle w:val="yTableNAm"/>
            </w:pPr>
            <w:r>
              <w:t>s. 142</w:t>
            </w:r>
          </w:p>
        </w:tc>
        <w:tc>
          <w:tcPr>
            <w:tcW w:w="4680" w:type="dxa"/>
          </w:tcPr>
          <w:p>
            <w:pPr>
              <w:pStyle w:val="yTableNAm"/>
            </w:pPr>
            <w:r>
              <w:t xml:space="preserve">Failing to notify </w:t>
            </w:r>
            <w:r>
              <w:rPr>
                <w:szCs w:val="22"/>
              </w:rPr>
              <w:t>Commissioner</w:t>
            </w:r>
            <w:r>
              <w:t xml:space="preserve"> of commencing or ceasing business under section 35</w:t>
            </w:r>
          </w:p>
        </w:tc>
        <w:tc>
          <w:tcPr>
            <w:tcW w:w="1080" w:type="dxa"/>
            <w:vAlign w:val="bottom"/>
          </w:tcPr>
          <w:p>
            <w:pPr>
              <w:pStyle w:val="yTableNAm"/>
            </w:pPr>
            <w:r>
              <w:t>$400</w:t>
            </w:r>
          </w:p>
        </w:tc>
      </w:tr>
      <w:tr>
        <w:tc>
          <w:tcPr>
            <w:tcW w:w="1320" w:type="dxa"/>
          </w:tcPr>
          <w:p>
            <w:pPr>
              <w:pStyle w:val="yTableNAm"/>
            </w:pPr>
            <w:r>
              <w:t>s. 142</w:t>
            </w:r>
          </w:p>
        </w:tc>
        <w:tc>
          <w:tcPr>
            <w:tcW w:w="4680" w:type="dxa"/>
          </w:tcPr>
          <w:p>
            <w:pPr>
              <w:pStyle w:val="yTableNAm"/>
            </w:pPr>
            <w:r>
              <w:t>Branch manager acting for more than one licensee or as an agent on own account under section 37(3)</w:t>
            </w:r>
          </w:p>
        </w:tc>
        <w:tc>
          <w:tcPr>
            <w:tcW w:w="1080" w:type="dxa"/>
            <w:vAlign w:val="bottom"/>
          </w:tcPr>
          <w:p>
            <w:pPr>
              <w:pStyle w:val="yTableNAm"/>
            </w:pPr>
            <w:r>
              <w:t>$400</w:t>
            </w:r>
          </w:p>
        </w:tc>
      </w:tr>
      <w:tr>
        <w:tc>
          <w:tcPr>
            <w:tcW w:w="1320" w:type="dxa"/>
          </w:tcPr>
          <w:p>
            <w:pPr>
              <w:pStyle w:val="yTableNAm"/>
            </w:pPr>
            <w:r>
              <w:t>s. 142</w:t>
            </w:r>
          </w:p>
        </w:tc>
        <w:tc>
          <w:tcPr>
            <w:tcW w:w="4680" w:type="dxa"/>
          </w:tcPr>
          <w:p>
            <w:pPr>
              <w:pStyle w:val="yTableNAm"/>
            </w:pPr>
            <w:r>
              <w:t>Failing to display official details at registered office under section 41(1)(a)</w:t>
            </w:r>
          </w:p>
        </w:tc>
        <w:tc>
          <w:tcPr>
            <w:tcW w:w="1080" w:type="dxa"/>
            <w:vAlign w:val="bottom"/>
          </w:tcPr>
          <w:p>
            <w:pPr>
              <w:pStyle w:val="yTableNAm"/>
            </w:pPr>
            <w:r>
              <w:t>$400</w:t>
            </w:r>
          </w:p>
        </w:tc>
      </w:tr>
      <w:tr>
        <w:tc>
          <w:tcPr>
            <w:tcW w:w="1320" w:type="dxa"/>
          </w:tcPr>
          <w:p>
            <w:pPr>
              <w:pStyle w:val="yTableNAm"/>
            </w:pPr>
            <w:r>
              <w:t>s. 142</w:t>
            </w:r>
          </w:p>
        </w:tc>
        <w:tc>
          <w:tcPr>
            <w:tcW w:w="4680" w:type="dxa"/>
          </w:tcPr>
          <w:p>
            <w:pPr>
              <w:pStyle w:val="yTableNAm"/>
            </w:pPr>
            <w:r>
              <w:t>Failing to display official details at branch office under section 41(1)(b)</w:t>
            </w:r>
          </w:p>
        </w:tc>
        <w:tc>
          <w:tcPr>
            <w:tcW w:w="1080" w:type="dxa"/>
            <w:vAlign w:val="bottom"/>
          </w:tcPr>
          <w:p>
            <w:pPr>
              <w:pStyle w:val="yTableNAm"/>
            </w:pPr>
            <w:r>
              <w:t>$400</w:t>
            </w:r>
          </w:p>
        </w:tc>
      </w:tr>
      <w:tr>
        <w:tc>
          <w:tcPr>
            <w:tcW w:w="1320" w:type="dxa"/>
          </w:tcPr>
          <w:p>
            <w:pPr>
              <w:pStyle w:val="yTableNAm"/>
            </w:pPr>
            <w:r>
              <w:t>s. 142</w:t>
            </w:r>
          </w:p>
          <w:p>
            <w:pPr>
              <w:pStyle w:val="yTableNAm"/>
            </w:pPr>
            <w:r>
              <w:tab/>
            </w:r>
          </w:p>
        </w:tc>
        <w:tc>
          <w:tcPr>
            <w:tcW w:w="4680" w:type="dxa"/>
          </w:tcPr>
          <w:p>
            <w:pPr>
              <w:pStyle w:val="yTableNAm"/>
            </w:pPr>
            <w:r>
              <w:t>Failing to display official details on all correspondence and documents from registered office under section 41(2)(a)</w:t>
            </w:r>
          </w:p>
        </w:tc>
        <w:tc>
          <w:tcPr>
            <w:tcW w:w="1080" w:type="dxa"/>
            <w:vAlign w:val="bottom"/>
          </w:tcPr>
          <w:p>
            <w:pPr>
              <w:pStyle w:val="yTableNAm"/>
            </w:pPr>
            <w:r>
              <w:t>$400</w:t>
            </w:r>
          </w:p>
        </w:tc>
      </w:tr>
      <w:tr>
        <w:tc>
          <w:tcPr>
            <w:tcW w:w="1320" w:type="dxa"/>
          </w:tcPr>
          <w:p>
            <w:pPr>
              <w:pStyle w:val="yTableNAm"/>
            </w:pPr>
            <w:r>
              <w:t>s. 142</w:t>
            </w:r>
          </w:p>
        </w:tc>
        <w:tc>
          <w:tcPr>
            <w:tcW w:w="4680" w:type="dxa"/>
          </w:tcPr>
          <w:p>
            <w:pPr>
              <w:pStyle w:val="yTableNAm"/>
            </w:pPr>
            <w:r>
              <w:t>Failing to display official details on all correspondence and documents from branch office under section 41(2)(b)</w:t>
            </w:r>
          </w:p>
        </w:tc>
        <w:tc>
          <w:tcPr>
            <w:tcW w:w="1080" w:type="dxa"/>
            <w:vAlign w:val="bottom"/>
          </w:tcPr>
          <w:p>
            <w:pPr>
              <w:pStyle w:val="yTableNAm"/>
            </w:pPr>
            <w:r>
              <w:t>$400</w:t>
            </w:r>
          </w:p>
        </w:tc>
      </w:tr>
      <w:tr>
        <w:tc>
          <w:tcPr>
            <w:tcW w:w="1320" w:type="dxa"/>
          </w:tcPr>
          <w:p>
            <w:pPr>
              <w:pStyle w:val="yTableNAm"/>
            </w:pPr>
            <w:r>
              <w:t>s. 142</w:t>
            </w:r>
          </w:p>
        </w:tc>
        <w:tc>
          <w:tcPr>
            <w:tcW w:w="4680" w:type="dxa"/>
          </w:tcPr>
          <w:p>
            <w:pPr>
              <w:pStyle w:val="yTableNAm"/>
            </w:pPr>
            <w:r>
              <w:t xml:space="preserve">Failing to notify </w:t>
            </w:r>
            <w:r>
              <w:rPr>
                <w:szCs w:val="22"/>
              </w:rPr>
              <w:t>Commissioner</w:t>
            </w:r>
            <w:r>
              <w:t xml:space="preserve"> of commencing or ceasing employment, or acting, as a sales representative under section 51(1)</w:t>
            </w:r>
          </w:p>
        </w:tc>
        <w:tc>
          <w:tcPr>
            <w:tcW w:w="1080" w:type="dxa"/>
            <w:vAlign w:val="bottom"/>
          </w:tcPr>
          <w:p>
            <w:pPr>
              <w:pStyle w:val="yTableNAm"/>
            </w:pPr>
            <w:r>
              <w:t>$400</w:t>
            </w:r>
          </w:p>
        </w:tc>
      </w:tr>
      <w:tr>
        <w:trPr>
          <w:cantSplit/>
          <w:tblHeader/>
        </w:trPr>
        <w:tc>
          <w:tcPr>
            <w:tcW w:w="6000" w:type="dxa"/>
            <w:gridSpan w:val="2"/>
          </w:tcPr>
          <w:p>
            <w:pPr>
              <w:pStyle w:val="yTableNAm"/>
              <w:rPr>
                <w:b/>
                <w:bCs/>
              </w:rPr>
            </w:pPr>
            <w:r>
              <w:rPr>
                <w:b/>
                <w:bCs/>
              </w:rPr>
              <w:t xml:space="preserve">Offence under </w:t>
            </w:r>
            <w:r>
              <w:rPr>
                <w:b/>
                <w:bCs/>
                <w:i/>
                <w:iCs/>
              </w:rPr>
              <w:t>Real Estate and Business Agents (General) Regulations 1979</w:t>
            </w:r>
          </w:p>
        </w:tc>
        <w:tc>
          <w:tcPr>
            <w:tcW w:w="1080" w:type="dxa"/>
          </w:tcPr>
          <w:p>
            <w:pPr>
              <w:pStyle w:val="yTableNAm"/>
              <w:rPr>
                <w:b/>
                <w:bCs/>
              </w:rPr>
            </w:pPr>
            <w:r>
              <w:rPr>
                <w:b/>
                <w:bCs/>
              </w:rPr>
              <w:t xml:space="preserve">Modified penalty </w:t>
            </w:r>
          </w:p>
        </w:tc>
      </w:tr>
      <w:tr>
        <w:tc>
          <w:tcPr>
            <w:tcW w:w="1320" w:type="dxa"/>
          </w:tcPr>
          <w:p>
            <w:pPr>
              <w:pStyle w:val="yTableNAm"/>
            </w:pPr>
            <w:r>
              <w:t>r. 4AJ(1)</w:t>
            </w:r>
          </w:p>
        </w:tc>
        <w:tc>
          <w:tcPr>
            <w:tcW w:w="4680" w:type="dxa"/>
          </w:tcPr>
          <w:p>
            <w:pPr>
              <w:pStyle w:val="yTableNAm"/>
            </w:pPr>
            <w:r>
              <w:t>Failing to keep evidence</w:t>
            </w:r>
          </w:p>
        </w:tc>
        <w:tc>
          <w:tcPr>
            <w:tcW w:w="1080" w:type="dxa"/>
            <w:vAlign w:val="bottom"/>
          </w:tcPr>
          <w:p>
            <w:pPr>
              <w:pStyle w:val="yTableNAm"/>
              <w:rPr>
                <w:szCs w:val="22"/>
              </w:rPr>
            </w:pPr>
            <w:r>
              <w:rPr>
                <w:szCs w:val="22"/>
              </w:rPr>
              <w:t>$200</w:t>
            </w:r>
          </w:p>
        </w:tc>
      </w:tr>
      <w:tr>
        <w:tc>
          <w:tcPr>
            <w:tcW w:w="1320" w:type="dxa"/>
          </w:tcPr>
          <w:p>
            <w:pPr>
              <w:pStyle w:val="yTableNAm"/>
            </w:pPr>
            <w:r>
              <w:t>r. 4AJ(4)</w:t>
            </w:r>
          </w:p>
        </w:tc>
        <w:tc>
          <w:tcPr>
            <w:tcW w:w="4680" w:type="dxa"/>
          </w:tcPr>
          <w:p>
            <w:pPr>
              <w:pStyle w:val="yTableNAm"/>
            </w:pPr>
            <w:r>
              <w:t>Failing to produce evidence</w:t>
            </w:r>
          </w:p>
        </w:tc>
        <w:tc>
          <w:tcPr>
            <w:tcW w:w="1080" w:type="dxa"/>
            <w:vAlign w:val="bottom"/>
          </w:tcPr>
          <w:p>
            <w:pPr>
              <w:pStyle w:val="yTableNAm"/>
              <w:rPr>
                <w:szCs w:val="22"/>
              </w:rPr>
            </w:pPr>
            <w:r>
              <w:rPr>
                <w:szCs w:val="22"/>
              </w:rPr>
              <w:t>$200</w:t>
            </w:r>
          </w:p>
        </w:tc>
      </w:tr>
      <w:tr>
        <w:tc>
          <w:tcPr>
            <w:tcW w:w="1320" w:type="dxa"/>
          </w:tcPr>
          <w:p>
            <w:pPr>
              <w:pStyle w:val="yTableNAm"/>
            </w:pPr>
            <w:r>
              <w:t>r. 8</w:t>
            </w:r>
          </w:p>
        </w:tc>
        <w:tc>
          <w:tcPr>
            <w:tcW w:w="4680" w:type="dxa"/>
          </w:tcPr>
          <w:p>
            <w:pPr>
              <w:pStyle w:val="yTableNAm"/>
            </w:pPr>
            <w:r>
              <w:t xml:space="preserve">Failing to notify </w:t>
            </w:r>
            <w:r>
              <w:rPr>
                <w:szCs w:val="22"/>
              </w:rPr>
              <w:t>Commissioner</w:t>
            </w:r>
            <w:r>
              <w:t xml:space="preserve"> of change in particulars</w:t>
            </w:r>
          </w:p>
        </w:tc>
        <w:tc>
          <w:tcPr>
            <w:tcW w:w="1080" w:type="dxa"/>
            <w:vAlign w:val="bottom"/>
          </w:tcPr>
          <w:p>
            <w:pPr>
              <w:pStyle w:val="yTableNAm"/>
            </w:pPr>
            <w:r>
              <w:rPr>
                <w:szCs w:val="22"/>
              </w:rPr>
              <w:t>$200</w:t>
            </w:r>
          </w:p>
        </w:tc>
      </w:tr>
    </w:tbl>
    <w:p>
      <w:pPr>
        <w:pStyle w:val="yFootnotesection"/>
      </w:pPr>
      <w:r>
        <w:tab/>
        <w:t>[Schedule 3 inserted: Gazette 28 Aug 2009 p. 3351</w:t>
      </w:r>
      <w:r>
        <w:noBreakHyphen/>
        <w:t>2; amended: Gazette 30 Jun 2011 p. 2670; 23 Oct 2012 p. 5055; SL 2020/257 r. 12; SL 2025/194 r. 25.]</w:t>
      </w:r>
    </w:p>
    <w:p>
      <w:pPr>
        <w:pStyle w:val="CentredBaseLine"/>
        <w:jc w:val="center"/>
      </w:pPr>
      <w:r>
        <w:rPr>
          <w:noProof/>
        </w:rPr>
        <w:drawing>
          <wp:inline distT="0" distB="0" distL="0" distR="0">
            <wp:extent cx="930275" cy="174625"/>
            <wp:effectExtent l="0" t="0" r="317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6"/>
          <w:headerReference w:type="default" r:id="rId27"/>
          <w:pgSz w:w="11907" w:h="16840" w:code="9"/>
          <w:pgMar w:top="2381" w:right="2409" w:bottom="3543" w:left="2409" w:header="720" w:footer="3544" w:gutter="0"/>
          <w:cols w:space="720"/>
          <w:noEndnote/>
          <w:docGrid w:linePitch="326"/>
        </w:sectPr>
      </w:pPr>
    </w:p>
    <w:p>
      <w:pPr>
        <w:pStyle w:val="nHeading2"/>
      </w:pPr>
      <w:bookmarkStart w:id="201" w:name="_Toc218582169"/>
      <w:bookmarkStart w:id="202" w:name="_Toc218584672"/>
      <w:bookmarkStart w:id="203" w:name="_Toc218589288"/>
      <w:bookmarkStart w:id="204" w:name="_Toc214611829"/>
      <w:bookmarkStart w:id="205" w:name="_Toc214631815"/>
      <w:bookmarkStart w:id="206" w:name="_Toc217380710"/>
      <w:r>
        <w:t>Notes</w:t>
      </w:r>
      <w:bookmarkEnd w:id="201"/>
      <w:bookmarkEnd w:id="202"/>
      <w:bookmarkEnd w:id="203"/>
      <w:bookmarkEnd w:id="204"/>
      <w:bookmarkEnd w:id="205"/>
      <w:bookmarkEnd w:id="206"/>
    </w:p>
    <w:p>
      <w:pPr>
        <w:pStyle w:val="nStatement"/>
      </w:pPr>
      <w:r>
        <w:t xml:space="preserve">This is a compilation of the </w:t>
      </w:r>
      <w:r>
        <w:rPr>
          <w:i/>
          <w:noProof/>
        </w:rPr>
        <w:t>Real Estate and Business Agents (General) Regulations</w:t>
      </w:r>
      <w:del w:id="207" w:author="Master Repository Process" w:date="2026-01-07T11:53:00Z">
        <w:r>
          <w:rPr>
            <w:i/>
            <w:noProof/>
          </w:rPr>
          <w:delText xml:space="preserve"> </w:delText>
        </w:r>
      </w:del>
      <w:ins w:id="208" w:author="Master Repository Process" w:date="2026-01-07T11:53:00Z">
        <w:r>
          <w:rPr>
            <w:i/>
            <w:noProof/>
          </w:rPr>
          <w:t> </w:t>
        </w:r>
      </w:ins>
      <w:r>
        <w:rPr>
          <w:i/>
          <w:noProof/>
        </w:rPr>
        <w:t>1979</w:t>
      </w:r>
      <w:r>
        <w:t xml:space="preserve"> and includes amendments made by other written laws. For provisions that have come into operation, and for information about any reprints, see the compilation table.</w:t>
      </w:r>
    </w:p>
    <w:p>
      <w:pPr>
        <w:pStyle w:val="nHeading3"/>
      </w:pPr>
      <w:bookmarkStart w:id="209" w:name="_Toc218589289"/>
      <w:bookmarkStart w:id="210" w:name="_Toc217380711"/>
      <w:r>
        <w:t>Compilation table</w:t>
      </w:r>
      <w:bookmarkEnd w:id="209"/>
      <w:bookmarkEnd w:id="210"/>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113"/>
            </w:pPr>
            <w:r>
              <w:rPr>
                <w:i/>
              </w:rPr>
              <w:t>Real Estate and Business Agents (General) Regulations 1979</w:t>
            </w:r>
          </w:p>
        </w:tc>
        <w:tc>
          <w:tcPr>
            <w:tcW w:w="1276" w:type="dxa"/>
            <w:tcBorders>
              <w:top w:val="single" w:sz="8" w:space="0" w:color="auto"/>
            </w:tcBorders>
          </w:tcPr>
          <w:p>
            <w:pPr>
              <w:pStyle w:val="nTable"/>
              <w:spacing w:after="40"/>
            </w:pPr>
            <w:r>
              <w:t>31 Aug 1979 p. 2616</w:t>
            </w:r>
            <w:r>
              <w:noBreakHyphen/>
              <w:t>18</w:t>
            </w:r>
          </w:p>
        </w:tc>
        <w:tc>
          <w:tcPr>
            <w:tcW w:w="2693" w:type="dxa"/>
            <w:tcBorders>
              <w:top w:val="single" w:sz="8" w:space="0" w:color="auto"/>
            </w:tcBorders>
          </w:tcPr>
          <w:p>
            <w:pPr>
              <w:pStyle w:val="nTable"/>
              <w:spacing w:after="40"/>
            </w:pPr>
            <w:r>
              <w:t>1 Sep 1979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1980</w:t>
            </w:r>
          </w:p>
        </w:tc>
        <w:tc>
          <w:tcPr>
            <w:tcW w:w="1276" w:type="dxa"/>
          </w:tcPr>
          <w:p>
            <w:pPr>
              <w:pStyle w:val="nTable"/>
              <w:spacing w:after="40"/>
            </w:pPr>
            <w:r>
              <w:t>26 Sep 1980 p. 3312</w:t>
            </w:r>
          </w:p>
        </w:tc>
        <w:tc>
          <w:tcPr>
            <w:tcW w:w="2693" w:type="dxa"/>
          </w:tcPr>
          <w:p>
            <w:pPr>
              <w:pStyle w:val="nTable"/>
              <w:spacing w:after="40"/>
            </w:pPr>
            <w:r>
              <w:t>26 Sep 1980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1981</w:t>
            </w:r>
          </w:p>
        </w:tc>
        <w:tc>
          <w:tcPr>
            <w:tcW w:w="1276" w:type="dxa"/>
          </w:tcPr>
          <w:p>
            <w:pPr>
              <w:pStyle w:val="nTable"/>
              <w:spacing w:after="40"/>
            </w:pPr>
            <w:r>
              <w:t>26 Jun 1981 p. 2293</w:t>
            </w:r>
          </w:p>
        </w:tc>
        <w:tc>
          <w:tcPr>
            <w:tcW w:w="2693" w:type="dxa"/>
          </w:tcPr>
          <w:p>
            <w:pPr>
              <w:pStyle w:val="nTable"/>
              <w:spacing w:after="40"/>
            </w:pPr>
            <w:r>
              <w:t>26 Jun 1981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1981</w:t>
            </w:r>
          </w:p>
        </w:tc>
        <w:tc>
          <w:tcPr>
            <w:tcW w:w="1276" w:type="dxa"/>
          </w:tcPr>
          <w:p>
            <w:pPr>
              <w:pStyle w:val="nTable"/>
              <w:spacing w:after="40"/>
            </w:pPr>
            <w:r>
              <w:t>6 Nov 1981 p. 4526</w:t>
            </w:r>
          </w:p>
        </w:tc>
        <w:tc>
          <w:tcPr>
            <w:tcW w:w="2693" w:type="dxa"/>
          </w:tcPr>
          <w:p>
            <w:pPr>
              <w:pStyle w:val="nTable"/>
              <w:spacing w:after="40"/>
            </w:pPr>
            <w:r>
              <w:t>1 Dec 1981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1982</w:t>
            </w:r>
          </w:p>
        </w:tc>
        <w:tc>
          <w:tcPr>
            <w:tcW w:w="1276" w:type="dxa"/>
          </w:tcPr>
          <w:p>
            <w:pPr>
              <w:pStyle w:val="nTable"/>
              <w:spacing w:after="40"/>
            </w:pPr>
            <w:r>
              <w:t>2 Jul 1982 p. 2334</w:t>
            </w:r>
            <w:r>
              <w:noBreakHyphen/>
              <w:t>6</w:t>
            </w:r>
          </w:p>
        </w:tc>
        <w:tc>
          <w:tcPr>
            <w:tcW w:w="2693" w:type="dxa"/>
          </w:tcPr>
          <w:p>
            <w:pPr>
              <w:pStyle w:val="nTable"/>
              <w:spacing w:after="40"/>
            </w:pPr>
            <w:r>
              <w:t>2 Jul 1982 </w:t>
            </w:r>
            <w:r>
              <w:rPr>
                <w:vertAlign w:val="superscript"/>
              </w:rPr>
              <w:t>1</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Real Estate and Business Agents (General) Regulations 1979</w:t>
            </w:r>
            <w:r>
              <w:rPr>
                <w:i/>
              </w:rPr>
              <w:t xml:space="preserve"> </w:t>
            </w:r>
            <w:r>
              <w:t>in</w:t>
            </w:r>
            <w:r>
              <w:rPr>
                <w:i/>
              </w:rPr>
              <w:t xml:space="preserve"> Gazette </w:t>
            </w:r>
            <w:r>
              <w:t>26 Nov 1982 p. 4667</w:t>
            </w:r>
            <w:r>
              <w:noBreakHyphen/>
              <w:t>74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1983</w:t>
            </w:r>
          </w:p>
        </w:tc>
        <w:tc>
          <w:tcPr>
            <w:tcW w:w="1276" w:type="dxa"/>
          </w:tcPr>
          <w:p>
            <w:pPr>
              <w:pStyle w:val="nTable"/>
              <w:spacing w:after="40"/>
            </w:pPr>
            <w:r>
              <w:t>21 Oct 1983 p. 4298</w:t>
            </w:r>
          </w:p>
        </w:tc>
        <w:tc>
          <w:tcPr>
            <w:tcW w:w="2693" w:type="dxa"/>
          </w:tcPr>
          <w:p>
            <w:pPr>
              <w:pStyle w:val="nTable"/>
              <w:spacing w:after="40"/>
            </w:pPr>
            <w:r>
              <w:t>1 Jan 1984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1983</w:t>
            </w:r>
          </w:p>
        </w:tc>
        <w:tc>
          <w:tcPr>
            <w:tcW w:w="1276" w:type="dxa"/>
          </w:tcPr>
          <w:p>
            <w:pPr>
              <w:pStyle w:val="nTable"/>
              <w:spacing w:after="40"/>
            </w:pPr>
            <w:r>
              <w:t>30 Dec 1983 p. 5121</w:t>
            </w:r>
            <w:r>
              <w:noBreakHyphen/>
              <w:t>2</w:t>
            </w:r>
          </w:p>
        </w:tc>
        <w:tc>
          <w:tcPr>
            <w:tcW w:w="2693" w:type="dxa"/>
          </w:tcPr>
          <w:p>
            <w:pPr>
              <w:pStyle w:val="nTable"/>
              <w:spacing w:after="40"/>
            </w:pPr>
            <w:r>
              <w:t>30 Dec 1983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vertAlign w:val="superscript"/>
              </w:rPr>
            </w:pPr>
            <w:r>
              <w:rPr>
                <w:i/>
              </w:rPr>
              <w:t>Real Estate and Business Agents (General) Amendment Regulations 1984</w:t>
            </w:r>
            <w:r>
              <w:t> </w:t>
            </w:r>
            <w:r>
              <w:rPr>
                <w:iCs/>
                <w:vertAlign w:val="superscript"/>
              </w:rPr>
              <w:t>2</w:t>
            </w:r>
          </w:p>
        </w:tc>
        <w:tc>
          <w:tcPr>
            <w:tcW w:w="1276" w:type="dxa"/>
          </w:tcPr>
          <w:p>
            <w:pPr>
              <w:pStyle w:val="nTable"/>
              <w:spacing w:after="40"/>
            </w:pPr>
            <w:r>
              <w:t>21 Dec 1984 p. 4191</w:t>
            </w:r>
          </w:p>
        </w:tc>
        <w:tc>
          <w:tcPr>
            <w:tcW w:w="2693" w:type="dxa"/>
          </w:tcPr>
          <w:p>
            <w:pPr>
              <w:pStyle w:val="nTable"/>
              <w:spacing w:after="40"/>
            </w:pPr>
            <w:r>
              <w:t>21 Dec 1984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1985</w:t>
            </w:r>
          </w:p>
        </w:tc>
        <w:tc>
          <w:tcPr>
            <w:tcW w:w="1276" w:type="dxa"/>
          </w:tcPr>
          <w:p>
            <w:pPr>
              <w:pStyle w:val="nTable"/>
              <w:spacing w:after="40"/>
            </w:pPr>
            <w:r>
              <w:t>21 Jun 1985 p. 2262</w:t>
            </w:r>
          </w:p>
        </w:tc>
        <w:tc>
          <w:tcPr>
            <w:tcW w:w="2693" w:type="dxa"/>
          </w:tcPr>
          <w:p>
            <w:pPr>
              <w:pStyle w:val="nTable"/>
              <w:spacing w:after="40"/>
            </w:pPr>
            <w:r>
              <w:t>21 Jun 1985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1986</w:t>
            </w:r>
          </w:p>
        </w:tc>
        <w:tc>
          <w:tcPr>
            <w:tcW w:w="1276" w:type="dxa"/>
          </w:tcPr>
          <w:p>
            <w:pPr>
              <w:pStyle w:val="nTable"/>
              <w:spacing w:after="40"/>
            </w:pPr>
            <w:r>
              <w:t>28 Feb 1986 p. 668</w:t>
            </w:r>
          </w:p>
        </w:tc>
        <w:tc>
          <w:tcPr>
            <w:tcW w:w="2693" w:type="dxa"/>
          </w:tcPr>
          <w:p>
            <w:pPr>
              <w:pStyle w:val="nTable"/>
              <w:spacing w:after="40"/>
            </w:pPr>
            <w:r>
              <w:t>28 Feb 1986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1986</w:t>
            </w:r>
          </w:p>
        </w:tc>
        <w:tc>
          <w:tcPr>
            <w:tcW w:w="1276" w:type="dxa"/>
          </w:tcPr>
          <w:p>
            <w:pPr>
              <w:pStyle w:val="nTable"/>
              <w:spacing w:after="40"/>
            </w:pPr>
            <w:r>
              <w:t>13 Jun 1986 p. 1997</w:t>
            </w:r>
            <w:r>
              <w:noBreakHyphen/>
              <w:t>8</w:t>
            </w:r>
          </w:p>
        </w:tc>
        <w:tc>
          <w:tcPr>
            <w:tcW w:w="2693" w:type="dxa"/>
          </w:tcPr>
          <w:p>
            <w:pPr>
              <w:pStyle w:val="nTable"/>
              <w:spacing w:after="40"/>
            </w:pPr>
            <w:r>
              <w:t>1 Jul 1986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3) 1986</w:t>
            </w:r>
          </w:p>
        </w:tc>
        <w:tc>
          <w:tcPr>
            <w:tcW w:w="1276" w:type="dxa"/>
          </w:tcPr>
          <w:p>
            <w:pPr>
              <w:pStyle w:val="nTable"/>
              <w:spacing w:after="40"/>
            </w:pPr>
            <w:r>
              <w:t>8 Aug 1986 p. 2870</w:t>
            </w:r>
            <w:r>
              <w:noBreakHyphen/>
              <w:t>1</w:t>
            </w:r>
          </w:p>
        </w:tc>
        <w:tc>
          <w:tcPr>
            <w:tcW w:w="2693" w:type="dxa"/>
          </w:tcPr>
          <w:p>
            <w:pPr>
              <w:pStyle w:val="nTable"/>
              <w:spacing w:after="40"/>
            </w:pPr>
            <w:r>
              <w:t>1 Feb 1987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4) 1986</w:t>
            </w:r>
          </w:p>
        </w:tc>
        <w:tc>
          <w:tcPr>
            <w:tcW w:w="1276" w:type="dxa"/>
          </w:tcPr>
          <w:p>
            <w:pPr>
              <w:pStyle w:val="nTable"/>
              <w:spacing w:after="40"/>
            </w:pPr>
            <w:r>
              <w:t>24 Dec 1986 p. 4998</w:t>
            </w:r>
          </w:p>
        </w:tc>
        <w:tc>
          <w:tcPr>
            <w:tcW w:w="2693" w:type="dxa"/>
          </w:tcPr>
          <w:p>
            <w:pPr>
              <w:pStyle w:val="nTable"/>
              <w:spacing w:after="40"/>
            </w:pPr>
            <w:r>
              <w:t>24 Dec 1986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1987</w:t>
            </w:r>
          </w:p>
        </w:tc>
        <w:tc>
          <w:tcPr>
            <w:tcW w:w="1276" w:type="dxa"/>
          </w:tcPr>
          <w:p>
            <w:pPr>
              <w:pStyle w:val="nTable"/>
              <w:spacing w:after="40"/>
            </w:pPr>
            <w:r>
              <w:t>8 May 1987 p. 2103</w:t>
            </w:r>
          </w:p>
        </w:tc>
        <w:tc>
          <w:tcPr>
            <w:tcW w:w="2693" w:type="dxa"/>
          </w:tcPr>
          <w:p>
            <w:pPr>
              <w:pStyle w:val="nTable"/>
              <w:spacing w:after="40"/>
            </w:pPr>
            <w:r>
              <w:t>8 May 1987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1987</w:t>
            </w:r>
          </w:p>
        </w:tc>
        <w:tc>
          <w:tcPr>
            <w:tcW w:w="1276" w:type="dxa"/>
          </w:tcPr>
          <w:p>
            <w:pPr>
              <w:pStyle w:val="nTable"/>
              <w:spacing w:after="40"/>
            </w:pPr>
            <w:r>
              <w:t>4 Sep 1987 p. 3519</w:t>
            </w:r>
          </w:p>
        </w:tc>
        <w:tc>
          <w:tcPr>
            <w:tcW w:w="2693" w:type="dxa"/>
          </w:tcPr>
          <w:p>
            <w:pPr>
              <w:pStyle w:val="nTable"/>
              <w:spacing w:after="40"/>
            </w:pPr>
            <w:r>
              <w:t>4 Sep 1987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3) 1987</w:t>
            </w:r>
          </w:p>
        </w:tc>
        <w:tc>
          <w:tcPr>
            <w:tcW w:w="1276" w:type="dxa"/>
          </w:tcPr>
          <w:p>
            <w:pPr>
              <w:pStyle w:val="nTable"/>
              <w:spacing w:after="40"/>
            </w:pPr>
            <w:r>
              <w:t>30 Oct 1987 p. 4047</w:t>
            </w:r>
          </w:p>
        </w:tc>
        <w:tc>
          <w:tcPr>
            <w:tcW w:w="2693" w:type="dxa"/>
          </w:tcPr>
          <w:p>
            <w:pPr>
              <w:pStyle w:val="nTable"/>
              <w:spacing w:after="40"/>
            </w:pPr>
            <w:r>
              <w:t>30 Oct 1987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4) 1987</w:t>
            </w:r>
          </w:p>
        </w:tc>
        <w:tc>
          <w:tcPr>
            <w:tcW w:w="1276" w:type="dxa"/>
          </w:tcPr>
          <w:p>
            <w:pPr>
              <w:pStyle w:val="nTable"/>
              <w:spacing w:after="40"/>
            </w:pPr>
            <w:r>
              <w:t>18 Dec 1987 p. 4516</w:t>
            </w:r>
          </w:p>
        </w:tc>
        <w:tc>
          <w:tcPr>
            <w:tcW w:w="2693" w:type="dxa"/>
          </w:tcPr>
          <w:p>
            <w:pPr>
              <w:pStyle w:val="nTable"/>
              <w:spacing w:after="40"/>
            </w:pPr>
            <w:r>
              <w:t>18 Dec 1987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1988</w:t>
            </w:r>
          </w:p>
        </w:tc>
        <w:tc>
          <w:tcPr>
            <w:tcW w:w="1276" w:type="dxa"/>
          </w:tcPr>
          <w:p>
            <w:pPr>
              <w:pStyle w:val="nTable"/>
              <w:spacing w:after="40"/>
            </w:pPr>
            <w:r>
              <w:t>12 Aug 1988 p. 2770</w:t>
            </w:r>
          </w:p>
        </w:tc>
        <w:tc>
          <w:tcPr>
            <w:tcW w:w="2693" w:type="dxa"/>
          </w:tcPr>
          <w:p>
            <w:pPr>
              <w:pStyle w:val="nTable"/>
              <w:spacing w:after="40"/>
            </w:pPr>
            <w:r>
              <w:t>12 Aug 1988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1988</w:t>
            </w:r>
          </w:p>
        </w:tc>
        <w:tc>
          <w:tcPr>
            <w:tcW w:w="1276" w:type="dxa"/>
          </w:tcPr>
          <w:p>
            <w:pPr>
              <w:pStyle w:val="nTable"/>
              <w:spacing w:after="40"/>
            </w:pPr>
            <w:r>
              <w:t>2 Sep 1988 p. 3466</w:t>
            </w:r>
          </w:p>
        </w:tc>
        <w:tc>
          <w:tcPr>
            <w:tcW w:w="2693" w:type="dxa"/>
          </w:tcPr>
          <w:p>
            <w:pPr>
              <w:pStyle w:val="nTable"/>
              <w:spacing w:after="40"/>
            </w:pPr>
            <w:r>
              <w:t>2 Sep 1988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1989</w:t>
            </w:r>
          </w:p>
        </w:tc>
        <w:tc>
          <w:tcPr>
            <w:tcW w:w="1276" w:type="dxa"/>
          </w:tcPr>
          <w:p>
            <w:pPr>
              <w:pStyle w:val="nTable"/>
              <w:spacing w:after="40"/>
            </w:pPr>
            <w:r>
              <w:t>20 Jan 1989 p. 132</w:t>
            </w:r>
          </w:p>
        </w:tc>
        <w:tc>
          <w:tcPr>
            <w:tcW w:w="2693" w:type="dxa"/>
          </w:tcPr>
          <w:p>
            <w:pPr>
              <w:pStyle w:val="nTable"/>
              <w:spacing w:after="40"/>
            </w:pPr>
            <w:r>
              <w:t>20 Jan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1989</w:t>
            </w:r>
          </w:p>
        </w:tc>
        <w:tc>
          <w:tcPr>
            <w:tcW w:w="1276" w:type="dxa"/>
          </w:tcPr>
          <w:p>
            <w:pPr>
              <w:pStyle w:val="nTable"/>
              <w:spacing w:after="40"/>
            </w:pPr>
            <w:r>
              <w:t>3 Feb 1989 p. 360</w:t>
            </w:r>
          </w:p>
        </w:tc>
        <w:tc>
          <w:tcPr>
            <w:tcW w:w="2693" w:type="dxa"/>
          </w:tcPr>
          <w:p>
            <w:pPr>
              <w:pStyle w:val="nTable"/>
              <w:spacing w:after="40"/>
            </w:pPr>
            <w:r>
              <w:t>3 Feb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3) 1989</w:t>
            </w:r>
          </w:p>
        </w:tc>
        <w:tc>
          <w:tcPr>
            <w:tcW w:w="1276" w:type="dxa"/>
          </w:tcPr>
          <w:p>
            <w:pPr>
              <w:pStyle w:val="nTable"/>
              <w:spacing w:after="40"/>
            </w:pPr>
            <w:r>
              <w:t>30 Jun 1989 p. 1979</w:t>
            </w:r>
          </w:p>
        </w:tc>
        <w:tc>
          <w:tcPr>
            <w:tcW w:w="2693" w:type="dxa"/>
          </w:tcPr>
          <w:p>
            <w:pPr>
              <w:pStyle w:val="nTable"/>
              <w:spacing w:after="40"/>
            </w:pPr>
            <w:r>
              <w:t>1 Jul 1989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1990</w:t>
            </w:r>
          </w:p>
        </w:tc>
        <w:tc>
          <w:tcPr>
            <w:tcW w:w="1276" w:type="dxa"/>
          </w:tcPr>
          <w:p>
            <w:pPr>
              <w:pStyle w:val="nTable"/>
              <w:spacing w:after="40"/>
            </w:pPr>
            <w:r>
              <w:t>15 Jun 1990 p. 2723 (erratum 22 Jun 1990 p. 3034)</w:t>
            </w:r>
          </w:p>
        </w:tc>
        <w:tc>
          <w:tcPr>
            <w:tcW w:w="2693" w:type="dxa"/>
          </w:tcPr>
          <w:p>
            <w:pPr>
              <w:pStyle w:val="nTable"/>
              <w:spacing w:after="40"/>
            </w:pPr>
            <w:r>
              <w:t>15 Jun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1990</w:t>
            </w:r>
          </w:p>
        </w:tc>
        <w:tc>
          <w:tcPr>
            <w:tcW w:w="1276" w:type="dxa"/>
          </w:tcPr>
          <w:p>
            <w:pPr>
              <w:pStyle w:val="nTable"/>
              <w:spacing w:after="40"/>
            </w:pPr>
            <w:r>
              <w:t>20 Jul 1990 p. 3461</w:t>
            </w:r>
          </w:p>
        </w:tc>
        <w:tc>
          <w:tcPr>
            <w:tcW w:w="2693" w:type="dxa"/>
          </w:tcPr>
          <w:p>
            <w:pPr>
              <w:pStyle w:val="nTable"/>
              <w:spacing w:after="40"/>
            </w:pPr>
            <w:r>
              <w:t>20 Jul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3) 1990</w:t>
            </w:r>
          </w:p>
        </w:tc>
        <w:tc>
          <w:tcPr>
            <w:tcW w:w="1276" w:type="dxa"/>
          </w:tcPr>
          <w:p>
            <w:pPr>
              <w:pStyle w:val="nTable"/>
              <w:spacing w:after="40"/>
            </w:pPr>
            <w:r>
              <w:t>1 Aug 1990 p. 3652</w:t>
            </w:r>
            <w:r>
              <w:noBreakHyphen/>
              <w:t>3</w:t>
            </w:r>
          </w:p>
        </w:tc>
        <w:tc>
          <w:tcPr>
            <w:tcW w:w="2693" w:type="dxa"/>
          </w:tcPr>
          <w:p>
            <w:pPr>
              <w:pStyle w:val="nTable"/>
              <w:spacing w:after="40"/>
            </w:pPr>
            <w:r>
              <w:t>1 Aug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4) 1990</w:t>
            </w:r>
          </w:p>
        </w:tc>
        <w:tc>
          <w:tcPr>
            <w:tcW w:w="1276" w:type="dxa"/>
          </w:tcPr>
          <w:p>
            <w:pPr>
              <w:pStyle w:val="nTable"/>
              <w:spacing w:after="40"/>
            </w:pPr>
            <w:r>
              <w:t>26 Oct 1990 p. 5370</w:t>
            </w:r>
          </w:p>
        </w:tc>
        <w:tc>
          <w:tcPr>
            <w:tcW w:w="2693" w:type="dxa"/>
          </w:tcPr>
          <w:p>
            <w:pPr>
              <w:pStyle w:val="nTable"/>
              <w:spacing w:after="40"/>
            </w:pPr>
            <w:r>
              <w:t>26 Oct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1991</w:t>
            </w:r>
          </w:p>
        </w:tc>
        <w:tc>
          <w:tcPr>
            <w:tcW w:w="1276" w:type="dxa"/>
          </w:tcPr>
          <w:p>
            <w:pPr>
              <w:pStyle w:val="nTable"/>
              <w:spacing w:after="40"/>
            </w:pPr>
            <w:r>
              <w:t>28 Jun 1991 p. 3119</w:t>
            </w:r>
          </w:p>
        </w:tc>
        <w:tc>
          <w:tcPr>
            <w:tcW w:w="2693" w:type="dxa"/>
          </w:tcPr>
          <w:p>
            <w:pPr>
              <w:pStyle w:val="nTable"/>
              <w:spacing w:after="40"/>
            </w:pPr>
            <w:r>
              <w:t>28 Jun 1991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1991</w:t>
            </w:r>
          </w:p>
        </w:tc>
        <w:tc>
          <w:tcPr>
            <w:tcW w:w="1276" w:type="dxa"/>
          </w:tcPr>
          <w:p>
            <w:pPr>
              <w:pStyle w:val="nTable"/>
              <w:spacing w:after="40"/>
            </w:pPr>
            <w:r>
              <w:t>13 Dec 1991 p. 6160</w:t>
            </w:r>
          </w:p>
        </w:tc>
        <w:tc>
          <w:tcPr>
            <w:tcW w:w="2693" w:type="dxa"/>
          </w:tcPr>
          <w:p>
            <w:pPr>
              <w:pStyle w:val="nTable"/>
              <w:spacing w:after="40"/>
            </w:pPr>
            <w:r>
              <w:t>13 Dec 1991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1992</w:t>
            </w:r>
          </w:p>
        </w:tc>
        <w:tc>
          <w:tcPr>
            <w:tcW w:w="1276" w:type="dxa"/>
          </w:tcPr>
          <w:p>
            <w:pPr>
              <w:pStyle w:val="nTable"/>
              <w:spacing w:after="40"/>
            </w:pPr>
            <w:r>
              <w:t>14 Aug 1992 p. 4011</w:t>
            </w:r>
            <w:r>
              <w:noBreakHyphen/>
              <w:t>12</w:t>
            </w:r>
          </w:p>
        </w:tc>
        <w:tc>
          <w:tcPr>
            <w:tcW w:w="2693" w:type="dxa"/>
          </w:tcPr>
          <w:p>
            <w:pPr>
              <w:pStyle w:val="nTable"/>
              <w:spacing w:after="40"/>
            </w:pPr>
            <w:r>
              <w:t>14 Aug 1992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Real Estate and Business Agents (General) Regulations 1979</w:t>
            </w:r>
            <w:r>
              <w:rPr>
                <w:b/>
              </w:rPr>
              <w:t xml:space="preserve"> as at 1 Oct 1992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1993</w:t>
            </w:r>
          </w:p>
        </w:tc>
        <w:tc>
          <w:tcPr>
            <w:tcW w:w="1276" w:type="dxa"/>
          </w:tcPr>
          <w:p>
            <w:pPr>
              <w:pStyle w:val="nTable"/>
              <w:spacing w:after="40"/>
            </w:pPr>
            <w:r>
              <w:t>30 Nov 1993 p. 6411</w:t>
            </w:r>
            <w:r>
              <w:noBreakHyphen/>
              <w:t>12</w:t>
            </w:r>
          </w:p>
        </w:tc>
        <w:tc>
          <w:tcPr>
            <w:tcW w:w="2693" w:type="dxa"/>
          </w:tcPr>
          <w:p>
            <w:pPr>
              <w:pStyle w:val="nTable"/>
              <w:spacing w:after="40"/>
            </w:pPr>
            <w:r>
              <w:t>30 Nov 1993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1994</w:t>
            </w:r>
          </w:p>
        </w:tc>
        <w:tc>
          <w:tcPr>
            <w:tcW w:w="1276" w:type="dxa"/>
          </w:tcPr>
          <w:p>
            <w:pPr>
              <w:pStyle w:val="nTable"/>
              <w:spacing w:after="40"/>
            </w:pPr>
            <w:r>
              <w:t>30 Sep 1994 p. 4969</w:t>
            </w:r>
            <w:r>
              <w:noBreakHyphen/>
              <w:t>72</w:t>
            </w:r>
          </w:p>
        </w:tc>
        <w:tc>
          <w:tcPr>
            <w:tcW w:w="2693" w:type="dxa"/>
          </w:tcPr>
          <w:p>
            <w:pPr>
              <w:pStyle w:val="nTable"/>
              <w:spacing w:after="40"/>
            </w:pPr>
            <w:r>
              <w:t>6 Oct 1994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1994</w:t>
            </w:r>
          </w:p>
        </w:tc>
        <w:tc>
          <w:tcPr>
            <w:tcW w:w="1276" w:type="dxa"/>
          </w:tcPr>
          <w:p>
            <w:pPr>
              <w:pStyle w:val="nTable"/>
              <w:spacing w:after="40"/>
            </w:pPr>
            <w:r>
              <w:t>9 Dec 1994 p. 6661</w:t>
            </w:r>
            <w:r>
              <w:noBreakHyphen/>
              <w:t>2</w:t>
            </w:r>
          </w:p>
        </w:tc>
        <w:tc>
          <w:tcPr>
            <w:tcW w:w="2693" w:type="dxa"/>
          </w:tcPr>
          <w:p>
            <w:pPr>
              <w:pStyle w:val="nTable"/>
              <w:spacing w:after="40"/>
            </w:pPr>
            <w:r>
              <w:t>9 Dec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1996</w:t>
            </w:r>
          </w:p>
        </w:tc>
        <w:tc>
          <w:tcPr>
            <w:tcW w:w="1276" w:type="dxa"/>
          </w:tcPr>
          <w:p>
            <w:pPr>
              <w:pStyle w:val="nTable"/>
              <w:spacing w:after="40"/>
            </w:pPr>
            <w:r>
              <w:t>7 Jun 1996 p. 2392</w:t>
            </w:r>
          </w:p>
        </w:tc>
        <w:tc>
          <w:tcPr>
            <w:tcW w:w="2693" w:type="dxa"/>
          </w:tcPr>
          <w:p>
            <w:pPr>
              <w:pStyle w:val="nTable"/>
              <w:spacing w:after="40"/>
            </w:pPr>
            <w:r>
              <w:t>7 Jun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3) 1996</w:t>
            </w:r>
          </w:p>
        </w:tc>
        <w:tc>
          <w:tcPr>
            <w:tcW w:w="1276" w:type="dxa"/>
          </w:tcPr>
          <w:p>
            <w:pPr>
              <w:pStyle w:val="nTable"/>
              <w:spacing w:after="40"/>
            </w:pPr>
            <w:r>
              <w:t>25 Jun 1996 p. 2917</w:t>
            </w:r>
            <w:r>
              <w:noBreakHyphen/>
              <w:t>22</w:t>
            </w:r>
          </w:p>
        </w:tc>
        <w:tc>
          <w:tcPr>
            <w:tcW w:w="2693" w:type="dxa"/>
          </w:tcPr>
          <w:p>
            <w:pPr>
              <w:pStyle w:val="nTable"/>
              <w:spacing w:after="40"/>
            </w:pPr>
            <w:r>
              <w:t xml:space="preserve">1 Jul 1996 (see r. 2 and </w:t>
            </w:r>
            <w:r>
              <w:rPr>
                <w:i/>
              </w:rPr>
              <w:t>Gazette</w:t>
            </w:r>
            <w:r>
              <w:t xml:space="preserve"> 25 Jun 1996 p. 2902)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1996</w:t>
            </w:r>
          </w:p>
        </w:tc>
        <w:tc>
          <w:tcPr>
            <w:tcW w:w="1276" w:type="dxa"/>
          </w:tcPr>
          <w:p>
            <w:pPr>
              <w:pStyle w:val="nTable"/>
              <w:spacing w:after="40"/>
            </w:pPr>
            <w:r>
              <w:t>25 Jun 1996 p. 2923</w:t>
            </w:r>
            <w:r>
              <w:noBreakHyphen/>
              <w:t>5</w:t>
            </w:r>
          </w:p>
        </w:tc>
        <w:tc>
          <w:tcPr>
            <w:tcW w:w="2693" w:type="dxa"/>
          </w:tcPr>
          <w:p>
            <w:pPr>
              <w:pStyle w:val="nTable"/>
              <w:spacing w:after="40"/>
            </w:pPr>
            <w:r>
              <w:t xml:space="preserve">1 Jul 1996 (see r. 2 and </w:t>
            </w:r>
            <w:r>
              <w:rPr>
                <w:i/>
              </w:rPr>
              <w:t>Gazette</w:t>
            </w:r>
            <w:r>
              <w:t xml:space="preserve"> 1 Jul 1996 p. 3179)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1997</w:t>
            </w:r>
          </w:p>
        </w:tc>
        <w:tc>
          <w:tcPr>
            <w:tcW w:w="1276" w:type="dxa"/>
          </w:tcPr>
          <w:p>
            <w:pPr>
              <w:pStyle w:val="nTable"/>
              <w:spacing w:after="40"/>
            </w:pPr>
            <w:r>
              <w:t>27 Jun 1997 p. 3099</w:t>
            </w:r>
            <w:r>
              <w:noBreakHyphen/>
              <w:t>101</w:t>
            </w:r>
          </w:p>
        </w:tc>
        <w:tc>
          <w:tcPr>
            <w:tcW w:w="2693" w:type="dxa"/>
          </w:tcPr>
          <w:p>
            <w:pPr>
              <w:pStyle w:val="nTable"/>
              <w:spacing w:after="40"/>
            </w:pPr>
            <w:r>
              <w:t>1 Jul 1997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Real Estate and Business Agents (General) Regulations 1979</w:t>
            </w:r>
            <w:r>
              <w:rPr>
                <w:b/>
              </w:rPr>
              <w:t xml:space="preserve"> as at 28 Nov 1997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1998</w:t>
            </w:r>
          </w:p>
        </w:tc>
        <w:tc>
          <w:tcPr>
            <w:tcW w:w="1276" w:type="dxa"/>
          </w:tcPr>
          <w:p>
            <w:pPr>
              <w:pStyle w:val="nTable"/>
              <w:spacing w:after="40"/>
            </w:pPr>
            <w:r>
              <w:t>16 Oct 1998 p. 5733</w:t>
            </w:r>
            <w:r>
              <w:noBreakHyphen/>
              <w:t>5</w:t>
            </w:r>
          </w:p>
        </w:tc>
        <w:tc>
          <w:tcPr>
            <w:tcW w:w="2693" w:type="dxa"/>
          </w:tcPr>
          <w:p>
            <w:pPr>
              <w:pStyle w:val="nTable"/>
              <w:spacing w:after="40"/>
            </w:pPr>
            <w:r>
              <w:t xml:space="preserve">1 Nov 1998 (see r. 2 and </w:t>
            </w:r>
            <w:r>
              <w:rPr>
                <w:i/>
              </w:rPr>
              <w:t>Gazette</w:t>
            </w:r>
            <w:r>
              <w:t xml:space="preserve"> 16 Oct 1998 p. 5729)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1999</w:t>
            </w:r>
          </w:p>
        </w:tc>
        <w:tc>
          <w:tcPr>
            <w:tcW w:w="1276" w:type="dxa"/>
          </w:tcPr>
          <w:p>
            <w:pPr>
              <w:pStyle w:val="nTable"/>
              <w:spacing w:after="40"/>
            </w:pPr>
            <w:r>
              <w:t>8 Oct 1999 p. 4782</w:t>
            </w:r>
            <w:r>
              <w:noBreakHyphen/>
              <w:t>3</w:t>
            </w:r>
          </w:p>
        </w:tc>
        <w:tc>
          <w:tcPr>
            <w:tcW w:w="2693" w:type="dxa"/>
          </w:tcPr>
          <w:p>
            <w:pPr>
              <w:pStyle w:val="nTable"/>
              <w:spacing w:after="40"/>
            </w:pPr>
            <w:r>
              <w:t>8 Oct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2000</w:t>
            </w:r>
          </w:p>
        </w:tc>
        <w:tc>
          <w:tcPr>
            <w:tcW w:w="1276" w:type="dxa"/>
          </w:tcPr>
          <w:p>
            <w:pPr>
              <w:pStyle w:val="nTable"/>
              <w:spacing w:after="40"/>
            </w:pPr>
            <w:r>
              <w:t>18 Feb 2000 p. 913</w:t>
            </w:r>
            <w:r>
              <w:noBreakHyphen/>
              <w:t>14</w:t>
            </w:r>
          </w:p>
        </w:tc>
        <w:tc>
          <w:tcPr>
            <w:tcW w:w="2693" w:type="dxa"/>
          </w:tcPr>
          <w:p>
            <w:pPr>
              <w:pStyle w:val="nTable"/>
              <w:spacing w:after="40"/>
            </w:pPr>
            <w:r>
              <w:t>18 Feb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2001</w:t>
            </w:r>
          </w:p>
        </w:tc>
        <w:tc>
          <w:tcPr>
            <w:tcW w:w="1276" w:type="dxa"/>
          </w:tcPr>
          <w:p>
            <w:pPr>
              <w:pStyle w:val="nTable"/>
              <w:spacing w:after="40"/>
            </w:pPr>
            <w:r>
              <w:t>6 Nov 2001 p. 5837</w:t>
            </w:r>
          </w:p>
        </w:tc>
        <w:tc>
          <w:tcPr>
            <w:tcW w:w="2693" w:type="dxa"/>
          </w:tcPr>
          <w:p>
            <w:pPr>
              <w:pStyle w:val="nTable"/>
              <w:spacing w:after="40"/>
            </w:pPr>
            <w:r>
              <w:t>6 Nov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2002</w:t>
            </w:r>
          </w:p>
        </w:tc>
        <w:tc>
          <w:tcPr>
            <w:tcW w:w="1276" w:type="dxa"/>
          </w:tcPr>
          <w:p>
            <w:pPr>
              <w:pStyle w:val="nTable"/>
              <w:spacing w:after="40"/>
            </w:pPr>
            <w:r>
              <w:t>8 Feb 2002 p. 599</w:t>
            </w:r>
            <w:r>
              <w:noBreakHyphen/>
              <w:t>602</w:t>
            </w:r>
          </w:p>
        </w:tc>
        <w:tc>
          <w:tcPr>
            <w:tcW w:w="2693" w:type="dxa"/>
          </w:tcPr>
          <w:p>
            <w:pPr>
              <w:pStyle w:val="nTable"/>
              <w:spacing w:after="40"/>
            </w:pPr>
            <w:r>
              <w:t>8 Feb 2002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Real Estate and Business Agents (General) Regulations 1979</w:t>
            </w:r>
            <w:r>
              <w:rPr>
                <w:b/>
              </w:rPr>
              <w:t xml:space="preserve"> as at 8 Mar 2002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vertAlign w:val="superscript"/>
              </w:rPr>
            </w:pPr>
            <w:r>
              <w:rPr>
                <w:i/>
              </w:rPr>
              <w:t>Real Estate and Business Agents (General) Amendment Regulations 2003</w:t>
            </w:r>
            <w:r>
              <w:t> </w:t>
            </w:r>
            <w:r>
              <w:rPr>
                <w:vertAlign w:val="superscript"/>
              </w:rPr>
              <w:t>3</w:t>
            </w:r>
          </w:p>
        </w:tc>
        <w:tc>
          <w:tcPr>
            <w:tcW w:w="1276" w:type="dxa"/>
          </w:tcPr>
          <w:p>
            <w:pPr>
              <w:pStyle w:val="nTable"/>
              <w:spacing w:after="40"/>
            </w:pPr>
            <w:r>
              <w:t>7 Feb 2003 p. 384</w:t>
            </w:r>
            <w:r>
              <w:noBreakHyphen/>
              <w:t>7 (as amended 13 Jan 2004 p. 145</w:t>
            </w:r>
            <w:r>
              <w:noBreakHyphen/>
              <w:t>6)</w:t>
            </w:r>
          </w:p>
        </w:tc>
        <w:tc>
          <w:tcPr>
            <w:tcW w:w="2693" w:type="dxa"/>
          </w:tcPr>
          <w:p>
            <w:pPr>
              <w:pStyle w:val="nTable"/>
              <w:spacing w:after="40"/>
            </w:pPr>
            <w:r>
              <w:t>7 Feb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2004</w:t>
            </w:r>
          </w:p>
        </w:tc>
        <w:tc>
          <w:tcPr>
            <w:tcW w:w="1276" w:type="dxa"/>
          </w:tcPr>
          <w:p>
            <w:pPr>
              <w:pStyle w:val="nTable"/>
              <w:spacing w:after="40"/>
            </w:pPr>
            <w:r>
              <w:t>13 Jan 2004 p. 145</w:t>
            </w:r>
            <w:r>
              <w:noBreakHyphen/>
              <w:t>6</w:t>
            </w:r>
          </w:p>
        </w:tc>
        <w:tc>
          <w:tcPr>
            <w:tcW w:w="2693" w:type="dxa"/>
          </w:tcPr>
          <w:p>
            <w:pPr>
              <w:pStyle w:val="nTable"/>
              <w:spacing w:after="40"/>
            </w:pPr>
            <w:r>
              <w:t>13 Jan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2004</w:t>
            </w:r>
          </w:p>
        </w:tc>
        <w:tc>
          <w:tcPr>
            <w:tcW w:w="1276" w:type="dxa"/>
          </w:tcPr>
          <w:p>
            <w:pPr>
              <w:pStyle w:val="nTable"/>
              <w:spacing w:after="40"/>
            </w:pPr>
            <w:r>
              <w:t>30 Dec 2004 p. 6924</w:t>
            </w:r>
          </w:p>
        </w:tc>
        <w:tc>
          <w:tcPr>
            <w:tcW w:w="2693" w:type="dxa"/>
          </w:tcPr>
          <w:p>
            <w:pPr>
              <w:pStyle w:val="nTable"/>
              <w:spacing w:after="40"/>
            </w:pPr>
            <w:r>
              <w:t xml:space="preserve">1 Jan 2005 (see r.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2006</w:t>
            </w:r>
          </w:p>
        </w:tc>
        <w:tc>
          <w:tcPr>
            <w:tcW w:w="1276" w:type="dxa"/>
          </w:tcPr>
          <w:p>
            <w:pPr>
              <w:pStyle w:val="nTable"/>
              <w:spacing w:after="40"/>
            </w:pPr>
            <w:r>
              <w:t>27 Jun 2006 p. 2269</w:t>
            </w:r>
            <w:r>
              <w:noBreakHyphen/>
              <w:t>70</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2006</w:t>
            </w:r>
          </w:p>
        </w:tc>
        <w:tc>
          <w:tcPr>
            <w:tcW w:w="1276" w:type="dxa"/>
          </w:tcPr>
          <w:p>
            <w:pPr>
              <w:pStyle w:val="nTable"/>
              <w:spacing w:after="40"/>
            </w:pPr>
            <w:r>
              <w:t>17 Nov 2006 p. 4759</w:t>
            </w:r>
            <w:r>
              <w:noBreakHyphen/>
              <w:t>60</w:t>
            </w:r>
          </w:p>
        </w:tc>
        <w:tc>
          <w:tcPr>
            <w:tcW w:w="2693" w:type="dxa"/>
          </w:tcPr>
          <w:p>
            <w:pPr>
              <w:pStyle w:val="nTable"/>
              <w:spacing w:after="40"/>
            </w:pPr>
            <w:r>
              <w:t>17 Nov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2007</w:t>
            </w:r>
          </w:p>
        </w:tc>
        <w:tc>
          <w:tcPr>
            <w:tcW w:w="1276" w:type="dxa"/>
          </w:tcPr>
          <w:p>
            <w:pPr>
              <w:pStyle w:val="nTable"/>
              <w:spacing w:after="40"/>
            </w:pPr>
            <w:r>
              <w:t>6 Feb 2007 p. 307</w:t>
            </w:r>
            <w:r>
              <w:noBreakHyphen/>
              <w:t>10</w:t>
            </w:r>
          </w:p>
        </w:tc>
        <w:tc>
          <w:tcPr>
            <w:tcW w:w="2693" w:type="dxa"/>
          </w:tcPr>
          <w:p>
            <w:pPr>
              <w:pStyle w:val="nTable"/>
              <w:spacing w:after="40"/>
            </w:pPr>
            <w:r>
              <w:t>6 Feb 2007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2007</w:t>
            </w:r>
          </w:p>
        </w:tc>
        <w:tc>
          <w:tcPr>
            <w:tcW w:w="1276" w:type="dxa"/>
          </w:tcPr>
          <w:p>
            <w:pPr>
              <w:pStyle w:val="nTable"/>
              <w:spacing w:after="40"/>
            </w:pPr>
            <w:r>
              <w:t>9 Mar 2007 p. 847</w:t>
            </w:r>
            <w:r>
              <w:noBreakHyphen/>
              <w:t>8</w:t>
            </w:r>
          </w:p>
        </w:tc>
        <w:tc>
          <w:tcPr>
            <w:tcW w:w="2693" w:type="dxa"/>
          </w:tcPr>
          <w:p>
            <w:pPr>
              <w:pStyle w:val="nTable"/>
              <w:spacing w:after="40"/>
            </w:pPr>
            <w:r>
              <w:t>9 Mar 2007</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5: The </w:t>
            </w:r>
            <w:r>
              <w:rPr>
                <w:b/>
                <w:bCs/>
                <w:i/>
              </w:rPr>
              <w:t>Real Estate and Business Agents (General) Regulations 1979</w:t>
            </w:r>
            <w:r>
              <w:rPr>
                <w:b/>
                <w:bCs/>
              </w:rPr>
              <w:t xml:space="preserve"> as at 8 Jun 2007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4) 2007</w:t>
            </w:r>
          </w:p>
        </w:tc>
        <w:tc>
          <w:tcPr>
            <w:tcW w:w="1276" w:type="dxa"/>
          </w:tcPr>
          <w:p>
            <w:pPr>
              <w:pStyle w:val="nTable"/>
              <w:spacing w:after="40"/>
            </w:pPr>
            <w:r>
              <w:t>24 Jul 2007 p. 3659</w:t>
            </w:r>
            <w:r>
              <w:noBreakHyphen/>
              <w:t>60</w:t>
            </w:r>
          </w:p>
        </w:tc>
        <w:tc>
          <w:tcPr>
            <w:tcW w:w="2693" w:type="dxa"/>
          </w:tcPr>
          <w:p>
            <w:pPr>
              <w:pStyle w:val="nTable"/>
              <w:spacing w:after="40"/>
            </w:pPr>
            <w:r>
              <w:rPr>
                <w:snapToGrid w:val="0"/>
              </w:rPr>
              <w:t>r. 1 and 2: 24 Jul 2007 (see r. 2(a));</w:t>
            </w:r>
            <w:r>
              <w:rPr>
                <w:snapToGrid w:val="0"/>
              </w:rPr>
              <w:br/>
              <w:t xml:space="preserve">Regulations other than r. 1 and 2: 25 Jul 2007 (see r. 2(b) and </w:t>
            </w:r>
            <w:r>
              <w:rPr>
                <w:i/>
                <w:iCs/>
                <w:snapToGrid w:val="0"/>
              </w:rPr>
              <w:t>Gazette</w:t>
            </w:r>
            <w:r>
              <w:rPr>
                <w:snapToGrid w:val="0"/>
              </w:rPr>
              <w:t xml:space="preserve"> 24 Jul 2007 p. 3657)</w:t>
            </w:r>
            <w:r>
              <w:t xml:space="preserve">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5) 2007</w:t>
            </w:r>
          </w:p>
        </w:tc>
        <w:tc>
          <w:tcPr>
            <w:tcW w:w="1276" w:type="dxa"/>
          </w:tcPr>
          <w:p>
            <w:pPr>
              <w:pStyle w:val="nTable"/>
              <w:spacing w:after="40"/>
            </w:pPr>
            <w:r>
              <w:t>28 Dec 2007 p. 6403</w:t>
            </w:r>
            <w:r>
              <w:noBreakHyphen/>
              <w:t>7</w:t>
            </w:r>
          </w:p>
        </w:tc>
        <w:tc>
          <w:tcPr>
            <w:tcW w:w="2693" w:type="dxa"/>
          </w:tcPr>
          <w:p>
            <w:pPr>
              <w:pStyle w:val="nTable"/>
              <w:spacing w:after="40"/>
            </w:pPr>
            <w:r>
              <w:t>r. 1 and 2: 28 Dec 2007 (see r. 2(a));</w:t>
            </w:r>
          </w:p>
          <w:p>
            <w:pPr>
              <w:pStyle w:val="nTable"/>
              <w:spacing w:after="40"/>
              <w:rPr>
                <w:snapToGrid w:val="0"/>
              </w:rPr>
            </w:pPr>
            <w:r>
              <w:t>Regulations other than r. 1 and 2: 29 Dec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2008</w:t>
            </w:r>
          </w:p>
        </w:tc>
        <w:tc>
          <w:tcPr>
            <w:tcW w:w="1276" w:type="dxa"/>
          </w:tcPr>
          <w:p>
            <w:pPr>
              <w:pStyle w:val="nTable"/>
              <w:spacing w:after="40"/>
            </w:pPr>
            <w:r>
              <w:t>17 Jun 2008 p. 2557</w:t>
            </w:r>
            <w:r>
              <w:noBreakHyphen/>
              <w:t>8</w:t>
            </w:r>
          </w:p>
        </w:tc>
        <w:tc>
          <w:tcPr>
            <w:tcW w:w="2693" w:type="dxa"/>
          </w:tcPr>
          <w:p>
            <w:pPr>
              <w:pStyle w:val="nTable"/>
              <w:spacing w:after="40"/>
            </w:pPr>
            <w:r>
              <w:t>r. 1 and 2: 17 Jun 2008 (see r. 2(a));</w:t>
            </w:r>
            <w: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2008</w:t>
            </w:r>
          </w:p>
        </w:tc>
        <w:tc>
          <w:tcPr>
            <w:tcW w:w="1276" w:type="dxa"/>
          </w:tcPr>
          <w:p>
            <w:pPr>
              <w:pStyle w:val="nTable"/>
              <w:spacing w:after="40"/>
            </w:pPr>
            <w:r>
              <w:t>24 Jun 2008 p. 2886</w:t>
            </w:r>
            <w:r>
              <w:noBreakHyphen/>
              <w:t>7</w:t>
            </w:r>
          </w:p>
        </w:tc>
        <w:tc>
          <w:tcPr>
            <w:tcW w:w="2693" w:type="dxa"/>
          </w:tcPr>
          <w:p>
            <w:pPr>
              <w:pStyle w:val="nTable"/>
              <w:spacing w:after="40"/>
            </w:pPr>
            <w:r>
              <w:t>r. 1 and 2: 24 Jun 2008 (see r. 2(a));</w:t>
            </w:r>
            <w:r>
              <w:br/>
              <w:t>Regulations other than r. 1 and 2: 25 Jun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3) 2008</w:t>
            </w:r>
          </w:p>
        </w:tc>
        <w:tc>
          <w:tcPr>
            <w:tcW w:w="1276" w:type="dxa"/>
          </w:tcPr>
          <w:p>
            <w:pPr>
              <w:pStyle w:val="nTable"/>
              <w:spacing w:after="40"/>
            </w:pPr>
            <w:r>
              <w:t>23 Dec 2008 p. 5465</w:t>
            </w:r>
            <w:r>
              <w:noBreakHyphen/>
              <w:t>7</w:t>
            </w:r>
          </w:p>
        </w:tc>
        <w:tc>
          <w:tcPr>
            <w:tcW w:w="2693" w:type="dxa"/>
          </w:tcPr>
          <w:p>
            <w:pPr>
              <w:pStyle w:val="nTable"/>
              <w:spacing w:after="40"/>
            </w:pPr>
            <w:r>
              <w:t>r. 1 and 2: 23 Dec 2008 (see r. 2(a));</w:t>
            </w:r>
            <w:r>
              <w:br/>
              <w:t>Regulations other than r. 1 and 2: 24 Dec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2009</w:t>
            </w:r>
          </w:p>
        </w:tc>
        <w:tc>
          <w:tcPr>
            <w:tcW w:w="1276" w:type="dxa"/>
          </w:tcPr>
          <w:p>
            <w:pPr>
              <w:pStyle w:val="nTable"/>
              <w:spacing w:after="40"/>
            </w:pPr>
            <w:r>
              <w:t>17 Apr 2009 p. 1319</w:t>
            </w:r>
            <w:r>
              <w:noBreakHyphen/>
              <w:t>23</w:t>
            </w:r>
          </w:p>
        </w:tc>
        <w:tc>
          <w:tcPr>
            <w:tcW w:w="2693" w:type="dxa"/>
          </w:tcPr>
          <w:p>
            <w:pPr>
              <w:pStyle w:val="nTable"/>
              <w:spacing w:after="40"/>
            </w:pPr>
            <w:r>
              <w:t>r. 1 and 2: 17 Apr 2009 (see r. 2(a));</w:t>
            </w:r>
            <w:r>
              <w:br/>
              <w:t>Regulations other than r. 1 and 2: 18 Apr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2009</w:t>
            </w:r>
          </w:p>
        </w:tc>
        <w:tc>
          <w:tcPr>
            <w:tcW w:w="1276" w:type="dxa"/>
          </w:tcPr>
          <w:p>
            <w:pPr>
              <w:pStyle w:val="nTable"/>
              <w:spacing w:after="40"/>
            </w:pPr>
            <w:r>
              <w:t>8 May 2009 p. 1491</w:t>
            </w:r>
            <w:r>
              <w:noBreakHyphen/>
              <w:t>2</w:t>
            </w:r>
          </w:p>
        </w:tc>
        <w:tc>
          <w:tcPr>
            <w:tcW w:w="2693" w:type="dxa"/>
          </w:tcPr>
          <w:p>
            <w:pPr>
              <w:pStyle w:val="nTable"/>
              <w:spacing w:after="40"/>
            </w:pPr>
            <w:r>
              <w:t>r. 1 and 2: 8 May 2009 (see r. 2(a));</w:t>
            </w:r>
            <w: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4) 2009</w:t>
            </w:r>
          </w:p>
        </w:tc>
        <w:tc>
          <w:tcPr>
            <w:tcW w:w="1276" w:type="dxa"/>
          </w:tcPr>
          <w:p>
            <w:pPr>
              <w:pStyle w:val="nTable"/>
              <w:spacing w:after="40"/>
            </w:pPr>
            <w:r>
              <w:t>23 Jun 2009 p. 2453</w:t>
            </w:r>
            <w:r>
              <w:noBreakHyphen/>
              <w:t>4</w:t>
            </w:r>
          </w:p>
        </w:tc>
        <w:tc>
          <w:tcPr>
            <w:tcW w:w="2693" w:type="dxa"/>
          </w:tcPr>
          <w:p>
            <w:pPr>
              <w:pStyle w:val="nTable"/>
              <w:spacing w:after="40"/>
            </w:pPr>
            <w:r>
              <w:rPr>
                <w:snapToGrid w:val="0"/>
              </w:rPr>
              <w:t>r. 1 and 2: 23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3) 2009</w:t>
            </w:r>
          </w:p>
        </w:tc>
        <w:tc>
          <w:tcPr>
            <w:tcW w:w="1276" w:type="dxa"/>
          </w:tcPr>
          <w:p>
            <w:pPr>
              <w:pStyle w:val="nTable"/>
              <w:spacing w:after="40"/>
            </w:pPr>
            <w:r>
              <w:t>28 Aug 2009 p. 3347</w:t>
            </w:r>
            <w:r>
              <w:noBreakHyphen/>
              <w:t>52</w:t>
            </w:r>
          </w:p>
        </w:tc>
        <w:tc>
          <w:tcPr>
            <w:tcW w:w="2693" w:type="dxa"/>
          </w:tcPr>
          <w:p>
            <w:pPr>
              <w:pStyle w:val="nTable"/>
              <w:spacing w:after="40"/>
              <w:rPr>
                <w:snapToGrid w:val="0"/>
              </w:rPr>
            </w:pPr>
            <w:r>
              <w:rPr>
                <w:snapToGrid w:val="0"/>
              </w:rPr>
              <w:t>r. 1 and 2: 28 Aug 2009 (see r. 2(a));</w:t>
            </w:r>
            <w:r>
              <w:rPr>
                <w:snapToGrid w:val="0"/>
              </w:rPr>
              <w:br/>
              <w:t>Regulations other than r. 1 and 2: 29 Aug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5) 2009</w:t>
            </w:r>
          </w:p>
        </w:tc>
        <w:tc>
          <w:tcPr>
            <w:tcW w:w="1276" w:type="dxa"/>
          </w:tcPr>
          <w:p>
            <w:pPr>
              <w:pStyle w:val="nTable"/>
              <w:spacing w:after="40"/>
            </w:pPr>
            <w:r>
              <w:t>10 Nov 2009 p. 4495</w:t>
            </w:r>
            <w:r>
              <w:noBreakHyphen/>
              <w:t>6</w:t>
            </w:r>
          </w:p>
        </w:tc>
        <w:tc>
          <w:tcPr>
            <w:tcW w:w="2693" w:type="dxa"/>
          </w:tcPr>
          <w:p>
            <w:pPr>
              <w:pStyle w:val="nTable"/>
              <w:spacing w:after="40"/>
              <w:rPr>
                <w:snapToGrid w:val="0"/>
              </w:rPr>
            </w:pPr>
            <w:r>
              <w:rPr>
                <w:snapToGrid w:val="0"/>
              </w:rPr>
              <w:t>r. 1 and 2: 10 Nov 2009 (see r. 2(a));</w:t>
            </w:r>
            <w:r>
              <w:rPr>
                <w:snapToGrid w:val="0"/>
              </w:rPr>
              <w:br/>
              <w:t>Regulations other than r. 1 and 2: 11 Nov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bCs/>
              </w:rPr>
              <w:t xml:space="preserve">Reprint 6: The </w:t>
            </w:r>
            <w:r>
              <w:rPr>
                <w:b/>
                <w:bCs/>
                <w:i/>
              </w:rPr>
              <w:t>Real Estate and Business Agents (General) Regulations 1979</w:t>
            </w:r>
            <w:r>
              <w:rPr>
                <w:b/>
                <w:bCs/>
              </w:rPr>
              <w:t xml:space="preserve"> as at 11 Dec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2010</w:t>
            </w:r>
          </w:p>
        </w:tc>
        <w:tc>
          <w:tcPr>
            <w:tcW w:w="1276" w:type="dxa"/>
          </w:tcPr>
          <w:p>
            <w:pPr>
              <w:pStyle w:val="nTable"/>
              <w:spacing w:after="40"/>
            </w:pPr>
            <w:r>
              <w:t>28 May 2010 p. 2297-8</w:t>
            </w:r>
          </w:p>
        </w:tc>
        <w:tc>
          <w:tcPr>
            <w:tcW w:w="2693" w:type="dxa"/>
          </w:tcPr>
          <w:p>
            <w:pPr>
              <w:pStyle w:val="nTable"/>
              <w:spacing w:after="40"/>
              <w:rPr>
                <w:snapToGrid w:val="0"/>
              </w:rPr>
            </w:pPr>
            <w:r>
              <w:rPr>
                <w:snapToGrid w:val="0"/>
              </w:rPr>
              <w:t>r. 1 and 2: 28 May 2010 (see r. 2(a));</w:t>
            </w:r>
            <w:r>
              <w:rPr>
                <w:snapToGrid w:val="0"/>
              </w:rPr>
              <w:br/>
              <w:t>Regulations other than r. 1 and 2: 29 May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2010</w:t>
            </w:r>
          </w:p>
        </w:tc>
        <w:tc>
          <w:tcPr>
            <w:tcW w:w="1276" w:type="dxa"/>
          </w:tcPr>
          <w:p>
            <w:pPr>
              <w:pStyle w:val="nTable"/>
              <w:spacing w:after="40"/>
            </w:pPr>
            <w:r>
              <w:t>25 Jun 2010 p. 2851</w:t>
            </w:r>
            <w:r>
              <w:noBreakHyphen/>
              <w:t>2</w:t>
            </w:r>
          </w:p>
        </w:tc>
        <w:tc>
          <w:tcPr>
            <w:tcW w:w="2693" w:type="dxa"/>
          </w:tcPr>
          <w:p>
            <w:pPr>
              <w:pStyle w:val="nTable"/>
              <w:spacing w:after="40"/>
              <w:rPr>
                <w:snapToGrid w:val="0"/>
              </w:rPr>
            </w:pPr>
            <w:r>
              <w:rPr>
                <w:snapToGrid w:val="0"/>
              </w:rPr>
              <w:t>r. 1 and 2: 25 Jun 2010 (see r. 2(a));</w:t>
            </w:r>
            <w:r>
              <w:rPr>
                <w:snapToGrid w:val="0"/>
              </w:rP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2011</w:t>
            </w:r>
          </w:p>
        </w:tc>
        <w:tc>
          <w:tcPr>
            <w:tcW w:w="1276" w:type="dxa"/>
          </w:tcPr>
          <w:p>
            <w:pPr>
              <w:pStyle w:val="nTable"/>
              <w:spacing w:after="40"/>
            </w:pPr>
            <w:r>
              <w:t>22 Jun 2011 p. 2367-8</w:t>
            </w:r>
          </w:p>
        </w:tc>
        <w:tc>
          <w:tcPr>
            <w:tcW w:w="2693" w:type="dxa"/>
          </w:tcPr>
          <w:p>
            <w:pPr>
              <w:pStyle w:val="nTable"/>
              <w:spacing w:after="40"/>
              <w:rPr>
                <w:snapToGrid w:val="0"/>
              </w:rPr>
            </w:pPr>
            <w:r>
              <w:rPr>
                <w:snapToGrid w:val="0"/>
              </w:rPr>
              <w:t>r. 1 and 2: 22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(No. 2) 2011</w:t>
            </w:r>
          </w:p>
        </w:tc>
        <w:tc>
          <w:tcPr>
            <w:tcW w:w="1276" w:type="dxa"/>
            <w:shd w:val="clear" w:color="auto" w:fill="auto"/>
          </w:tcPr>
          <w:p>
            <w:pPr>
              <w:pStyle w:val="nTable"/>
              <w:spacing w:after="40"/>
            </w:pPr>
            <w:r>
              <w:t>30 Jun 2011 p. 2669-72</w:t>
            </w:r>
          </w:p>
        </w:tc>
        <w:tc>
          <w:tcPr>
            <w:tcW w:w="2693" w:type="dxa"/>
            <w:shd w:val="clear" w:color="auto" w:fill="auto"/>
          </w:tcPr>
          <w:p>
            <w:pPr>
              <w:pStyle w:val="nTable"/>
              <w:spacing w:after="40"/>
              <w:rPr>
                <w:snapToGrid w:val="0"/>
              </w:rPr>
            </w:pPr>
            <w:r>
              <w:rPr>
                <w:snapToGrid w:val="0"/>
              </w:rPr>
              <w:t>r. 1 and 2: 30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spacing w:val="-2"/>
              </w:rPr>
            </w:pPr>
            <w:r>
              <w:rPr>
                <w:b/>
                <w:bCs/>
              </w:rPr>
              <w:t xml:space="preserve">Reprint 7: The </w:t>
            </w:r>
            <w:r>
              <w:rPr>
                <w:b/>
                <w:bCs/>
                <w:i/>
              </w:rPr>
              <w:t>Real Estate and Business Agents (General) Regulations 1979</w:t>
            </w:r>
            <w:r>
              <w:rPr>
                <w:b/>
                <w:bCs/>
              </w:rPr>
              <w:t xml:space="preserve"> as at 3 Feb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2012</w:t>
            </w:r>
          </w:p>
        </w:tc>
        <w:tc>
          <w:tcPr>
            <w:tcW w:w="1276" w:type="dxa"/>
            <w:shd w:val="clear" w:color="auto" w:fill="auto"/>
          </w:tcPr>
          <w:p>
            <w:pPr>
              <w:pStyle w:val="nTable"/>
              <w:spacing w:after="40"/>
            </w:pPr>
            <w:r>
              <w:t>15 Jun 2012 p. 2599-600</w:t>
            </w:r>
          </w:p>
        </w:tc>
        <w:tc>
          <w:tcPr>
            <w:tcW w:w="2693" w:type="dxa"/>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(No. 2) 2012</w:t>
            </w:r>
          </w:p>
        </w:tc>
        <w:tc>
          <w:tcPr>
            <w:tcW w:w="1276" w:type="dxa"/>
            <w:shd w:val="clear" w:color="auto" w:fill="auto"/>
          </w:tcPr>
          <w:p>
            <w:pPr>
              <w:pStyle w:val="nTable"/>
              <w:spacing w:after="40"/>
            </w:pPr>
            <w:r>
              <w:t>23 Oct 2012 p. 5049</w:t>
            </w:r>
            <w:r>
              <w:noBreakHyphen/>
              <w:t>55</w:t>
            </w:r>
          </w:p>
        </w:tc>
        <w:tc>
          <w:tcPr>
            <w:tcW w:w="2693" w:type="dxa"/>
            <w:shd w:val="clear" w:color="auto" w:fill="auto"/>
          </w:tcPr>
          <w:p>
            <w:pPr>
              <w:pStyle w:val="nTable"/>
              <w:spacing w:after="40"/>
              <w:rPr>
                <w:snapToGrid w:val="0"/>
              </w:rPr>
            </w:pPr>
            <w:r>
              <w:rPr>
                <w:snapToGrid w:val="0"/>
              </w:rPr>
              <w:t>r. 1 and 2: 23 Oct 2012 (see r. 2(a));</w:t>
            </w:r>
            <w:r>
              <w:rPr>
                <w:snapToGrid w:val="0"/>
              </w:rPr>
              <w:br/>
              <w:t>Regulations other than r. 1 and 2: 24 Oct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(No. 2) 2013</w:t>
            </w:r>
          </w:p>
        </w:tc>
        <w:tc>
          <w:tcPr>
            <w:tcW w:w="1276" w:type="dxa"/>
            <w:shd w:val="clear" w:color="auto" w:fill="auto"/>
          </w:tcPr>
          <w:p>
            <w:pPr>
              <w:pStyle w:val="nTable"/>
              <w:spacing w:after="40"/>
            </w:pPr>
            <w:r>
              <w:t>27 Jun 2013 p. 2691-2</w:t>
            </w:r>
          </w:p>
        </w:tc>
        <w:tc>
          <w:tcPr>
            <w:tcW w:w="2693" w:type="dxa"/>
            <w:shd w:val="clear" w:color="auto" w:fill="auto"/>
          </w:tcPr>
          <w:p>
            <w:pPr>
              <w:pStyle w:val="nTable"/>
              <w:spacing w:after="40"/>
              <w:rPr>
                <w:b/>
                <w:snapToGrid w:val="0"/>
              </w:rPr>
            </w:pPr>
            <w:r>
              <w:rPr>
                <w:snapToGrid w:val="0"/>
              </w:rPr>
              <w:t>r. 1 and 2: 27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2013</w:t>
            </w:r>
          </w:p>
        </w:tc>
        <w:tc>
          <w:tcPr>
            <w:tcW w:w="1276" w:type="dxa"/>
            <w:shd w:val="clear" w:color="auto" w:fill="auto"/>
          </w:tcPr>
          <w:p>
            <w:pPr>
              <w:pStyle w:val="nTable"/>
              <w:spacing w:after="40"/>
            </w:pPr>
            <w:r>
              <w:t>20 Aug 2013 p. 3839</w:t>
            </w:r>
          </w:p>
        </w:tc>
        <w:tc>
          <w:tcPr>
            <w:tcW w:w="2693" w:type="dxa"/>
            <w:shd w:val="clear" w:color="auto" w:fill="auto"/>
          </w:tcPr>
          <w:p>
            <w:pPr>
              <w:pStyle w:val="nTable"/>
              <w:spacing w:after="40"/>
              <w:rPr>
                <w:b/>
                <w:snapToGrid w:val="0"/>
                <w:spacing w:val="-2"/>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2014</w:t>
            </w:r>
          </w:p>
        </w:tc>
        <w:tc>
          <w:tcPr>
            <w:tcW w:w="1276" w:type="dxa"/>
            <w:shd w:val="clear" w:color="auto" w:fill="auto"/>
          </w:tcPr>
          <w:p>
            <w:pPr>
              <w:pStyle w:val="nTable"/>
              <w:spacing w:after="40"/>
            </w:pPr>
            <w:r>
              <w:t>17 Jun 2014 p. 1977</w:t>
            </w:r>
            <w:r>
              <w:noBreakHyphen/>
              <w:t>8</w:t>
            </w:r>
          </w:p>
        </w:tc>
        <w:tc>
          <w:tcPr>
            <w:tcW w:w="2693" w:type="dxa"/>
            <w:shd w:val="clear" w:color="auto" w:fill="auto"/>
          </w:tcPr>
          <w:p>
            <w:pPr>
              <w:pStyle w:val="nTable"/>
              <w:spacing w:after="40"/>
              <w:rPr>
                <w:snapToGrid w:val="0"/>
              </w:rPr>
            </w:pPr>
            <w:r>
              <w:rPr>
                <w:bCs/>
                <w:snapToGrid w:val="0"/>
              </w:rPr>
              <w:t>r. 1 and 2: 17 Jun 2014 (see r. 2(a));</w:t>
            </w:r>
            <w:r>
              <w:rPr>
                <w:bCs/>
                <w:snapToGrid w:val="0"/>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bCs/>
              </w:rPr>
              <w:t xml:space="preserve">Reprint 8: The </w:t>
            </w:r>
            <w:r>
              <w:rPr>
                <w:b/>
                <w:bCs/>
                <w:i/>
              </w:rPr>
              <w:t>Real Estate and Business Agents (General) Regulations 1979</w:t>
            </w:r>
            <w:r>
              <w:rPr>
                <w:b/>
                <w:bCs/>
              </w:rPr>
              <w:t xml:space="preserve"> as at 19 Sep 2014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(No. 2) 2014</w:t>
            </w:r>
          </w:p>
        </w:tc>
        <w:tc>
          <w:tcPr>
            <w:tcW w:w="1276" w:type="dxa"/>
            <w:shd w:val="clear" w:color="auto" w:fill="auto"/>
          </w:tcPr>
          <w:p>
            <w:pPr>
              <w:pStyle w:val="nTable"/>
              <w:spacing w:after="40"/>
            </w:pPr>
            <w:r>
              <w:t>18 Nov 2014 p. 4324-5</w:t>
            </w:r>
          </w:p>
        </w:tc>
        <w:tc>
          <w:tcPr>
            <w:tcW w:w="2693" w:type="dxa"/>
            <w:shd w:val="clear" w:color="auto" w:fill="auto"/>
          </w:tcPr>
          <w:p>
            <w:pPr>
              <w:pStyle w:val="nTable"/>
              <w:spacing w:after="40"/>
              <w:rPr>
                <w:snapToGrid w:val="0"/>
              </w:rPr>
            </w:pPr>
            <w:r>
              <w:rPr>
                <w:bCs/>
                <w:snapToGrid w:val="0"/>
                <w:spacing w:val="-2"/>
              </w:rPr>
              <w:t>r. 1 and 2: 18 Nov 2014 (see r. 2(a));</w:t>
            </w:r>
            <w:r>
              <w:rPr>
                <w:bCs/>
                <w:snapToGrid w:val="0"/>
                <w:spacing w:val="-2"/>
              </w:rPr>
              <w:br/>
              <w:t xml:space="preserve">Regulations other than r. 1 and 2: 19 Nov 2014 (see r. 2(b) and </w:t>
            </w:r>
            <w:r>
              <w:rPr>
                <w:bCs/>
                <w:i/>
                <w:snapToGrid w:val="0"/>
                <w:spacing w:val="-2"/>
              </w:rPr>
              <w:t>Gazette</w:t>
            </w:r>
            <w:r>
              <w:rPr>
                <w:bCs/>
                <w:snapToGrid w:val="0"/>
                <w:spacing w:val="-2"/>
              </w:rPr>
              <w:t xml:space="preserve"> 18 Nov 2014 p. 4315)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Real Estate and Business Agents (General) Amendment Regulations 2015</w:t>
            </w:r>
          </w:p>
        </w:tc>
        <w:tc>
          <w:tcPr>
            <w:tcW w:w="1276" w:type="dxa"/>
            <w:shd w:val="clear" w:color="auto" w:fill="auto"/>
          </w:tcPr>
          <w:p>
            <w:pPr>
              <w:pStyle w:val="nTable"/>
              <w:spacing w:after="40"/>
            </w:pPr>
            <w:r>
              <w:t>15 May 2015 p. 1717</w:t>
            </w:r>
            <w:r>
              <w:noBreakHyphen/>
              <w:t>18</w:t>
            </w:r>
          </w:p>
        </w:tc>
        <w:tc>
          <w:tcPr>
            <w:tcW w:w="2693" w:type="dxa"/>
            <w:shd w:val="clear" w:color="auto" w:fill="auto"/>
          </w:tcPr>
          <w:p>
            <w:pPr>
              <w:pStyle w:val="nTable"/>
              <w:spacing w:after="40"/>
              <w:rPr>
                <w:bCs/>
                <w:snapToGrid w:val="0"/>
                <w:spacing w:val="-2"/>
              </w:rPr>
            </w:pPr>
            <w:r>
              <w:rPr>
                <w:bCs/>
                <w:snapToGrid w:val="0"/>
                <w:spacing w:val="-2"/>
              </w:rPr>
              <w:t>r. 1 and 2: 15 May 2015 (see r. 2(a));</w:t>
            </w:r>
            <w:r>
              <w:rPr>
                <w:bCs/>
                <w:snapToGrid w:val="0"/>
                <w:spacing w:val="-2"/>
              </w:rPr>
              <w:br/>
              <w:t>Regulations other than r. 1 and 2: 16 May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(No. 2) 2015</w:t>
            </w:r>
          </w:p>
        </w:tc>
        <w:tc>
          <w:tcPr>
            <w:tcW w:w="1276" w:type="dxa"/>
            <w:shd w:val="clear" w:color="auto" w:fill="auto"/>
          </w:tcPr>
          <w:p>
            <w:pPr>
              <w:pStyle w:val="nTable"/>
              <w:spacing w:after="40"/>
            </w:pPr>
            <w:r>
              <w:t>23 Jun 2015 p. 2184</w:t>
            </w:r>
            <w:r>
              <w:noBreakHyphen/>
              <w:t>5</w:t>
            </w:r>
          </w:p>
        </w:tc>
        <w:tc>
          <w:tcPr>
            <w:tcW w:w="2693" w:type="dxa"/>
            <w:shd w:val="clear" w:color="auto" w:fill="auto"/>
          </w:tcPr>
          <w:p>
            <w:pPr>
              <w:pStyle w:val="nTable"/>
              <w:spacing w:after="40"/>
              <w:rPr>
                <w:bCs/>
                <w:snapToGrid w:val="0"/>
                <w:spacing w:val="-2"/>
              </w:rPr>
            </w:pPr>
            <w:r>
              <w:rPr>
                <w:bCs/>
                <w:snapToGrid w:val="0"/>
                <w:spacing w:val="-2"/>
              </w:rPr>
              <w:t xml:space="preserve">r. 1 and 2: </w:t>
            </w:r>
            <w:r>
              <w:t>23 Jun 2015</w:t>
            </w:r>
            <w:r>
              <w:rPr>
                <w:bCs/>
                <w:snapToGrid w:val="0"/>
                <w:spacing w:val="-2"/>
              </w:rPr>
              <w:t xml:space="preserve"> (see r. 2(a));</w:t>
            </w:r>
            <w:r>
              <w:rPr>
                <w:bCs/>
                <w:snapToGrid w:val="0"/>
                <w:spacing w:val="-2"/>
              </w:rP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 xml:space="preserve">Commerce Regulations Amendment (Fees and Charges) Regulations 2016 </w:t>
            </w:r>
            <w:r>
              <w:t>Pt. 16</w:t>
            </w:r>
          </w:p>
        </w:tc>
        <w:tc>
          <w:tcPr>
            <w:tcW w:w="1276" w:type="dxa"/>
            <w:shd w:val="clear" w:color="auto" w:fill="auto"/>
          </w:tcPr>
          <w:p>
            <w:pPr>
              <w:pStyle w:val="nTable"/>
              <w:spacing w:after="40"/>
            </w:pPr>
            <w:r>
              <w:t>3 Jun 2016 p. 1745-73</w:t>
            </w:r>
          </w:p>
        </w:tc>
        <w:tc>
          <w:tcPr>
            <w:tcW w:w="2693" w:type="dxa"/>
            <w:shd w:val="clear" w:color="auto" w:fill="auto"/>
          </w:tcPr>
          <w:p>
            <w:pPr>
              <w:pStyle w:val="nTable"/>
              <w:spacing w:after="40"/>
              <w:rPr>
                <w:bCs/>
                <w:snapToGrid w:val="0"/>
                <w:spacing w:val="-2"/>
              </w:rPr>
            </w:pPr>
            <w:r>
              <w:rPr>
                <w:bCs/>
                <w:snapToGrid w:val="0"/>
                <w:spacing w:val="-2"/>
              </w:rPr>
              <w:t>1 Jul 2016 (see r. 2(b))</w:t>
            </w:r>
          </w:p>
        </w:tc>
      </w:tr>
      <w:tr>
        <w:tc>
          <w:tcPr>
            <w:tcW w:w="3119" w:type="dxa"/>
            <w:tcBorders>
              <w:top w:val="nil"/>
              <w:bottom w:val="nil"/>
            </w:tcBorders>
          </w:tcPr>
          <w:p>
            <w:pPr>
              <w:pStyle w:val="nTable"/>
              <w:spacing w:after="40"/>
              <w:rPr>
                <w:noProof/>
                <w:snapToGrid w:val="0"/>
              </w:rPr>
            </w:pPr>
            <w:r>
              <w:rPr>
                <w:i/>
              </w:rPr>
              <w:t xml:space="preserve">Commerce Regulations Amendment (Fees and Charges) Regulations 2017 </w:t>
            </w:r>
            <w:r>
              <w:t>Pt. 18</w:t>
            </w:r>
          </w:p>
        </w:tc>
        <w:tc>
          <w:tcPr>
            <w:tcW w:w="1276" w:type="dxa"/>
            <w:tcBorders>
              <w:top w:val="nil"/>
              <w:bottom w:val="nil"/>
            </w:tcBorders>
          </w:tcPr>
          <w:p>
            <w:pPr>
              <w:pStyle w:val="nTable"/>
              <w:spacing w:after="40"/>
            </w:pPr>
            <w:r>
              <w:t>23 Jun 2017 p. 3213</w:t>
            </w:r>
            <w:r>
              <w:noBreakHyphen/>
              <w:t>52</w:t>
            </w:r>
          </w:p>
        </w:tc>
        <w:tc>
          <w:tcPr>
            <w:tcW w:w="2693" w:type="dxa"/>
            <w:tcBorders>
              <w:top w:val="nil"/>
              <w:bottom w:val="nil"/>
            </w:tcBorders>
          </w:tcPr>
          <w:p>
            <w:pPr>
              <w:pStyle w:val="nTable"/>
              <w:spacing w:after="40"/>
            </w:pPr>
            <w:r>
              <w:t>1 Jul 2017 (see r. 2(b))</w:t>
            </w:r>
          </w:p>
        </w:tc>
      </w:tr>
      <w:tr>
        <w:tc>
          <w:tcPr>
            <w:tcW w:w="3119" w:type="dxa"/>
            <w:tcBorders>
              <w:top w:val="nil"/>
              <w:bottom w:val="nil"/>
            </w:tcBorders>
          </w:tcPr>
          <w:p>
            <w:pPr>
              <w:pStyle w:val="nTable"/>
              <w:spacing w:after="40"/>
              <w:rPr>
                <w:i/>
              </w:rPr>
            </w:pPr>
            <w:r>
              <w:rPr>
                <w:i/>
              </w:rPr>
              <w:t>Real Estate and Business Agents (General) Amendment Regulations 2017</w:t>
            </w:r>
          </w:p>
        </w:tc>
        <w:tc>
          <w:tcPr>
            <w:tcW w:w="1276" w:type="dxa"/>
            <w:tcBorders>
              <w:top w:val="nil"/>
              <w:bottom w:val="nil"/>
            </w:tcBorders>
          </w:tcPr>
          <w:p>
            <w:pPr>
              <w:pStyle w:val="nTable"/>
              <w:spacing w:after="40"/>
            </w:pPr>
            <w:r>
              <w:t>30 Jun 2017 p. 3553</w:t>
            </w:r>
            <w:r>
              <w:noBreakHyphen/>
              <w:t>4</w:t>
            </w:r>
          </w:p>
        </w:tc>
        <w:tc>
          <w:tcPr>
            <w:tcW w:w="2693" w:type="dxa"/>
            <w:tcBorders>
              <w:top w:val="nil"/>
              <w:bottom w:val="nil"/>
            </w:tcBorders>
          </w:tcPr>
          <w:p>
            <w:pPr>
              <w:pStyle w:val="nTable"/>
              <w:spacing w:after="40"/>
            </w:pPr>
            <w:r>
              <w:rPr>
                <w:bCs/>
                <w:snapToGrid w:val="0"/>
                <w:spacing w:val="-2"/>
              </w:rPr>
              <w:t xml:space="preserve">r. 1 and 2: </w:t>
            </w:r>
            <w:r>
              <w:t>30 Jun 2017</w:t>
            </w:r>
            <w:r>
              <w:rPr>
                <w:bCs/>
                <w:snapToGrid w:val="0"/>
                <w:spacing w:val="-2"/>
              </w:rPr>
              <w:t xml:space="preserve"> (see r. 2(a));</w:t>
            </w:r>
            <w:r>
              <w:rPr>
                <w:bCs/>
                <w:snapToGrid w:val="0"/>
                <w:spacing w:val="-2"/>
              </w:rPr>
              <w:br/>
              <w:t>Regulations other than r. 1 and 2: 1 Jul 2017 (see r. 2(b))</w:t>
            </w:r>
          </w:p>
        </w:tc>
      </w:tr>
      <w:tr>
        <w:tc>
          <w:tcPr>
            <w:tcW w:w="3119" w:type="dxa"/>
            <w:tcBorders>
              <w:top w:val="nil"/>
              <w:bottom w:val="nil"/>
            </w:tcBorders>
          </w:tcPr>
          <w:p>
            <w:pPr>
              <w:pStyle w:val="nTable"/>
              <w:spacing w:after="40"/>
              <w:rPr>
                <w:noProof/>
              </w:rPr>
            </w:pPr>
            <w:r>
              <w:rPr>
                <w:i/>
              </w:rPr>
              <w:t>Commerce and Industrial Relations Regulations Amendment (Fees and Charges) Regulations 2018</w:t>
            </w:r>
            <w:r>
              <w:t xml:space="preserve"> Pt. 18</w:t>
            </w:r>
          </w:p>
        </w:tc>
        <w:tc>
          <w:tcPr>
            <w:tcW w:w="1276"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c>
          <w:tcPr>
            <w:tcW w:w="3119" w:type="dxa"/>
            <w:tcBorders>
              <w:top w:val="nil"/>
              <w:bottom w:val="nil"/>
            </w:tcBorders>
          </w:tcPr>
          <w:p>
            <w:pPr>
              <w:pStyle w:val="nTable"/>
              <w:spacing w:after="40"/>
              <w:rPr>
                <w:i/>
              </w:rPr>
            </w:pPr>
            <w:r>
              <w:rPr>
                <w:i/>
              </w:rPr>
              <w:t xml:space="preserve">Commerce Regulations Amendment (Fees and Charges) Regulations 2019 </w:t>
            </w:r>
            <w:r>
              <w:t>Pt. 16</w:t>
            </w:r>
          </w:p>
        </w:tc>
        <w:tc>
          <w:tcPr>
            <w:tcW w:w="1276" w:type="dxa"/>
            <w:tcBorders>
              <w:top w:val="nil"/>
              <w:bottom w:val="nil"/>
            </w:tcBorders>
          </w:tcPr>
          <w:p>
            <w:pPr>
              <w:pStyle w:val="nTable"/>
              <w:spacing w:after="40"/>
            </w:pPr>
            <w:r>
              <w:t>18 Jun 2019 p. 2077</w:t>
            </w:r>
            <w:r>
              <w:noBreakHyphen/>
              <w:t>115</w:t>
            </w:r>
          </w:p>
        </w:tc>
        <w:tc>
          <w:tcPr>
            <w:tcW w:w="2693" w:type="dxa"/>
            <w:tcBorders>
              <w:top w:val="nil"/>
              <w:bottom w:val="nil"/>
            </w:tcBorders>
          </w:tcPr>
          <w:p>
            <w:pPr>
              <w:pStyle w:val="nTable"/>
              <w:spacing w:after="40"/>
              <w:rPr>
                <w:bCs/>
                <w:snapToGrid w:val="0"/>
                <w:spacing w:val="-2"/>
              </w:rPr>
            </w:pPr>
            <w:r>
              <w:t>1 Jul 2019 (see r. 2(b))</w:t>
            </w:r>
          </w:p>
        </w:tc>
      </w:tr>
      <w:tr>
        <w:trPr>
          <w:cantSplit/>
        </w:trPr>
        <w:tc>
          <w:tcPr>
            <w:tcW w:w="3119" w:type="dxa"/>
            <w:tcBorders>
              <w:top w:val="nil"/>
              <w:bottom w:val="nil"/>
            </w:tcBorders>
          </w:tcPr>
          <w:p>
            <w:pPr>
              <w:pStyle w:val="nTable"/>
              <w:spacing w:after="40"/>
            </w:pPr>
            <w:r>
              <w:rPr>
                <w:i/>
              </w:rPr>
              <w:t>Consumer Protection Regulations Amendment Regulations 2019</w:t>
            </w:r>
            <w:r>
              <w:t xml:space="preserve"> Pt. 4</w:t>
            </w:r>
          </w:p>
        </w:tc>
        <w:tc>
          <w:tcPr>
            <w:tcW w:w="1276" w:type="dxa"/>
            <w:tcBorders>
              <w:top w:val="nil"/>
              <w:bottom w:val="nil"/>
            </w:tcBorders>
          </w:tcPr>
          <w:p>
            <w:pPr>
              <w:pStyle w:val="nTable"/>
              <w:spacing w:after="40"/>
            </w:pPr>
            <w:r>
              <w:t>24 Dec 2019 p. 4416</w:t>
            </w:r>
            <w:r>
              <w:noBreakHyphen/>
              <w:t>20</w:t>
            </w:r>
          </w:p>
        </w:tc>
        <w:tc>
          <w:tcPr>
            <w:tcW w:w="2693" w:type="dxa"/>
            <w:tcBorders>
              <w:top w:val="nil"/>
              <w:bottom w:val="nil"/>
            </w:tcBorders>
          </w:tcPr>
          <w:p>
            <w:pPr>
              <w:pStyle w:val="nTable"/>
              <w:spacing w:after="40"/>
            </w:pPr>
            <w:r>
              <w:t xml:space="preserve">1 Jan 2020 (see r. 2(b) and </w:t>
            </w:r>
            <w:r>
              <w:rPr>
                <w:i/>
              </w:rPr>
              <w:t>Gazette</w:t>
            </w:r>
            <w:r>
              <w:t> 24 Dec 2019 p. 4415)</w:t>
            </w:r>
          </w:p>
        </w:tc>
      </w:tr>
      <w:tr>
        <w:trPr>
          <w:cantSplit/>
        </w:trPr>
        <w:tc>
          <w:tcPr>
            <w:tcW w:w="3119" w:type="dxa"/>
            <w:tcBorders>
              <w:top w:val="nil"/>
              <w:bottom w:val="nil"/>
            </w:tcBorders>
          </w:tcPr>
          <w:p>
            <w:pPr>
              <w:pStyle w:val="nTable"/>
              <w:spacing w:after="40"/>
              <w:rPr>
                <w:i/>
              </w:rPr>
            </w:pPr>
            <w:r>
              <w:rPr>
                <w:i/>
              </w:rPr>
              <w:t>Commerce Regulations Amendment (Infringement Notices) Regulations 2020</w:t>
            </w:r>
            <w:r>
              <w:t xml:space="preserve"> Pt. 23</w:t>
            </w:r>
          </w:p>
        </w:tc>
        <w:tc>
          <w:tcPr>
            <w:tcW w:w="1276" w:type="dxa"/>
            <w:tcBorders>
              <w:top w:val="nil"/>
              <w:bottom w:val="nil"/>
            </w:tcBorders>
          </w:tcPr>
          <w:p>
            <w:pPr>
              <w:pStyle w:val="nTable"/>
              <w:spacing w:after="40"/>
            </w:pPr>
            <w:r>
              <w:t>SL 2020/163 25 Sep 2020</w:t>
            </w:r>
          </w:p>
        </w:tc>
        <w:tc>
          <w:tcPr>
            <w:tcW w:w="2693" w:type="dxa"/>
            <w:tcBorders>
              <w:top w:val="nil"/>
              <w:bottom w:val="nil"/>
            </w:tcBorders>
          </w:tcPr>
          <w:p>
            <w:pPr>
              <w:pStyle w:val="nTable"/>
              <w:spacing w:after="40"/>
            </w:pPr>
            <w:r>
              <w:t>29 Sep 2020 (see r. 2(b) and SL 2020/159 cl. 2(a))</w:t>
            </w:r>
          </w:p>
        </w:tc>
      </w:tr>
      <w:tr>
        <w:trPr>
          <w:cantSplit/>
        </w:trPr>
        <w:tc>
          <w:tcPr>
            <w:tcW w:w="3119" w:type="dxa"/>
            <w:tcBorders>
              <w:top w:val="nil"/>
              <w:bottom w:val="nil"/>
            </w:tcBorders>
          </w:tcPr>
          <w:p>
            <w:pPr>
              <w:pStyle w:val="nTable"/>
              <w:spacing w:after="40"/>
              <w:rPr>
                <w:i/>
              </w:rPr>
            </w:pPr>
            <w:r>
              <w:rPr>
                <w:i/>
              </w:rPr>
              <w:t>Commerce Regulations Amendment (COVID</w:t>
            </w:r>
            <w:r>
              <w:rPr>
                <w:i/>
              </w:rPr>
              <w:noBreakHyphen/>
              <w:t xml:space="preserve">19 Response) Regulations (No. 2) 2020 </w:t>
            </w:r>
            <w:r>
              <w:t>Pt. 16</w:t>
            </w:r>
          </w:p>
        </w:tc>
        <w:tc>
          <w:tcPr>
            <w:tcW w:w="1276" w:type="dxa"/>
            <w:tcBorders>
              <w:top w:val="nil"/>
              <w:bottom w:val="nil"/>
            </w:tcBorders>
          </w:tcPr>
          <w:p>
            <w:pPr>
              <w:pStyle w:val="nTable"/>
              <w:spacing w:after="40"/>
            </w:pPr>
            <w:r>
              <w:t>SL 2020/196 27 Oct 2020</w:t>
            </w:r>
          </w:p>
        </w:tc>
        <w:tc>
          <w:tcPr>
            <w:tcW w:w="2693" w:type="dxa"/>
            <w:tcBorders>
              <w:top w:val="nil"/>
              <w:bottom w:val="nil"/>
            </w:tcBorders>
          </w:tcPr>
          <w:p>
            <w:pPr>
              <w:pStyle w:val="nTable"/>
              <w:spacing w:after="40"/>
            </w:pPr>
            <w:r>
              <w:t>28 Oct 2020 (see r. 2(b))</w:t>
            </w:r>
          </w:p>
        </w:tc>
      </w:tr>
      <w:tr>
        <w:trPr>
          <w:cantSplit/>
        </w:trPr>
        <w:tc>
          <w:tcPr>
            <w:tcW w:w="3119" w:type="dxa"/>
            <w:tcBorders>
              <w:top w:val="nil"/>
              <w:bottom w:val="nil"/>
            </w:tcBorders>
          </w:tcPr>
          <w:p>
            <w:pPr>
              <w:pStyle w:val="nTable"/>
              <w:spacing w:after="40"/>
              <w:rPr>
                <w:i/>
              </w:rPr>
            </w:pPr>
            <w:r>
              <w:rPr>
                <w:i/>
              </w:rPr>
              <w:t>Real Estate and Business Agents (General) Amendment Regulations 2020</w:t>
            </w:r>
          </w:p>
        </w:tc>
        <w:tc>
          <w:tcPr>
            <w:tcW w:w="1276" w:type="dxa"/>
            <w:tcBorders>
              <w:top w:val="nil"/>
              <w:bottom w:val="nil"/>
            </w:tcBorders>
          </w:tcPr>
          <w:p>
            <w:pPr>
              <w:pStyle w:val="nTable"/>
              <w:spacing w:after="40"/>
            </w:pPr>
            <w:r>
              <w:t>SL 2020/209 30 Oct 2020</w:t>
            </w:r>
          </w:p>
        </w:tc>
        <w:tc>
          <w:tcPr>
            <w:tcW w:w="2693" w:type="dxa"/>
            <w:tcBorders>
              <w:top w:val="nil"/>
              <w:bottom w:val="nil"/>
            </w:tcBorders>
          </w:tcPr>
          <w:p>
            <w:pPr>
              <w:pStyle w:val="nTable"/>
              <w:spacing w:after="40"/>
            </w:pPr>
            <w:r>
              <w:t>r. 1 and 2: 30 Oct 2020 (see r. 2(a));</w:t>
            </w:r>
            <w:r>
              <w:br/>
              <w:t>Regulations other than r. 1 and 2: 31 Oct 2020 (see r. 2(b))</w:t>
            </w:r>
          </w:p>
        </w:tc>
      </w:tr>
      <w:tr>
        <w:trPr>
          <w:cantSplit/>
        </w:trPr>
        <w:tc>
          <w:tcPr>
            <w:tcW w:w="3119" w:type="dxa"/>
            <w:tcBorders>
              <w:top w:val="nil"/>
              <w:bottom w:val="nil"/>
            </w:tcBorders>
          </w:tcPr>
          <w:p>
            <w:pPr>
              <w:pStyle w:val="nTable"/>
              <w:spacing w:after="40"/>
              <w:rPr>
                <w:i/>
              </w:rPr>
            </w:pPr>
            <w:r>
              <w:rPr>
                <w:i/>
              </w:rPr>
              <w:t>Real Estate and Business Agents (General) Amendment Regulations (No. 2) 2020</w:t>
            </w:r>
          </w:p>
        </w:tc>
        <w:tc>
          <w:tcPr>
            <w:tcW w:w="1276" w:type="dxa"/>
            <w:tcBorders>
              <w:top w:val="nil"/>
              <w:bottom w:val="nil"/>
            </w:tcBorders>
          </w:tcPr>
          <w:p>
            <w:pPr>
              <w:pStyle w:val="nTable"/>
              <w:spacing w:after="40"/>
            </w:pPr>
            <w:r>
              <w:t>SL 2020/257 24 Dec 2020</w:t>
            </w:r>
          </w:p>
        </w:tc>
        <w:tc>
          <w:tcPr>
            <w:tcW w:w="2693" w:type="dxa"/>
            <w:tcBorders>
              <w:top w:val="nil"/>
              <w:bottom w:val="nil"/>
            </w:tcBorders>
          </w:tcPr>
          <w:p>
            <w:pPr>
              <w:pStyle w:val="nTable"/>
              <w:spacing w:after="40"/>
            </w:pPr>
            <w:r>
              <w:t>r. 1 and 2: 24 Dec 2020 (see r. 2(a));</w:t>
            </w:r>
            <w:r>
              <w:br/>
              <w:t>Regulations other than r. 1 and 2: 1 Jan 2021 (see r. 2(b))</w:t>
            </w:r>
          </w:p>
        </w:tc>
      </w:tr>
      <w:tr>
        <w:trPr>
          <w:cantSplit/>
        </w:trPr>
        <w:tc>
          <w:tcPr>
            <w:tcW w:w="3119" w:type="dxa"/>
            <w:tcBorders>
              <w:top w:val="nil"/>
              <w:bottom w:val="nil"/>
            </w:tcBorders>
          </w:tcPr>
          <w:p>
            <w:pPr>
              <w:pStyle w:val="nTable"/>
              <w:spacing w:after="40"/>
              <w:rPr>
                <w:i/>
              </w:rPr>
            </w:pPr>
            <w:r>
              <w:rPr>
                <w:i/>
              </w:rPr>
              <w:t xml:space="preserve">Commerce Regulations Amendment (Community Titles) Regulations 2021 </w:t>
            </w:r>
            <w:r>
              <w:t>Pt. 5</w:t>
            </w:r>
          </w:p>
        </w:tc>
        <w:tc>
          <w:tcPr>
            <w:tcW w:w="1276" w:type="dxa"/>
            <w:tcBorders>
              <w:top w:val="nil"/>
              <w:bottom w:val="nil"/>
            </w:tcBorders>
          </w:tcPr>
          <w:p>
            <w:pPr>
              <w:pStyle w:val="nTable"/>
              <w:spacing w:after="40"/>
            </w:pPr>
            <w:r>
              <w:t>SL 2021/71 18 Jun 2021</w:t>
            </w:r>
          </w:p>
        </w:tc>
        <w:tc>
          <w:tcPr>
            <w:tcW w:w="2693" w:type="dxa"/>
            <w:tcBorders>
              <w:top w:val="nil"/>
              <w:bottom w:val="nil"/>
            </w:tcBorders>
          </w:tcPr>
          <w:p>
            <w:pPr>
              <w:pStyle w:val="nTable"/>
              <w:spacing w:after="40"/>
            </w:pPr>
            <w:r>
              <w:t>30 Jun 2021 (see r. 2(b) and SL 2021/69 cl. 2)</w:t>
            </w:r>
          </w:p>
        </w:tc>
      </w:tr>
      <w:tr>
        <w:trPr>
          <w:cantSplit/>
        </w:trPr>
        <w:tc>
          <w:tcPr>
            <w:tcW w:w="3119" w:type="dxa"/>
            <w:tcBorders>
              <w:top w:val="nil"/>
              <w:bottom w:val="nil"/>
            </w:tcBorders>
          </w:tcPr>
          <w:p>
            <w:pPr>
              <w:pStyle w:val="nTable"/>
              <w:spacing w:after="40"/>
              <w:rPr>
                <w:i/>
              </w:rPr>
            </w:pPr>
            <w:r>
              <w:rPr>
                <w:i/>
              </w:rPr>
              <w:t>Commerce Regulations Amendment (Fees and Charges) Regulations 2021</w:t>
            </w:r>
            <w:r>
              <w:t xml:space="preserve"> Pt. 18</w:t>
            </w:r>
          </w:p>
        </w:tc>
        <w:tc>
          <w:tcPr>
            <w:tcW w:w="1276" w:type="dxa"/>
            <w:tcBorders>
              <w:top w:val="nil"/>
              <w:bottom w:val="nil"/>
            </w:tcBorders>
          </w:tcPr>
          <w:p>
            <w:pPr>
              <w:pStyle w:val="nTable"/>
              <w:spacing w:after="40"/>
            </w:pPr>
            <w:r>
              <w:t>SL 2021/86 21 Jun 2021</w:t>
            </w:r>
          </w:p>
        </w:tc>
        <w:tc>
          <w:tcPr>
            <w:tcW w:w="2693" w:type="dxa"/>
            <w:tcBorders>
              <w:top w:val="nil"/>
              <w:bottom w:val="nil"/>
            </w:tcBorders>
          </w:tcPr>
          <w:p>
            <w:pPr>
              <w:pStyle w:val="nTable"/>
              <w:spacing w:after="40"/>
            </w:pPr>
            <w:r>
              <w:t>1 Jul 2021 (see r. 2(b))</w:t>
            </w:r>
          </w:p>
        </w:tc>
      </w:tr>
      <w:tr>
        <w:trPr>
          <w:cantSplit/>
        </w:trPr>
        <w:tc>
          <w:tcPr>
            <w:tcW w:w="3119" w:type="dxa"/>
            <w:tcBorders>
              <w:top w:val="nil"/>
              <w:bottom w:val="nil"/>
            </w:tcBorders>
          </w:tcPr>
          <w:p>
            <w:pPr>
              <w:pStyle w:val="nTable"/>
              <w:spacing w:after="40"/>
              <w:rPr>
                <w:i/>
              </w:rPr>
            </w:pPr>
            <w:r>
              <w:rPr>
                <w:i/>
              </w:rPr>
              <w:t>Commerce Regulations Amendment (Fees and Charges) Regulations 2022</w:t>
            </w:r>
            <w:r>
              <w:t xml:space="preserve"> Pt. 16</w:t>
            </w:r>
          </w:p>
        </w:tc>
        <w:tc>
          <w:tcPr>
            <w:tcW w:w="1276" w:type="dxa"/>
            <w:tcBorders>
              <w:top w:val="nil"/>
              <w:bottom w:val="nil"/>
            </w:tcBorders>
          </w:tcPr>
          <w:p>
            <w:pPr>
              <w:pStyle w:val="nTable"/>
              <w:spacing w:after="40"/>
            </w:pPr>
            <w:r>
              <w:t>SL 2022/59 20 May 2022</w:t>
            </w:r>
          </w:p>
        </w:tc>
        <w:tc>
          <w:tcPr>
            <w:tcW w:w="2693" w:type="dxa"/>
            <w:tcBorders>
              <w:top w:val="nil"/>
              <w:bottom w:val="nil"/>
            </w:tcBorders>
          </w:tcPr>
          <w:p>
            <w:pPr>
              <w:pStyle w:val="nTable"/>
              <w:spacing w:after="40"/>
            </w:pPr>
            <w:r>
              <w:t>1 Jul 2022 (see r. 2(b))</w:t>
            </w:r>
          </w:p>
        </w:tc>
      </w:tr>
      <w:tr>
        <w:trPr>
          <w:cantSplit/>
        </w:trPr>
        <w:tc>
          <w:tcPr>
            <w:tcW w:w="3119" w:type="dxa"/>
            <w:tcBorders>
              <w:top w:val="nil"/>
              <w:bottom w:val="nil"/>
            </w:tcBorders>
          </w:tcPr>
          <w:p>
            <w:pPr>
              <w:pStyle w:val="nTable"/>
              <w:spacing w:after="40"/>
              <w:rPr>
                <w:i/>
              </w:rPr>
            </w:pPr>
            <w:r>
              <w:rPr>
                <w:i/>
              </w:rPr>
              <w:t>Commerce Regulations Amendment (Fees and Charges) Regulations 2023</w:t>
            </w:r>
            <w:r>
              <w:t xml:space="preserve"> Pt. 16</w:t>
            </w:r>
          </w:p>
        </w:tc>
        <w:tc>
          <w:tcPr>
            <w:tcW w:w="1276" w:type="dxa"/>
            <w:tcBorders>
              <w:top w:val="nil"/>
              <w:bottom w:val="nil"/>
            </w:tcBorders>
          </w:tcPr>
          <w:p>
            <w:pPr>
              <w:pStyle w:val="nTable"/>
              <w:spacing w:after="40"/>
            </w:pPr>
            <w:r>
              <w:t>SL 2023/35 5 May 2023</w:t>
            </w:r>
          </w:p>
        </w:tc>
        <w:tc>
          <w:tcPr>
            <w:tcW w:w="2693" w:type="dxa"/>
            <w:tcBorders>
              <w:top w:val="nil"/>
              <w:bottom w:val="nil"/>
            </w:tcBorders>
          </w:tcPr>
          <w:p>
            <w:pPr>
              <w:pStyle w:val="nTable"/>
              <w:spacing w:after="40"/>
            </w:pPr>
            <w:r>
              <w:t>1 Jul 2023 (see r. 2(b))</w:t>
            </w:r>
          </w:p>
        </w:tc>
      </w:tr>
      <w:tr>
        <w:trPr>
          <w:cantSplit/>
        </w:trPr>
        <w:tc>
          <w:tcPr>
            <w:tcW w:w="3119" w:type="dxa"/>
            <w:tcBorders>
              <w:top w:val="nil"/>
              <w:bottom w:val="nil"/>
            </w:tcBorders>
          </w:tcPr>
          <w:p>
            <w:pPr>
              <w:pStyle w:val="nTable"/>
              <w:spacing w:after="40"/>
            </w:pPr>
            <w:r>
              <w:rPr>
                <w:i/>
              </w:rPr>
              <w:t>Commerce Regulations Amendment (Property Licensing) Regulations 2023</w:t>
            </w:r>
            <w:r>
              <w:t xml:space="preserve"> Pt. 3</w:t>
            </w:r>
          </w:p>
        </w:tc>
        <w:tc>
          <w:tcPr>
            <w:tcW w:w="1276" w:type="dxa"/>
            <w:tcBorders>
              <w:top w:val="nil"/>
              <w:bottom w:val="nil"/>
            </w:tcBorders>
          </w:tcPr>
          <w:p>
            <w:pPr>
              <w:pStyle w:val="nTable"/>
              <w:spacing w:after="40"/>
            </w:pPr>
            <w:r>
              <w:t>SL 2023/131</w:t>
            </w:r>
            <w:r>
              <w:br/>
              <w:t>9 Aug 2023</w:t>
            </w:r>
          </w:p>
        </w:tc>
        <w:tc>
          <w:tcPr>
            <w:tcW w:w="2693" w:type="dxa"/>
            <w:tcBorders>
              <w:top w:val="nil"/>
              <w:bottom w:val="nil"/>
            </w:tcBorders>
          </w:tcPr>
          <w:p>
            <w:pPr>
              <w:pStyle w:val="nTable"/>
              <w:spacing w:after="40"/>
            </w:pPr>
            <w:r>
              <w:t>10 Aug 2023 (see r. 2(b))</w:t>
            </w:r>
          </w:p>
        </w:tc>
      </w:tr>
      <w:tr>
        <w:trPr>
          <w:cantSplit/>
        </w:trPr>
        <w:tc>
          <w:tcPr>
            <w:tcW w:w="3119" w:type="dxa"/>
            <w:tcBorders>
              <w:top w:val="nil"/>
              <w:bottom w:val="nil"/>
            </w:tcBorders>
          </w:tcPr>
          <w:p>
            <w:pPr>
              <w:pStyle w:val="nTable"/>
              <w:spacing w:after="40"/>
              <w:rPr>
                <w:i/>
              </w:rPr>
            </w:pPr>
            <w:r>
              <w:rPr>
                <w:i/>
              </w:rPr>
              <w:t>Commerce Regulations Amendment (Fees and Charges) Regulations 2024</w:t>
            </w:r>
            <w:r>
              <w:rPr>
                <w:iCs/>
              </w:rPr>
              <w:t xml:space="preserve"> Pt. 15</w:t>
            </w:r>
          </w:p>
        </w:tc>
        <w:tc>
          <w:tcPr>
            <w:tcW w:w="1276" w:type="dxa"/>
            <w:tcBorders>
              <w:top w:val="nil"/>
              <w:bottom w:val="nil"/>
            </w:tcBorders>
          </w:tcPr>
          <w:p>
            <w:pPr>
              <w:pStyle w:val="nTable"/>
              <w:spacing w:after="40"/>
            </w:pPr>
            <w:r>
              <w:t>SL 2024/96 12 Jun 2024</w:t>
            </w:r>
          </w:p>
        </w:tc>
        <w:tc>
          <w:tcPr>
            <w:tcW w:w="2693" w:type="dxa"/>
            <w:tcBorders>
              <w:top w:val="nil"/>
              <w:bottom w:val="nil"/>
            </w:tcBorders>
          </w:tcPr>
          <w:p>
            <w:pPr>
              <w:pStyle w:val="nTable"/>
              <w:spacing w:after="40"/>
            </w:pPr>
            <w:r>
              <w:t>1 Jul 2024 (see r. 2(c))</w:t>
            </w:r>
          </w:p>
        </w:tc>
      </w:tr>
      <w:tr>
        <w:trPr>
          <w:cantSplit/>
        </w:trPr>
        <w:tc>
          <w:tcPr>
            <w:tcW w:w="3119" w:type="dxa"/>
            <w:tcBorders>
              <w:top w:val="nil"/>
              <w:bottom w:val="nil"/>
            </w:tcBorders>
          </w:tcPr>
          <w:p>
            <w:pPr>
              <w:pStyle w:val="nTable"/>
              <w:spacing w:after="40"/>
              <w:rPr>
                <w:i/>
              </w:rPr>
            </w:pPr>
            <w:r>
              <w:rPr>
                <w:i/>
              </w:rPr>
              <w:t>Real Estate and Business Agents (General) Amendment Regulations 2024</w:t>
            </w:r>
          </w:p>
        </w:tc>
        <w:tc>
          <w:tcPr>
            <w:tcW w:w="1276" w:type="dxa"/>
            <w:tcBorders>
              <w:top w:val="nil"/>
              <w:bottom w:val="nil"/>
            </w:tcBorders>
          </w:tcPr>
          <w:p>
            <w:pPr>
              <w:pStyle w:val="nTable"/>
              <w:spacing w:after="40"/>
            </w:pPr>
            <w:r>
              <w:t>SL 2024/152 24 Jul 2024</w:t>
            </w:r>
          </w:p>
        </w:tc>
        <w:tc>
          <w:tcPr>
            <w:tcW w:w="2693" w:type="dxa"/>
            <w:tcBorders>
              <w:top w:val="nil"/>
              <w:bottom w:val="nil"/>
            </w:tcBorders>
          </w:tcPr>
          <w:p>
            <w:pPr>
              <w:pStyle w:val="nTable"/>
              <w:spacing w:after="40"/>
            </w:pPr>
            <w:r>
              <w:t>r. 1 and 2: 24 Jul 2024 (see r. 2(a));</w:t>
            </w:r>
            <w:r>
              <w:br/>
              <w:t>Regulations other than r. 1 and 2: 2 Sep 2024 (see r. 2(b))</w:t>
            </w:r>
          </w:p>
        </w:tc>
      </w:tr>
      <w:tr>
        <w:trPr>
          <w:cantSplit/>
        </w:trPr>
        <w:tc>
          <w:tcPr>
            <w:tcW w:w="3119" w:type="dxa"/>
            <w:tcBorders>
              <w:top w:val="nil"/>
              <w:bottom w:val="nil"/>
            </w:tcBorders>
          </w:tcPr>
          <w:p>
            <w:pPr>
              <w:pStyle w:val="nTable"/>
              <w:spacing w:after="40"/>
              <w:rPr>
                <w:i/>
              </w:rPr>
            </w:pPr>
            <w:r>
              <w:rPr>
                <w:i/>
              </w:rPr>
              <w:t>Commerce Regulations Amendment (Fees and Charges) Regulations 2025</w:t>
            </w:r>
            <w:r>
              <w:rPr>
                <w:iCs/>
              </w:rPr>
              <w:t xml:space="preserve"> Pt. 16</w:t>
            </w:r>
          </w:p>
        </w:tc>
        <w:tc>
          <w:tcPr>
            <w:tcW w:w="1276" w:type="dxa"/>
            <w:tcBorders>
              <w:top w:val="nil"/>
              <w:bottom w:val="nil"/>
            </w:tcBorders>
          </w:tcPr>
          <w:p>
            <w:pPr>
              <w:pStyle w:val="nTable"/>
              <w:spacing w:after="40"/>
            </w:pPr>
            <w:r>
              <w:t>SL 2025/89 11 Jun 2025</w:t>
            </w:r>
          </w:p>
        </w:tc>
        <w:tc>
          <w:tcPr>
            <w:tcW w:w="2693" w:type="dxa"/>
            <w:tcBorders>
              <w:top w:val="nil"/>
              <w:bottom w:val="nil"/>
            </w:tcBorders>
          </w:tcPr>
          <w:p>
            <w:pPr>
              <w:pStyle w:val="nTable"/>
              <w:spacing w:after="40"/>
            </w:pPr>
            <w:r>
              <w:t>1 Jul 2025 (see r. 2(b))</w:t>
            </w:r>
          </w:p>
        </w:tc>
      </w:tr>
      <w:tr>
        <w:trPr>
          <w:cantSplit/>
        </w:trPr>
        <w:tc>
          <w:tcPr>
            <w:tcW w:w="3119" w:type="dxa"/>
            <w:tcBorders>
              <w:top w:val="nil"/>
              <w:bottom w:val="nil"/>
            </w:tcBorders>
          </w:tcPr>
          <w:p>
            <w:pPr>
              <w:pStyle w:val="nTable"/>
              <w:spacing w:after="40"/>
              <w:rPr>
                <w:i/>
              </w:rPr>
            </w:pPr>
            <w:r>
              <w:rPr>
                <w:i/>
              </w:rPr>
              <w:t>Commerce Regulations Amendment (Real Estate, Business and Settlement Agents) Regulations 2025</w:t>
            </w:r>
            <w:r>
              <w:rPr>
                <w:iCs/>
              </w:rPr>
              <w:t xml:space="preserve"> Pt. 2</w:t>
            </w:r>
          </w:p>
        </w:tc>
        <w:tc>
          <w:tcPr>
            <w:tcW w:w="1276" w:type="dxa"/>
            <w:tcBorders>
              <w:top w:val="nil"/>
              <w:bottom w:val="nil"/>
            </w:tcBorders>
          </w:tcPr>
          <w:p>
            <w:pPr>
              <w:pStyle w:val="nTable"/>
              <w:spacing w:after="40"/>
            </w:pPr>
            <w:r>
              <w:t>SL 2025/194 26 Nov 2025</w:t>
            </w:r>
          </w:p>
        </w:tc>
        <w:tc>
          <w:tcPr>
            <w:tcW w:w="2693" w:type="dxa"/>
            <w:tcBorders>
              <w:top w:val="nil"/>
              <w:bottom w:val="nil"/>
            </w:tcBorders>
          </w:tcPr>
          <w:p>
            <w:pPr>
              <w:pStyle w:val="nTable"/>
              <w:spacing w:after="40"/>
            </w:pPr>
            <w:r>
              <w:rPr>
                <w:iCs/>
              </w:rPr>
              <w:t xml:space="preserve">r. 3, 12 and 22: </w:t>
            </w:r>
            <w:r>
              <w:t>27 Nov 2025 (see r. 2(b));</w:t>
            </w:r>
            <w:r>
              <w:br/>
            </w:r>
            <w:r>
              <w:rPr>
                <w:iCs/>
              </w:rPr>
              <w:t xml:space="preserve">r. 4-11, 13-21 and 23-25: </w:t>
            </w:r>
            <w:r>
              <w:t>1 Jan 2026 (see r. 2(c))</w:t>
            </w:r>
          </w:p>
        </w:tc>
      </w:tr>
      <w:tr>
        <w:trPr>
          <w:cantSplit/>
          <w:ins w:id="211" w:author="Master Repository Process" w:date="2026-01-07T11:53:00Z"/>
        </w:trPr>
        <w:tc>
          <w:tcPr>
            <w:tcW w:w="3119" w:type="dxa"/>
            <w:tcBorders>
              <w:top w:val="nil"/>
              <w:bottom w:val="single" w:sz="4" w:space="0" w:color="auto"/>
            </w:tcBorders>
          </w:tcPr>
          <w:p>
            <w:pPr>
              <w:pStyle w:val="nTable"/>
              <w:spacing w:after="40"/>
              <w:rPr>
                <w:ins w:id="212" w:author="Master Repository Process" w:date="2026-01-07T11:53:00Z"/>
                <w:i/>
              </w:rPr>
            </w:pPr>
            <w:ins w:id="213" w:author="Master Repository Process" w:date="2026-01-07T11:53:00Z">
              <w:r>
                <w:rPr>
                  <w:i/>
                </w:rPr>
                <w:t>Real Estate and Business Agents (General) Amendment Regulations 2026</w:t>
              </w:r>
            </w:ins>
          </w:p>
        </w:tc>
        <w:tc>
          <w:tcPr>
            <w:tcW w:w="1276" w:type="dxa"/>
            <w:tcBorders>
              <w:top w:val="nil"/>
              <w:bottom w:val="single" w:sz="4" w:space="0" w:color="auto"/>
            </w:tcBorders>
          </w:tcPr>
          <w:p>
            <w:pPr>
              <w:pStyle w:val="nTable"/>
              <w:spacing w:after="40"/>
              <w:rPr>
                <w:ins w:id="214" w:author="Master Repository Process" w:date="2026-01-07T11:53:00Z"/>
              </w:rPr>
            </w:pPr>
            <w:ins w:id="215" w:author="Master Repository Process" w:date="2026-01-07T11:53:00Z">
              <w:r>
                <w:t>SL 2026/1 8 Jan 2026</w:t>
              </w:r>
            </w:ins>
          </w:p>
        </w:tc>
        <w:tc>
          <w:tcPr>
            <w:tcW w:w="2693" w:type="dxa"/>
            <w:tcBorders>
              <w:top w:val="nil"/>
              <w:bottom w:val="single" w:sz="4" w:space="0" w:color="auto"/>
            </w:tcBorders>
          </w:tcPr>
          <w:p>
            <w:pPr>
              <w:pStyle w:val="nTable"/>
              <w:spacing w:after="40"/>
              <w:rPr>
                <w:ins w:id="216" w:author="Master Repository Process" w:date="2026-01-07T11:53:00Z"/>
                <w:iCs/>
              </w:rPr>
            </w:pPr>
            <w:ins w:id="217" w:author="Master Repository Process" w:date="2026-01-07T11:53:00Z">
              <w:r>
                <w:t>r. 1 and 2: 8 Jan 2026 (see r. 2(a));</w:t>
              </w:r>
              <w:r>
                <w:br/>
                <w:t>Regulations other than r. 1 and 2: 9 Jan 2026 (see r. 2(b))</w:t>
              </w:r>
            </w:ins>
          </w:p>
        </w:tc>
      </w:tr>
    </w:tbl>
    <w:p>
      <w:pPr>
        <w:pStyle w:val="nHeading3"/>
      </w:pPr>
      <w:bookmarkStart w:id="218" w:name="_Toc218589290"/>
      <w:bookmarkStart w:id="219" w:name="_Toc217380712"/>
      <w:r>
        <w:t>Other notes</w:t>
      </w:r>
      <w:bookmarkEnd w:id="218"/>
      <w:bookmarkEnd w:id="219"/>
    </w:p>
    <w:p>
      <w:pPr>
        <w:pStyle w:val="nNote"/>
        <w:spacing w:before="120"/>
      </w:pPr>
      <w:r>
        <w:rPr>
          <w:vertAlign w:val="superscript"/>
        </w:rPr>
        <w:t>1</w:t>
      </w:r>
      <w:r>
        <w:tab/>
        <w:t>The commencement date in r. 2 was of no effect as it was before the date of gazettal.</w:t>
      </w:r>
    </w:p>
    <w:p>
      <w:pPr>
        <w:pStyle w:val="nNote"/>
        <w:keepLines/>
        <w:spacing w:before="120"/>
      </w:pPr>
      <w:r>
        <w:rPr>
          <w:vertAlign w:val="superscript"/>
        </w:rPr>
        <w:t>2</w:t>
      </w:r>
      <w:r>
        <w:tab/>
        <w:t xml:space="preserve">The </w:t>
      </w:r>
      <w:r>
        <w:rPr>
          <w:i/>
        </w:rPr>
        <w:t>Miscellaneous Regulations (Validation) Act 1985</w:t>
      </w:r>
      <w:r>
        <w:t xml:space="preserve"> applied to these regulations.  It deemed the regulations not to have ceased to have effect as a result of the failure to comply with section 42(1) of the </w:t>
      </w:r>
      <w:r>
        <w:rPr>
          <w:i/>
        </w:rPr>
        <w:t>Interpretation Act 1984</w:t>
      </w:r>
      <w:r>
        <w:t>, subject to their being laid before the Legislative Assembly.</w:t>
      </w:r>
    </w:p>
    <w:p>
      <w:pPr>
        <w:pStyle w:val="nNote"/>
        <w:spacing w:before="120"/>
      </w:pPr>
      <w:r>
        <w:rPr>
          <w:snapToGrid w:val="0"/>
          <w:vertAlign w:val="superscript"/>
        </w:rPr>
        <w:t>3</w:t>
      </w:r>
      <w:r>
        <w:rPr>
          <w:snapToGrid w:val="0"/>
        </w:rPr>
        <w:tab/>
        <w:t xml:space="preserve">The </w:t>
      </w:r>
      <w:r>
        <w:rPr>
          <w:i/>
        </w:rPr>
        <w:t xml:space="preserve">Real Estate and Business Agents (General) Amendment Regulations 2003 </w:t>
      </w:r>
      <w:r>
        <w:t xml:space="preserve">r. 4(2) (as amended in </w:t>
      </w:r>
      <w:r>
        <w:rPr>
          <w:i/>
          <w:iCs/>
        </w:rPr>
        <w:t xml:space="preserve">Gazette </w:t>
      </w:r>
      <w:r>
        <w:t>13 Jan 2004 p. 146) and r. 5(2) are transitional provisions that are of no further effect.</w:t>
      </w:r>
    </w:p>
    <w:p>
      <w:pPr>
        <w:sectPr>
          <w:headerReference w:type="even" r:id="rId28"/>
          <w:headerReference w:type="default" r:id="rId29"/>
          <w:pgSz w:w="11907" w:h="16840" w:code="9"/>
          <w:pgMar w:top="2376" w:right="2404" w:bottom="3544" w:left="2404" w:header="720" w:footer="3544" w:gutter="0"/>
          <w:cols w:space="720"/>
          <w:noEndnote/>
          <w:docGrid w:linePitch="326"/>
        </w:sectPr>
      </w:pPr>
    </w:p>
    <w:p>
      <w:pPr>
        <w:rPr>
          <w:rFonts w:ascii="Arial" w:hAnsi="Arial" w:cs="Arial"/>
          <w:sz w:val="12"/>
        </w:rPr>
      </w:pPr>
      <w:r>
        <w:rPr>
          <w:rFonts w:ascii="Arial" w:hAnsi="Arial" w:cs="Arial"/>
          <w:noProof/>
          <w:sz w:val="12"/>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ROGER JACOBS, Acting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ROGER JACOBS, Acting Government Printer</w:t>
                      </w:r>
                    </w:p>
                  </w:txbxContent>
                </v:textbox>
                <w10:wrap anchorx="page" anchory="page"/>
              </v:shape>
            </w:pict>
          </mc:Fallback>
        </mc:AlternateContent>
      </w:r>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08-af0-00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Jan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08-ag0-00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08-af0-00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Jan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08-ag0-00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08-af0-00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Jan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08-ag0-00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2</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r>
            <w:t xml:space="preserve"> </w:t>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r>
            <w:t xml:space="preserve"> </w:t>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Real Estate and Business Agents (General) Regulations 1979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Real Estate and Business Agents (General) Regulations 1979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20" w:name="Compilation"/>
    <w:bookmarkEnd w:id="220"/>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21" w:name="Coversheet"/>
    <w:bookmarkEnd w:id="22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01C5D4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8576680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8FC724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A000D0D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0A6E5A3E"/>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ACC74F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B361D9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3DEAF3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960D1C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208EB3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D870D1F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106085356"/>
    <w:docVar w:name="WAFER_20140128103500" w:val="RemoveTocBookmarks,RemoveUnusedBookmarks,RemoveLanguageTags,UsedStyles,ResetPageSize,UpdateArrangement"/>
    <w:docVar w:name="WAFER_20140128103500_GUID" w:val="0d6643f5-90f0-405a-a688-25443c3db465"/>
    <w:docVar w:name="WAFER_20140128112216" w:val="RemoveTocBookmarks,RunningHeaders"/>
    <w:docVar w:name="WAFER_20140128112216_GUID" w:val="8c5b0ec2-6d55-43d2-96ba-3c1f925ead5b"/>
    <w:docVar w:name="WAFER_20140225111726" w:val="RemoveTocBookmarks,RemoveUnusedBookmarks,RemoveLanguageTags,UsedStyles,ResetPageSize,RemoveCustomizations,UpdateArrangement"/>
    <w:docVar w:name="WAFER_20140225111726_GUID" w:val="d3c9e333-ecfa-41c0-b6e1-9d5f409a68f6"/>
    <w:docVar w:name="WAFER_20140915082831" w:val="RemoveTocBookmarks,RemoveUnusedBookmarks,RemoveLanguageTags,UsedStyles,RemoveTrackChanges"/>
    <w:docVar w:name="WAFER_20140915082831_GUID" w:val="73734e40-0ef7-458e-9314-be01cf6fc557"/>
    <w:docVar w:name="WAFER_20140915082842" w:val="RemoveTocBookmarks,RemoveLanguageTags,RemoveTrackChanges,RunningHeaders"/>
    <w:docVar w:name="WAFER_20140915082842_GUID" w:val="533b7ef7-c373-4471-86e4-bf5df33e977d"/>
    <w:docVar w:name="WAFER_20141006104600" w:val="RemoveTocBookmarks,RemoveLanguageTags,RemoveTrackChanges,RunningHeaders"/>
    <w:docVar w:name="WAFER_20141006104600_GUID" w:val="3cb6c62e-cb52-4129-b5d9-6fb61c59a5bb"/>
    <w:docVar w:name="WAFER_20141118101424" w:val="RemoveTocBookmarks,RemoveUnusedBookmarks,RemoveLanguageTags,UsedStyles,ResetPageSize,UpdateArrangement"/>
    <w:docVar w:name="WAFER_20141118101424_GUID" w:val="504274f0-c0ef-4fbb-ad1b-ca09b4b3b23b"/>
    <w:docVar w:name="WAFER_20150514135140" w:val="ResetPageSize,UpdateArrangement,UpdateNTable"/>
    <w:docVar w:name="WAFER_20150514135140_GUID" w:val="0f67db6b-b558-4802-8dad-2e8a98a1f8e0"/>
    <w:docVar w:name="WAFER_20151127093742" w:val="UpdateStyles"/>
    <w:docVar w:name="WAFER_20151127093742_GUID" w:val="90269372-0836-4d28-98b1-a2a7b0bb7886"/>
    <w:docVar w:name="WAFER_20151127094050" w:val="UsedStyles"/>
    <w:docVar w:name="WAFER_20151127094050_GUID" w:val="45f7a797-4b2b-49dc-8522-c91c0855c108"/>
    <w:docVar w:name="WAFER_20160630115403" w:val="RemoveTocBookmarks,RemoveUnusedBookmarks,RemoveLanguageTags,UsedStyles,ResetPageSize"/>
    <w:docVar w:name="WAFER_20160630115403_GUID" w:val="393ae0c7-f509-4ab6-90e8-e56bf58de595"/>
    <w:docVar w:name="WAFER_20190618102722" w:val="RemoveTocBookmarks,RemoveUnusedBookmarks,RemoveLanguageTags,ResetPageSize,RunningHeaders,UpdateStyles,UsedStyles"/>
    <w:docVar w:name="WAFER_20190618102722_GUID" w:val="646a756e-d8bb-4968-9fc0-5fb560a99519"/>
    <w:docVar w:name="WAFER_20190619150744" w:val="RemoveTocBookmarks,RemoveUnusedBookmarks,RemoveLanguageTags,ResetPageSize,RunningHeaders,UpdateStyles,UsedStyles"/>
    <w:docVar w:name="WAFER_20190619150744_GUID" w:val="b58f1481-e187-44a9-ab87-c2c251478291"/>
    <w:docVar w:name="WAFER_20191220085956" w:val="RemoveTocBookmarks,RemoveUnusedBookmarks,RemoveLanguageTags,ResetPageSize,RunningHeaders,UpdateStyles,UsedStyles"/>
    <w:docVar w:name="WAFER_20191220085956_GUID" w:val="294b151f-a438-4857-9f11-e24f984ca0e8"/>
    <w:docVar w:name="WAFER_2020021110130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1305_GUID" w:val="9832441a-3f58-4aa3-9f87-4a49cfe52bb4"/>
    <w:docVar w:name="WAFER_202009221419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41952_GUID" w:val="ff91bde9-c898-4f9d-8f13-c04e15e0f832"/>
    <w:docVar w:name="WAFER_202010220916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22091626_GUID" w:val="a3fe8a98-827c-474d-8645-aa5b6d46001c"/>
    <w:docVar w:name="WAFER_202012230900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23090013_GUID" w:val="59480542-89b7-4066-9608-b9d17c596166"/>
    <w:docVar w:name="WAFER_202106151103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10310_GUID" w:val="5f0816e5-bc06-4574-a05c-44344bfb3617"/>
    <w:docVar w:name="WAFER_202106211539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1153950_GUID" w:val="118277ac-d31f-41a7-b87f-37deb02ff868"/>
    <w:docVar w:name="WAFER_202106240939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093912_GUID" w:val="a4ecf12a-6982-4b96-b5d8-656c02b4a52b"/>
    <w:docVar w:name="WAFER_2022051716463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7164633_GUID" w:val="4a07d93b-9f16-45f1-ae34-7654cd3660a6"/>
    <w:docVar w:name="WAFER_2022062215333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53335_GUID" w:val="647922a3-7663-41ec-bb79-074cf5f70bcd"/>
    <w:docVar w:name="WAFER_202305021417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02141714_GUID" w:val="203171df-3bc0-4f8e-8f60-f12ad62a0311"/>
    <w:docVar w:name="WAFER_202306261124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12407_GUID" w:val="064d2e53-cd2a-4116-80e8-24fd5d773d5d"/>
    <w:docVar w:name="WAFER_202308041436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4143615_GUID" w:val="47caa7af-285e-49be-917c-a2d22db94b78"/>
    <w:docVar w:name="WAFER_202312281405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0547_GUID" w:val="92f0c72e-9eb8-47e4-b1b7-edee0a654b53"/>
    <w:docVar w:name="WAFER_202406061543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6154324_GUID" w:val="19989ae5-c972-4970-ab0a-b23d4ad8aa0e"/>
    <w:docVar w:name="WAFER_202406251053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05353_GUID" w:val="98a91557-89a6-416d-befd-e38d33dde4ab"/>
    <w:docVar w:name="WAFER_202407181315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718131517_GUID" w:val="4f62c462-24fc-42e5-aa68-dda808e2c4f4"/>
    <w:docVar w:name="WAFER_202408201323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0132313_GUID" w:val="56c985e1-1c6c-4223-85d5-723d8a642549"/>
    <w:docVar w:name="WAFER_202408201343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0134350_GUID" w:val="22102c80-7d6f-4870-bdae-5131782019b9"/>
    <w:docVar w:name="WAFER_202506061010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06101028_GUID" w:val="a93360b8-9072-4857-8991-d979d4fecaea"/>
    <w:docVar w:name="WAFER_202506251417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141731_GUID" w:val="ee49c4ab-19a3-465e-aa19-b2b85e473b1e"/>
    <w:docVar w:name="WAFER_202511210940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121094046_GUID" w:val="543d7d92-786e-42cd-bda5-270dcc5e3b9c"/>
    <w:docVar w:name="WAFER_202511210941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51121094107_GUID" w:val="e77395d5-adca-4d3f-b9f4-58b179231bd0"/>
    <w:docVar w:name="WAFER_2026010608535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106085356_GUID" w:val="917f5f05-8579-4ec8-9551-561b2cd260a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268130B-06E6-4AB3-8F21-9CD2BDC511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0785371">
      <w:bodyDiv w:val="1"/>
      <w:marLeft w:val="0"/>
      <w:marRight w:val="0"/>
      <w:marTop w:val="0"/>
      <w:marBottom w:val="0"/>
      <w:divBdr>
        <w:top w:val="none" w:sz="0" w:space="0" w:color="auto"/>
        <w:left w:val="none" w:sz="0" w:space="0" w:color="auto"/>
        <w:bottom w:val="none" w:sz="0" w:space="0" w:color="auto"/>
        <w:right w:val="none" w:sz="0" w:space="0" w:color="auto"/>
      </w:divBdr>
    </w:div>
    <w:div w:id="773749497">
      <w:bodyDiv w:val="1"/>
      <w:marLeft w:val="0"/>
      <w:marRight w:val="0"/>
      <w:marTop w:val="0"/>
      <w:marBottom w:val="0"/>
      <w:divBdr>
        <w:top w:val="none" w:sz="0" w:space="0" w:color="auto"/>
        <w:left w:val="none" w:sz="0" w:space="0" w:color="auto"/>
        <w:bottom w:val="none" w:sz="0" w:space="0" w:color="auto"/>
        <w:right w:val="none" w:sz="0" w:space="0" w:color="auto"/>
      </w:divBdr>
    </w:div>
    <w:div w:id="1254968602">
      <w:bodyDiv w:val="1"/>
      <w:marLeft w:val="0"/>
      <w:marRight w:val="0"/>
      <w:marTop w:val="0"/>
      <w:marBottom w:val="0"/>
      <w:divBdr>
        <w:top w:val="none" w:sz="0" w:space="0" w:color="auto"/>
        <w:left w:val="none" w:sz="0" w:space="0" w:color="auto"/>
        <w:bottom w:val="none" w:sz="0" w:space="0" w:color="auto"/>
        <w:right w:val="none" w:sz="0" w:space="0" w:color="auto"/>
      </w:divBdr>
    </w:div>
    <w:div w:id="1291324987">
      <w:bodyDiv w:val="1"/>
      <w:marLeft w:val="0"/>
      <w:marRight w:val="0"/>
      <w:marTop w:val="0"/>
      <w:marBottom w:val="0"/>
      <w:divBdr>
        <w:top w:val="none" w:sz="0" w:space="0" w:color="auto"/>
        <w:left w:val="none" w:sz="0" w:space="0" w:color="auto"/>
        <w:bottom w:val="none" w:sz="0" w:space="0" w:color="auto"/>
        <w:right w:val="none" w:sz="0" w:space="0" w:color="auto"/>
      </w:divBdr>
    </w:div>
    <w:div w:id="1347900033">
      <w:bodyDiv w:val="1"/>
      <w:marLeft w:val="0"/>
      <w:marRight w:val="0"/>
      <w:marTop w:val="0"/>
      <w:marBottom w:val="0"/>
      <w:divBdr>
        <w:top w:val="none" w:sz="0" w:space="0" w:color="auto"/>
        <w:left w:val="none" w:sz="0" w:space="0" w:color="auto"/>
        <w:bottom w:val="none" w:sz="0" w:space="0" w:color="auto"/>
        <w:right w:val="none" w:sz="0" w:space="0" w:color="auto"/>
      </w:divBdr>
    </w:div>
    <w:div w:id="2002926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F55A91-EA39-4AC2-BC00-285B4BCB4E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10707</Words>
  <Characters>52572</Characters>
  <Application>Microsoft Office Word</Application>
  <DocSecurity>0</DocSecurity>
  <Lines>2102</Lines>
  <Paragraphs>1265</Paragraphs>
  <ScaleCrop>false</ScaleCrop>
  <HeadingPairs>
    <vt:vector size="2" baseType="variant">
      <vt:variant>
        <vt:lpstr>Title</vt:lpstr>
      </vt:variant>
      <vt:variant>
        <vt:i4>1</vt:i4>
      </vt:variant>
    </vt:vector>
  </HeadingPairs>
  <TitlesOfParts>
    <vt:vector size="1" baseType="lpstr">
      <vt:lpstr>Real Estate and Business Agents (General) Regulations 1979 - 05-k0-00</vt:lpstr>
    </vt:vector>
  </TitlesOfParts>
  <Manager/>
  <Company/>
  <LinksUpToDate>false</LinksUpToDate>
  <CharactersWithSpaces>62014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 Estate and Business Agents (General) Regulations 1979 08-af0-00 - 08-ag0-00</dc:title>
  <dc:subject/>
  <dc:creator/>
  <cp:keywords/>
  <dc:description/>
  <cp:lastModifiedBy>Master Repository Process</cp:lastModifiedBy>
  <cp:revision>2</cp:revision>
  <cp:lastPrinted>2014-10-02T03:16:00Z</cp:lastPrinted>
  <dcterms:created xsi:type="dcterms:W3CDTF">2026-01-07T03:53:00Z</dcterms:created>
  <dcterms:modified xsi:type="dcterms:W3CDTF">2026-01-07T03:53:00Z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August 1979 pp.2616-18</vt:lpwstr>
  </property>
  <property fmtid="{D5CDD505-2E9C-101B-9397-08002B2CF9AE}" pid="3" name="DocumentType">
    <vt:lpwstr>Reg</vt:lpwstr>
  </property>
  <property fmtid="{D5CDD505-2E9C-101B-9397-08002B2CF9AE}" pid="4" name="OwlsUID">
    <vt:i4>4732</vt:i4>
  </property>
  <property fmtid="{D5CDD505-2E9C-101B-9397-08002B2CF9AE}" pid="5" name="ReprintNo">
    <vt:lpwstr>8</vt:lpwstr>
  </property>
  <property fmtid="{D5CDD505-2E9C-101B-9397-08002B2CF9AE}" pid="6" name="ReprintedAsAt">
    <vt:filetime>2014-09-18T16:00:00Z</vt:filetime>
  </property>
  <property fmtid="{D5CDD505-2E9C-101B-9397-08002B2CF9AE}" pid="7" name="CommencementDate">
    <vt:lpwstr>20260109</vt:lpwstr>
  </property>
  <property fmtid="{D5CDD505-2E9C-101B-9397-08002B2CF9AE}" pid="8" name="CommencementAsAt">
    <vt:filetime>2026-01-08T16:00:00Z</vt:filetime>
  </property>
  <property fmtid="{D5CDD505-2E9C-101B-9397-08002B2CF9AE}" pid="9" name="CommencementYear">
    <vt:lpwstr>2026</vt:lpwstr>
  </property>
  <property fmtid="{D5CDD505-2E9C-101B-9397-08002B2CF9AE}" pid="10" name="Official">
    <vt:lpwstr/>
  </property>
  <property fmtid="{D5CDD505-2E9C-101B-9397-08002B2CF9AE}" pid="11" name="FromSuffix">
    <vt:lpwstr>08-af0-00</vt:lpwstr>
  </property>
  <property fmtid="{D5CDD505-2E9C-101B-9397-08002B2CF9AE}" pid="12" name="FromAsAtDate">
    <vt:lpwstr>01 Jan 2026</vt:lpwstr>
  </property>
  <property fmtid="{D5CDD505-2E9C-101B-9397-08002B2CF9AE}" pid="13" name="ToSuffix">
    <vt:lpwstr>08-ag0-00</vt:lpwstr>
  </property>
  <property fmtid="{D5CDD505-2E9C-101B-9397-08002B2CF9AE}" pid="14" name="ToAsAtDate">
    <vt:lpwstr>09 Jan 2026</vt:lpwstr>
  </property>
</Properties>
</file>