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05-y0-00</w:t>
      </w:r>
      <w:r>
        <w:fldChar w:fldCharType="end"/>
      </w:r>
      <w:r>
        <w:t>] and [</w:t>
      </w:r>
      <w:r>
        <w:fldChar w:fldCharType="begin"/>
      </w:r>
      <w:r>
        <w:instrText xml:space="preserve"> DocProperty ToAsAtDate</w:instrText>
      </w:r>
      <w:r>
        <w:fldChar w:fldCharType="separate"/>
      </w:r>
      <w:r>
        <w:t>21 Jan 2026</w:t>
      </w:r>
      <w:r>
        <w:fldChar w:fldCharType="end"/>
      </w:r>
      <w:r>
        <w:t xml:space="preserve">, </w:t>
      </w:r>
      <w:r>
        <w:fldChar w:fldCharType="begin"/>
      </w:r>
      <w:r>
        <w:instrText xml:space="preserve"> DocProperty ToSuffix</w:instrText>
      </w:r>
      <w:r>
        <w:fldChar w:fldCharType="separate"/>
      </w:r>
      <w:r>
        <w:t>05-z0-01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218523137"/>
      <w:bookmarkStart w:id="2" w:name="_Toc218524965"/>
      <w:bookmarkStart w:id="3" w:name="_Toc219458617"/>
      <w:bookmarkStart w:id="4" w:name="_Toc224304193"/>
      <w:bookmarkStart w:id="5" w:name="_Toc224306472"/>
      <w:bookmarkStart w:id="6" w:name="_Toc224545127"/>
      <w:bookmarkStart w:id="7" w:name="_Toc201752133"/>
      <w:bookmarkStart w:id="8" w:name="_Toc201752619"/>
      <w:bookmarkStart w:id="9" w:name="_Toc2018275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spacing w:before="100"/>
      </w:pPr>
      <w:r>
        <w:tab/>
        <w:t>[Heading inserted: Gazette 3 May 2013 p. 1737.]</w:t>
      </w:r>
    </w:p>
    <w:p>
      <w:pPr>
        <w:pStyle w:val="Heading5"/>
        <w:rPr>
          <w:snapToGrid w:val="0"/>
        </w:rPr>
      </w:pPr>
      <w:bookmarkStart w:id="10" w:name="_Toc224545128"/>
      <w:bookmarkStart w:id="11" w:name="_Toc201827537"/>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2" w:name="_Toc224545129"/>
      <w:bookmarkStart w:id="13" w:name="_Toc201827538"/>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4" w:name="_Toc224545130"/>
      <w:bookmarkStart w:id="15" w:name="_Toc201827539"/>
      <w:r>
        <w:rPr>
          <w:rStyle w:val="CharSectno"/>
        </w:rPr>
        <w:t>3A</w:t>
      </w:r>
      <w:r>
        <w:t>.</w:t>
      </w:r>
      <w:r>
        <w:tab/>
        <w:t>Terms used</w:t>
      </w:r>
      <w:bookmarkEnd w:id="14"/>
      <w:bookmarkEnd w:id="15"/>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Defstart"/>
      </w:pPr>
      <w:r>
        <w:tab/>
      </w:r>
      <w:r>
        <w:rPr>
          <w:rStyle w:val="CharDefText"/>
        </w:rPr>
        <w:t>installing</w:t>
      </w:r>
      <w:r>
        <w:t xml:space="preserve"> includes replacing but does not include altering.</w:t>
      </w:r>
    </w:p>
    <w:p>
      <w:pPr>
        <w:pStyle w:val="Footnotesection"/>
        <w:spacing w:before="100"/>
      </w:pPr>
      <w:r>
        <w:tab/>
        <w:t>[Regulation 3A inserted: Gazette 3 May 2013 p. 1738; amended: SL 2024/149 r. 4.]</w:t>
      </w:r>
    </w:p>
    <w:p>
      <w:pPr>
        <w:pStyle w:val="Heading2"/>
      </w:pPr>
      <w:bookmarkStart w:id="16" w:name="_Toc218523141"/>
      <w:bookmarkStart w:id="17" w:name="_Toc218524969"/>
      <w:bookmarkStart w:id="18" w:name="_Toc219458621"/>
      <w:bookmarkStart w:id="19" w:name="_Toc224304197"/>
      <w:bookmarkStart w:id="20" w:name="_Toc224306476"/>
      <w:bookmarkStart w:id="21" w:name="_Toc224545131"/>
      <w:bookmarkStart w:id="22" w:name="_Toc201752137"/>
      <w:bookmarkStart w:id="23" w:name="_Toc201752623"/>
      <w:bookmarkStart w:id="24" w:name="_Toc201827540"/>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6"/>
      <w:bookmarkEnd w:id="17"/>
      <w:bookmarkEnd w:id="18"/>
      <w:bookmarkEnd w:id="19"/>
      <w:bookmarkEnd w:id="20"/>
      <w:bookmarkEnd w:id="21"/>
      <w:bookmarkEnd w:id="22"/>
      <w:bookmarkEnd w:id="23"/>
      <w:bookmarkEnd w:id="24"/>
    </w:p>
    <w:p>
      <w:pPr>
        <w:pStyle w:val="Footnoteheading"/>
      </w:pPr>
      <w:r>
        <w:tab/>
        <w:t>[Heading inserted: Gazette 21 Mar 2014 p. 731.]</w:t>
      </w:r>
    </w:p>
    <w:p>
      <w:pPr>
        <w:pStyle w:val="Heading5"/>
        <w:spacing w:before="200"/>
        <w:rPr>
          <w:snapToGrid w:val="0"/>
        </w:rPr>
      </w:pPr>
      <w:bookmarkStart w:id="25" w:name="_Toc224545132"/>
      <w:bookmarkStart w:id="26" w:name="_Toc201827541"/>
      <w:r>
        <w:rPr>
          <w:rStyle w:val="CharSectno"/>
        </w:rPr>
        <w:t>3</w:t>
      </w:r>
      <w:r>
        <w:rPr>
          <w:snapToGrid w:val="0"/>
        </w:rPr>
        <w:t>.</w:t>
      </w:r>
      <w:r>
        <w:rPr>
          <w:snapToGrid w:val="0"/>
        </w:rPr>
        <w:tab/>
        <w:t>Exemption for retirement villages</w:t>
      </w:r>
      <w:bookmarkEnd w:id="25"/>
      <w:bookmarkEnd w:id="26"/>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7" w:name="_Toc224545133"/>
      <w:bookmarkStart w:id="28" w:name="_Toc201827542"/>
      <w:r>
        <w:rPr>
          <w:rStyle w:val="CharSectno"/>
        </w:rPr>
        <w:t>4</w:t>
      </w:r>
      <w:r>
        <w:rPr>
          <w:snapToGrid w:val="0"/>
        </w:rPr>
        <w:t>.</w:t>
      </w:r>
      <w:r>
        <w:rPr>
          <w:snapToGrid w:val="0"/>
        </w:rPr>
        <w:tab/>
        <w:t>Exemption for certain agreements with squatters</w:t>
      </w:r>
      <w:bookmarkEnd w:id="27"/>
      <w:bookmarkEnd w:id="2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9" w:name="_Toc224545134"/>
      <w:bookmarkStart w:id="30" w:name="_Toc201827543"/>
      <w:r>
        <w:rPr>
          <w:rStyle w:val="CharSectno"/>
        </w:rPr>
        <w:t>5</w:t>
      </w:r>
      <w:r>
        <w:rPr>
          <w:snapToGrid w:val="0"/>
        </w:rPr>
        <w:t>.</w:t>
      </w:r>
      <w:r>
        <w:rPr>
          <w:snapToGrid w:val="0"/>
        </w:rPr>
        <w:tab/>
        <w:t xml:space="preserve">Exemption for certain agreements under </w:t>
      </w:r>
      <w:r>
        <w:rPr>
          <w:i/>
          <w:snapToGrid w:val="0"/>
        </w:rPr>
        <w:t>Land Act 1933</w:t>
      </w:r>
      <w:bookmarkEnd w:id="29"/>
      <w:bookmarkEnd w:id="3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31" w:name="_Toc224545135"/>
      <w:bookmarkStart w:id="32" w:name="_Toc201827544"/>
      <w:r>
        <w:rPr>
          <w:rStyle w:val="CharSectno"/>
        </w:rPr>
        <w:t>5AAA</w:t>
      </w:r>
      <w:r>
        <w:t>.</w:t>
      </w:r>
      <w:r>
        <w:tab/>
        <w:t>Application of Act to certain accommodation at St Thomas More College</w:t>
      </w:r>
      <w:bookmarkEnd w:id="31"/>
      <w:bookmarkEnd w:id="32"/>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tab/>
        <w:t>(b)</w:t>
      </w:r>
      <w:r>
        <w:tab/>
        <w:t>the student accommodation provided in the southern</w:t>
      </w:r>
      <w:r>
        <w:noBreakHyphen/>
        <w:t>most building of the College.</w:t>
      </w:r>
    </w:p>
    <w:p>
      <w:pPr>
        <w:pStyle w:val="Footnotesection"/>
      </w:pPr>
      <w:r>
        <w:tab/>
        <w:t>[Regulation 5AAA inserted: Gazette 21 Mar 2014 p. 731.]</w:t>
      </w:r>
    </w:p>
    <w:p>
      <w:pPr>
        <w:pStyle w:val="Ednotesection"/>
      </w:pPr>
      <w:r>
        <w:t>[</w:t>
      </w:r>
      <w:r>
        <w:rPr>
          <w:b/>
          <w:bCs/>
        </w:rPr>
        <w:t>5AA.</w:t>
      </w:r>
      <w:r>
        <w:rPr>
          <w:b/>
          <w:bCs/>
        </w:rPr>
        <w:tab/>
      </w:r>
      <w:r>
        <w:t>Deleted: SL 2024/149 r. 5.]</w:t>
      </w:r>
    </w:p>
    <w:p>
      <w:pPr>
        <w:pStyle w:val="Heading5"/>
      </w:pPr>
      <w:bookmarkStart w:id="33" w:name="_Toc224545136"/>
      <w:bookmarkStart w:id="34" w:name="_Toc201827545"/>
      <w:r>
        <w:rPr>
          <w:rStyle w:val="CharSectno"/>
        </w:rPr>
        <w:t>5AB</w:t>
      </w:r>
      <w:r>
        <w:t>.</w:t>
      </w:r>
      <w:r>
        <w:tab/>
        <w:t>Exemptions from section 27A of Act — residential agreements not required to be in approved form</w:t>
      </w:r>
      <w:bookmarkEnd w:id="33"/>
      <w:bookmarkEnd w:id="34"/>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5" w:name="_Toc224545137"/>
      <w:bookmarkStart w:id="36" w:name="_Toc201827546"/>
      <w:r>
        <w:rPr>
          <w:rStyle w:val="CharSectno"/>
        </w:rPr>
        <w:t>5ABA</w:t>
      </w:r>
      <w:r>
        <w:t>.</w:t>
      </w:r>
      <w:r>
        <w:tab/>
        <w:t>Modified application of Act s. 27A — lessor may enter into agreement amended to reflect lawful terms</w:t>
      </w:r>
      <w:bookmarkEnd w:id="35"/>
      <w:bookmarkEnd w:id="36"/>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 amended: SL 2024/149 r. 6.]</w:t>
      </w:r>
    </w:p>
    <w:p>
      <w:pPr>
        <w:pStyle w:val="Heading5"/>
      </w:pPr>
      <w:bookmarkStart w:id="37" w:name="_Toc224545138"/>
      <w:bookmarkStart w:id="38" w:name="_Toc201827547"/>
      <w:r>
        <w:rPr>
          <w:rStyle w:val="CharSectno"/>
        </w:rPr>
        <w:t>5AC</w:t>
      </w:r>
      <w:r>
        <w:t>.</w:t>
      </w:r>
      <w:r>
        <w:tab/>
        <w:t>Exemption from section 27B of Act if residential tenancy agreement extended or renewed</w:t>
      </w:r>
      <w:bookmarkEnd w:id="37"/>
      <w:bookmarkEnd w:id="3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9" w:name="_Toc224545139"/>
      <w:bookmarkStart w:id="40" w:name="_Toc201827548"/>
      <w:r>
        <w:rPr>
          <w:rStyle w:val="CharSectno"/>
        </w:rPr>
        <w:t>5AD</w:t>
      </w:r>
      <w:r>
        <w:t>.</w:t>
      </w:r>
      <w:r>
        <w:tab/>
        <w:t>Modified application of section 27C(4) of Act for Housing Authority</w:t>
      </w:r>
      <w:bookmarkEnd w:id="39"/>
      <w:bookmarkEnd w:id="40"/>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41" w:name="_Toc224545140"/>
      <w:bookmarkStart w:id="42" w:name="_Toc201827549"/>
      <w:r>
        <w:rPr>
          <w:rStyle w:val="CharSectno"/>
        </w:rPr>
        <w:t>5A</w:t>
      </w:r>
      <w:r>
        <w:rPr>
          <w:snapToGrid w:val="0"/>
        </w:rPr>
        <w:t>.</w:t>
      </w:r>
      <w:r>
        <w:rPr>
          <w:snapToGrid w:val="0"/>
        </w:rPr>
        <w:tab/>
        <w:t>Exemption of Housing Authority from sections 29(4)(b) and 33 of Act</w:t>
      </w:r>
      <w:bookmarkEnd w:id="41"/>
      <w:bookmarkEnd w:id="42"/>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43" w:name="_Toc224545141"/>
      <w:bookmarkStart w:id="44" w:name="_Toc201827550"/>
      <w:r>
        <w:rPr>
          <w:rStyle w:val="CharSectno"/>
        </w:rPr>
        <w:t>5BA</w:t>
      </w:r>
      <w:r>
        <w:t>.</w:t>
      </w:r>
      <w:r>
        <w:tab/>
        <w:t>Exemptions from section 29(8) of Act</w:t>
      </w:r>
      <w:bookmarkEnd w:id="43"/>
      <w:bookmarkEnd w:id="44"/>
    </w:p>
    <w:p>
      <w:pPr>
        <w:pStyle w:val="Subsection"/>
        <w:keepNext/>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keepNext/>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5" w:name="_Toc224545142"/>
      <w:bookmarkStart w:id="46" w:name="_Toc201827551"/>
      <w:r>
        <w:rPr>
          <w:rStyle w:val="CharSectno"/>
        </w:rPr>
        <w:t>5B</w:t>
      </w:r>
      <w:r>
        <w:rPr>
          <w:snapToGrid w:val="0"/>
        </w:rPr>
        <w:t>.</w:t>
      </w:r>
      <w:r>
        <w:rPr>
          <w:snapToGrid w:val="0"/>
        </w:rPr>
        <w:tab/>
        <w:t>Exemptions from section 30(1) of Act</w:t>
      </w:r>
      <w:bookmarkEnd w:id="45"/>
      <w:bookmarkEnd w:id="46"/>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keepNext/>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7" w:name="_Toc224545143"/>
      <w:bookmarkStart w:id="48" w:name="_Toc201827552"/>
      <w:r>
        <w:rPr>
          <w:rStyle w:val="CharSectno"/>
        </w:rPr>
        <w:t>5CA</w:t>
      </w:r>
      <w:r>
        <w:t>.</w:t>
      </w:r>
      <w:r>
        <w:tab/>
        <w:t>Modified application of section 30(2)(a) of Act</w:t>
      </w:r>
      <w:bookmarkEnd w:id="47"/>
      <w:bookmarkEnd w:id="48"/>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9" w:name="_Toc224545144"/>
      <w:bookmarkStart w:id="50" w:name="_Toc201827553"/>
      <w:r>
        <w:rPr>
          <w:rStyle w:val="CharSectno"/>
        </w:rPr>
        <w:t>5C</w:t>
      </w:r>
      <w:r>
        <w:t>.</w:t>
      </w:r>
      <w:r>
        <w:tab/>
        <w:t>Exemption from section 33 of Act for employment</w:t>
      </w:r>
      <w:r>
        <w:noBreakHyphen/>
        <w:t>linked residential tenancy agreements</w:t>
      </w:r>
      <w:bookmarkEnd w:id="49"/>
      <w:bookmarkEnd w:id="5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51" w:name="_Toc224545145"/>
      <w:bookmarkStart w:id="52" w:name="_Toc201827554"/>
      <w:r>
        <w:rPr>
          <w:rStyle w:val="CharSectno"/>
        </w:rPr>
        <w:t>5D</w:t>
      </w:r>
      <w:r>
        <w:t>.</w:t>
      </w:r>
      <w:r>
        <w:tab/>
        <w:t xml:space="preserve">Exemption for certain agreements under </w:t>
      </w:r>
      <w:r>
        <w:rPr>
          <w:i/>
        </w:rPr>
        <w:t>Land Administration Act 1997</w:t>
      </w:r>
      <w:bookmarkEnd w:id="51"/>
      <w:bookmarkEnd w:id="52"/>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53" w:name="_Toc224545146"/>
      <w:bookmarkStart w:id="54" w:name="_Toc201827555"/>
      <w:r>
        <w:rPr>
          <w:rStyle w:val="CharSectno"/>
        </w:rPr>
        <w:t>6</w:t>
      </w:r>
      <w:r>
        <w:t>.</w:t>
      </w:r>
      <w:r>
        <w:tab/>
        <w:t>Modified application of section 43(3) of Act when Housing Authority is lessor of premises outside metropolitan region</w:t>
      </w:r>
      <w:bookmarkEnd w:id="53"/>
      <w:bookmarkEnd w:id="54"/>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5" w:name="_Toc224545147"/>
      <w:bookmarkStart w:id="56" w:name="_Toc201827556"/>
      <w:r>
        <w:rPr>
          <w:rStyle w:val="CharSectno"/>
        </w:rPr>
        <w:t>6A</w:t>
      </w:r>
      <w:r>
        <w:t>.</w:t>
      </w:r>
      <w:r>
        <w:tab/>
        <w:t>Modified application of s. 71AD(2) of Act when Housing Authority is lessor of premises</w:t>
      </w:r>
      <w:bookmarkEnd w:id="55"/>
      <w:bookmarkEnd w:id="56"/>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57" w:name="_Toc224545148"/>
      <w:bookmarkStart w:id="58" w:name="_Toc201827557"/>
      <w:r>
        <w:rPr>
          <w:rStyle w:val="CharSectno"/>
        </w:rPr>
        <w:t>6B</w:t>
      </w:r>
      <w:r>
        <w:t>.</w:t>
      </w:r>
      <w:r>
        <w:tab/>
        <w:t>Exemption from Act s. 45(2)(b) if Housing Authority is lessor</w:t>
      </w:r>
      <w:bookmarkEnd w:id="57"/>
      <w:bookmarkEnd w:id="58"/>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59" w:name="_Toc224545149"/>
      <w:bookmarkStart w:id="60" w:name="_Toc201827558"/>
      <w:r>
        <w:rPr>
          <w:rStyle w:val="CharSectno"/>
        </w:rPr>
        <w:t>7A</w:t>
      </w:r>
      <w:r>
        <w:t>.</w:t>
      </w:r>
      <w:r>
        <w:tab/>
        <w:t>Modified application of s. 45(1) of Act</w:t>
      </w:r>
      <w:bookmarkEnd w:id="59"/>
      <w:bookmarkEnd w:id="60"/>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Ednotesection"/>
      </w:pPr>
      <w:r>
        <w:t>[</w:t>
      </w:r>
      <w:r>
        <w:rPr>
          <w:b/>
          <w:bCs/>
        </w:rPr>
        <w:t>7B.</w:t>
      </w:r>
      <w:r>
        <w:tab/>
        <w:t>Deleted: SL 2024/149 r. 7.]</w:t>
      </w:r>
    </w:p>
    <w:p>
      <w:pPr>
        <w:pStyle w:val="Heading5"/>
      </w:pPr>
      <w:bookmarkStart w:id="61" w:name="_Toc224545150"/>
      <w:bookmarkStart w:id="62" w:name="_Toc201827559"/>
      <w:r>
        <w:rPr>
          <w:rStyle w:val="CharSectno"/>
        </w:rPr>
        <w:t>7BA</w:t>
      </w:r>
      <w:r>
        <w:t>.</w:t>
      </w:r>
      <w:r>
        <w:tab/>
        <w:t>Modified application of section 50W of Act</w:t>
      </w:r>
      <w:bookmarkEnd w:id="61"/>
      <w:bookmarkEnd w:id="62"/>
    </w:p>
    <w:p>
      <w:pPr>
        <w:pStyle w:val="Subsection"/>
      </w:pPr>
      <w:r>
        <w:tab/>
      </w:r>
      <w:r>
        <w:tab/>
        <w:t>Under section 6(a) of the Act it is provided that section 50W of the Act applies to a residential tenancy agreement of the following classes as if it were modified by inserting the following after section 50W(2):</w:t>
      </w:r>
    </w:p>
    <w:p>
      <w:pPr>
        <w:pStyle w:val="Indenta"/>
      </w:pPr>
      <w:r>
        <w:tab/>
        <w:t>(a)</w:t>
      </w:r>
      <w:r>
        <w:tab/>
        <w:t>in relation to a residential tenancy agreement that includes a provision under section 50W(2)(a):</w:t>
      </w:r>
    </w:p>
    <w:p>
      <w:pPr>
        <w:pStyle w:val="BlankOpen"/>
      </w:pPr>
    </w:p>
    <w:p>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pPr>
        <w:pStyle w:val="BlankClose"/>
      </w:pPr>
    </w:p>
    <w:p>
      <w:pPr>
        <w:pStyle w:val="Indenta"/>
      </w:pPr>
      <w:r>
        <w:tab/>
        <w:t>(b)</w:t>
      </w:r>
      <w:r>
        <w:tab/>
        <w:t>in relation to a residential tenancy agreement that includes a provision under section 50W(2)(c):</w:t>
      </w:r>
    </w:p>
    <w:p>
      <w:pPr>
        <w:pStyle w:val="BlankOpen"/>
      </w:pPr>
    </w:p>
    <w:p>
      <w:pPr>
        <w:pStyle w:val="MiscellaneousBody"/>
        <w:keepNext/>
        <w:tabs>
          <w:tab w:val="right" w:pos="2127"/>
        </w:tabs>
        <w:ind w:left="2282" w:hanging="851"/>
      </w:pPr>
      <w:r>
        <w:tab/>
        <w:t>(2B)</w:t>
      </w:r>
      <w:r>
        <w:tab/>
        <w:t xml:space="preserve">If a residential tenancy agreement includes a provision referred to in subsection (2)(c) — </w:t>
      </w:r>
    </w:p>
    <w:p>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pPr>
        <w:pStyle w:val="MiscellaneousBody"/>
        <w:tabs>
          <w:tab w:val="left" w:pos="1246"/>
          <w:tab w:val="left" w:pos="2410"/>
        </w:tabs>
        <w:ind w:left="2977" w:hanging="1087"/>
      </w:pPr>
      <w:r>
        <w:tab/>
        <w:t>(b)</w:t>
      </w:r>
      <w:r>
        <w:tab/>
        <w:t xml:space="preserve">it is also a term of the agreement that — </w:t>
      </w:r>
    </w:p>
    <w:p>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pPr>
        <w:pStyle w:val="BlankClose"/>
      </w:pPr>
    </w:p>
    <w:p>
      <w:pPr>
        <w:pStyle w:val="Indenta"/>
        <w:keepNext/>
      </w:pPr>
      <w:r>
        <w:tab/>
        <w:t>(c)</w:t>
      </w:r>
      <w:r>
        <w:tab/>
        <w:t>in relation to any residential tenancy agreement to which section 50W(2) may apply:</w:t>
      </w:r>
    </w:p>
    <w:p>
      <w:pPr>
        <w:pStyle w:val="BlankOpen"/>
      </w:pPr>
    </w:p>
    <w:p>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pPr>
        <w:pStyle w:val="BlankClose"/>
      </w:pPr>
    </w:p>
    <w:p>
      <w:pPr>
        <w:pStyle w:val="Footnotesection"/>
      </w:pPr>
      <w:r>
        <w:tab/>
        <w:t>[Regulation 7BA inserted: SL 2024/149 r. 8.]</w:t>
      </w:r>
    </w:p>
    <w:p>
      <w:pPr>
        <w:pStyle w:val="Heading5"/>
        <w:spacing w:before="280"/>
      </w:pPr>
      <w:bookmarkStart w:id="63" w:name="_Toc224545151"/>
      <w:bookmarkStart w:id="64" w:name="_Toc201827560"/>
      <w:r>
        <w:rPr>
          <w:rStyle w:val="CharSectno"/>
        </w:rPr>
        <w:t>7C</w:t>
      </w:r>
      <w:r>
        <w:t>.</w:t>
      </w:r>
      <w:r>
        <w:tab/>
        <w:t>Modified application of s. 60(1) of Act</w:t>
      </w:r>
      <w:bookmarkEnd w:id="63"/>
      <w:bookmarkEnd w:id="64"/>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65" w:name="_Toc224545152"/>
      <w:bookmarkStart w:id="66" w:name="_Toc201827561"/>
      <w:r>
        <w:rPr>
          <w:rStyle w:val="CharSectno"/>
        </w:rPr>
        <w:t>7D</w:t>
      </w:r>
      <w:r>
        <w:t>.</w:t>
      </w:r>
      <w:r>
        <w:tab/>
        <w:t>Modified application of section 70A of Act for Foyer Oxford</w:t>
      </w:r>
      <w:bookmarkEnd w:id="65"/>
      <w:bookmarkEnd w:id="66"/>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7" w:name="_Toc224545153"/>
      <w:bookmarkStart w:id="68" w:name="_Toc201827562"/>
      <w:r>
        <w:rPr>
          <w:rStyle w:val="CharSectno"/>
        </w:rPr>
        <w:t>7E</w:t>
      </w:r>
      <w:r>
        <w:t>.</w:t>
      </w:r>
      <w:r>
        <w:tab/>
        <w:t>Modified application of section 72 of Act</w:t>
      </w:r>
      <w:bookmarkEnd w:id="67"/>
      <w:bookmarkEnd w:id="6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9" w:name="_Toc224545154"/>
      <w:bookmarkStart w:id="70" w:name="_Toc201827563"/>
      <w:r>
        <w:rPr>
          <w:rStyle w:val="CharSectno"/>
        </w:rPr>
        <w:t>7F</w:t>
      </w:r>
      <w:r>
        <w:t>.</w:t>
      </w:r>
      <w:r>
        <w:tab/>
        <w:t>Exemption from section 82 of Act</w:t>
      </w:r>
      <w:bookmarkEnd w:id="69"/>
      <w:bookmarkEnd w:id="70"/>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71" w:name="_Toc224545155"/>
      <w:bookmarkStart w:id="72" w:name="_Toc201827564"/>
      <w:r>
        <w:rPr>
          <w:rStyle w:val="CharSectno"/>
        </w:rPr>
        <w:t>7FA</w:t>
      </w:r>
      <w:r>
        <w:t>.</w:t>
      </w:r>
      <w:r>
        <w:tab/>
        <w:t>Modified application of Act s. 85 for Housing Authority</w:t>
      </w:r>
      <w:bookmarkEnd w:id="71"/>
      <w:bookmarkEnd w:id="72"/>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73" w:name="_Toc224545156"/>
      <w:bookmarkStart w:id="74" w:name="_Toc201827565"/>
      <w:r>
        <w:rPr>
          <w:rStyle w:val="CharSectno"/>
        </w:rPr>
        <w:t>7G</w:t>
      </w:r>
      <w:r>
        <w:t>.</w:t>
      </w:r>
      <w:r>
        <w:tab/>
        <w:t>Modified application of section 93 of Act for Housing Authority</w:t>
      </w:r>
      <w:bookmarkEnd w:id="73"/>
      <w:bookmarkEnd w:id="74"/>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75" w:name="_Toc224545157"/>
      <w:bookmarkStart w:id="76" w:name="_Toc201827566"/>
      <w:r>
        <w:rPr>
          <w:rStyle w:val="CharSectno"/>
        </w:rPr>
        <w:t>7H</w:t>
      </w:r>
      <w:r>
        <w:t>.</w:t>
      </w:r>
      <w:r>
        <w:tab/>
        <w:t>Modified application of Schedule 1 clauses 5A and 5 of Act</w:t>
      </w:r>
      <w:bookmarkEnd w:id="75"/>
      <w:bookmarkEnd w:id="76"/>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keepNext/>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77" w:name="_Toc218523168"/>
      <w:bookmarkStart w:id="78" w:name="_Toc218524996"/>
      <w:bookmarkStart w:id="79" w:name="_Toc219458648"/>
      <w:bookmarkStart w:id="80" w:name="_Toc224304224"/>
      <w:bookmarkStart w:id="81" w:name="_Toc224306503"/>
      <w:bookmarkStart w:id="82" w:name="_Toc224545158"/>
      <w:bookmarkStart w:id="83" w:name="_Toc201752164"/>
      <w:bookmarkStart w:id="84" w:name="_Toc201752650"/>
      <w:bookmarkStart w:id="85" w:name="_Toc201827567"/>
      <w:r>
        <w:rPr>
          <w:rStyle w:val="CharPartNo"/>
        </w:rPr>
        <w:t>Part 3</w:t>
      </w:r>
      <w:r>
        <w:rPr>
          <w:rStyle w:val="CharDivNo"/>
        </w:rPr>
        <w:t> </w:t>
      </w:r>
      <w:r>
        <w:t>—</w:t>
      </w:r>
      <w:r>
        <w:rPr>
          <w:rStyle w:val="CharDivText"/>
        </w:rPr>
        <w:t> </w:t>
      </w:r>
      <w:r>
        <w:rPr>
          <w:rStyle w:val="CharPartText"/>
        </w:rPr>
        <w:t>Other matters</w:t>
      </w:r>
      <w:bookmarkEnd w:id="77"/>
      <w:bookmarkEnd w:id="78"/>
      <w:bookmarkEnd w:id="79"/>
      <w:bookmarkEnd w:id="80"/>
      <w:bookmarkEnd w:id="81"/>
      <w:bookmarkEnd w:id="82"/>
      <w:bookmarkEnd w:id="83"/>
      <w:bookmarkEnd w:id="84"/>
      <w:bookmarkEnd w:id="85"/>
    </w:p>
    <w:p>
      <w:pPr>
        <w:pStyle w:val="Footnoteheading"/>
      </w:pPr>
      <w:r>
        <w:tab/>
        <w:t>[Heading inserted: Gazette 3 May 2013 p. 1749.]</w:t>
      </w:r>
    </w:p>
    <w:p>
      <w:pPr>
        <w:pStyle w:val="Heading5"/>
        <w:rPr>
          <w:rStyle w:val="DraftersNotes"/>
          <w:b/>
          <w:i w:val="0"/>
        </w:rPr>
      </w:pPr>
      <w:bookmarkStart w:id="86" w:name="_Toc224545159"/>
      <w:bookmarkStart w:id="87" w:name="_Toc201827568"/>
      <w:r>
        <w:rPr>
          <w:rStyle w:val="CharSectno"/>
        </w:rPr>
        <w:t>7I</w:t>
      </w:r>
      <w:r>
        <w:t>.</w:t>
      </w:r>
      <w:r>
        <w:tab/>
        <w:t>Minor modification (s. 3 of Act)</w:t>
      </w:r>
      <w:bookmarkEnd w:id="86"/>
      <w:bookmarkEnd w:id="87"/>
    </w:p>
    <w:p>
      <w:pPr>
        <w:pStyle w:val="Subsection"/>
      </w:pPr>
      <w:r>
        <w:tab/>
        <w:t>(1)</w:t>
      </w:r>
      <w:r>
        <w:tab/>
        <w:t>In this regulation —</w:t>
      </w:r>
    </w:p>
    <w:p>
      <w:pPr>
        <w:pStyle w:val="Defstart"/>
      </w:pPr>
      <w:r>
        <w:tab/>
      </w:r>
      <w:r>
        <w:rPr>
          <w:rStyle w:val="CharDefText"/>
        </w:rPr>
        <w:t>draughtproofing</w:t>
      </w:r>
      <w:r>
        <w:t xml:space="preserve"> includes installing weather seals, caulking or gap filling around windows, doors, skirting and floorboards;</w:t>
      </w:r>
    </w:p>
    <w:p>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pPr>
        <w:pStyle w:val="Indenta"/>
      </w:pPr>
      <w:r>
        <w:tab/>
        <w:t>(a)</w:t>
      </w:r>
      <w:r>
        <w:tab/>
        <w:t xml:space="preserve">installing any of the following — </w:t>
      </w:r>
    </w:p>
    <w:p>
      <w:pPr>
        <w:pStyle w:val="Indenti"/>
      </w:pPr>
      <w:r>
        <w:tab/>
        <w:t>(i)</w:t>
      </w:r>
      <w:r>
        <w:tab/>
        <w:t>a picture hook;</w:t>
      </w:r>
    </w:p>
    <w:p>
      <w:pPr>
        <w:pStyle w:val="Indenti"/>
      </w:pPr>
      <w:r>
        <w:tab/>
        <w:t>(ii)</w:t>
      </w:r>
      <w:r>
        <w:tab/>
        <w:t>a screw for a wall mount, shelf or bracket;</w:t>
      </w:r>
    </w:p>
    <w:p>
      <w:pPr>
        <w:pStyle w:val="Indenti"/>
      </w:pPr>
      <w:r>
        <w:tab/>
        <w:t>(iii)</w:t>
      </w:r>
      <w:r>
        <w:tab/>
        <w:t>a wall</w:t>
      </w:r>
      <w:r>
        <w:noBreakHyphen/>
        <w:t>anchoring device;</w:t>
      </w:r>
    </w:p>
    <w:p>
      <w:pPr>
        <w:pStyle w:val="Indenti"/>
      </w:pPr>
      <w:r>
        <w:tab/>
        <w:t>(iv)</w:t>
      </w:r>
      <w:r>
        <w:tab/>
        <w:t>a water</w:t>
      </w:r>
      <w:r>
        <w:noBreakHyphen/>
        <w:t xml:space="preserve">efficient shower head; </w:t>
      </w:r>
    </w:p>
    <w:p>
      <w:pPr>
        <w:pStyle w:val="Indenti"/>
      </w:pPr>
      <w:r>
        <w:tab/>
        <w:t>(v)</w:t>
      </w:r>
      <w:r>
        <w:tab/>
        <w:t>a hand</w:t>
      </w:r>
      <w:r>
        <w:noBreakHyphen/>
        <w:t>held shower head;</w:t>
      </w:r>
    </w:p>
    <w:p>
      <w:pPr>
        <w:pStyle w:val="Indenti"/>
      </w:pPr>
      <w:r>
        <w:tab/>
        <w:t>(vi)</w:t>
      </w:r>
      <w:r>
        <w:tab/>
        <w:t>a lever</w:t>
      </w:r>
      <w:r>
        <w:noBreakHyphen/>
        <w:t>style tap;</w:t>
      </w:r>
    </w:p>
    <w:p>
      <w:pPr>
        <w:pStyle w:val="Indenti"/>
      </w:pPr>
      <w:r>
        <w:tab/>
        <w:t>(vii)</w:t>
      </w:r>
      <w:r>
        <w:tab/>
        <w:t>a security light, alarm system or security camera;</w:t>
      </w:r>
    </w:p>
    <w:p>
      <w:pPr>
        <w:pStyle w:val="Indenti"/>
      </w:pPr>
      <w:r>
        <w:tab/>
        <w:t>(viii)</w:t>
      </w:r>
      <w:r>
        <w:tab/>
        <w:t>a wireless doorbell;</w:t>
      </w:r>
    </w:p>
    <w:p>
      <w:pPr>
        <w:pStyle w:val="Indenti"/>
      </w:pPr>
      <w:r>
        <w:tab/>
        <w:t>(ix)</w:t>
      </w:r>
      <w:r>
        <w:tab/>
        <w:t>a window covering;</w:t>
      </w:r>
    </w:p>
    <w:p>
      <w:pPr>
        <w:pStyle w:val="Indenti"/>
      </w:pPr>
      <w:r>
        <w:tab/>
        <w:t>(x)</w:t>
      </w:r>
      <w:r>
        <w:tab/>
        <w:t>an adhesive child</w:t>
      </w:r>
      <w:r>
        <w:noBreakHyphen/>
        <w:t>safety lock on a drawer or door;</w:t>
      </w:r>
    </w:p>
    <w:p>
      <w:pPr>
        <w:pStyle w:val="Indenti"/>
      </w:pPr>
      <w:r>
        <w:tab/>
        <w:t>(xi)</w:t>
      </w:r>
      <w:r>
        <w:tab/>
        <w:t>a pressure</w:t>
      </w:r>
      <w:r>
        <w:noBreakHyphen/>
        <w:t>mounted safety gate;</w:t>
      </w:r>
    </w:p>
    <w:p>
      <w:pPr>
        <w:pStyle w:val="Indenti"/>
      </w:pPr>
      <w:r>
        <w:tab/>
        <w:t>(xii)</w:t>
      </w:r>
      <w:r>
        <w:tab/>
        <w:t>a lock on a gate;</w:t>
      </w:r>
    </w:p>
    <w:p>
      <w:pPr>
        <w:pStyle w:val="Indenti"/>
      </w:pPr>
      <w:r>
        <w:tab/>
        <w:t>(xiii)</w:t>
      </w:r>
      <w:r>
        <w:tab/>
        <w:t>a child</w:t>
      </w:r>
      <w:r>
        <w:noBreakHyphen/>
        <w:t>safety device on a window;</w:t>
      </w:r>
    </w:p>
    <w:p>
      <w:pPr>
        <w:pStyle w:val="Indenti"/>
      </w:pPr>
      <w:r>
        <w:tab/>
        <w:t>(xiv)</w:t>
      </w:r>
      <w:r>
        <w:tab/>
        <w:t>a lock on a letterbox;</w:t>
      </w:r>
    </w:p>
    <w:p>
      <w:pPr>
        <w:pStyle w:val="Indenti"/>
      </w:pPr>
      <w:r>
        <w:tab/>
        <w:t>(xv)</w:t>
      </w:r>
      <w:r>
        <w:tab/>
        <w:t xml:space="preserve">draughtproofing; </w:t>
      </w:r>
    </w:p>
    <w:p>
      <w:pPr>
        <w:pStyle w:val="Indenti"/>
      </w:pPr>
      <w:r>
        <w:tab/>
        <w:t>(xvi)</w:t>
      </w:r>
      <w:r>
        <w:tab/>
        <w:t>a telephone or internet connection;</w:t>
      </w:r>
    </w:p>
    <w:p>
      <w:pPr>
        <w:pStyle w:val="Indenti"/>
      </w:pPr>
      <w:r>
        <w:tab/>
        <w:t>(xvii)</w:t>
      </w:r>
      <w:r>
        <w:tab/>
        <w:t>an LED light bulb which does not require a new light fitting;</w:t>
      </w:r>
    </w:p>
    <w:p>
      <w:pPr>
        <w:pStyle w:val="Indenti"/>
      </w:pPr>
      <w:r>
        <w:tab/>
        <w:t>(xviii)</w:t>
      </w:r>
      <w:r>
        <w:tab/>
        <w:t>an anchor for a blind or cord;</w:t>
      </w:r>
    </w:p>
    <w:p>
      <w:pPr>
        <w:pStyle w:val="Indenti"/>
      </w:pPr>
      <w:r>
        <w:tab/>
        <w:t>(xix)</w:t>
      </w:r>
      <w:r>
        <w:tab/>
        <w:t>non</w:t>
      </w:r>
      <w:r>
        <w:noBreakHyphen/>
        <w:t>permanent window film;</w:t>
      </w:r>
    </w:p>
    <w:p>
      <w:pPr>
        <w:pStyle w:val="Indenti"/>
      </w:pPr>
      <w:r>
        <w:tab/>
        <w:t>(xx)</w:t>
      </w:r>
      <w:r>
        <w:tab/>
        <w:t>a flyscreen on a door or window;</w:t>
      </w:r>
    </w:p>
    <w:p>
      <w:pPr>
        <w:pStyle w:val="Indenti"/>
      </w:pPr>
      <w:r>
        <w:tab/>
        <w:t>(xxi)</w:t>
      </w:r>
      <w:r>
        <w:tab/>
        <w:t>a vegetable garden or herb garden;</w:t>
      </w:r>
    </w:p>
    <w:p>
      <w:pPr>
        <w:pStyle w:val="Indenta"/>
      </w:pPr>
      <w:r>
        <w:tab/>
        <w:t>(b)</w:t>
      </w:r>
      <w:r>
        <w:tab/>
        <w:t>painting a room.</w:t>
      </w:r>
    </w:p>
    <w:p>
      <w:pPr>
        <w:pStyle w:val="PermNoteHeading"/>
      </w:pPr>
      <w:r>
        <w:tab/>
        <w:t>Example for this subsection:</w:t>
      </w:r>
    </w:p>
    <w:p>
      <w:pPr>
        <w:pStyle w:val="PermNoteText"/>
      </w:pPr>
      <w:r>
        <w:tab/>
      </w:r>
      <w:r>
        <w:tab/>
        <w:t>For the purposes of paragraph (a)(ix) — a curtain or blind.</w:t>
      </w:r>
    </w:p>
    <w:p>
      <w:pPr>
        <w:pStyle w:val="Footnotesection"/>
      </w:pPr>
      <w:r>
        <w:tab/>
        <w:t>[Regulation 7I inserted: SL 2024/149 r. 9.]</w:t>
      </w:r>
    </w:p>
    <w:p>
      <w:pPr>
        <w:pStyle w:val="Heading5"/>
        <w:rPr>
          <w:snapToGrid w:val="0"/>
        </w:rPr>
      </w:pPr>
      <w:bookmarkStart w:id="88" w:name="_Toc224545160"/>
      <w:bookmarkStart w:id="89" w:name="_Toc201827569"/>
      <w:r>
        <w:rPr>
          <w:rStyle w:val="CharSectno"/>
        </w:rPr>
        <w:t>7</w:t>
      </w:r>
      <w:r>
        <w:rPr>
          <w:snapToGrid w:val="0"/>
        </w:rPr>
        <w:t>.</w:t>
      </w:r>
      <w:r>
        <w:rPr>
          <w:snapToGrid w:val="0"/>
        </w:rPr>
        <w:tab/>
        <w:t>Applications prescribed for the purposes of section 13A(2)(a) of Act</w:t>
      </w:r>
      <w:bookmarkEnd w:id="88"/>
      <w:bookmarkEnd w:id="89"/>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90" w:name="_Toc224545161"/>
      <w:bookmarkStart w:id="91" w:name="_Toc201827570"/>
      <w:r>
        <w:rPr>
          <w:rStyle w:val="CharSectno"/>
        </w:rPr>
        <w:t>9</w:t>
      </w:r>
      <w:r>
        <w:rPr>
          <w:snapToGrid w:val="0"/>
        </w:rPr>
        <w:t>.</w:t>
      </w:r>
      <w:r>
        <w:rPr>
          <w:snapToGrid w:val="0"/>
        </w:rPr>
        <w:tab/>
        <w:t>Determination of nearest Magistrates Court</w:t>
      </w:r>
      <w:bookmarkEnd w:id="90"/>
      <w:bookmarkEnd w:id="91"/>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92" w:name="_Toc224545162"/>
      <w:bookmarkStart w:id="93" w:name="_Toc201827571"/>
      <w:r>
        <w:rPr>
          <w:rStyle w:val="CharSectno"/>
        </w:rPr>
        <w:t>10</w:t>
      </w:r>
      <w:r>
        <w:rPr>
          <w:snapToGrid w:val="0"/>
        </w:rPr>
        <w:t>.</w:t>
      </w:r>
      <w:r>
        <w:rPr>
          <w:snapToGrid w:val="0"/>
        </w:rPr>
        <w:tab/>
        <w:t>Scale of costs for section 24 of Act</w:t>
      </w:r>
      <w:bookmarkEnd w:id="92"/>
      <w:bookmarkEnd w:id="9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Ednotesection"/>
      </w:pPr>
      <w:r>
        <w:t>[</w:t>
      </w:r>
      <w:r>
        <w:rPr>
          <w:b/>
          <w:bCs/>
        </w:rPr>
        <w:t>10AA.</w:t>
      </w:r>
      <w:r>
        <w:tab/>
        <w:t>Deleted: SL 2024/149 r. 10.]</w:t>
      </w:r>
    </w:p>
    <w:p>
      <w:pPr>
        <w:pStyle w:val="Heading5"/>
      </w:pPr>
      <w:bookmarkStart w:id="94" w:name="_Toc224545163"/>
      <w:bookmarkStart w:id="95" w:name="_Toc201827572"/>
      <w:r>
        <w:rPr>
          <w:rStyle w:val="CharSectno"/>
        </w:rPr>
        <w:t>10AB</w:t>
      </w:r>
      <w:r>
        <w:t>.</w:t>
      </w:r>
      <w:r>
        <w:tab/>
        <w:t>Information to be given to tenant for section 27B of Act</w:t>
      </w:r>
      <w:bookmarkEnd w:id="94"/>
      <w:bookmarkEnd w:id="95"/>
    </w:p>
    <w:p>
      <w:pPr>
        <w:pStyle w:val="Subsection"/>
      </w:pPr>
      <w:r>
        <w:tab/>
        <w:t>(1)</w:t>
      </w:r>
      <w:r>
        <w:tab/>
        <w:t xml:space="preserve">For the purposes of section 27B of the Act, the following information is prescribed in the case of a written residential tenancy agreement — </w:t>
      </w:r>
    </w:p>
    <w:p>
      <w:pPr>
        <w:pStyle w:val="Indenta"/>
      </w:pPr>
      <w:r>
        <w:tab/>
        <w:t>(a)</w:t>
      </w:r>
      <w:r>
        <w:tab/>
        <w:t xml:space="preserve">information about processes or requirements under the Act in relation to the following — </w:t>
      </w:r>
    </w:p>
    <w:p>
      <w:pPr>
        <w:pStyle w:val="Indenti"/>
      </w:pPr>
      <w:r>
        <w:tab/>
        <w:t>(i)</w:t>
      </w:r>
      <w:r>
        <w:tab/>
        <w:t xml:space="preserve">documents or other items that the lessor must give to the tenant at the start of the tenancy; </w:t>
      </w:r>
    </w:p>
    <w:p>
      <w:pPr>
        <w:pStyle w:val="Indenti"/>
      </w:pPr>
      <w:r>
        <w:tab/>
        <w:t>(ii)</w:t>
      </w:r>
      <w:r>
        <w:tab/>
        <w:t xml:space="preserve">restrictions on amounts that the lessor may require the tenant to pay in relation to the tenancy; </w:t>
      </w:r>
    </w:p>
    <w:p>
      <w:pPr>
        <w:pStyle w:val="Indenti"/>
      </w:pPr>
      <w:r>
        <w:tab/>
        <w:t>(iii)</w:t>
      </w:r>
      <w:r>
        <w:tab/>
        <w:t xml:space="preserve">the lessor’s obligations in relation to amounts that the lessor may require the tenant to pay in relation to the tenancy; </w:t>
      </w:r>
    </w:p>
    <w:p>
      <w:pPr>
        <w:pStyle w:val="Indenti"/>
      </w:pPr>
      <w:r>
        <w:tab/>
        <w:t>(iv)</w:t>
      </w:r>
      <w:r>
        <w:tab/>
        <w:t xml:space="preserve">the property condition report; </w:t>
      </w:r>
    </w:p>
    <w:p>
      <w:pPr>
        <w:pStyle w:val="Indenti"/>
      </w:pPr>
      <w:r>
        <w:tab/>
        <w:t>(v)</w:t>
      </w:r>
      <w:r>
        <w:tab/>
        <w:t xml:space="preserve">the obligation to pay rent; </w:t>
      </w:r>
    </w:p>
    <w:p>
      <w:pPr>
        <w:pStyle w:val="Indenti"/>
      </w:pPr>
      <w:r>
        <w:tab/>
        <w:t>(vi)</w:t>
      </w:r>
      <w:r>
        <w:tab/>
        <w:t>the end of the tenancy;</w:t>
      </w:r>
    </w:p>
    <w:p>
      <w:pPr>
        <w:pStyle w:val="Indenti"/>
      </w:pPr>
      <w:r>
        <w:tab/>
        <w:t>(vii)</w:t>
      </w:r>
      <w:r>
        <w:tab/>
        <w:t>how to give notice;</w:t>
      </w:r>
    </w:p>
    <w:p>
      <w:pPr>
        <w:pStyle w:val="Indenta"/>
      </w:pPr>
      <w:r>
        <w:tab/>
        <w:t>(b)</w:t>
      </w:r>
      <w:r>
        <w:tab/>
        <w:t>information relating to safety on the premises, including matters arising under a written law or a law of the Commonwealth;</w:t>
      </w:r>
    </w:p>
    <w:p>
      <w:pPr>
        <w:pStyle w:val="Indenta"/>
      </w:pPr>
      <w:r>
        <w:tab/>
        <w:t>(c)</w:t>
      </w:r>
      <w:r>
        <w:tab/>
        <w:t xml:space="preserve">information about clarifying the tenant’s and the lessor’s respective obligations in relation to maintaining the premises; </w:t>
      </w:r>
    </w:p>
    <w:p>
      <w:pPr>
        <w:pStyle w:val="Indenta"/>
      </w:pPr>
      <w:r>
        <w:tab/>
        <w:t>(d)</w:t>
      </w:r>
      <w:r>
        <w:tab/>
        <w:t>information about the execution of documents in relation to the tenancy;</w:t>
      </w:r>
    </w:p>
    <w:p>
      <w:pPr>
        <w:pStyle w:val="Indenta"/>
      </w:pPr>
      <w:r>
        <w:tab/>
        <w:t>(e)</w:t>
      </w:r>
      <w:r>
        <w:tab/>
        <w:t>information about the importance of the tenant keeping copies of documents in relation to the tenancy;</w:t>
      </w:r>
    </w:p>
    <w:p>
      <w:pPr>
        <w:pStyle w:val="Indenta"/>
        <w:keepNext/>
      </w:pPr>
      <w:r>
        <w:tab/>
        <w:t>(f)</w:t>
      </w:r>
      <w:r>
        <w:tab/>
        <w:t>information about complaint or dispute resolution procedures under the Act;</w:t>
      </w:r>
    </w:p>
    <w:p>
      <w:pPr>
        <w:pStyle w:val="Indenta"/>
      </w:pPr>
      <w:r>
        <w:tab/>
        <w:t>(g)</w:t>
      </w:r>
      <w:r>
        <w:tab/>
        <w:t xml:space="preserve">information about how to seek advice or assistance in relation to the tenancy. </w:t>
      </w:r>
    </w:p>
    <w:p>
      <w:pPr>
        <w:pStyle w:val="Subsection"/>
      </w:pPr>
      <w:r>
        <w:tab/>
        <w:t>(2)</w:t>
      </w:r>
      <w:r>
        <w:tab/>
        <w:t xml:space="preserve">For the purposes of section 27B of the Act, the following information is prescribed in the case of a residential tenancy agreement (other than a written residential tenancy agreement) — </w:t>
      </w:r>
    </w:p>
    <w:p>
      <w:pPr>
        <w:pStyle w:val="Indenta"/>
      </w:pPr>
      <w:r>
        <w:tab/>
        <w:t>(a)</w:t>
      </w:r>
      <w:r>
        <w:tab/>
        <w:t>information listed in subregulation (1);</w:t>
      </w:r>
    </w:p>
    <w:p>
      <w:pPr>
        <w:pStyle w:val="Indenta"/>
      </w:pPr>
      <w:r>
        <w:tab/>
        <w:t>(b)</w:t>
      </w:r>
      <w:r>
        <w:tab/>
        <w:t>a summary of the terms under the Act applicable to every residential tenancy agreement.</w:t>
      </w:r>
    </w:p>
    <w:p>
      <w:pPr>
        <w:pStyle w:val="Footnotesection"/>
      </w:pPr>
      <w:r>
        <w:tab/>
        <w:t>[Regulation 10AB inserted: SL 2024/149 r. 10.]</w:t>
      </w:r>
    </w:p>
    <w:p>
      <w:pPr>
        <w:pStyle w:val="Heading5"/>
      </w:pPr>
      <w:bookmarkStart w:id="96" w:name="_Toc224545164"/>
      <w:bookmarkStart w:id="97" w:name="_Toc201827573"/>
      <w:r>
        <w:rPr>
          <w:rStyle w:val="CharSectno"/>
        </w:rPr>
        <w:t>10ABA</w:t>
      </w:r>
      <w:r>
        <w:t>.</w:t>
      </w:r>
      <w:r>
        <w:tab/>
        <w:t>Information prescribed by regulation 10AB must be given to tenant in approved form</w:t>
      </w:r>
      <w:bookmarkEnd w:id="96"/>
      <w:bookmarkEnd w:id="97"/>
    </w:p>
    <w:p>
      <w:pPr>
        <w:pStyle w:val="Subsection"/>
      </w:pPr>
      <w:r>
        <w:tab/>
        <w:t>(1)</w:t>
      </w:r>
      <w:r>
        <w:tab/>
        <w:t>A lessor or property manager must give the information prescribed by regulation 10AB to the tenant in the approved form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for this subregulation: a fine of $5 000.</w:t>
      </w:r>
    </w:p>
    <w:p>
      <w:pPr>
        <w:pStyle w:val="Subsection"/>
      </w:pPr>
      <w:r>
        <w:tab/>
        <w:t>(2)</w:t>
      </w:r>
      <w:r>
        <w:tab/>
        <w:t>Subregulation (1) does not apply in relation to a residential tenancy agreement if —</w:t>
      </w:r>
    </w:p>
    <w:p>
      <w:pPr>
        <w:pStyle w:val="Indenta"/>
      </w:pPr>
      <w:r>
        <w:tab/>
        <w:t>(a)</w:t>
      </w:r>
      <w:r>
        <w:tab/>
        <w:t>the agreement is renewed or extended; and</w:t>
      </w:r>
    </w:p>
    <w:p>
      <w:pPr>
        <w:pStyle w:val="Indenta"/>
      </w:pPr>
      <w:r>
        <w:tab/>
        <w:t>(b)</w:t>
      </w:r>
      <w:r>
        <w:tab/>
        <w:t>there has been no change in the parties to the agreement.</w:t>
      </w:r>
    </w:p>
    <w:p>
      <w:pPr>
        <w:pStyle w:val="Footnotesection"/>
      </w:pPr>
      <w:r>
        <w:tab/>
        <w:t>[Regulation 10ABA inserted: SL 2024/149 r. 10.]</w:t>
      </w:r>
    </w:p>
    <w:p>
      <w:pPr>
        <w:pStyle w:val="Heading5"/>
      </w:pPr>
      <w:bookmarkStart w:id="98" w:name="_Toc224545165"/>
      <w:bookmarkStart w:id="99" w:name="_Toc201827574"/>
      <w:r>
        <w:rPr>
          <w:rStyle w:val="CharSectno"/>
        </w:rPr>
        <w:t>10AC</w:t>
      </w:r>
      <w:r>
        <w:t>.</w:t>
      </w:r>
      <w:r>
        <w:tab/>
        <w:t>Information to be included in property condition report for section 27C(6) of Act</w:t>
      </w:r>
      <w:bookmarkEnd w:id="98"/>
      <w:bookmarkEnd w:id="99"/>
    </w:p>
    <w:p>
      <w:pPr>
        <w:pStyle w:val="Subsection"/>
        <w:keepNext/>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100" w:name="_Toc224545166"/>
      <w:bookmarkStart w:id="101" w:name="_Toc201827575"/>
      <w:r>
        <w:rPr>
          <w:rStyle w:val="CharSectno"/>
        </w:rPr>
        <w:t>10AD</w:t>
      </w:r>
      <w:r>
        <w:t>.</w:t>
      </w:r>
      <w:r>
        <w:tab/>
        <w:t>Amount prescribed for section 27(2)(a) of Act</w:t>
      </w:r>
      <w:bookmarkEnd w:id="100"/>
      <w:bookmarkEnd w:id="101"/>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102" w:name="_Toc224545167"/>
      <w:bookmarkStart w:id="103" w:name="_Toc201827576"/>
      <w:r>
        <w:rPr>
          <w:rStyle w:val="CharSectno"/>
        </w:rPr>
        <w:t>10A</w:t>
      </w:r>
      <w:r>
        <w:rPr>
          <w:snapToGrid w:val="0"/>
        </w:rPr>
        <w:t>.</w:t>
      </w:r>
      <w:r>
        <w:rPr>
          <w:snapToGrid w:val="0"/>
        </w:rPr>
        <w:tab/>
        <w:t>Amount prescribed for section 29(1)(b)(ii) of Act</w:t>
      </w:r>
      <w:bookmarkEnd w:id="102"/>
      <w:bookmarkEnd w:id="103"/>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104" w:name="_Toc224545168"/>
      <w:bookmarkStart w:id="105" w:name="_Toc201827577"/>
      <w:r>
        <w:rPr>
          <w:rStyle w:val="CharSectno"/>
        </w:rPr>
        <w:t>11</w:t>
      </w:r>
      <w:r>
        <w:rPr>
          <w:snapToGrid w:val="0"/>
        </w:rPr>
        <w:t>.</w:t>
      </w:r>
      <w:r>
        <w:rPr>
          <w:snapToGrid w:val="0"/>
        </w:rPr>
        <w:tab/>
        <w:t>Amount prescribed for section 29(2) of Act</w:t>
      </w:r>
      <w:bookmarkEnd w:id="104"/>
      <w:bookmarkEnd w:id="105"/>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106" w:name="_Toc224545169"/>
      <w:bookmarkStart w:id="107" w:name="_Toc201827578"/>
      <w:r>
        <w:rPr>
          <w:rStyle w:val="CharSectno"/>
        </w:rPr>
        <w:t>12A</w:t>
      </w:r>
      <w:r>
        <w:t>.</w:t>
      </w:r>
      <w:r>
        <w:tab/>
        <w:t>Essential services prescribed for section 43(1) of Act</w:t>
      </w:r>
      <w:bookmarkEnd w:id="106"/>
      <w:bookmarkEnd w:id="10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08" w:name="_Toc224545170"/>
      <w:bookmarkStart w:id="109" w:name="_Toc201827579"/>
      <w:r>
        <w:rPr>
          <w:rStyle w:val="CharSectno"/>
        </w:rPr>
        <w:t>12B</w:t>
      </w:r>
      <w:r>
        <w:t>.</w:t>
      </w:r>
      <w:r>
        <w:tab/>
        <w:t>Means to secure residential premises prescribed for s. 45(1)(a) of Act</w:t>
      </w:r>
      <w:bookmarkEnd w:id="108"/>
      <w:bookmarkEnd w:id="109"/>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keepNext/>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Ednotesection"/>
      </w:pPr>
      <w:r>
        <w:t>[</w:t>
      </w:r>
      <w:r>
        <w:rPr>
          <w:b/>
          <w:bCs/>
        </w:rPr>
        <w:t>12BA.</w:t>
      </w:r>
      <w:r>
        <w:tab/>
        <w:t>Deleted: SL 2024/149 r. 11.]</w:t>
      </w:r>
    </w:p>
    <w:p>
      <w:pPr>
        <w:pStyle w:val="Heading5"/>
      </w:pPr>
      <w:bookmarkStart w:id="110" w:name="_Toc224545171"/>
      <w:bookmarkStart w:id="111" w:name="_Toc201827580"/>
      <w:r>
        <w:rPr>
          <w:rStyle w:val="CharSectno"/>
        </w:rPr>
        <w:t>12BB</w:t>
      </w:r>
      <w:r>
        <w:t>.</w:t>
      </w:r>
      <w:r>
        <w:tab/>
        <w:t>Ground for approval to refuse consent for pet prescribed for section 50E(3)(f) of Act</w:t>
      </w:r>
      <w:bookmarkEnd w:id="110"/>
      <w:bookmarkEnd w:id="111"/>
    </w:p>
    <w:p>
      <w:pPr>
        <w:pStyle w:val="Subsection"/>
      </w:pPr>
      <w:r>
        <w:tab/>
        <w:t>(1)</w:t>
      </w:r>
      <w:r>
        <w:tab/>
        <w:t xml:space="preserve">In this regulation — </w:t>
      </w:r>
    </w:p>
    <w:p>
      <w:pPr>
        <w:pStyle w:val="Defstart"/>
      </w:pPr>
      <w:r>
        <w:tab/>
      </w:r>
      <w:r>
        <w:rPr>
          <w:rStyle w:val="CharDefText"/>
        </w:rPr>
        <w:t>dangerous dog</w:t>
      </w:r>
      <w:r>
        <w:t xml:space="preserve"> has the meaning given in the </w:t>
      </w:r>
      <w:r>
        <w:rPr>
          <w:i/>
        </w:rPr>
        <w:t xml:space="preserve">Dog Act 1976 </w:t>
      </w:r>
      <w:r>
        <w:t>section 3(1).</w:t>
      </w:r>
    </w:p>
    <w:p>
      <w:pPr>
        <w:pStyle w:val="Subsection"/>
      </w:pPr>
      <w:r>
        <w:tab/>
        <w:t>(2)</w:t>
      </w:r>
      <w:r>
        <w:tab/>
        <w:t>For the purposes of section 50E(3)(f) of the Act, a prescribed ground is the pet is a dangerous dog.</w:t>
      </w:r>
    </w:p>
    <w:p>
      <w:pPr>
        <w:pStyle w:val="Footnotesection"/>
      </w:pPr>
      <w:r>
        <w:tab/>
        <w:t>[Regulation 12BB inserted: SL 2024/149 r. 12.]</w:t>
      </w:r>
    </w:p>
    <w:p>
      <w:pPr>
        <w:pStyle w:val="Heading5"/>
      </w:pPr>
      <w:bookmarkStart w:id="112" w:name="_Toc224545172"/>
      <w:bookmarkStart w:id="113" w:name="_Toc201827581"/>
      <w:r>
        <w:rPr>
          <w:rStyle w:val="CharSectno"/>
        </w:rPr>
        <w:t>12BC</w:t>
      </w:r>
      <w:r>
        <w:t>.</w:t>
      </w:r>
      <w:r>
        <w:tab/>
        <w:t>Prescribed modifications to prevent entry in circumstances of family violence for section 50M(2) of Act</w:t>
      </w:r>
      <w:bookmarkEnd w:id="112"/>
      <w:bookmarkEnd w:id="113"/>
    </w:p>
    <w:p>
      <w:pPr>
        <w:pStyle w:val="Subsection"/>
      </w:pPr>
      <w:r>
        <w:tab/>
      </w:r>
      <w:r>
        <w:tab/>
        <w:t xml:space="preserve">For the purposes of section 50M(2) of the Act, prescribed modifications are 1 or more of the following — </w:t>
      </w:r>
    </w:p>
    <w:p>
      <w:pPr>
        <w:pStyle w:val="Indenta"/>
      </w:pPr>
      <w:r>
        <w:tab/>
        <w:t>(a)</w:t>
      </w:r>
      <w:r>
        <w:tab/>
        <w:t xml:space="preserve">installing or altering any of the following — </w:t>
      </w:r>
    </w:p>
    <w:p>
      <w:pPr>
        <w:pStyle w:val="Indenti"/>
      </w:pPr>
      <w:r>
        <w:tab/>
        <w:t>(i)</w:t>
      </w:r>
      <w:r>
        <w:tab/>
        <w:t>a security alarm or camera;</w:t>
      </w:r>
    </w:p>
    <w:p>
      <w:pPr>
        <w:pStyle w:val="Indenti"/>
      </w:pPr>
      <w:r>
        <w:tab/>
        <w:t>(ii)</w:t>
      </w:r>
      <w:r>
        <w:tab/>
        <w:t>a lock, screen or shutter on a window;</w:t>
      </w:r>
    </w:p>
    <w:p>
      <w:pPr>
        <w:pStyle w:val="Indenti"/>
      </w:pPr>
      <w:r>
        <w:tab/>
        <w:t>(iii)</w:t>
      </w:r>
      <w:r>
        <w:tab/>
        <w:t>a security screen on a door;</w:t>
      </w:r>
    </w:p>
    <w:p>
      <w:pPr>
        <w:pStyle w:val="Indenti"/>
      </w:pPr>
      <w:r>
        <w:tab/>
        <w:t>(iv)</w:t>
      </w:r>
      <w:r>
        <w:tab/>
        <w:t>an exterior light;</w:t>
      </w:r>
    </w:p>
    <w:p>
      <w:pPr>
        <w:pStyle w:val="Indenti"/>
      </w:pPr>
      <w:r>
        <w:tab/>
        <w:t>(v)</w:t>
      </w:r>
      <w:r>
        <w:tab/>
        <w:t>a lock on a gate;</w:t>
      </w:r>
    </w:p>
    <w:p>
      <w:pPr>
        <w:pStyle w:val="Indenta"/>
      </w:pPr>
      <w:r>
        <w:tab/>
        <w:t>(b)</w:t>
      </w:r>
      <w:r>
        <w:tab/>
        <w:t>pruning a shrub or tree that limits visibility around the residential premises.</w:t>
      </w:r>
    </w:p>
    <w:p>
      <w:pPr>
        <w:pStyle w:val="Footnotesection"/>
      </w:pPr>
      <w:r>
        <w:tab/>
        <w:t>[Regulation 12BC inserted: SL 2024/149 r. 12.]</w:t>
      </w:r>
    </w:p>
    <w:p>
      <w:pPr>
        <w:pStyle w:val="Heading5"/>
      </w:pPr>
      <w:bookmarkStart w:id="114" w:name="_Toc224545173"/>
      <w:bookmarkStart w:id="115" w:name="_Toc201827582"/>
      <w:r>
        <w:rPr>
          <w:rStyle w:val="CharSectno"/>
        </w:rPr>
        <w:t>12BD</w:t>
      </w:r>
      <w:r>
        <w:t>.</w:t>
      </w:r>
      <w:r>
        <w:tab/>
        <w:t>Types of modifications which may be subject to condition prescribed for section 50P(a) of Act</w:t>
      </w:r>
      <w:bookmarkEnd w:id="114"/>
      <w:bookmarkEnd w:id="115"/>
    </w:p>
    <w:p>
      <w:pPr>
        <w:pStyle w:val="Subsection"/>
      </w:pPr>
      <w:r>
        <w:tab/>
      </w:r>
      <w:r>
        <w:tab/>
        <w:t xml:space="preserve">For the purposes of section 50P(a) of the Act, the following are types of prescribed modifications — </w:t>
      </w:r>
    </w:p>
    <w:p>
      <w:pPr>
        <w:pStyle w:val="Indenta"/>
      </w:pPr>
      <w:r>
        <w:tab/>
        <w:t>(a)</w:t>
      </w:r>
      <w:r>
        <w:tab/>
        <w:t xml:space="preserve">installing any of the following — </w:t>
      </w:r>
    </w:p>
    <w:p>
      <w:pPr>
        <w:pStyle w:val="Indenti"/>
      </w:pPr>
      <w:r>
        <w:tab/>
        <w:t>(i)</w:t>
      </w:r>
      <w:r>
        <w:tab/>
        <w:t>a lever</w:t>
      </w:r>
      <w:r>
        <w:noBreakHyphen/>
        <w:t>style tap;</w:t>
      </w:r>
    </w:p>
    <w:p>
      <w:pPr>
        <w:pStyle w:val="Indenti"/>
      </w:pPr>
      <w:r>
        <w:tab/>
        <w:t>(ii)</w:t>
      </w:r>
      <w:r>
        <w:tab/>
        <w:t>a hardwired alarm system, security camera or security light;</w:t>
      </w:r>
    </w:p>
    <w:p>
      <w:pPr>
        <w:pStyle w:val="Indenti"/>
      </w:pPr>
      <w:r>
        <w:tab/>
        <w:t>(iii)</w:t>
      </w:r>
      <w:r>
        <w:tab/>
        <w:t>a telephone or internet connection;</w:t>
      </w:r>
    </w:p>
    <w:p>
      <w:pPr>
        <w:pStyle w:val="Indenti"/>
      </w:pPr>
      <w:r>
        <w:tab/>
        <w:t>(iv)</w:t>
      </w:r>
      <w:r>
        <w:tab/>
        <w:t>non</w:t>
      </w:r>
      <w:r>
        <w:noBreakHyphen/>
        <w:t>permanent window film;</w:t>
      </w:r>
    </w:p>
    <w:p>
      <w:pPr>
        <w:pStyle w:val="Indenta"/>
      </w:pPr>
      <w:r>
        <w:tab/>
        <w:t>(b)</w:t>
      </w:r>
      <w:r>
        <w:tab/>
        <w:t>painting a room.</w:t>
      </w:r>
    </w:p>
    <w:p>
      <w:pPr>
        <w:pStyle w:val="Footnotesection"/>
      </w:pPr>
      <w:r>
        <w:tab/>
        <w:t>[Regulation 12BD inserted: SL 2024/149 r. 12.]</w:t>
      </w:r>
    </w:p>
    <w:p>
      <w:pPr>
        <w:pStyle w:val="Heading5"/>
      </w:pPr>
      <w:bookmarkStart w:id="116" w:name="_Toc224545174"/>
      <w:bookmarkStart w:id="117" w:name="_Toc201827583"/>
      <w:r>
        <w:rPr>
          <w:rStyle w:val="CharSectno"/>
        </w:rPr>
        <w:t>12BE</w:t>
      </w:r>
      <w:r>
        <w:t>.</w:t>
      </w:r>
      <w:r>
        <w:tab/>
        <w:t>Matters prescribed for section 50P(b) of Act</w:t>
      </w:r>
      <w:bookmarkEnd w:id="116"/>
      <w:bookmarkEnd w:id="117"/>
    </w:p>
    <w:p>
      <w:pPr>
        <w:pStyle w:val="Subsection"/>
      </w:pPr>
      <w:r>
        <w:tab/>
      </w:r>
      <w:r>
        <w:tab/>
        <w:t xml:space="preserve">For the purposes of section 50P(b) of the Act, the following are prescribed matters — </w:t>
      </w:r>
    </w:p>
    <w:p>
      <w:pPr>
        <w:pStyle w:val="Indenta"/>
      </w:pPr>
      <w:r>
        <w:tab/>
        <w:t>(a)</w:t>
      </w:r>
      <w:r>
        <w:tab/>
        <w:t>the provision by the tenant to the lessor of the codes to an alarm system;</w:t>
      </w:r>
    </w:p>
    <w:p>
      <w:pPr>
        <w:pStyle w:val="Indenta"/>
      </w:pPr>
      <w:r>
        <w:tab/>
        <w:t>(b)</w:t>
      </w:r>
      <w:r>
        <w:tab/>
        <w:t>the provision by the tenant to the lessor of copies of keys for locks on gates or letterboxes;</w:t>
      </w:r>
    </w:p>
    <w:p>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pPr>
        <w:pStyle w:val="Footnotesection"/>
      </w:pPr>
      <w:r>
        <w:tab/>
        <w:t>[Regulation 12BE inserted: SL 2024/149 r. 12.]</w:t>
      </w:r>
    </w:p>
    <w:p>
      <w:pPr>
        <w:pStyle w:val="Heading5"/>
      </w:pPr>
      <w:bookmarkStart w:id="118" w:name="_Toc224545175"/>
      <w:bookmarkStart w:id="119" w:name="_Toc201827584"/>
      <w:r>
        <w:rPr>
          <w:rStyle w:val="CharSectno"/>
        </w:rPr>
        <w:t>12BF</w:t>
      </w:r>
      <w:r>
        <w:t>.</w:t>
      </w:r>
      <w:r>
        <w:tab/>
        <w:t>Grounds for approval to refuse consent prescribed for section 50S(3)(g) of Act</w:t>
      </w:r>
      <w:bookmarkEnd w:id="118"/>
      <w:bookmarkEnd w:id="119"/>
    </w:p>
    <w:p>
      <w:pPr>
        <w:pStyle w:val="Subsection"/>
        <w:keepNext/>
      </w:pPr>
      <w:r>
        <w:tab/>
      </w:r>
      <w:r>
        <w:tab/>
        <w:t xml:space="preserve">For the purposes of section 50S(3)(g) of the Act, a prescribed matter is — </w:t>
      </w:r>
    </w:p>
    <w:p>
      <w:pPr>
        <w:pStyle w:val="Indenta"/>
      </w:pPr>
      <w:r>
        <w:tab/>
        <w:t>(a)</w:t>
      </w:r>
      <w:r>
        <w:tab/>
        <w:t>the tenant is making a minor modification on a surface that is tile, exposed brick or exposed concrete that involves drilling, nailing or otherwise permanently altering the surface; and</w:t>
      </w:r>
    </w:p>
    <w:p>
      <w:pPr>
        <w:pStyle w:val="Indenta"/>
      </w:pPr>
      <w:r>
        <w:tab/>
        <w:t>(b)</w:t>
      </w:r>
      <w:r>
        <w:tab/>
        <w:t>there is a significant risk of damage from the modification referred to in paragraph (a).</w:t>
      </w:r>
    </w:p>
    <w:p>
      <w:pPr>
        <w:pStyle w:val="Footnotesection"/>
      </w:pPr>
      <w:r>
        <w:tab/>
        <w:t>[Regulation 12BF inserted: SL 2024/149 r. 12.]</w:t>
      </w:r>
    </w:p>
    <w:p>
      <w:pPr>
        <w:pStyle w:val="Heading5"/>
        <w:spacing w:before="180"/>
      </w:pPr>
      <w:bookmarkStart w:id="120" w:name="_Toc224545176"/>
      <w:bookmarkStart w:id="121" w:name="_Toc201827585"/>
      <w:r>
        <w:rPr>
          <w:rStyle w:val="CharSectno"/>
        </w:rPr>
        <w:t>12C</w:t>
      </w:r>
      <w:r>
        <w:t>.</w:t>
      </w:r>
      <w:r>
        <w:tab/>
        <w:t>Social housing tenancy agreement for the purposes of section 71A of Act</w:t>
      </w:r>
      <w:bookmarkEnd w:id="120"/>
      <w:bookmarkEnd w:id="121"/>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22" w:name="_Toc224545177"/>
      <w:bookmarkStart w:id="123" w:name="_Toc201827586"/>
      <w:r>
        <w:rPr>
          <w:rStyle w:val="CharSectno"/>
        </w:rPr>
        <w:t>12CA</w:t>
      </w:r>
      <w:r>
        <w:t>.</w:t>
      </w:r>
      <w:r>
        <w:tab/>
        <w:t>Prescribed person for s. 71AB(2)(d)(vi) of Act</w:t>
      </w:r>
      <w:bookmarkEnd w:id="122"/>
      <w:bookmarkEnd w:id="123"/>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24" w:name="_Toc224545178"/>
      <w:bookmarkStart w:id="125" w:name="_Toc201827587"/>
      <w:r>
        <w:rPr>
          <w:rStyle w:val="CharSectno"/>
        </w:rPr>
        <w:t>12D</w:t>
      </w:r>
      <w:r>
        <w:t>.</w:t>
      </w:r>
      <w:r>
        <w:tab/>
        <w:t>Manner prescribed for purposes of section 79(3)(b) of Act</w:t>
      </w:r>
      <w:bookmarkEnd w:id="124"/>
      <w:bookmarkEnd w:id="125"/>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26" w:name="_Toc224545179"/>
      <w:bookmarkStart w:id="127" w:name="_Toc201827588"/>
      <w:r>
        <w:rPr>
          <w:rStyle w:val="CharSectno"/>
        </w:rPr>
        <w:t>12E</w:t>
      </w:r>
      <w:r>
        <w:t>.</w:t>
      </w:r>
      <w:r>
        <w:tab/>
        <w:t>Information prescribed for section 79(10) of Act</w:t>
      </w:r>
      <w:bookmarkEnd w:id="126"/>
      <w:bookmarkEnd w:id="127"/>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28" w:name="_Toc224545180"/>
      <w:bookmarkStart w:id="129" w:name="_Toc201827589"/>
      <w:r>
        <w:rPr>
          <w:rStyle w:val="CharSectno"/>
        </w:rPr>
        <w:t>12</w:t>
      </w:r>
      <w:r>
        <w:t>.</w:t>
      </w:r>
      <w:r>
        <w:tab/>
        <w:t>Manner prescribed for purposes of section 85(3)(c) of Act</w:t>
      </w:r>
      <w:bookmarkEnd w:id="128"/>
      <w:bookmarkEnd w:id="129"/>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30" w:name="_Toc224545181"/>
      <w:bookmarkStart w:id="131" w:name="_Toc201827590"/>
      <w:r>
        <w:rPr>
          <w:rStyle w:val="CharSectno"/>
        </w:rPr>
        <w:t>13</w:t>
      </w:r>
      <w:r>
        <w:t>.</w:t>
      </w:r>
      <w:r>
        <w:tab/>
        <w:t>Infringement notices</w:t>
      </w:r>
      <w:bookmarkEnd w:id="130"/>
      <w:bookmarkEnd w:id="131"/>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32" w:name="_Toc224545182"/>
      <w:bookmarkStart w:id="133" w:name="_Toc201827591"/>
      <w:r>
        <w:rPr>
          <w:rStyle w:val="CharSectno"/>
        </w:rPr>
        <w:t>14</w:t>
      </w:r>
      <w:r>
        <w:t>.</w:t>
      </w:r>
      <w:r>
        <w:tab/>
        <w:t>Matters prescribed for section 94 of Act</w:t>
      </w:r>
      <w:bookmarkEnd w:id="132"/>
      <w:bookmarkEnd w:id="133"/>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34" w:name="_Toc224545183"/>
      <w:bookmarkStart w:id="135" w:name="_Toc201827592"/>
      <w:r>
        <w:rPr>
          <w:rStyle w:val="CharSectno"/>
        </w:rPr>
        <w:t>15</w:t>
      </w:r>
      <w:r>
        <w:rPr>
          <w:snapToGrid w:val="0"/>
        </w:rPr>
        <w:t>.</w:t>
      </w:r>
      <w:r>
        <w:rPr>
          <w:snapToGrid w:val="0"/>
        </w:rPr>
        <w:tab/>
        <w:t>Disposal of unclaimed security bonds</w:t>
      </w:r>
      <w:bookmarkEnd w:id="134"/>
      <w:bookmarkEnd w:id="135"/>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36" w:name="_Toc224545184"/>
      <w:bookmarkStart w:id="137" w:name="_Toc201827593"/>
      <w:r>
        <w:rPr>
          <w:rStyle w:val="CharSectno"/>
        </w:rPr>
        <w:t>17</w:t>
      </w:r>
      <w:r>
        <w:rPr>
          <w:snapToGrid w:val="0"/>
        </w:rPr>
        <w:t>.</w:t>
      </w:r>
      <w:r>
        <w:rPr>
          <w:snapToGrid w:val="0"/>
        </w:rPr>
        <w:tab/>
        <w:t>Fees prescribed</w:t>
      </w:r>
      <w:bookmarkEnd w:id="136"/>
      <w:bookmarkEnd w:id="137"/>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38" w:name="_Toc224545185"/>
      <w:bookmarkStart w:id="139" w:name="_Toc201827594"/>
      <w:r>
        <w:rPr>
          <w:rStyle w:val="CharSectno"/>
        </w:rPr>
        <w:t>18</w:t>
      </w:r>
      <w:r>
        <w:t>.</w:t>
      </w:r>
      <w:r>
        <w:tab/>
        <w:t>Forms</w:t>
      </w:r>
      <w:bookmarkEnd w:id="138"/>
      <w:bookmarkEnd w:id="139"/>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Heading2"/>
      </w:pPr>
      <w:bookmarkStart w:id="140" w:name="_Toc218523196"/>
      <w:bookmarkStart w:id="141" w:name="_Toc218525024"/>
      <w:bookmarkStart w:id="142" w:name="_Toc219458676"/>
      <w:bookmarkStart w:id="143" w:name="_Toc224304252"/>
      <w:bookmarkStart w:id="144" w:name="_Toc224306531"/>
      <w:bookmarkStart w:id="145" w:name="_Toc224545186"/>
      <w:bookmarkStart w:id="146" w:name="_Toc201752192"/>
      <w:bookmarkStart w:id="147" w:name="_Toc201752678"/>
      <w:bookmarkStart w:id="148" w:name="_Toc201827595"/>
      <w:r>
        <w:rPr>
          <w:rStyle w:val="CharPartNo"/>
        </w:rPr>
        <w:t>Part 4</w:t>
      </w:r>
      <w:r>
        <w:t> — </w:t>
      </w:r>
      <w:r>
        <w:rPr>
          <w:rStyle w:val="CharPartText"/>
        </w:rPr>
        <w:t>Transitional provisions</w:t>
      </w:r>
      <w:bookmarkEnd w:id="140"/>
      <w:bookmarkEnd w:id="141"/>
      <w:bookmarkEnd w:id="142"/>
      <w:bookmarkEnd w:id="143"/>
      <w:bookmarkEnd w:id="144"/>
      <w:bookmarkEnd w:id="145"/>
      <w:bookmarkEnd w:id="146"/>
      <w:bookmarkEnd w:id="147"/>
      <w:bookmarkEnd w:id="148"/>
    </w:p>
    <w:p>
      <w:pPr>
        <w:pStyle w:val="Footnoteheading"/>
      </w:pPr>
      <w:r>
        <w:tab/>
        <w:t>[Heading inserted: SL 2024/149 r. 13.]</w:t>
      </w:r>
    </w:p>
    <w:p>
      <w:pPr>
        <w:pStyle w:val="Heading5"/>
      </w:pPr>
      <w:bookmarkStart w:id="149" w:name="_Toc224545187"/>
      <w:bookmarkStart w:id="150" w:name="_Toc201827596"/>
      <w:r>
        <w:rPr>
          <w:rStyle w:val="CharSectno"/>
        </w:rPr>
        <w:t>19</w:t>
      </w:r>
      <w:r>
        <w:t>.</w:t>
      </w:r>
      <w:r>
        <w:tab/>
        <w:t xml:space="preserve">Transitional provision — </w:t>
      </w:r>
      <w:r>
        <w:rPr>
          <w:i/>
          <w:iCs/>
        </w:rPr>
        <w:t>Residential Tenancies Amendment Regulations (No. 2) 2024</w:t>
      </w:r>
      <w:bookmarkEnd w:id="149"/>
      <w:bookmarkEnd w:id="150"/>
    </w:p>
    <w:p>
      <w:pPr>
        <w:pStyle w:val="Subsection"/>
      </w:pPr>
      <w:r>
        <w:tab/>
        <w:t>(1)</w:t>
      </w:r>
      <w:r>
        <w:tab/>
        <w:t>In this regulation —</w:t>
      </w:r>
    </w:p>
    <w:p>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pPr>
        <w:pStyle w:val="Subsection"/>
      </w:pPr>
      <w:r>
        <w:tab/>
        <w:t>(2)</w:t>
      </w:r>
      <w:r>
        <w:tab/>
        <w:t>Regulation 10ABA(1)(b) does not apply in relation to a residential tenancy agreement entered into before commencement day, other than a written agreement, if —</w:t>
      </w:r>
    </w:p>
    <w:p>
      <w:pPr>
        <w:pStyle w:val="Indenta"/>
      </w:pPr>
      <w:r>
        <w:tab/>
        <w:t>(a)</w:t>
      </w:r>
      <w:r>
        <w:tab/>
        <w:t>the lessor or property manager gives the information prescribed in regulation 10AB as in force immediately before commencement day to the tenant; and</w:t>
      </w:r>
    </w:p>
    <w:p>
      <w:pPr>
        <w:pStyle w:val="Indenta"/>
      </w:pPr>
      <w:r>
        <w:tab/>
        <w:t>(b)</w:t>
      </w:r>
      <w:r>
        <w:tab/>
        <w:t>the information is given to the tenant within 14 days after the tenant has taken possession of the residential premises.</w:t>
      </w:r>
    </w:p>
    <w:p>
      <w:pPr>
        <w:pStyle w:val="Footnotesection"/>
      </w:pPr>
      <w:r>
        <w:tab/>
        <w:t>[Regulation 19 inserted: SL 2024/149 r. 13.]</w:t>
      </w:r>
    </w:p>
    <w:p>
      <w:pPr>
        <w:pStyle w:val="Ednotesection"/>
      </w:pPr>
      <w:r>
        <w:t>[</w:t>
      </w:r>
      <w:r>
        <w:rPr>
          <w:b/>
        </w:rPr>
        <w:t>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51" w:name="_Toc218523198"/>
      <w:bookmarkStart w:id="152" w:name="_Toc218525026"/>
      <w:bookmarkStart w:id="153" w:name="_Toc219458678"/>
      <w:bookmarkStart w:id="154" w:name="_Toc224304254"/>
      <w:bookmarkStart w:id="155" w:name="_Toc224306533"/>
      <w:bookmarkStart w:id="156" w:name="_Toc224545188"/>
      <w:bookmarkStart w:id="157" w:name="_Toc201752194"/>
      <w:bookmarkStart w:id="158" w:name="_Toc201752680"/>
      <w:bookmarkStart w:id="159" w:name="_Toc201827597"/>
      <w:r>
        <w:rPr>
          <w:rStyle w:val="CharSchNo"/>
        </w:rPr>
        <w:t>Schedule 3</w:t>
      </w:r>
      <w:bookmarkEnd w:id="151"/>
      <w:bookmarkEnd w:id="152"/>
      <w:bookmarkEnd w:id="153"/>
      <w:bookmarkEnd w:id="154"/>
      <w:bookmarkEnd w:id="155"/>
      <w:bookmarkEnd w:id="156"/>
      <w:bookmarkEnd w:id="157"/>
      <w:bookmarkEnd w:id="158"/>
      <w:bookmarkEnd w:id="159"/>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23.10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81.00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21.60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 SL 2025/89 r. 44.]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61" w:name="_Toc218523199"/>
      <w:bookmarkStart w:id="162" w:name="_Toc218525027"/>
      <w:bookmarkStart w:id="163" w:name="_Toc219458679"/>
      <w:bookmarkStart w:id="164" w:name="_Toc224304255"/>
      <w:bookmarkStart w:id="165" w:name="_Toc224306534"/>
      <w:bookmarkStart w:id="166" w:name="_Toc224545189"/>
      <w:bookmarkStart w:id="167" w:name="_Toc201752195"/>
      <w:bookmarkStart w:id="168" w:name="_Toc201752681"/>
      <w:bookmarkStart w:id="169" w:name="_Toc201827598"/>
      <w:r>
        <w:rPr>
          <w:rStyle w:val="CharSchNo"/>
        </w:rPr>
        <w:t>Schedule 4</w:t>
      </w:r>
      <w:r>
        <w:rPr>
          <w:rStyle w:val="CharSDivNo"/>
        </w:rPr>
        <w:t> </w:t>
      </w:r>
      <w:r>
        <w:t>—</w:t>
      </w:r>
      <w:r>
        <w:rPr>
          <w:rStyle w:val="CharSDivText"/>
        </w:rPr>
        <w:t> </w:t>
      </w:r>
      <w:r>
        <w:rPr>
          <w:rStyle w:val="CharSchText"/>
        </w:rPr>
        <w:t>Forms</w:t>
      </w:r>
      <w:bookmarkEnd w:id="161"/>
      <w:bookmarkEnd w:id="162"/>
      <w:bookmarkEnd w:id="163"/>
      <w:bookmarkEnd w:id="164"/>
      <w:bookmarkEnd w:id="165"/>
      <w:bookmarkEnd w:id="166"/>
      <w:bookmarkEnd w:id="167"/>
      <w:bookmarkEnd w:id="168"/>
      <w:bookmarkEnd w:id="169"/>
    </w:p>
    <w:p>
      <w:pPr>
        <w:pStyle w:val="yShoulderClause"/>
        <w:spacing w:before="100"/>
      </w:pPr>
      <w:r>
        <w:t>[r. 10AC and 18]</w:t>
      </w:r>
    </w:p>
    <w:p>
      <w:pPr>
        <w:pStyle w:val="yFootnoteheading"/>
        <w:spacing w:before="100"/>
      </w:pPr>
      <w:r>
        <w:tab/>
        <w:t>[Heading inserted: Gazette 3 May 2013 p. 1757; amended: SL 2024/149 r. 14.]</w:t>
      </w:r>
    </w:p>
    <w:p>
      <w:pPr>
        <w:pStyle w:val="yEdnotedivision"/>
      </w:pPr>
      <w:r>
        <w:t>[Form 1AA to 1AD deleted: SL 2024/149 r. 15.]</w:t>
      </w:r>
    </w:p>
    <w:p>
      <w:pPr>
        <w:pStyle w:val="yMiscellaneousBody"/>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 amended: SL 2024/149 r. 16.]</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 amended: SL 2024/149 r. 17.]</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NAm"/>
              <w:spacing w:before="0"/>
              <w:ind w:left="601"/>
              <w:rPr>
                <w:sz w:val="20"/>
              </w:rPr>
            </w:pPr>
            <w:r>
              <w:rPr>
                <w:sz w:val="20"/>
              </w:rPr>
              <w:t xml:space="preserve">Authorised Person — </w:t>
            </w:r>
            <w:r>
              <w:rPr>
                <w:i/>
                <w:iCs/>
                <w:sz w:val="20"/>
              </w:rPr>
              <w:t>Residential Tenancies Act 1987</w:t>
            </w:r>
          </w:p>
          <w:p>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601"/>
              <w:rPr>
                <w:sz w:val="20"/>
              </w:rPr>
            </w:pPr>
            <w:r>
              <w:rPr>
                <w:sz w:val="20"/>
              </w:rPr>
              <w:t>Locked Bag 100</w:t>
            </w:r>
          </w:p>
          <w:p>
            <w:pPr>
              <w:pStyle w:val="yTableNAm"/>
              <w:spacing w:before="0"/>
              <w:ind w:left="601"/>
              <w:rPr>
                <w:sz w:val="20"/>
              </w:rPr>
            </w:pPr>
            <w:r>
              <w:rPr>
                <w:sz w:val="20"/>
              </w:rPr>
              <w:t>East Perth WA 6892</w:t>
            </w:r>
          </w:p>
          <w:p>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pPr>
              <w:pStyle w:val="yTableNAm"/>
              <w:spacing w:before="0"/>
              <w:ind w:left="601"/>
              <w:rPr>
                <w:sz w:val="20"/>
              </w:rPr>
            </w:pPr>
            <w:r>
              <w:rPr>
                <w:sz w:val="20"/>
              </w:rPr>
              <w:t>Card type:</w:t>
            </w:r>
          </w:p>
          <w:p>
            <w:pPr>
              <w:pStyle w:val="yTableNAm"/>
              <w:spacing w:before="0"/>
              <w:ind w:left="601"/>
              <w:rPr>
                <w:sz w:val="20"/>
              </w:rPr>
            </w:pPr>
            <w:r>
              <w:rPr>
                <w:sz w:val="20"/>
              </w:rPr>
              <w:t>Cardholder name:</w:t>
            </w:r>
          </w:p>
          <w:p>
            <w:pPr>
              <w:pStyle w:val="yTableNAm"/>
              <w:spacing w:before="0"/>
              <w:ind w:left="601"/>
              <w:rPr>
                <w:sz w:val="20"/>
              </w:rPr>
            </w:pPr>
            <w:r>
              <w:rPr>
                <w:sz w:val="20"/>
              </w:rPr>
              <w:t>Card number:</w:t>
            </w:r>
          </w:p>
          <w:p>
            <w:pPr>
              <w:pStyle w:val="yTableNAm"/>
              <w:spacing w:before="0"/>
              <w:ind w:left="601"/>
              <w:rPr>
                <w:sz w:val="20"/>
              </w:rPr>
            </w:pPr>
            <w:r>
              <w:rPr>
                <w:sz w:val="20"/>
              </w:rPr>
              <w:t>Expiry date of card:</w:t>
            </w:r>
          </w:p>
          <w:p>
            <w:pPr>
              <w:pStyle w:val="yTableNAm"/>
              <w:spacing w:before="0"/>
              <w:ind w:left="601"/>
              <w:rPr>
                <w:sz w:val="20"/>
              </w:rPr>
            </w:pPr>
            <w:r>
              <w:rPr>
                <w:sz w:val="20"/>
              </w:rPr>
              <w:t>Amount:</w:t>
            </w:r>
          </w:p>
          <w:p>
            <w:pPr>
              <w:pStyle w:val="yTableNAm"/>
              <w:spacing w:before="0"/>
              <w:ind w:left="601"/>
              <w:rPr>
                <w:sz w:val="20"/>
              </w:rPr>
            </w:pPr>
            <w:r>
              <w:rPr>
                <w:sz w:val="20"/>
              </w:rPr>
              <w:t>Signature:</w:t>
            </w:r>
          </w:p>
          <w:p>
            <w:pPr>
              <w:pStyle w:val="yTableNAm"/>
              <w:keepNext/>
              <w:ind w:left="601" w:hanging="425"/>
              <w:rPr>
                <w:sz w:val="20"/>
              </w:rPr>
            </w:pPr>
            <w:r>
              <w:rPr>
                <w:b/>
                <w:bCs/>
                <w:sz w:val="20"/>
              </w:rPr>
              <w:t>In person:</w:t>
            </w:r>
            <w:r>
              <w:rPr>
                <w:sz w:val="20"/>
              </w:rPr>
              <w:t xml:space="preserve"> Pay the cashier at: </w:t>
            </w:r>
          </w:p>
          <w:p>
            <w:pPr>
              <w:pStyle w:val="yTableNAm"/>
              <w:keepNext/>
              <w:spacing w:before="0"/>
              <w:ind w:left="601"/>
              <w:rPr>
                <w:sz w:val="20"/>
              </w:rPr>
            </w:pPr>
            <w:r>
              <w:rPr>
                <w:sz w:val="20"/>
              </w:rPr>
              <w:t>Department of Energy, Mines, Industry Regulation and Safety, at any of the following locations:</w:t>
            </w:r>
          </w:p>
          <w:p>
            <w:pPr>
              <w:pStyle w:val="yTableNAm"/>
              <w:spacing w:before="0"/>
              <w:ind w:left="601"/>
              <w:rPr>
                <w:sz w:val="20"/>
              </w:rPr>
            </w:pPr>
            <w:r>
              <w:rPr>
                <w:sz w:val="20"/>
              </w:rPr>
              <w:t>Cannington: Level 1, Mason Bird Building, 303 Sevenoaks Street Cannington</w:t>
            </w:r>
          </w:p>
          <w:p>
            <w:pPr>
              <w:pStyle w:val="yTableNAm"/>
              <w:spacing w:before="0"/>
              <w:ind w:left="601"/>
              <w:rPr>
                <w:sz w:val="20"/>
              </w:rPr>
            </w:pPr>
            <w:r>
              <w:rPr>
                <w:sz w:val="20"/>
              </w:rPr>
              <w:t>Albany: Unit 2/129 Aberdeen Street</w:t>
            </w:r>
          </w:p>
          <w:p>
            <w:pPr>
              <w:pStyle w:val="yTableNAm"/>
              <w:spacing w:before="0"/>
              <w:ind w:left="601"/>
              <w:rPr>
                <w:sz w:val="20"/>
              </w:rPr>
            </w:pPr>
            <w:r>
              <w:rPr>
                <w:sz w:val="20"/>
              </w:rPr>
              <w:t>Broome: Woody’s Arcade, 6/15 Dampier Terrace</w:t>
            </w:r>
          </w:p>
          <w:p>
            <w:pPr>
              <w:pStyle w:val="yTableNAm"/>
              <w:spacing w:before="0"/>
              <w:ind w:left="601"/>
              <w:rPr>
                <w:sz w:val="20"/>
              </w:rPr>
            </w:pPr>
            <w:r>
              <w:rPr>
                <w:sz w:val="20"/>
              </w:rPr>
              <w:t>Bunbury: 8th Floor, 61 Victoria Street</w:t>
            </w:r>
          </w:p>
          <w:p>
            <w:pPr>
              <w:pStyle w:val="yTableNAm"/>
              <w:spacing w:before="0"/>
              <w:ind w:left="601"/>
              <w:rPr>
                <w:sz w:val="20"/>
              </w:rPr>
            </w:pPr>
            <w:r>
              <w:rPr>
                <w:sz w:val="20"/>
              </w:rPr>
              <w:t>Geraldton: Post Office Plaza, 50</w:t>
            </w:r>
            <w:r>
              <w:rPr>
                <w:sz w:val="20"/>
              </w:rPr>
              <w:noBreakHyphen/>
              <w:t>52 Durlacher Street</w:t>
            </w:r>
          </w:p>
          <w:p>
            <w:pPr>
              <w:pStyle w:val="yTableNAm"/>
              <w:spacing w:before="0"/>
              <w:ind w:left="601"/>
              <w:rPr>
                <w:sz w:val="20"/>
              </w:rPr>
            </w:pPr>
            <w:r>
              <w:rPr>
                <w:sz w:val="20"/>
              </w:rPr>
              <w:t xml:space="preserve">Kalgoorlie: Corner of Hunter and Broadwood Streets, West Kalgoorlie </w:t>
            </w: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 SL 2024/149 r. 18.]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510"/>
              <w:rPr>
                <w:sz w:val="20"/>
              </w:rPr>
            </w:pPr>
            <w:r>
              <w:rPr>
                <w:sz w:val="20"/>
              </w:rPr>
              <w:t>Locked Bag 100</w:t>
            </w:r>
          </w:p>
          <w:p>
            <w:pPr>
              <w:pStyle w:val="yTable"/>
              <w:spacing w:before="0"/>
              <w:ind w:left="510"/>
              <w:rPr>
                <w:sz w:val="20"/>
              </w:rPr>
            </w:pPr>
            <w:r>
              <w:rPr>
                <w:sz w:val="20"/>
              </w:rPr>
              <w:t>East Perth WA 6892</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 SL 2024/149 r. 19.]</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70" w:name="_Toc218523200"/>
      <w:bookmarkStart w:id="171" w:name="_Toc218525028"/>
      <w:bookmarkStart w:id="172" w:name="_Toc219458680"/>
      <w:bookmarkStart w:id="173" w:name="_Toc224304256"/>
      <w:bookmarkStart w:id="174" w:name="_Toc224306535"/>
      <w:bookmarkStart w:id="175" w:name="_Toc224545190"/>
      <w:bookmarkStart w:id="176" w:name="_Toc201752196"/>
      <w:bookmarkStart w:id="177" w:name="_Toc201752682"/>
      <w:bookmarkStart w:id="178" w:name="_Toc201827599"/>
      <w:r>
        <w:rPr>
          <w:rStyle w:val="CharSchNo"/>
        </w:rPr>
        <w:t>Schedule 5</w:t>
      </w:r>
      <w:r>
        <w:rPr>
          <w:rStyle w:val="CharSDivNo"/>
        </w:rPr>
        <w:t> </w:t>
      </w:r>
      <w:r>
        <w:t>—</w:t>
      </w:r>
      <w:r>
        <w:rPr>
          <w:rStyle w:val="CharSDivText"/>
        </w:rPr>
        <w:t> </w:t>
      </w:r>
      <w:r>
        <w:rPr>
          <w:rStyle w:val="CharSchText"/>
        </w:rPr>
        <w:t>Prescribed offences and modified penalties</w:t>
      </w:r>
      <w:bookmarkEnd w:id="170"/>
      <w:bookmarkEnd w:id="171"/>
      <w:bookmarkEnd w:id="172"/>
      <w:bookmarkEnd w:id="173"/>
      <w:bookmarkEnd w:id="174"/>
      <w:bookmarkEnd w:id="175"/>
      <w:bookmarkEnd w:id="176"/>
      <w:bookmarkEnd w:id="177"/>
      <w:bookmarkEnd w:id="178"/>
    </w:p>
    <w:p>
      <w:pPr>
        <w:pStyle w:val="zyShoulderClause"/>
        <w:spacing w:after="120"/>
        <w:ind w:right="284"/>
      </w:pPr>
      <w:r>
        <w:t>[r. 13]</w:t>
      </w:r>
    </w:p>
    <w:p>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pPr>
              <w:pStyle w:val="yTableNAm"/>
              <w:keepNext/>
              <w:keepLines/>
              <w:rPr>
                <w:b/>
              </w:rPr>
            </w:pPr>
            <w:r>
              <w:rPr>
                <w:b/>
              </w:rPr>
              <w:t>Modified penalty</w:t>
            </w:r>
          </w:p>
        </w:tc>
      </w:tr>
      <w:tr>
        <w:trPr>
          <w:cantSplit/>
          <w:trHeight w:val="21"/>
        </w:trPr>
        <w:tc>
          <w:tcPr>
            <w:tcW w:w="1333" w:type="dxa"/>
          </w:tcPr>
          <w:p>
            <w:pPr>
              <w:pStyle w:val="yTableNAm"/>
              <w:keepNext/>
              <w:keepLines/>
              <w:spacing w:before="60"/>
              <w:ind w:right="-145"/>
            </w:pPr>
            <w:r>
              <w:rPr>
                <w:spacing w:val="-10"/>
              </w:rPr>
              <w:t>r. 10ABA(1)(a)</w:t>
            </w:r>
          </w:p>
        </w:tc>
        <w:tc>
          <w:tcPr>
            <w:tcW w:w="4820" w:type="dxa"/>
          </w:tcPr>
          <w:p>
            <w:pPr>
              <w:pStyle w:val="yTableNAm"/>
              <w:keepNext/>
              <w:keepLines/>
              <w:spacing w:before="60"/>
            </w:pPr>
            <w:r>
              <w:t>Failing to give information in approved form in relation to written residential tenancy agreement</w:t>
            </w:r>
          </w:p>
        </w:tc>
        <w:tc>
          <w:tcPr>
            <w:tcW w:w="992" w:type="dxa"/>
            <w:vAlign w:val="bottom"/>
          </w:tcPr>
          <w:p>
            <w:pPr>
              <w:pStyle w:val="yTableNAm"/>
              <w:keepNext/>
              <w:keepLines/>
              <w:spacing w:before="60"/>
            </w:pPr>
            <w:r>
              <w:t>$1 000</w:t>
            </w:r>
          </w:p>
        </w:tc>
      </w:tr>
      <w:tr>
        <w:trPr>
          <w:cantSplit/>
          <w:trHeight w:val="21"/>
        </w:trPr>
        <w:tc>
          <w:tcPr>
            <w:tcW w:w="1333" w:type="dxa"/>
          </w:tcPr>
          <w:p>
            <w:pPr>
              <w:pStyle w:val="yTableNAm"/>
              <w:spacing w:before="60"/>
              <w:ind w:right="-145"/>
            </w:pPr>
            <w:r>
              <w:rPr>
                <w:spacing w:val="-10"/>
              </w:rPr>
              <w:t>r. 10ABA(1)(b)</w:t>
            </w:r>
          </w:p>
        </w:tc>
        <w:tc>
          <w:tcPr>
            <w:tcW w:w="4820" w:type="dxa"/>
          </w:tcPr>
          <w:p>
            <w:pPr>
              <w:pStyle w:val="yTableNAm"/>
              <w:spacing w:before="60"/>
            </w:pPr>
            <w:r>
              <w:t>Failing to give information in approved form in relation to residential tenancy agreement other than written agreement</w:t>
            </w:r>
          </w:p>
        </w:tc>
        <w:tc>
          <w:tcPr>
            <w:tcW w:w="992" w:type="dxa"/>
            <w:vAlign w:val="bottom"/>
          </w:tcPr>
          <w:p>
            <w:pPr>
              <w:pStyle w:val="yTableNAm"/>
              <w:spacing w:before="60"/>
            </w:pPr>
            <w:r>
              <w:t>$1 000</w:t>
            </w:r>
          </w:p>
        </w:tc>
      </w:tr>
    </w:tbl>
    <w:p>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blHeader/>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333" w:type="dxa"/>
          </w:tcPr>
          <w:p>
            <w:pPr>
              <w:pStyle w:val="yTableNAm"/>
              <w:keepNext/>
              <w:keepLines/>
              <w:spacing w:before="60"/>
            </w:pPr>
            <w:r>
              <w:t>s. 11H(1)</w:t>
            </w:r>
          </w:p>
        </w:tc>
        <w:tc>
          <w:tcPr>
            <w:tcW w:w="4820" w:type="dxa"/>
          </w:tcPr>
          <w:p>
            <w:pPr>
              <w:pStyle w:val="yTableNAm"/>
              <w:keepNext/>
              <w:keepLines/>
              <w:spacing w:before="60"/>
            </w:pPr>
            <w:r>
              <w:t>Giving Commissioner false or misleading information</w:t>
            </w:r>
          </w:p>
        </w:tc>
        <w:tc>
          <w:tcPr>
            <w:tcW w:w="992" w:type="dxa"/>
            <w:vAlign w:val="bottom"/>
          </w:tcPr>
          <w:p>
            <w:pPr>
              <w:pStyle w:val="yTableNAm"/>
              <w:keepNext/>
              <w:keepLines/>
              <w:spacing w:before="60"/>
            </w:pPr>
            <w:r>
              <w:t>$2 000</w:t>
            </w:r>
          </w:p>
        </w:tc>
      </w:tr>
      <w:tr>
        <w:trPr>
          <w:cantSplit/>
          <w:trHeight w:val="21"/>
        </w:trPr>
        <w:tc>
          <w:tcPr>
            <w:tcW w:w="1333"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27A</w:t>
            </w:r>
          </w:p>
        </w:tc>
        <w:tc>
          <w:tcPr>
            <w:tcW w:w="4820" w:type="dxa"/>
          </w:tcPr>
          <w:p>
            <w:pPr>
              <w:pStyle w:val="yTableNAm"/>
              <w:spacing w:before="60"/>
            </w:pPr>
            <w:r>
              <w:t>Failing to use approved form of written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27AA(1)</w:t>
            </w:r>
          </w:p>
        </w:tc>
        <w:tc>
          <w:tcPr>
            <w:tcW w:w="4820" w:type="dxa"/>
          </w:tcPr>
          <w:p>
            <w:pPr>
              <w:pStyle w:val="yTableNAm"/>
              <w:spacing w:before="60"/>
            </w:pPr>
            <w:r>
              <w:t>Advertising or offering tenancy other than for rent at fixed amount or for rent calculated by reference to tenant’s income</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27AA(3)</w:t>
            </w:r>
          </w:p>
        </w:tc>
        <w:tc>
          <w:tcPr>
            <w:tcW w:w="4820" w:type="dxa"/>
          </w:tcPr>
          <w:p>
            <w:pPr>
              <w:pStyle w:val="yTableNAm"/>
              <w:spacing w:before="60"/>
            </w:pPr>
            <w:r>
              <w:t>Soliciting or inviting offer of rent at amount higher than advertised</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333"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333"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333"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333"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333"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333"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333"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333"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333"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333"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333"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333"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333"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333"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333"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333"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333"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333"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333"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333"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333"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333"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333"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333"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333"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333"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333"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333"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333"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 SL 2024/149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79" w:name="_Toc218523201"/>
      <w:bookmarkStart w:id="180" w:name="_Toc218525029"/>
      <w:bookmarkStart w:id="181" w:name="_Toc219458681"/>
      <w:bookmarkStart w:id="182" w:name="_Toc224304257"/>
      <w:bookmarkStart w:id="183" w:name="_Toc224306536"/>
      <w:bookmarkStart w:id="184" w:name="_Toc224545191"/>
      <w:bookmarkStart w:id="185" w:name="_Toc201752197"/>
      <w:bookmarkStart w:id="186" w:name="_Toc201752683"/>
      <w:bookmarkStart w:id="187" w:name="_Toc201827600"/>
      <w:r>
        <w:t>Notes</w:t>
      </w:r>
      <w:bookmarkEnd w:id="179"/>
      <w:bookmarkEnd w:id="180"/>
      <w:bookmarkEnd w:id="181"/>
      <w:bookmarkEnd w:id="182"/>
      <w:bookmarkEnd w:id="183"/>
      <w:bookmarkEnd w:id="184"/>
      <w:bookmarkEnd w:id="185"/>
      <w:bookmarkEnd w:id="186"/>
      <w:bookmarkEnd w:id="187"/>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w:t>
      </w:r>
      <w:ins w:id="188" w:author="Master Repository Process" w:date="2026-03-17T15:06:00Z">
        <w:r>
          <w:t>For provisions that have not yet come into operation see the uncommenced provisions table.</w:t>
        </w:r>
      </w:ins>
    </w:p>
    <w:p>
      <w:pPr>
        <w:pStyle w:val="nHeading3"/>
      </w:pPr>
      <w:bookmarkStart w:id="189" w:name="_Toc224545192"/>
      <w:bookmarkStart w:id="190" w:name="_Toc201827601"/>
      <w:r>
        <w:t>Compilation table</w:t>
      </w:r>
      <w:bookmarkEnd w:id="189"/>
      <w:bookmarkEnd w:id="1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8" w:type="dxa"/>
            <w:tcBorders>
              <w:top w:val="nil"/>
              <w:bottom w:val="nil"/>
            </w:tcBorders>
          </w:tcPr>
          <w:p>
            <w:pPr>
              <w:pStyle w:val="nTable"/>
              <w:spacing w:after="40"/>
              <w:rPr>
                <w:i/>
              </w:rPr>
            </w:pPr>
            <w:r>
              <w:rPr>
                <w:i/>
              </w:rPr>
              <w:t>Residential Tenancies Amendment Regulations (No. 2) 2024</w:t>
            </w:r>
          </w:p>
        </w:tc>
        <w:tc>
          <w:tcPr>
            <w:tcW w:w="1276" w:type="dxa"/>
            <w:tcBorders>
              <w:top w:val="nil"/>
              <w:bottom w:val="nil"/>
            </w:tcBorders>
          </w:tcPr>
          <w:p>
            <w:pPr>
              <w:pStyle w:val="nTable"/>
              <w:spacing w:after="40"/>
            </w:pPr>
            <w:r>
              <w:t>SL 2024/149 10 Jul 2024</w:t>
            </w:r>
          </w:p>
        </w:tc>
        <w:tc>
          <w:tcPr>
            <w:tcW w:w="2693" w:type="dxa"/>
            <w:tcBorders>
              <w:top w:val="nil"/>
              <w:bottom w:val="nil"/>
            </w:tcBorders>
          </w:tcPr>
          <w:p>
            <w:pPr>
              <w:pStyle w:val="nTable"/>
              <w:spacing w:after="40"/>
            </w:pPr>
            <w:r>
              <w:t>r. 1 and 2: 10 Jul 2024 (see r. 2(a));</w:t>
            </w:r>
            <w:r>
              <w:br/>
              <w:t>Regulations other than r. 1 and 2: 29 Jul 2024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17</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Pr>
        <w:pStyle w:val="nHeading3"/>
        <w:rPr>
          <w:ins w:id="191" w:author="Master Repository Process" w:date="2026-03-17T15:06:00Z"/>
        </w:rPr>
      </w:pPr>
      <w:bookmarkStart w:id="192" w:name="_Toc224545193"/>
      <w:ins w:id="193" w:author="Master Repository Process" w:date="2026-03-17T15:06:00Z">
        <w:r>
          <w:t>Uncommenced provisions table</w:t>
        </w:r>
        <w:bookmarkEnd w:id="192"/>
      </w:ins>
    </w:p>
    <w:p>
      <w:pPr>
        <w:pStyle w:val="nStatement"/>
        <w:keepNext/>
        <w:spacing w:after="240"/>
        <w:rPr>
          <w:ins w:id="194" w:author="Master Repository Process" w:date="2026-03-17T15:06:00Z"/>
        </w:rPr>
      </w:pPr>
      <w:ins w:id="195" w:author="Master Repository Process" w:date="2026-03-17T15:0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6" w:author="Master Repository Process" w:date="2026-03-17T15:06:00Z"/>
        </w:trPr>
        <w:tc>
          <w:tcPr>
            <w:tcW w:w="3118" w:type="dxa"/>
          </w:tcPr>
          <w:p>
            <w:pPr>
              <w:pStyle w:val="nTable"/>
              <w:spacing w:after="40"/>
              <w:rPr>
                <w:ins w:id="197" w:author="Master Repository Process" w:date="2026-03-17T15:06:00Z"/>
                <w:b/>
              </w:rPr>
            </w:pPr>
            <w:ins w:id="198" w:author="Master Repository Process" w:date="2026-03-17T15:06:00Z">
              <w:r>
                <w:rPr>
                  <w:b/>
                </w:rPr>
                <w:t>Citation</w:t>
              </w:r>
            </w:ins>
          </w:p>
        </w:tc>
        <w:tc>
          <w:tcPr>
            <w:tcW w:w="1276" w:type="dxa"/>
          </w:tcPr>
          <w:p>
            <w:pPr>
              <w:pStyle w:val="nTable"/>
              <w:spacing w:after="40"/>
              <w:rPr>
                <w:ins w:id="199" w:author="Master Repository Process" w:date="2026-03-17T15:06:00Z"/>
                <w:b/>
              </w:rPr>
            </w:pPr>
            <w:ins w:id="200" w:author="Master Repository Process" w:date="2026-03-17T15:06:00Z">
              <w:r>
                <w:rPr>
                  <w:b/>
                </w:rPr>
                <w:t>Published</w:t>
              </w:r>
            </w:ins>
          </w:p>
        </w:tc>
        <w:tc>
          <w:tcPr>
            <w:tcW w:w="2693" w:type="dxa"/>
          </w:tcPr>
          <w:p>
            <w:pPr>
              <w:pStyle w:val="nTable"/>
              <w:spacing w:after="40"/>
              <w:rPr>
                <w:ins w:id="201" w:author="Master Repository Process" w:date="2026-03-17T15:06:00Z"/>
                <w:b/>
              </w:rPr>
            </w:pPr>
            <w:ins w:id="202" w:author="Master Repository Process" w:date="2026-03-17T15:06:00Z">
              <w:r>
                <w:rPr>
                  <w:b/>
                </w:rPr>
                <w:t>Commencement</w:t>
              </w:r>
            </w:ins>
          </w:p>
        </w:tc>
      </w:tr>
      <w:tr>
        <w:trPr>
          <w:ins w:id="203" w:author="Master Repository Process" w:date="2026-03-17T15:06:00Z"/>
        </w:trPr>
        <w:tc>
          <w:tcPr>
            <w:tcW w:w="3118" w:type="dxa"/>
          </w:tcPr>
          <w:p>
            <w:pPr>
              <w:pStyle w:val="nTable"/>
              <w:spacing w:after="40"/>
              <w:rPr>
                <w:ins w:id="204" w:author="Master Repository Process" w:date="2026-03-17T15:06:00Z"/>
                <w:iCs/>
              </w:rPr>
            </w:pPr>
            <w:ins w:id="205" w:author="Master Repository Process" w:date="2026-03-17T15:06:00Z">
              <w:r>
                <w:rPr>
                  <w:i/>
                </w:rPr>
                <w:t>Commerce Regulations Amendment (Residential Tenancies and Residential Parks) Regulations 2026</w:t>
              </w:r>
              <w:r>
                <w:rPr>
                  <w:bCs/>
                  <w:iCs/>
                  <w:noProof/>
                  <w:color w:val="FF0000"/>
                </w:rPr>
                <w:t xml:space="preserve"> </w:t>
              </w:r>
              <w:r>
                <w:rPr>
                  <w:bCs/>
                  <w:iCs/>
                  <w:noProof/>
                </w:rPr>
                <w:t>Pt. 3</w:t>
              </w:r>
            </w:ins>
          </w:p>
        </w:tc>
        <w:tc>
          <w:tcPr>
            <w:tcW w:w="1276" w:type="dxa"/>
          </w:tcPr>
          <w:p>
            <w:pPr>
              <w:pStyle w:val="nTable"/>
              <w:spacing w:after="40"/>
              <w:rPr>
                <w:ins w:id="206" w:author="Master Repository Process" w:date="2026-03-17T15:06:00Z"/>
              </w:rPr>
            </w:pPr>
            <w:ins w:id="207" w:author="Master Repository Process" w:date="2026-03-17T15:06:00Z">
              <w:r>
                <w:t>SL 2026/4 21 Jan 2026</w:t>
              </w:r>
            </w:ins>
          </w:p>
        </w:tc>
        <w:tc>
          <w:tcPr>
            <w:tcW w:w="2693" w:type="dxa"/>
          </w:tcPr>
          <w:p>
            <w:pPr>
              <w:pStyle w:val="nTable"/>
              <w:spacing w:after="40"/>
              <w:rPr>
                <w:ins w:id="208" w:author="Master Repository Process" w:date="2026-03-17T15:06:00Z"/>
              </w:rPr>
            </w:pPr>
            <w:ins w:id="209" w:author="Master Repository Process" w:date="2026-03-17T15:06:00Z">
              <w:r>
                <w:t>28 Mar 2026 (see r. 2(b) and SL 2026/31 cl. 2(f))</w:t>
              </w:r>
            </w:ins>
          </w:p>
        </w:tc>
      </w:tr>
    </w:tbl>
    <w:p>
      <w:pPr>
        <w:pStyle w:val="nHeading3"/>
      </w:pPr>
      <w:bookmarkStart w:id="210" w:name="_Toc224545194"/>
      <w:bookmarkStart w:id="211" w:name="_Toc201827602"/>
      <w:r>
        <w:t>Other notes</w:t>
      </w:r>
      <w:bookmarkEnd w:id="210"/>
      <w:bookmarkEnd w:id="211"/>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3" w:author="Master Repository Process" w:date="2026-03-17T15:06:00Z">
                              <w:r>
                                <w:rPr>
                                  <w:sz w:val="16"/>
                                </w:rPr>
                                <w:delText>2025</w:delText>
                              </w:r>
                            </w:del>
                            <w:ins w:id="214" w:author="Master Repository Process" w:date="2026-03-17T15:06: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5" w:author="Master Repository Process" w:date="2026-03-17T15:06:00Z">
                              <w:r>
                                <w:rPr>
                                  <w:sz w:val="16"/>
                                </w:rPr>
                                <w:delText>2025</w:delText>
                              </w:r>
                            </w:del>
                            <w:ins w:id="216" w:author="Master Repository Process" w:date="2026-03-17T15:06: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17" w:author="Master Repository Process" w:date="2026-03-17T15:06:00Z">
                              <w:r>
                                <w:rPr>
                                  <w:rFonts w:ascii="Arial" w:hAnsi="Arial" w:cs="Arial"/>
                                  <w:sz w:val="12"/>
                                </w:rPr>
                                <w:delText>GEOFF O. LAWN,</w:delText>
                              </w:r>
                            </w:del>
                            <w:ins w:id="218" w:author="Master Repository Process" w:date="2026-03-17T15:06: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9" w:author="Master Repository Process" w:date="2026-03-17T15:06:00Z">
                        <w:r>
                          <w:rPr>
                            <w:sz w:val="16"/>
                          </w:rPr>
                          <w:delText>2025</w:delText>
                        </w:r>
                      </w:del>
                      <w:ins w:id="220" w:author="Master Repository Process" w:date="2026-03-17T15:06: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21" w:author="Master Repository Process" w:date="2026-03-17T15:06:00Z">
                        <w:r>
                          <w:rPr>
                            <w:sz w:val="16"/>
                          </w:rPr>
                          <w:delText>2025</w:delText>
                        </w:r>
                      </w:del>
                      <w:ins w:id="222" w:author="Master Repository Process" w:date="2026-03-17T15:06: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23" w:author="Master Repository Process" w:date="2026-03-17T15:06:00Z">
                        <w:r>
                          <w:rPr>
                            <w:rFonts w:ascii="Arial" w:hAnsi="Arial" w:cs="Arial"/>
                            <w:sz w:val="12"/>
                          </w:rPr>
                          <w:delText>GEOFF O. LAWN,</w:delText>
                        </w:r>
                      </w:del>
                      <w:ins w:id="224" w:author="Master Repository Process" w:date="2026-03-17T15:06: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60" w:name="Schedule"/>
    <w:bookmarkEnd w:id="1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5" w:name="Coversheet"/>
    <w:bookmarkEnd w:id="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5"/>
  </w:num>
  <w:num w:numId="13">
    <w:abstractNumId w:val="20"/>
  </w:num>
  <w:num w:numId="14">
    <w:abstractNumId w:val="22"/>
  </w:num>
  <w:num w:numId="15">
    <w:abstractNumId w:val="24"/>
  </w:num>
  <w:num w:numId="16">
    <w:abstractNumId w:val="14"/>
  </w:num>
  <w:num w:numId="17">
    <w:abstractNumId w:val="10"/>
  </w:num>
  <w:num w:numId="18">
    <w:abstractNumId w:val="25"/>
  </w:num>
  <w:num w:numId="19">
    <w:abstractNumId w:val="16"/>
  </w:num>
  <w:num w:numId="20">
    <w:abstractNumId w:val="12"/>
  </w:num>
  <w:num w:numId="21">
    <w:abstractNumId w:val="26"/>
  </w:num>
  <w:num w:numId="22">
    <w:abstractNumId w:val="13"/>
  </w:num>
  <w:num w:numId="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10516301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 w:name="WAFER_20260105163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5163015_GUID" w:val="0cf2f374-c23f-4107-bb18-d15f5a328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14518</Words>
  <Characters>74626</Characters>
  <Application>Microsoft Office Word</Application>
  <DocSecurity>0</DocSecurity>
  <Lines>2985</Lines>
  <Paragraphs>1536</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87608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05-y0-00 - 05-z0-01</dc:title>
  <dc:subject/>
  <dc:creator/>
  <cp:keywords/>
  <dc:description/>
  <cp:lastModifiedBy>Master Repository Process</cp:lastModifiedBy>
  <cp:revision>2</cp:revision>
  <cp:lastPrinted>2025-06-25T05:56:00Z</cp:lastPrinted>
  <dcterms:created xsi:type="dcterms:W3CDTF">2026-03-17T07:06:00Z</dcterms:created>
  <dcterms:modified xsi:type="dcterms:W3CDTF">2026-03-17T07:06:00Z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20260121</vt:lpwstr>
  </property>
  <property fmtid="{D5CDD505-2E9C-101B-9397-08002B2CF9AE}" pid="9" name="CommencementAsAt">
    <vt:filetime>2026-01-20T16:00:00Z</vt:filetime>
  </property>
  <property fmtid="{D5CDD505-2E9C-101B-9397-08002B2CF9AE}" pid="10" name="CommencementYear">
    <vt:lpwstr>2026</vt:lpwstr>
  </property>
  <property fmtid="{D5CDD505-2E9C-101B-9397-08002B2CF9AE}" pid="11" name="FromSuffix">
    <vt:lpwstr>05-y0-00</vt:lpwstr>
  </property>
  <property fmtid="{D5CDD505-2E9C-101B-9397-08002B2CF9AE}" pid="12" name="FromAsAtDate">
    <vt:lpwstr>01 Jul 2025</vt:lpwstr>
  </property>
  <property fmtid="{D5CDD505-2E9C-101B-9397-08002B2CF9AE}" pid="13" name="ToSuffix">
    <vt:lpwstr>05-z0-01</vt:lpwstr>
  </property>
  <property fmtid="{D5CDD505-2E9C-101B-9397-08002B2CF9AE}" pid="14" name="ToAsAtDate">
    <vt:lpwstr>21 Jan 2026</vt:lpwstr>
  </property>
</Properties>
</file>