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bookmarkStart w:id="0" w:name="_Toc213822465"/>
      <w:bookmarkStart w:id="1" w:name="_Toc239652125"/>
      <w:bookmarkStart w:id="2" w:name="_Toc220659790"/>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National Gas Access (Western Australia) Law</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2010</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15 Mar 2014</w:t>
      </w:r>
      <w:r>
        <w:fldChar w:fldCharType="end"/>
      </w:r>
      <w:r>
        <w:t xml:space="preserve">, </w:t>
      </w:r>
      <w:r>
        <w:fldChar w:fldCharType="begin"/>
      </w:r>
      <w:r>
        <w:instrText xml:space="preserve"> DocProperty ToSuffix</w:instrText>
      </w:r>
      <w:r>
        <w:fldChar w:fldCharType="separate"/>
      </w:r>
      <w:r>
        <w:t>00-b0-02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bookmarkStart w:id="4" w:name="_Toc189552676"/>
      <w:bookmarkStart w:id="5" w:name="_Toc189554990"/>
      <w:bookmarkStart w:id="6" w:name="_Toc189660085"/>
      <w:r>
        <w:lastRenderedPageBreak/>
        <w:t>Western Australia</w:t>
      </w:r>
    </w:p>
    <w:p>
      <w:pPr>
        <w:pStyle w:val="NameofActReg"/>
      </w:pPr>
      <w:r>
        <w:t>National Gas Access (Western Australia) Law</w:t>
      </w:r>
    </w:p>
    <w:p>
      <w:pPr>
        <w:pStyle w:val="Heading2"/>
      </w:pPr>
      <w:bookmarkStart w:id="7" w:name="_Toc421618037"/>
      <w:bookmarkStart w:id="8" w:name="_Toc421618751"/>
      <w:bookmarkStart w:id="9" w:name="_Toc421710883"/>
      <w:bookmarkStart w:id="10" w:name="_Toc220668926"/>
      <w:bookmarkStart w:id="11" w:name="_Toc220673362"/>
      <w:bookmarkStart w:id="12" w:name="_Toc220675341"/>
      <w:bookmarkStart w:id="13" w:name="_Toc221008121"/>
      <w:bookmarkStart w:id="14" w:name="_Toc221008711"/>
      <w:bookmarkStart w:id="15" w:name="_Toc221108878"/>
      <w:bookmarkStart w:id="16" w:name="_Toc203739401"/>
      <w:bookmarkStart w:id="17" w:name="_Toc203747534"/>
      <w:bookmarkStart w:id="18" w:name="_Toc203748163"/>
      <w:bookmarkStart w:id="19" w:name="_Toc203749299"/>
      <w:bookmarkStart w:id="20" w:name="_Toc203749931"/>
      <w:bookmarkStart w:id="21" w:name="_Toc203984271"/>
      <w:bookmarkStart w:id="22" w:name="_Toc203985096"/>
      <w:bookmarkStart w:id="23" w:name="_Toc204002854"/>
      <w:bookmarkStart w:id="24" w:name="_Toc219812209"/>
      <w:bookmarkStart w:id="25" w:name="_Toc220667755"/>
      <w:bookmarkStart w:id="26" w:name="_Toc220672774"/>
      <w:bookmarkStart w:id="27" w:name="_Toc220674753"/>
      <w:bookmarkStart w:id="28" w:name="_Toc221007534"/>
      <w:bookmarkStart w:id="29" w:name="_Toc189552881"/>
      <w:bookmarkStart w:id="30" w:name="_Toc189555195"/>
      <w:bookmarkStart w:id="31" w:name="_Toc189660290"/>
      <w:bookmarkEnd w:id="4"/>
      <w:bookmarkEnd w:id="5"/>
      <w:bookmarkEnd w:id="6"/>
      <w:r>
        <w:rPr>
          <w:rStyle w:val="CharPartNo"/>
          <w:sz w:val="28"/>
        </w:rPr>
        <w:lastRenderedPageBreak/>
        <w:t>Chapter 1</w:t>
      </w:r>
      <w:del w:id="32" w:author="Master Repository Process" w:date="2026-02-04T14:51:00Z">
        <w:r>
          <w:delText> — </w:delText>
        </w:r>
      </w:del>
      <w:ins w:id="33" w:author="Master Repository Process" w:date="2026-02-04T14:51:00Z">
        <w:r>
          <w:rPr>
            <w:rStyle w:val="CharPartNo"/>
            <w:sz w:val="28"/>
          </w:rPr>
          <w:t xml:space="preserve"> </w:t>
        </w:r>
        <w:r>
          <w:t>—</w:t>
        </w:r>
        <w:r>
          <w:rPr>
            <w:color w:val="000000"/>
            <w:szCs w:val="34"/>
          </w:rPr>
          <w:t xml:space="preserve"> </w:t>
        </w:r>
      </w:ins>
      <w:r>
        <w:rPr>
          <w:rStyle w:val="CharPartText"/>
          <w:sz w:val="28"/>
        </w:rPr>
        <w:t>Preliminary</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Style w:val="Heading3"/>
        <w:rPr>
          <w:szCs w:val="26"/>
        </w:rPr>
      </w:pPr>
      <w:bookmarkStart w:id="34" w:name="_Toc421618038"/>
      <w:bookmarkStart w:id="35" w:name="_Toc421618752"/>
      <w:bookmarkStart w:id="36" w:name="_Toc421710884"/>
      <w:bookmarkStart w:id="37" w:name="_Toc220668927"/>
      <w:bookmarkStart w:id="38" w:name="_Toc220673363"/>
      <w:bookmarkStart w:id="39" w:name="_Toc220675342"/>
      <w:bookmarkStart w:id="40" w:name="_Toc221008122"/>
      <w:bookmarkStart w:id="41" w:name="_Toc221008712"/>
      <w:bookmarkStart w:id="42" w:name="_Toc221108879"/>
      <w:bookmarkStart w:id="43" w:name="_Toc203739402"/>
      <w:bookmarkStart w:id="44" w:name="_Toc203747535"/>
      <w:bookmarkStart w:id="45" w:name="_Toc203748164"/>
      <w:bookmarkStart w:id="46" w:name="_Toc203749300"/>
      <w:bookmarkStart w:id="47" w:name="_Toc203749932"/>
      <w:bookmarkStart w:id="48" w:name="_Toc203984272"/>
      <w:bookmarkStart w:id="49" w:name="_Toc203985097"/>
      <w:bookmarkStart w:id="50" w:name="_Toc204002855"/>
      <w:bookmarkStart w:id="51" w:name="_Toc219812210"/>
      <w:bookmarkStart w:id="52" w:name="_Toc220667756"/>
      <w:bookmarkStart w:id="53" w:name="_Toc220672775"/>
      <w:bookmarkStart w:id="54" w:name="_Toc220674754"/>
      <w:bookmarkStart w:id="55" w:name="_Toc221007535"/>
      <w:r>
        <w:rPr>
          <w:rStyle w:val="CharDivNo"/>
        </w:rPr>
        <w:t>Part 1</w:t>
      </w:r>
      <w:del w:id="56" w:author="Master Repository Process" w:date="2026-02-04T14:51:00Z">
        <w:r>
          <w:delText> — </w:delText>
        </w:r>
      </w:del>
      <w:ins w:id="57" w:author="Master Repository Process" w:date="2026-02-04T14:51:00Z">
        <w:r>
          <w:rPr>
            <w:rStyle w:val="CharDivNo"/>
          </w:rPr>
          <w:t xml:space="preserve"> </w:t>
        </w:r>
        <w:r>
          <w:rPr>
            <w:szCs w:val="26"/>
          </w:rPr>
          <w:t>—</w:t>
        </w:r>
        <w:r>
          <w:rPr>
            <w:color w:val="000000"/>
            <w:szCs w:val="32"/>
          </w:rPr>
          <w:t xml:space="preserve"> </w:t>
        </w:r>
      </w:ins>
      <w:r>
        <w:rPr>
          <w:rStyle w:val="CharDivText"/>
        </w:rPr>
        <w:t>Citation and interpretation</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pPr>
        <w:pStyle w:val="Heading5"/>
      </w:pPr>
      <w:bookmarkStart w:id="58" w:name="_Toc421710885"/>
      <w:bookmarkStart w:id="59" w:name="_Toc221108880"/>
      <w:bookmarkStart w:id="60" w:name="_Toc221007536"/>
      <w:r>
        <w:rPr>
          <w:rStyle w:val="CharSectno"/>
        </w:rPr>
        <w:t>1</w:t>
      </w:r>
      <w:r>
        <w:t>.</w:t>
      </w:r>
      <w:r>
        <w:tab/>
        <w:t>Citation</w:t>
      </w:r>
      <w:bookmarkEnd w:id="58"/>
      <w:bookmarkEnd w:id="59"/>
      <w:bookmarkEnd w:id="0"/>
      <w:bookmarkEnd w:id="1"/>
      <w:bookmarkEnd w:id="2"/>
      <w:bookmarkEnd w:id="60"/>
    </w:p>
    <w:p>
      <w:pPr>
        <w:pStyle w:val="Subsection"/>
      </w:pPr>
      <w:bookmarkStart w:id="61" w:name="_Hlk220674752"/>
      <w:bookmarkStart w:id="62" w:name="_Toc421710886"/>
      <w:bookmarkStart w:id="63" w:name="_Toc213822466"/>
      <w:bookmarkStart w:id="64" w:name="_Toc239652126"/>
      <w:bookmarkStart w:id="65" w:name="_Toc220659791"/>
      <w:r>
        <w:tab/>
      </w:r>
      <w:r>
        <w:tab/>
        <w:t xml:space="preserve">This law may be cited as the </w:t>
      </w:r>
      <w:r>
        <w:rPr>
          <w:i/>
          <w:iCs/>
        </w:rPr>
        <w:t>National Gas Access (Western Australia) Law</w:t>
      </w:r>
      <w:r>
        <w:t>.</w:t>
      </w:r>
    </w:p>
    <w:p>
      <w:pPr>
        <w:pStyle w:val="Footnotesection"/>
        <w:rPr>
          <w:szCs w:val="23"/>
        </w:rPr>
      </w:pPr>
      <w:r>
        <w:tab/>
        <w:t>[Section 1 modified: WA Act s. 7(1)(b) and Sch. 1 cl. 2.]</w:t>
      </w:r>
    </w:p>
    <w:p>
      <w:pPr>
        <w:pStyle w:val="PermNoteHeading"/>
      </w:pPr>
      <w:r>
        <w:tab/>
        <w:t xml:space="preserve">[Editorial note: </w:t>
      </w:r>
    </w:p>
    <w:p>
      <w:pPr>
        <w:pStyle w:val="PermNoteText"/>
      </w:pPr>
      <w:r>
        <w:tab/>
      </w:r>
      <w:r>
        <w:tab/>
        <w:t xml:space="preserve">This Law began to apply in WA on 1 Jan 2010 when the </w:t>
      </w:r>
      <w:r>
        <w:rPr>
          <w:i/>
          <w:iCs/>
        </w:rPr>
        <w:t xml:space="preserve">National Gas Access (WA) Act 2009 </w:t>
      </w:r>
      <w:r>
        <w:t>s. 7 commenced.</w:t>
      </w:r>
    </w:p>
    <w:p>
      <w:pPr>
        <w:pStyle w:val="PermNoteText"/>
      </w:pPr>
      <w:r>
        <w:tab/>
      </w:r>
      <w:r>
        <w:tab/>
        <w:t xml:space="preserve">A reference to </w:t>
      </w:r>
      <w:r>
        <w:rPr>
          <w:b/>
          <w:bCs/>
          <w:i/>
          <w:iCs/>
        </w:rPr>
        <w:t>WA Act</w:t>
      </w:r>
      <w:r>
        <w:t xml:space="preserve"> in a note beneath a section is a reference to the </w:t>
      </w:r>
      <w:r>
        <w:rPr>
          <w:i/>
          <w:iCs/>
        </w:rPr>
        <w:t>National Gas Access (WA) Act 2009</w:t>
      </w:r>
      <w:r>
        <w:t>.]</w:t>
      </w:r>
    </w:p>
    <w:p>
      <w:pPr>
        <w:pStyle w:val="Heading5"/>
      </w:pPr>
      <w:bookmarkStart w:id="66" w:name="_Toc221108881"/>
      <w:bookmarkStart w:id="67" w:name="_Toc221007537"/>
      <w:bookmarkEnd w:id="61"/>
      <w:r>
        <w:rPr>
          <w:rStyle w:val="CharSectno"/>
        </w:rPr>
        <w:t>2</w:t>
      </w:r>
      <w:r>
        <w:t>.</w:t>
      </w:r>
      <w:r>
        <w:tab/>
        <w:t>Definitions</w:t>
      </w:r>
      <w:bookmarkEnd w:id="62"/>
      <w:bookmarkEnd w:id="66"/>
      <w:bookmarkEnd w:id="63"/>
      <w:bookmarkEnd w:id="64"/>
      <w:bookmarkEnd w:id="65"/>
      <w:bookmarkEnd w:id="67"/>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place">
        <w:smartTag w:uri="urn:schemas-microsoft-com:office:smarttags" w:element="State">
          <w:r>
            <w:rPr>
              <w:color w:val="000000"/>
              <w:sz w:val="23"/>
              <w:szCs w:val="23"/>
            </w:rPr>
            <w:t>South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lastRenderedPageBreak/>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means a function or power performed or exercised by the AER under this Law or the Rules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a scheme pipeline and includes a function or power performed or exercised by the AER under this Law or the Rules 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Next/>
        <w:keepLines/>
        <w:autoSpaceDE w:val="0"/>
        <w:autoSpaceDN w:val="0"/>
        <w:adjustRightInd w:val="0"/>
        <w:spacing w:before="120"/>
        <w:ind w:left="1588"/>
        <w:rPr>
          <w:color w:val="000000"/>
          <w:sz w:val="23"/>
          <w:szCs w:val="23"/>
        </w:rPr>
      </w:pPr>
      <w:r>
        <w:rPr>
          <w:rStyle w:val="CharDefText"/>
          <w:bCs/>
          <w:sz w:val="23"/>
        </w:rPr>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rPr>
      </w:pPr>
      <w:r>
        <w:rPr>
          <w:rStyle w:val="CharDefText"/>
          <w:bCs/>
          <w:sz w:val="23"/>
        </w:rPr>
        <w:t>civil penalty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$10 000 for every day during which the breach continues;</w:t>
      </w:r>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ins w:id="68" w:author="Master Repository Process" w:date="2026-02-04T14:51:00Z"/>
          <w:color w:val="000000"/>
          <w:szCs w:val="23"/>
        </w:rPr>
      </w:pPr>
      <w:ins w:id="69" w:author="Master Repository Process" w:date="2026-02-04T14:51:00Z">
        <w:r>
          <w:rPr>
            <w:rStyle w:val="CharDefText"/>
            <w:bCs/>
            <w:sz w:val="23"/>
          </w:rPr>
          <w:t>constituent components</w:t>
        </w:r>
        <w:r>
          <w:rPr>
            <w:color w:val="000000"/>
            <w:szCs w:val="23"/>
          </w:rPr>
          <w:t>, in relation to a designated reviewable regulatory</w:t>
        </w:r>
        <w:r>
          <w:rPr>
            <w:color w:val="000000"/>
            <w:sz w:val="23"/>
            <w:szCs w:val="23"/>
          </w:rPr>
          <w:t xml:space="preserve"> </w:t>
        </w:r>
        <w:r>
          <w:rPr>
            <w:color w:val="000000"/>
            <w:szCs w:val="23"/>
          </w:rPr>
          <w:t>decision, means the matters that constitute the elements or components of the</w:t>
        </w:r>
        <w:r>
          <w:rPr>
            <w:color w:val="000000"/>
            <w:sz w:val="23"/>
            <w:szCs w:val="23"/>
          </w:rPr>
          <w:t xml:space="preserve"> </w:t>
        </w:r>
        <w:r>
          <w:rPr>
            <w:color w:val="000000"/>
            <w:szCs w:val="23"/>
          </w:rPr>
          <w:t>designated reviewable regulatory decision and on which that designated</w:t>
        </w:r>
        <w:r>
          <w:rPr>
            <w:color w:val="000000"/>
            <w:sz w:val="23"/>
            <w:szCs w:val="23"/>
          </w:rPr>
          <w:t xml:space="preserve"> </w:t>
        </w:r>
        <w:r>
          <w:rPr>
            <w:color w:val="000000"/>
            <w:szCs w:val="23"/>
          </w:rPr>
          <w:t>reviewable regulatory</w:t>
        </w:r>
        <w:r>
          <w:rPr>
            <w:color w:val="000000"/>
            <w:sz w:val="23"/>
            <w:szCs w:val="23"/>
          </w:rPr>
          <w:t xml:space="preserve"> decision is based and includes — </w:t>
        </w:r>
      </w:ins>
    </w:p>
    <w:p>
      <w:pPr>
        <w:keepLines/>
        <w:tabs>
          <w:tab w:val="center" w:pos="1985"/>
          <w:tab w:val="left" w:pos="2382"/>
        </w:tabs>
        <w:autoSpaceDE w:val="0"/>
        <w:autoSpaceDN w:val="0"/>
        <w:adjustRightInd w:val="0"/>
        <w:spacing w:before="120"/>
        <w:ind w:left="2382" w:hanging="794"/>
        <w:rPr>
          <w:ins w:id="70" w:author="Master Repository Process" w:date="2026-02-04T14:51:00Z"/>
          <w:color w:val="000000"/>
          <w:szCs w:val="23"/>
        </w:rPr>
      </w:pPr>
      <w:ins w:id="71" w:author="Master Repository Process" w:date="2026-02-04T14:51:00Z">
        <w:r>
          <w:rPr>
            <w:color w:val="000000"/>
            <w:sz w:val="23"/>
            <w:szCs w:val="23"/>
          </w:rPr>
          <w:tab/>
        </w:r>
        <w:r>
          <w:rPr>
            <w:color w:val="000000"/>
            <w:szCs w:val="23"/>
          </w:rPr>
          <w:t>(a)</w:t>
        </w:r>
        <w:r>
          <w:rPr>
            <w:color w:val="000000"/>
            <w:sz w:val="23"/>
            <w:szCs w:val="23"/>
          </w:rPr>
          <w:tab/>
        </w:r>
        <w:r>
          <w:rPr>
            <w:color w:val="000000"/>
            <w:szCs w:val="23"/>
          </w:rPr>
          <w:t>matters that go to the making of the designated reviewable regulatory</w:t>
        </w:r>
        <w:r>
          <w:rPr>
            <w:color w:val="000000"/>
            <w:sz w:val="23"/>
            <w:szCs w:val="23"/>
          </w:rPr>
          <w:t xml:space="preserve"> </w:t>
        </w:r>
        <w:r>
          <w:rPr>
            <w:color w:val="000000"/>
            <w:szCs w:val="23"/>
          </w:rPr>
          <w:t>decision; and</w:t>
        </w:r>
      </w:ins>
    </w:p>
    <w:p>
      <w:pPr>
        <w:keepLines/>
        <w:tabs>
          <w:tab w:val="center" w:pos="1985"/>
          <w:tab w:val="left" w:pos="2382"/>
        </w:tabs>
        <w:autoSpaceDE w:val="0"/>
        <w:autoSpaceDN w:val="0"/>
        <w:adjustRightInd w:val="0"/>
        <w:spacing w:before="120"/>
        <w:ind w:left="2382" w:hanging="794"/>
        <w:rPr>
          <w:ins w:id="72" w:author="Master Repository Process" w:date="2026-02-04T14:51:00Z"/>
          <w:color w:val="000000"/>
          <w:szCs w:val="23"/>
        </w:rPr>
      </w:pPr>
      <w:ins w:id="73" w:author="Master Repository Process" w:date="2026-02-04T14:51:00Z">
        <w:r>
          <w:rPr>
            <w:color w:val="000000"/>
            <w:sz w:val="23"/>
            <w:szCs w:val="23"/>
          </w:rPr>
          <w:tab/>
        </w:r>
        <w:r>
          <w:rPr>
            <w:color w:val="000000"/>
            <w:szCs w:val="23"/>
          </w:rPr>
          <w:t>(b)</w:t>
        </w:r>
        <w:r>
          <w:rPr>
            <w:color w:val="000000"/>
            <w:sz w:val="23"/>
            <w:szCs w:val="23"/>
          </w:rPr>
          <w:tab/>
        </w:r>
        <w:r>
          <w:rPr>
            <w:color w:val="000000"/>
            <w:szCs w:val="23"/>
          </w:rPr>
          <w:t>decisions made by the AER for the purposes of the designated</w:t>
        </w:r>
        <w:r>
          <w:rPr>
            <w:color w:val="000000"/>
            <w:sz w:val="23"/>
            <w:szCs w:val="23"/>
          </w:rPr>
          <w:t xml:space="preserve"> </w:t>
        </w:r>
        <w:r>
          <w:rPr>
            <w:color w:val="000000"/>
            <w:szCs w:val="23"/>
          </w:rPr>
          <w:t>reviewable regulatory decision;</w:t>
        </w:r>
      </w:ins>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rStyle w:val="CharDefText"/>
          <w:bCs/>
          <w:sz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light regulation determination cannot be made in respect of pipeline services provided by means of a designated pipeline: see sections 109 and 111.</w:t>
      </w:r>
    </w:p>
    <w:p>
      <w:pPr>
        <w:keepNext/>
        <w:keepLines/>
        <w:autoSpaceDE w:val="0"/>
        <w:autoSpaceDN w:val="0"/>
        <w:adjustRightInd w:val="0"/>
        <w:spacing w:before="120"/>
        <w:ind w:left="1588"/>
        <w:rPr>
          <w:ins w:id="74" w:author="Master Repository Process" w:date="2026-02-04T14:51:00Z"/>
          <w:color w:val="000000"/>
          <w:sz w:val="23"/>
          <w:szCs w:val="23"/>
        </w:rPr>
      </w:pPr>
      <w:ins w:id="75" w:author="Master Repository Process" w:date="2026-02-04T14:51:00Z">
        <w:r>
          <w:rPr>
            <w:rStyle w:val="CharDefText"/>
            <w:bCs/>
            <w:sz w:val="23"/>
            <w:szCs w:val="23"/>
          </w:rPr>
          <w:t>designated reviewable regulatory decision</w:t>
        </w:r>
        <w:r>
          <w:rPr>
            <w:color w:val="000000"/>
            <w:sz w:val="23"/>
            <w:szCs w:val="23"/>
          </w:rPr>
          <w:t xml:space="preserve"> means an applicable access arrangement decision (other than a full access arrangement decision that does not approve a full access arrangement);</w:t>
        </w:r>
      </w:ins>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t>
      </w:r>
      <w:smartTag w:uri="urn:schemas-microsoft-com:office:smarttags" w:element="place">
        <w:smartTag w:uri="urn:schemas-microsoft-com:office:smarttags" w:element="State">
          <w:r>
            <w:rPr>
              <w:color w:val="000000"/>
              <w:sz w:val="23"/>
              <w:szCs w:val="23"/>
            </w:rPr>
            <w:t>Western Australia</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w:t>
      </w:r>
      <w:smartTag w:uri="urn:schemas-microsoft-com:office:smarttags" w:element="place">
        <w:r>
          <w:rPr>
            <w:i/>
            <w:iCs/>
            <w:color w:val="000000"/>
            <w:sz w:val="23"/>
            <w:szCs w:val="23"/>
          </w:rPr>
          <w:t>Timor Sea</w:t>
        </w:r>
      </w:smartTag>
      <w:r>
        <w:rPr>
          <w:i/>
          <w:iCs/>
          <w:color w:val="000000"/>
          <w:sz w:val="23"/>
          <w:szCs w:val="23"/>
        </w:rPr>
        <w:t xml:space="preserve">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rPr>
          <w:color w:val="000000"/>
          <w:sz w:val="23"/>
          <w:szCs w:val="23"/>
        </w:rPr>
      </w:pPr>
      <w:r>
        <w:rPr>
          <w:rStyle w:val="CharDefText"/>
          <w:bCs/>
          <w:sz w:val="23"/>
        </w:rPr>
        <w:t>initial National Gas Rules</w:t>
      </w:r>
      <w:r>
        <w:rPr>
          <w:bCs/>
          <w:i/>
          <w:iCs/>
          <w:color w:val="000000"/>
          <w:sz w:val="23"/>
          <w:szCs w:val="23"/>
        </w:rPr>
        <w:t xml:space="preserve"> </w:t>
      </w:r>
      <w:r>
        <w:rPr>
          <w:color w:val="000000"/>
          <w:sz w:val="23"/>
          <w:szCs w:val="23"/>
        </w:rPr>
        <w:t xml:space="preserve">means the National Gas Rules </w:t>
      </w:r>
      <w:r>
        <w:rPr>
          <w:sz w:val="23"/>
        </w:rPr>
        <w:t xml:space="preserve">that, when section 30 of the </w:t>
      </w:r>
      <w:r>
        <w:rPr>
          <w:i/>
          <w:iCs/>
          <w:sz w:val="23"/>
        </w:rPr>
        <w:t>National Gas Access (WA) Act 2009</w:t>
      </w:r>
      <w:r>
        <w:rPr>
          <w:sz w:val="23"/>
        </w:rPr>
        <w:t xml:space="preserve"> comes into operation, apply</w:t>
      </w:r>
      <w:r>
        <w:rPr>
          <w:color w:val="000000"/>
          <w:sz w:val="23"/>
          <w:szCs w:val="23"/>
        </w:rPr>
        <w:t xml:space="preserve"> under section 294;</w:t>
      </w:r>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place">
        <w:smartTag w:uri="urn:schemas-microsoft-com:office:smarttags" w:element="State">
          <w:r>
            <w:rPr>
              <w:color w:val="000000"/>
              <w:sz w:val="23"/>
              <w:szCs w:val="23"/>
            </w:rPr>
            <w:t>South Australia</w:t>
          </w:r>
        </w:smartTag>
      </w:smartTag>
      <w:r>
        <w:rPr>
          <w:color w:val="000000"/>
          <w:sz w:val="23"/>
          <w:szCs w:val="23"/>
        </w:rPr>
        <w:t xml:space="preserve">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w:t>
      </w:r>
      <w:smartTag w:uri="urn:schemas-microsoft-com:office:smarttags" w:element="place">
        <w:smartTag w:uri="urn:schemas-microsoft-com:office:smarttags" w:element="State">
          <w:r>
            <w:rPr>
              <w:i/>
              <w:iCs/>
              <w:color w:val="000000"/>
              <w:sz w:val="23"/>
              <w:szCs w:val="23"/>
            </w:rPr>
            <w:t>South Australia</w:t>
          </w:r>
        </w:smartTag>
      </w:smartTag>
      <w:r>
        <w:rPr>
          <w:i/>
          <w:iCs/>
          <w:color w:val="000000"/>
          <w:sz w:val="23"/>
          <w:szCs w:val="23"/>
        </w:rPr>
        <w:t>)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t>
      </w:r>
      <w:smartTag w:uri="urn:schemas-microsoft-com:office:smarttags" w:element="State">
        <w:r>
          <w:rPr>
            <w:i/>
            <w:iCs/>
            <w:color w:val="000000"/>
            <w:sz w:val="23"/>
            <w:szCs w:val="23"/>
          </w:rPr>
          <w:t>Western Australia</w:t>
        </w:r>
      </w:smartTag>
      <w:r>
        <w:rPr>
          <w:i/>
          <w:iCs/>
          <w:color w:val="000000"/>
          <w:sz w:val="23"/>
          <w:szCs w:val="23"/>
        </w:rPr>
        <w:t>) Act 2008</w:t>
      </w:r>
      <w:r>
        <w:rPr>
          <w:color w:val="000000"/>
          <w:sz w:val="23"/>
          <w:szCs w:val="23"/>
        </w:rPr>
        <w:t xml:space="preserve"> of </w:t>
      </w:r>
      <w:smartTag w:uri="urn:schemas-microsoft-com:office:smarttags" w:element="place">
        <w:smartTag w:uri="urn:schemas-microsoft-com:office:smarttags" w:element="State">
          <w:r>
            <w:rPr>
              <w:color w:val="000000"/>
              <w:sz w:val="23"/>
              <w:szCs w:val="23"/>
            </w:rPr>
            <w:t>Western Australia</w:t>
          </w:r>
        </w:smartTag>
      </w:smartTag>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 xml:space="preserve">the Regulations referred to in paragraph (a) as applied as a law of a participating jurisdiction (other than </w:t>
      </w:r>
      <w:smartTag w:uri="urn:schemas-microsoft-com:office:smarttags" w:element="State">
        <w:r>
          <w:rPr>
            <w:color w:val="000000"/>
            <w:sz w:val="23"/>
            <w:szCs w:val="23"/>
          </w:rPr>
          <w:t>South Australia</w:t>
        </w:r>
      </w:smartTag>
      <w:r>
        <w:rPr>
          <w:color w:val="000000"/>
          <w:sz w:val="23"/>
          <w:szCs w:val="23"/>
        </w:rPr>
        <w:t xml:space="preserve"> or </w:t>
      </w:r>
      <w:smartTag w:uri="urn:schemas-microsoft-com:office:smarttags" w:element="place">
        <w:smartTag w:uri="urn:schemas-microsoft-com:office:smarttags" w:element="State">
          <w:r>
            <w:rPr>
              <w:color w:val="000000"/>
              <w:sz w:val="23"/>
              <w:szCs w:val="23"/>
            </w:rPr>
            <w:t>Western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t>
      </w:r>
      <w:smartTag w:uri="urn:schemas-microsoft-com:office:smarttags" w:element="place">
        <w:smartTag w:uri="urn:schemas-microsoft-com:office:smarttags" w:element="State">
          <w:r>
            <w:rPr>
              <w:i/>
              <w:sz w:val="23"/>
            </w:rPr>
            <w:t>Western Australia</w:t>
          </w:r>
        </w:smartTag>
      </w:smartTag>
      <w:r>
        <w:rPr>
          <w:i/>
          <w:sz w:val="23"/>
        </w:rPr>
        <w:t>)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 xml:space="preserve">old scheme transmission pipeline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ins w:id="76" w:author="Master Repository Process" w:date="2026-02-04T14:51:00Z"/>
          <w:color w:val="000000"/>
          <w:sz w:val="23"/>
          <w:szCs w:val="23"/>
        </w:rPr>
      </w:pPr>
      <w:ins w:id="77" w:author="Master Repository Process" w:date="2026-02-04T14:51:00Z">
        <w:r>
          <w:rPr>
            <w:rStyle w:val="CharDefText"/>
            <w:bCs/>
            <w:sz w:val="23"/>
            <w:szCs w:val="23"/>
          </w:rPr>
          <w:t>reviewable regulatory decision</w:t>
        </w:r>
        <w:r>
          <w:rPr>
            <w:color w:val="000000"/>
            <w:sz w:val="23"/>
            <w:szCs w:val="23"/>
          </w:rPr>
          <w:t xml:space="preserve"> has the meaning given by section 244;</w:t>
        </w:r>
      </w:ins>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w:t>
      </w:r>
      <w:smartTag w:uri="urn:schemas-microsoft-com:office:smarttags" w:element="State">
        <w:r>
          <w:rPr>
            <w:color w:val="000000"/>
            <w:sz w:val="23"/>
            <w:szCs w:val="23"/>
          </w:rPr>
          <w:t>Australian Capital Territory</w:t>
        </w:r>
      </w:smartTag>
      <w:r>
        <w:rPr>
          <w:color w:val="000000"/>
          <w:sz w:val="23"/>
          <w:szCs w:val="23"/>
        </w:rPr>
        <w:t xml:space="preserve"> or the </w:t>
      </w:r>
      <w:smartTag w:uri="urn:schemas-microsoft-com:office:smarttags" w:element="place">
        <w:smartTag w:uri="urn:schemas-microsoft-com:office:smarttags" w:element="State">
          <w:r>
            <w:rPr>
              <w:color w:val="000000"/>
              <w:sz w:val="23"/>
              <w:szCs w:val="23"/>
            </w:rPr>
            <w:t>Northern Territory</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ins w:id="78" w:author="Master Repository Process" w:date="2026-02-04T14:51:00Z"/>
          <w:color w:val="000000"/>
          <w:sz w:val="23"/>
          <w:szCs w:val="23"/>
        </w:rPr>
      </w:pPr>
      <w:ins w:id="79" w:author="Master Repository Process" w:date="2026-02-04T14:51:00Z">
        <w:r>
          <w:rPr>
            <w:rStyle w:val="CharDefText"/>
            <w:bCs/>
            <w:sz w:val="23"/>
            <w:szCs w:val="23"/>
          </w:rPr>
          <w:t>user or consumer association</w:t>
        </w:r>
        <w:r>
          <w:rPr>
            <w:color w:val="000000"/>
            <w:sz w:val="23"/>
            <w:szCs w:val="23"/>
          </w:rPr>
          <w:t xml:space="preserve"> has the meaning given by section 244;</w:t>
        </w:r>
      </w:ins>
    </w:p>
    <w:p>
      <w:pPr>
        <w:keepLines/>
        <w:autoSpaceDE w:val="0"/>
        <w:autoSpaceDN w:val="0"/>
        <w:adjustRightInd w:val="0"/>
        <w:spacing w:before="120"/>
        <w:ind w:left="1588"/>
        <w:rPr>
          <w:ins w:id="80" w:author="Master Repository Process" w:date="2026-02-04T14:51:00Z"/>
          <w:color w:val="000000"/>
          <w:sz w:val="23"/>
          <w:szCs w:val="23"/>
        </w:rPr>
      </w:pPr>
      <w:ins w:id="81" w:author="Master Repository Process" w:date="2026-02-04T14:51:00Z">
        <w:r>
          <w:rPr>
            <w:rStyle w:val="CharDefText"/>
            <w:bCs/>
            <w:sz w:val="23"/>
            <w:szCs w:val="23"/>
          </w:rPr>
          <w:t>user or consumer interest group</w:t>
        </w:r>
        <w:r>
          <w:rPr>
            <w:color w:val="000000"/>
            <w:sz w:val="23"/>
            <w:szCs w:val="23"/>
          </w:rPr>
          <w:t xml:space="preserve"> has the meaning given by section 244;</w:t>
        </w:r>
      </w:ins>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w:t>
      </w:r>
      <w:smartTag w:uri="urn:schemas-microsoft-com:office:smarttags" w:element="place">
        <w:smartTag w:uri="urn:schemas-microsoft-com:office:smarttags" w:element="State">
          <w:r>
            <w:rPr>
              <w:color w:val="000000"/>
              <w:sz w:val="23"/>
              <w:szCs w:val="23"/>
            </w:rPr>
            <w:t>Victoria</w:t>
          </w:r>
        </w:smartTag>
      </w:smartTag>
      <w:r>
        <w:rPr>
          <w:color w:val="000000"/>
          <w:sz w:val="23"/>
          <w:szCs w:val="23"/>
        </w:rPr>
        <w:t>;</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 xml:space="preserve">[Section 2 modified by WA Act Sch. 1 cl. 3; amended, see SA Act No. 30 of 2009 s. 6 and WA Gazette 18 Dec 2009 p. </w:t>
      </w:r>
      <w:del w:id="82" w:author="Master Repository Process" w:date="2026-02-04T14:51:00Z">
        <w:r>
          <w:delText>5167</w:delText>
        </w:r>
      </w:del>
      <w:ins w:id="83" w:author="Master Repository Process" w:date="2026-02-04T14:51:00Z">
        <w:r>
          <w:t>5167; Act No. 79 of 2013 s. 19 and WA Gazette 14 Mar 2014 p. 632</w:t>
        </w:r>
      </w:ins>
      <w:r>
        <w:t>.]</w:t>
      </w:r>
    </w:p>
    <w:p>
      <w:pPr>
        <w:pStyle w:val="Heading5"/>
        <w:keepNext w:val="0"/>
        <w:keepLines w:val="0"/>
      </w:pPr>
      <w:bookmarkStart w:id="84" w:name="_Toc421710887"/>
      <w:bookmarkStart w:id="85" w:name="_Toc221108882"/>
      <w:bookmarkStart w:id="86" w:name="_Toc213822467"/>
      <w:bookmarkStart w:id="87" w:name="_Toc239652127"/>
      <w:bookmarkStart w:id="88" w:name="_Toc220659792"/>
      <w:bookmarkStart w:id="89" w:name="_Toc221007538"/>
      <w:r>
        <w:rPr>
          <w:rStyle w:val="CharSectno"/>
        </w:rPr>
        <w:t>2A</w:t>
      </w:r>
      <w:r>
        <w:t>.</w:t>
      </w:r>
      <w:r>
        <w:tab/>
        <w:t>Meaning of AER modified</w:t>
      </w:r>
      <w:bookmarkEnd w:id="84"/>
      <w:bookmarkEnd w:id="85"/>
      <w:bookmarkEnd w:id="86"/>
      <w:bookmarkEnd w:id="87"/>
      <w:bookmarkEnd w:id="88"/>
      <w:bookmarkEnd w:id="89"/>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 by WA Act Sch. 1 cl. 4.]</w:t>
      </w:r>
    </w:p>
    <w:p>
      <w:pPr>
        <w:pStyle w:val="Heading5"/>
        <w:keepNext w:val="0"/>
        <w:keepLines w:val="0"/>
      </w:pPr>
      <w:bookmarkStart w:id="90" w:name="_Toc421710888"/>
      <w:bookmarkStart w:id="91" w:name="_Toc221108883"/>
      <w:bookmarkStart w:id="92" w:name="_Toc213822468"/>
      <w:bookmarkStart w:id="93" w:name="_Toc239652128"/>
      <w:bookmarkStart w:id="94" w:name="_Toc220659793"/>
      <w:bookmarkStart w:id="95" w:name="_Toc221007539"/>
      <w:r>
        <w:t>2B.</w:t>
      </w:r>
      <w:r>
        <w:rPr>
          <w:b w:val="0"/>
        </w:rPr>
        <w:tab/>
      </w:r>
      <w:r>
        <w:t>References to WA application Act</w:t>
      </w:r>
      <w:bookmarkEnd w:id="90"/>
      <w:bookmarkEnd w:id="91"/>
      <w:bookmarkEnd w:id="92"/>
      <w:bookmarkEnd w:id="93"/>
      <w:bookmarkEnd w:id="94"/>
      <w:bookmarkEnd w:id="95"/>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t>
      </w:r>
      <w:smartTag w:uri="urn:schemas-microsoft-com:office:smarttags" w:element="place">
        <w:smartTag w:uri="urn:schemas-microsoft-com:office:smarttags" w:element="State">
          <w:r>
            <w:rPr>
              <w:i/>
              <w:iCs/>
              <w:color w:val="000000"/>
              <w:sz w:val="23"/>
              <w:szCs w:val="23"/>
            </w:rPr>
            <w:t>Western Australia</w:t>
          </w:r>
        </w:smartTag>
      </w:smartTag>
      <w:r>
        <w:rPr>
          <w:i/>
          <w:iCs/>
          <w:color w:val="000000"/>
          <w:sz w:val="23"/>
          <w:szCs w:val="23"/>
        </w:rPr>
        <w:t>)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bookmarkStart w:id="96" w:name="_Toc213822469"/>
      <w:bookmarkStart w:id="97" w:name="_Toc239652129"/>
      <w:r>
        <w:tab/>
        <w:t>[Section 2B inserted by WA Act Sch. 1 cl. 4.]</w:t>
      </w:r>
    </w:p>
    <w:p>
      <w:pPr>
        <w:pStyle w:val="Heading5"/>
      </w:pPr>
      <w:bookmarkStart w:id="98" w:name="_Toc421710889"/>
      <w:bookmarkStart w:id="99" w:name="_Toc221108884"/>
      <w:bookmarkStart w:id="100" w:name="_Toc220659794"/>
      <w:bookmarkStart w:id="101" w:name="_Toc221007540"/>
      <w:r>
        <w:rPr>
          <w:rStyle w:val="CharSectno"/>
        </w:rPr>
        <w:t>3</w:t>
      </w:r>
      <w:r>
        <w:t>.</w:t>
      </w:r>
      <w:r>
        <w:tab/>
        <w:t>Meaning of civil penalty provision</w:t>
      </w:r>
      <w:bookmarkEnd w:id="98"/>
      <w:bookmarkEnd w:id="99"/>
      <w:bookmarkEnd w:id="96"/>
      <w:bookmarkEnd w:id="97"/>
      <w:bookmarkEnd w:id="100"/>
      <w:bookmarkEnd w:id="101"/>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pPr>
      <w:bookmarkStart w:id="102" w:name="_Toc421710890"/>
      <w:bookmarkStart w:id="103" w:name="_Toc221108885"/>
      <w:bookmarkStart w:id="104" w:name="_Toc213822470"/>
      <w:bookmarkStart w:id="105" w:name="_Toc239652130"/>
      <w:bookmarkStart w:id="106" w:name="_Toc220659795"/>
      <w:bookmarkStart w:id="107" w:name="_Toc221007541"/>
      <w:r>
        <w:rPr>
          <w:rStyle w:val="CharSectno"/>
        </w:rPr>
        <w:t>4</w:t>
      </w:r>
      <w:r>
        <w:t>.</w:t>
      </w:r>
      <w:r>
        <w:tab/>
        <w:t>Meaning of conduct provision</w:t>
      </w:r>
      <w:bookmarkEnd w:id="102"/>
      <w:bookmarkEnd w:id="103"/>
      <w:bookmarkEnd w:id="104"/>
      <w:bookmarkEnd w:id="105"/>
      <w:bookmarkEnd w:id="106"/>
      <w:bookmarkEnd w:id="107"/>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108" w:name="_Toc421710891"/>
      <w:bookmarkStart w:id="109" w:name="_Toc221108886"/>
      <w:bookmarkStart w:id="110" w:name="_Toc213822471"/>
      <w:bookmarkStart w:id="111" w:name="_Toc239652131"/>
      <w:bookmarkStart w:id="112" w:name="_Toc220659796"/>
      <w:bookmarkStart w:id="113" w:name="_Toc221007542"/>
      <w:r>
        <w:rPr>
          <w:rStyle w:val="CharSectno"/>
        </w:rPr>
        <w:t>5</w:t>
      </w:r>
      <w:r>
        <w:t>.</w:t>
      </w:r>
      <w:r>
        <w:tab/>
        <w:t>Meaning of prospective user</w:t>
      </w:r>
      <w:bookmarkEnd w:id="108"/>
      <w:bookmarkEnd w:id="109"/>
      <w:bookmarkEnd w:id="110"/>
      <w:bookmarkEnd w:id="111"/>
      <w:bookmarkEnd w:id="112"/>
      <w:bookmarkEnd w:id="1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114" w:name="_Toc421710892"/>
      <w:bookmarkStart w:id="115" w:name="_Toc221108887"/>
      <w:bookmarkStart w:id="116" w:name="_Toc213822472"/>
      <w:bookmarkStart w:id="117" w:name="_Toc239652132"/>
      <w:bookmarkStart w:id="118" w:name="_Toc220659797"/>
      <w:bookmarkStart w:id="119" w:name="_Toc221007543"/>
      <w:r>
        <w:rPr>
          <w:rStyle w:val="CharSectno"/>
        </w:rPr>
        <w:t>6</w:t>
      </w:r>
      <w:r>
        <w:t>.</w:t>
      </w:r>
      <w:r>
        <w:tab/>
        <w:t>Meaning of regulatory obligation or requirement</w:t>
      </w:r>
      <w:bookmarkEnd w:id="114"/>
      <w:bookmarkEnd w:id="115"/>
      <w:bookmarkEnd w:id="116"/>
      <w:bookmarkEnd w:id="117"/>
      <w:bookmarkEnd w:id="118"/>
      <w:bookmarkEnd w:id="1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120" w:name="_Toc421710893"/>
      <w:bookmarkStart w:id="121" w:name="_Toc221108888"/>
      <w:bookmarkStart w:id="122" w:name="_Toc239652133"/>
      <w:bookmarkStart w:id="123" w:name="_Toc220659798"/>
      <w:bookmarkStart w:id="124" w:name="_Toc221007544"/>
      <w:r>
        <w:rPr>
          <w:rStyle w:val="CharSectno"/>
        </w:rPr>
        <w:t>7</w:t>
      </w:r>
      <w:r>
        <w:t>.</w:t>
      </w:r>
      <w:r>
        <w:tab/>
        <w:t>Meaning of regulatory payment</w:t>
      </w:r>
      <w:bookmarkEnd w:id="120"/>
      <w:bookmarkEnd w:id="121"/>
      <w:bookmarkEnd w:id="122"/>
      <w:bookmarkEnd w:id="123"/>
      <w:bookmarkEnd w:id="124"/>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125" w:name="_Toc421710894"/>
      <w:bookmarkStart w:id="126" w:name="_Toc221108889"/>
      <w:bookmarkStart w:id="127" w:name="_Toc239652134"/>
      <w:bookmarkStart w:id="128" w:name="_Toc220659799"/>
      <w:bookmarkStart w:id="129" w:name="_Toc221007545"/>
      <w:r>
        <w:rPr>
          <w:rStyle w:val="CharSectno"/>
        </w:rPr>
        <w:t>8</w:t>
      </w:r>
      <w:r>
        <w:t>.</w:t>
      </w:r>
      <w:r>
        <w:tab/>
        <w:t>Meaning of service provider</w:t>
      </w:r>
      <w:bookmarkEnd w:id="125"/>
      <w:bookmarkEnd w:id="126"/>
      <w:bookmarkEnd w:id="127"/>
      <w:bookmarkEnd w:id="128"/>
      <w:bookmarkEnd w:id="1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130" w:name="_Toc421710895"/>
      <w:bookmarkStart w:id="131" w:name="_Toc221108890"/>
      <w:bookmarkStart w:id="132" w:name="_Toc239652135"/>
      <w:bookmarkStart w:id="133" w:name="_Toc220659800"/>
      <w:bookmarkStart w:id="134" w:name="_Toc221007546"/>
      <w:r>
        <w:rPr>
          <w:rStyle w:val="CharSectno"/>
        </w:rPr>
        <w:t>9</w:t>
      </w:r>
      <w:r>
        <w:t>.</w:t>
      </w:r>
      <w:r>
        <w:tab/>
        <w:t>Passive owners of scheme pipelines deemed to provide or intend to provide pipeline services</w:t>
      </w:r>
      <w:bookmarkEnd w:id="130"/>
      <w:bookmarkEnd w:id="131"/>
      <w:bookmarkEnd w:id="132"/>
      <w:bookmarkEnd w:id="133"/>
      <w:bookmarkEnd w:id="1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135" w:name="_Toc421710896"/>
      <w:bookmarkStart w:id="136" w:name="_Toc221108891"/>
      <w:bookmarkStart w:id="137" w:name="_Toc239652136"/>
      <w:bookmarkStart w:id="138" w:name="_Toc220659801"/>
      <w:bookmarkStart w:id="139" w:name="_Toc221007547"/>
      <w:r>
        <w:rPr>
          <w:rStyle w:val="CharSectno"/>
        </w:rPr>
        <w:t>10</w:t>
      </w:r>
      <w:r>
        <w:t>.</w:t>
      </w:r>
      <w:r>
        <w:tab/>
        <w:t>Things done by 1 service provider to be treated as being done by all of service provider group</w:t>
      </w:r>
      <w:bookmarkEnd w:id="135"/>
      <w:bookmarkEnd w:id="136"/>
      <w:bookmarkEnd w:id="137"/>
      <w:bookmarkEnd w:id="138"/>
      <w:bookmarkEnd w:id="1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140" w:name="_Toc421710897"/>
      <w:bookmarkStart w:id="141" w:name="_Toc221108892"/>
      <w:bookmarkStart w:id="142" w:name="_Toc239652137"/>
      <w:bookmarkStart w:id="143" w:name="_Toc220659802"/>
      <w:bookmarkStart w:id="144" w:name="_Toc221007548"/>
      <w:r>
        <w:rPr>
          <w:rStyle w:val="CharSectno"/>
        </w:rPr>
        <w:t>11</w:t>
      </w:r>
      <w:r>
        <w:t>.</w:t>
      </w:r>
      <w:r>
        <w:tab/>
        <w:t>Local agents of foreign service providers</w:t>
      </w:r>
      <w:bookmarkEnd w:id="140"/>
      <w:bookmarkEnd w:id="141"/>
      <w:bookmarkEnd w:id="142"/>
      <w:bookmarkEnd w:id="143"/>
      <w:bookmarkEnd w:id="144"/>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145" w:name="_Toc421710898"/>
      <w:bookmarkStart w:id="146" w:name="_Toc221108893"/>
      <w:bookmarkStart w:id="147" w:name="_Toc213822473"/>
      <w:bookmarkStart w:id="148" w:name="_Toc239652138"/>
      <w:bookmarkStart w:id="149" w:name="_Toc220659803"/>
      <w:bookmarkStart w:id="150" w:name="_Toc221007549"/>
      <w:r>
        <w:rPr>
          <w:rStyle w:val="CharSectno"/>
        </w:rPr>
        <w:t>12</w:t>
      </w:r>
      <w:r>
        <w:rPr>
          <w:bCs/>
        </w:rPr>
        <w:t>.</w:t>
      </w:r>
      <w:r>
        <w:rPr>
          <w:bCs/>
        </w:rPr>
        <w:tab/>
      </w:r>
      <w:r>
        <w:t>Commissioning of a pipeline</w:t>
      </w:r>
      <w:bookmarkEnd w:id="145"/>
      <w:bookmarkEnd w:id="146"/>
      <w:bookmarkEnd w:id="147"/>
      <w:bookmarkEnd w:id="148"/>
      <w:bookmarkEnd w:id="149"/>
      <w:bookmarkEnd w:id="150"/>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151" w:name="_Toc421710899"/>
      <w:bookmarkStart w:id="152" w:name="_Toc221108894"/>
      <w:bookmarkStart w:id="153" w:name="_Toc213822474"/>
      <w:bookmarkStart w:id="154" w:name="_Toc239652139"/>
      <w:bookmarkStart w:id="155" w:name="_Toc220659804"/>
      <w:bookmarkStart w:id="156" w:name="_Toc221007550"/>
      <w:r>
        <w:rPr>
          <w:rStyle w:val="CharSectno"/>
        </w:rPr>
        <w:t>13</w:t>
      </w:r>
      <w:r>
        <w:rPr>
          <w:rStyle w:val="CharSectno"/>
          <w:bCs/>
        </w:rPr>
        <w:t>.</w:t>
      </w:r>
      <w:r>
        <w:rPr>
          <w:rStyle w:val="CharSectno"/>
          <w:bCs/>
        </w:rPr>
        <w:tab/>
      </w:r>
      <w:r>
        <w:t>Pipeline classification criterion</w:t>
      </w:r>
      <w:bookmarkEnd w:id="151"/>
      <w:bookmarkEnd w:id="152"/>
      <w:bookmarkEnd w:id="153"/>
      <w:bookmarkEnd w:id="154"/>
      <w:bookmarkEnd w:id="155"/>
      <w:bookmarkEnd w:id="1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157" w:name="_Toc421710900"/>
      <w:bookmarkStart w:id="158" w:name="_Toc221108895"/>
      <w:bookmarkStart w:id="159" w:name="_Toc213822475"/>
      <w:bookmarkStart w:id="160" w:name="_Toc239652140"/>
      <w:bookmarkStart w:id="161" w:name="_Toc220659805"/>
      <w:bookmarkStart w:id="162" w:name="_Toc221007551"/>
      <w:r>
        <w:rPr>
          <w:rStyle w:val="CharSectno"/>
        </w:rPr>
        <w:t>14</w:t>
      </w:r>
      <w:r>
        <w:t>.</w:t>
      </w:r>
      <w:r>
        <w:rPr>
          <w:rStyle w:val="CharSectno"/>
          <w:bCs/>
        </w:rPr>
        <w:tab/>
      </w:r>
      <w:r>
        <w:t>Jurisdictional determination criteria—cross boundary distribution pipelines</w:t>
      </w:r>
      <w:bookmarkEnd w:id="157"/>
      <w:bookmarkEnd w:id="158"/>
      <w:bookmarkEnd w:id="159"/>
      <w:bookmarkEnd w:id="160"/>
      <w:bookmarkEnd w:id="161"/>
      <w:bookmarkEnd w:id="162"/>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163" w:name="_Toc421710901"/>
      <w:bookmarkStart w:id="164" w:name="_Toc221108896"/>
      <w:bookmarkStart w:id="165" w:name="_Toc213822476"/>
      <w:bookmarkStart w:id="166" w:name="_Toc239652141"/>
      <w:bookmarkStart w:id="167" w:name="_Toc220659806"/>
      <w:bookmarkStart w:id="168" w:name="_Toc221007552"/>
      <w:r>
        <w:rPr>
          <w:rStyle w:val="CharSectno"/>
        </w:rPr>
        <w:t>15</w:t>
      </w:r>
      <w:r>
        <w:t>.</w:t>
      </w:r>
      <w:r>
        <w:tab/>
        <w:t>Pipeline coverage criteria</w:t>
      </w:r>
      <w:bookmarkEnd w:id="163"/>
      <w:bookmarkEnd w:id="164"/>
      <w:bookmarkEnd w:id="165"/>
      <w:bookmarkEnd w:id="166"/>
      <w:bookmarkEnd w:id="167"/>
      <w:bookmarkEnd w:id="168"/>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that access (or increased access) to pipeline services provided by means of the pipeline would promote a material increase in competition in at least 1 market (whether or not in </w:t>
      </w:r>
      <w:smartTag w:uri="urn:schemas-microsoft-com:office:smarttags" w:element="country-region">
        <w:r>
          <w:rPr>
            <w:color w:val="000000"/>
            <w:sz w:val="23"/>
            <w:szCs w:val="23"/>
          </w:rPr>
          <w:t>Australia</w:t>
        </w:r>
      </w:smartTag>
      <w:r>
        <w:rPr>
          <w:color w:val="000000"/>
          <w:sz w:val="23"/>
          <w:szCs w:val="23"/>
        </w:rPr>
        <w:t>),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access (or increased access) to the pipeline services provided by means of the pipeline would not be contrary to the public interest.</w:t>
      </w:r>
    </w:p>
    <w:p>
      <w:pPr>
        <w:pStyle w:val="Heading5"/>
      </w:pPr>
      <w:bookmarkStart w:id="169" w:name="_Toc421710902"/>
      <w:bookmarkStart w:id="170" w:name="_Toc221108897"/>
      <w:bookmarkStart w:id="171" w:name="_Toc213822477"/>
      <w:bookmarkStart w:id="172" w:name="_Toc239652142"/>
      <w:bookmarkStart w:id="173" w:name="_Toc220659807"/>
      <w:bookmarkStart w:id="174" w:name="_Toc221007553"/>
      <w:r>
        <w:rPr>
          <w:rStyle w:val="CharSectno"/>
        </w:rPr>
        <w:t>16</w:t>
      </w:r>
      <w:r>
        <w:t>.</w:t>
      </w:r>
      <w:r>
        <w:tab/>
        <w:t>Form of regulation factors</w:t>
      </w:r>
      <w:bookmarkEnd w:id="169"/>
      <w:bookmarkEnd w:id="170"/>
      <w:bookmarkEnd w:id="171"/>
      <w:bookmarkEnd w:id="172"/>
      <w:bookmarkEnd w:id="173"/>
      <w:bookmarkEnd w:id="174"/>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175" w:name="_Toc421710903"/>
      <w:bookmarkStart w:id="176" w:name="_Toc221108898"/>
      <w:bookmarkStart w:id="177" w:name="_Toc213822478"/>
      <w:bookmarkStart w:id="178" w:name="_Toc239652143"/>
      <w:bookmarkStart w:id="179" w:name="_Toc220659808"/>
      <w:bookmarkStart w:id="180" w:name="_Toc221007554"/>
      <w:r>
        <w:rPr>
          <w:rStyle w:val="CharSectno"/>
        </w:rPr>
        <w:t>17</w:t>
      </w:r>
      <w:r>
        <w:rPr>
          <w:bCs/>
        </w:rPr>
        <w:t>.</w:t>
      </w:r>
      <w:r>
        <w:rPr>
          <w:bCs/>
        </w:rPr>
        <w:tab/>
      </w:r>
      <w:r>
        <w:t>Effect of separate and consolidated access arrangements in certain cases</w:t>
      </w:r>
      <w:bookmarkEnd w:id="175"/>
      <w:bookmarkEnd w:id="176"/>
      <w:bookmarkEnd w:id="177"/>
      <w:bookmarkEnd w:id="178"/>
      <w:bookmarkEnd w:id="179"/>
      <w:bookmarkEnd w:id="1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181" w:name="_Toc421710904"/>
      <w:bookmarkStart w:id="182" w:name="_Toc221108899"/>
      <w:bookmarkStart w:id="183" w:name="_Toc213822479"/>
      <w:bookmarkStart w:id="184" w:name="_Toc239652144"/>
      <w:bookmarkStart w:id="185" w:name="_Toc220659809"/>
      <w:bookmarkStart w:id="186" w:name="_Toc221007555"/>
      <w:r>
        <w:rPr>
          <w:rStyle w:val="CharSectno"/>
        </w:rPr>
        <w:t>18</w:t>
      </w:r>
      <w:r>
        <w:t>.</w:t>
      </w:r>
      <w:r>
        <w:tab/>
        <w:t>Certain extensions to, or expansion of the capacity of, pipelines to be taken to be part of a covered pipeline</w:t>
      </w:r>
      <w:bookmarkEnd w:id="181"/>
      <w:bookmarkEnd w:id="182"/>
      <w:bookmarkEnd w:id="183"/>
      <w:bookmarkEnd w:id="184"/>
      <w:bookmarkEnd w:id="185"/>
      <w:bookmarkEnd w:id="186"/>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187" w:name="_Toc421710905"/>
      <w:bookmarkStart w:id="188" w:name="_Toc221108900"/>
      <w:bookmarkStart w:id="189" w:name="_Toc213822480"/>
      <w:bookmarkStart w:id="190" w:name="_Toc239652145"/>
      <w:bookmarkStart w:id="191" w:name="_Toc220659810"/>
      <w:bookmarkStart w:id="192" w:name="_Toc221007556"/>
      <w:r>
        <w:rPr>
          <w:rStyle w:val="CharSectno"/>
        </w:rPr>
        <w:t>19</w:t>
      </w:r>
      <w:r>
        <w:rPr>
          <w:bCs/>
        </w:rPr>
        <w:t>.</w:t>
      </w:r>
      <w:r>
        <w:rPr>
          <w:bCs/>
        </w:rPr>
        <w:tab/>
      </w:r>
      <w:r>
        <w:t>Expansions of and extensions to covered pipeline by which light regulation services are provided</w:t>
      </w:r>
      <w:bookmarkEnd w:id="187"/>
      <w:bookmarkEnd w:id="188"/>
      <w:bookmarkEnd w:id="189"/>
      <w:bookmarkEnd w:id="190"/>
      <w:bookmarkEnd w:id="191"/>
      <w:bookmarkEnd w:id="192"/>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pPr>
      <w:bookmarkStart w:id="193" w:name="_Toc421710906"/>
      <w:bookmarkStart w:id="194" w:name="_Toc221108901"/>
      <w:bookmarkStart w:id="195" w:name="_Toc213822481"/>
      <w:bookmarkStart w:id="196" w:name="_Toc239652146"/>
      <w:bookmarkStart w:id="197" w:name="_Toc220659811"/>
      <w:bookmarkStart w:id="198" w:name="_Toc221007557"/>
      <w:r>
        <w:rPr>
          <w:rStyle w:val="CharSectno"/>
        </w:rPr>
        <w:t>20</w:t>
      </w:r>
      <w:r>
        <w:t>.</w:t>
      </w:r>
      <w:r>
        <w:tab/>
        <w:t>Interpretation generally</w:t>
      </w:r>
      <w:bookmarkEnd w:id="193"/>
      <w:bookmarkEnd w:id="194"/>
      <w:bookmarkEnd w:id="195"/>
      <w:bookmarkEnd w:id="196"/>
      <w:bookmarkEnd w:id="197"/>
      <w:bookmarkEnd w:id="198"/>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199" w:name="_Toc421618061"/>
      <w:bookmarkStart w:id="200" w:name="_Toc421618775"/>
      <w:bookmarkStart w:id="201" w:name="_Toc421710907"/>
      <w:bookmarkStart w:id="202" w:name="_Toc220668950"/>
      <w:bookmarkStart w:id="203" w:name="_Toc220673386"/>
      <w:bookmarkStart w:id="204" w:name="_Toc220675365"/>
      <w:bookmarkStart w:id="205" w:name="_Toc221008145"/>
      <w:bookmarkStart w:id="206" w:name="_Toc221008735"/>
      <w:bookmarkStart w:id="207" w:name="_Toc221108902"/>
      <w:bookmarkStart w:id="208" w:name="_Toc213584152"/>
      <w:bookmarkStart w:id="209" w:name="_Toc213642993"/>
      <w:bookmarkStart w:id="210" w:name="_Toc213819490"/>
      <w:bookmarkStart w:id="211" w:name="_Toc213822482"/>
      <w:bookmarkStart w:id="212" w:name="_Toc213824590"/>
      <w:bookmarkStart w:id="213" w:name="_Toc213825292"/>
      <w:bookmarkStart w:id="214" w:name="_Toc213831575"/>
      <w:bookmarkStart w:id="215" w:name="_Toc213832277"/>
      <w:bookmarkStart w:id="216" w:name="_Toc215390290"/>
      <w:bookmarkStart w:id="217" w:name="_Toc215391195"/>
      <w:bookmarkStart w:id="218" w:name="_Toc238876875"/>
      <w:bookmarkStart w:id="219" w:name="_Toc239051811"/>
      <w:bookmarkStart w:id="220" w:name="_Toc239052519"/>
      <w:bookmarkStart w:id="221" w:name="_Toc239053256"/>
      <w:bookmarkStart w:id="222" w:name="_Toc239071718"/>
      <w:bookmarkStart w:id="223" w:name="_Toc239652147"/>
      <w:bookmarkStart w:id="224" w:name="_Toc249159567"/>
      <w:bookmarkStart w:id="225" w:name="_Toc249163131"/>
      <w:bookmarkStart w:id="226" w:name="_Toc249264289"/>
      <w:bookmarkStart w:id="227" w:name="_Toc249951425"/>
      <w:bookmarkStart w:id="228" w:name="_Toc220659812"/>
      <w:bookmarkStart w:id="229" w:name="_Toc220667779"/>
      <w:bookmarkStart w:id="230" w:name="_Toc220672798"/>
      <w:bookmarkStart w:id="231" w:name="_Toc220674777"/>
      <w:bookmarkStart w:id="232" w:name="_Toc221007558"/>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pPr>
        <w:pStyle w:val="Footnotesection"/>
      </w:pPr>
      <w:bookmarkStart w:id="233" w:name="_Toc213822483"/>
      <w:bookmarkStart w:id="234" w:name="_Toc239652148"/>
      <w:r>
        <w:tab/>
        <w:t>[Heading inserted by WA Act Sch. 1 cl. 5.]</w:t>
      </w:r>
    </w:p>
    <w:p>
      <w:pPr>
        <w:pStyle w:val="Heading5"/>
      </w:pPr>
      <w:bookmarkStart w:id="235" w:name="_Toc421710908"/>
      <w:bookmarkStart w:id="236" w:name="_Toc221108903"/>
      <w:bookmarkStart w:id="237" w:name="_Toc220659813"/>
      <w:bookmarkStart w:id="238" w:name="_Toc221007559"/>
      <w:r>
        <w:rPr>
          <w:rStyle w:val="CharSectno"/>
        </w:rPr>
        <w:t>20A</w:t>
      </w:r>
      <w:r>
        <w:rPr>
          <w:bCs/>
        </w:rPr>
        <w:t>.</w:t>
      </w:r>
      <w:r>
        <w:rPr>
          <w:bCs/>
        </w:rPr>
        <w:tab/>
      </w:r>
      <w:r>
        <w:t>Minister may fix day on which provisions apply</w:t>
      </w:r>
      <w:bookmarkEnd w:id="235"/>
      <w:bookmarkEnd w:id="236"/>
      <w:bookmarkEnd w:id="233"/>
      <w:bookmarkEnd w:id="234"/>
      <w:bookmarkEnd w:id="237"/>
      <w:bookmarkEnd w:id="238"/>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bookmarkStart w:id="239" w:name="_Toc213584154"/>
      <w:bookmarkStart w:id="240" w:name="_Toc213642995"/>
      <w:bookmarkStart w:id="241" w:name="_Toc213819492"/>
      <w:bookmarkStart w:id="242" w:name="_Toc213822484"/>
      <w:bookmarkStart w:id="243" w:name="_Toc213824592"/>
      <w:bookmarkStart w:id="244" w:name="_Toc213825294"/>
      <w:bookmarkStart w:id="245" w:name="_Toc213831577"/>
      <w:bookmarkStart w:id="246" w:name="_Toc213832279"/>
      <w:bookmarkStart w:id="247" w:name="_Toc215390292"/>
      <w:bookmarkStart w:id="248" w:name="_Toc215391197"/>
      <w:bookmarkStart w:id="249" w:name="_Toc238876877"/>
      <w:bookmarkStart w:id="250" w:name="_Toc239051813"/>
      <w:bookmarkStart w:id="251" w:name="_Toc239052521"/>
      <w:bookmarkStart w:id="252" w:name="_Toc239053258"/>
      <w:bookmarkStart w:id="253" w:name="_Toc239071720"/>
      <w:bookmarkStart w:id="254" w:name="_Toc239652149"/>
      <w:bookmarkStart w:id="255" w:name="_Toc249159569"/>
      <w:bookmarkStart w:id="256" w:name="_Toc249163133"/>
      <w:bookmarkStart w:id="257" w:name="_Toc249264291"/>
      <w:bookmarkStart w:id="258" w:name="_Toc249951427"/>
      <w:r>
        <w:tab/>
        <w:t>[Section 20A inserted by WA Act Sch. 1 cl. 5.]</w:t>
      </w:r>
    </w:p>
    <w:p>
      <w:pPr>
        <w:pStyle w:val="Heading3"/>
        <w:rPr>
          <w:color w:val="000000"/>
          <w:sz w:val="32"/>
          <w:szCs w:val="32"/>
        </w:rPr>
      </w:pPr>
      <w:bookmarkStart w:id="259" w:name="_Toc421618063"/>
      <w:bookmarkStart w:id="260" w:name="_Toc421618777"/>
      <w:bookmarkStart w:id="261" w:name="_Toc421710909"/>
      <w:bookmarkStart w:id="262" w:name="_Toc220668952"/>
      <w:bookmarkStart w:id="263" w:name="_Toc220673388"/>
      <w:bookmarkStart w:id="264" w:name="_Toc220675367"/>
      <w:bookmarkStart w:id="265" w:name="_Toc221008147"/>
      <w:bookmarkStart w:id="266" w:name="_Toc221008737"/>
      <w:bookmarkStart w:id="267" w:name="_Toc221108904"/>
      <w:bookmarkStart w:id="268" w:name="_Toc220659814"/>
      <w:bookmarkStart w:id="269" w:name="_Toc220667781"/>
      <w:bookmarkStart w:id="270" w:name="_Toc220672800"/>
      <w:bookmarkStart w:id="271" w:name="_Toc220674779"/>
      <w:bookmarkStart w:id="272" w:name="_Toc221007560"/>
      <w:r>
        <w:rPr>
          <w:rStyle w:val="CharDivNo"/>
        </w:rPr>
        <w:t>Part 2</w:t>
      </w:r>
      <w:r>
        <w:rPr>
          <w:color w:val="000000"/>
          <w:sz w:val="32"/>
          <w:szCs w:val="32"/>
        </w:rPr>
        <w:t xml:space="preserve"> — </w:t>
      </w:r>
      <w:r>
        <w:rPr>
          <w:rStyle w:val="CharDivText"/>
        </w:rPr>
        <w:t>Participating jurisdictions</w:t>
      </w:r>
      <w:bookmarkEnd w:id="259"/>
      <w:bookmarkEnd w:id="260"/>
      <w:bookmarkEnd w:id="261"/>
      <w:bookmarkEnd w:id="262"/>
      <w:bookmarkEnd w:id="263"/>
      <w:bookmarkEnd w:id="264"/>
      <w:bookmarkEnd w:id="265"/>
      <w:bookmarkEnd w:id="266"/>
      <w:bookmarkEnd w:id="267"/>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68"/>
      <w:bookmarkEnd w:id="269"/>
      <w:bookmarkEnd w:id="270"/>
      <w:bookmarkEnd w:id="271"/>
      <w:bookmarkEnd w:id="272"/>
    </w:p>
    <w:p>
      <w:pPr>
        <w:pStyle w:val="Heading5"/>
      </w:pPr>
      <w:bookmarkStart w:id="273" w:name="_Toc421710910"/>
      <w:bookmarkStart w:id="274" w:name="_Toc221108905"/>
      <w:bookmarkStart w:id="275" w:name="_Toc213822485"/>
      <w:bookmarkStart w:id="276" w:name="_Toc239652150"/>
      <w:bookmarkStart w:id="277" w:name="_Toc220659815"/>
      <w:bookmarkStart w:id="278" w:name="_Toc221007561"/>
      <w:r>
        <w:rPr>
          <w:rStyle w:val="CharSectno"/>
        </w:rPr>
        <w:t>21</w:t>
      </w:r>
      <w:r>
        <w:t>.</w:t>
      </w:r>
      <w:r>
        <w:tab/>
        <w:t>Participating jurisdictions</w:t>
      </w:r>
      <w:bookmarkEnd w:id="273"/>
      <w:bookmarkEnd w:id="274"/>
      <w:bookmarkEnd w:id="275"/>
      <w:bookmarkEnd w:id="276"/>
      <w:bookmarkEnd w:id="277"/>
      <w:bookmarkEnd w:id="278"/>
    </w:p>
    <w:p>
      <w:pPr>
        <w:keepLines/>
        <w:autoSpaceDE w:val="0"/>
        <w:autoSpaceDN w:val="0"/>
        <w:adjustRightInd w:val="0"/>
        <w:spacing w:before="120"/>
        <w:ind w:left="1588"/>
        <w:rPr>
          <w:color w:val="000000"/>
          <w:sz w:val="23"/>
          <w:szCs w:val="23"/>
        </w:rPr>
      </w:pPr>
      <w:r>
        <w:rPr>
          <w:color w:val="000000"/>
          <w:sz w:val="23"/>
          <w:szCs w:val="23"/>
        </w:rPr>
        <w:t xml:space="preserve">The State of </w:t>
      </w:r>
      <w:smartTag w:uri="urn:schemas-microsoft-com:office:smarttags" w:element="State">
        <w:r>
          <w:rPr>
            <w:color w:val="000000"/>
            <w:sz w:val="23"/>
            <w:szCs w:val="23"/>
          </w:rPr>
          <w:t>South Australia</w:t>
        </w:r>
      </w:smartTag>
      <w:r>
        <w:rPr>
          <w:color w:val="000000"/>
          <w:sz w:val="23"/>
          <w:szCs w:val="23"/>
        </w:rPr>
        <w:t xml:space="preserve">, the Commonwealth, each of the States of New South Wales, </w:t>
      </w:r>
      <w:smartTag w:uri="urn:schemas-microsoft-com:office:smarttags" w:element="City">
        <w:r>
          <w:rPr>
            <w:color w:val="000000"/>
            <w:sz w:val="23"/>
            <w:szCs w:val="23"/>
          </w:rPr>
          <w:t>Victoria</w:t>
        </w:r>
      </w:smartTag>
      <w:r>
        <w:rPr>
          <w:color w:val="000000"/>
          <w:sz w:val="23"/>
          <w:szCs w:val="23"/>
        </w:rPr>
        <w:t xml:space="preserve">, </w:t>
      </w:r>
      <w:smartTag w:uri="urn:schemas-microsoft-com:office:smarttags" w:element="State">
        <w:r>
          <w:rPr>
            <w:color w:val="000000"/>
            <w:sz w:val="23"/>
            <w:szCs w:val="23"/>
          </w:rPr>
          <w:t>Queensland</w:t>
        </w:r>
      </w:smartTag>
      <w:r>
        <w:rPr>
          <w:color w:val="000000"/>
          <w:sz w:val="23"/>
          <w:szCs w:val="23"/>
        </w:rPr>
        <w:t xml:space="preserve">, </w:t>
      </w:r>
      <w:smartTag w:uri="urn:schemas-microsoft-com:office:smarttags" w:element="State">
        <w:r>
          <w:rPr>
            <w:color w:val="000000"/>
            <w:sz w:val="23"/>
            <w:szCs w:val="23"/>
          </w:rPr>
          <w:t>Western Australia</w:t>
        </w:r>
      </w:smartTag>
      <w:r>
        <w:rPr>
          <w:color w:val="000000"/>
          <w:sz w:val="23"/>
          <w:szCs w:val="23"/>
        </w:rPr>
        <w:t xml:space="preserve"> and </w:t>
      </w:r>
      <w:smartTag w:uri="urn:schemas-microsoft-com:office:smarttags" w:element="State">
        <w:r>
          <w:rPr>
            <w:color w:val="000000"/>
            <w:sz w:val="23"/>
            <w:szCs w:val="23"/>
          </w:rPr>
          <w:t>Tasmania</w:t>
        </w:r>
      </w:smartTag>
      <w:r>
        <w:rPr>
          <w:color w:val="000000"/>
          <w:sz w:val="23"/>
          <w:szCs w:val="23"/>
        </w:rPr>
        <w:t xml:space="preserve">, and the </w:t>
      </w:r>
      <w:smartTag w:uri="urn:schemas-microsoft-com:office:smarttags" w:element="State">
        <w:r>
          <w:rPr>
            <w:color w:val="000000"/>
            <w:sz w:val="23"/>
            <w:szCs w:val="23"/>
          </w:rPr>
          <w:t>Australian Capital Territory</w:t>
        </w:r>
      </w:smartTag>
      <w:r>
        <w:rPr>
          <w:color w:val="000000"/>
          <w:sz w:val="23"/>
          <w:szCs w:val="23"/>
        </w:rPr>
        <w:t xml:space="preserve"> and the </w:t>
      </w:r>
      <w:smartTag w:uri="urn:schemas-microsoft-com:office:smarttags" w:element="place">
        <w:smartTag w:uri="urn:schemas-microsoft-com:office:smarttags" w:element="State">
          <w:r>
            <w:rPr>
              <w:color w:val="000000"/>
              <w:sz w:val="23"/>
              <w:szCs w:val="23"/>
            </w:rPr>
            <w:t>Northern Territory</w:t>
          </w:r>
        </w:smartTag>
      </w:smartTag>
      <w:r>
        <w:rPr>
          <w:color w:val="000000"/>
          <w:sz w:val="23"/>
          <w:szCs w:val="23"/>
        </w:rPr>
        <w:t xml:space="preserve"> are participating jurisdictions for the purposes of this Law.</w:t>
      </w:r>
    </w:p>
    <w:p>
      <w:pPr>
        <w:pStyle w:val="Heading5"/>
      </w:pPr>
      <w:bookmarkStart w:id="279" w:name="_Toc421710911"/>
      <w:bookmarkStart w:id="280" w:name="_Toc221108906"/>
      <w:bookmarkStart w:id="281" w:name="_Toc213822486"/>
      <w:bookmarkStart w:id="282" w:name="_Toc239652151"/>
      <w:bookmarkStart w:id="283" w:name="_Toc220659816"/>
      <w:bookmarkStart w:id="284" w:name="_Toc221007562"/>
      <w:r>
        <w:rPr>
          <w:rStyle w:val="CharSectno"/>
        </w:rPr>
        <w:t>22</w:t>
      </w:r>
      <w:r>
        <w:rPr>
          <w:bCs/>
        </w:rPr>
        <w:t>.</w:t>
      </w:r>
      <w:r>
        <w:rPr>
          <w:bCs/>
        </w:rPr>
        <w:tab/>
      </w:r>
      <w:r>
        <w:t>Ministers of participating jurisdictions</w:t>
      </w:r>
      <w:bookmarkEnd w:id="279"/>
      <w:bookmarkEnd w:id="280"/>
      <w:bookmarkEnd w:id="281"/>
      <w:bookmarkEnd w:id="282"/>
      <w:bookmarkEnd w:id="283"/>
      <w:bookmarkEnd w:id="284"/>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Minister of the Crown in right of Western Australia administering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place">
        <w:smartTag w:uri="urn:schemas-microsoft-com:office:smarttags" w:element="State">
          <w:r>
            <w:rPr>
              <w:color w:val="000000"/>
              <w:sz w:val="23"/>
              <w:szCs w:val="23"/>
            </w:rPr>
            <w:t>South Australia</w:t>
          </w:r>
        </w:smartTag>
      </w:smartTag>
      <w:r>
        <w:rPr>
          <w:color w:val="000000"/>
          <w:sz w:val="23"/>
          <w:szCs w:val="23"/>
        </w:rPr>
        <w:t>.</w:t>
      </w:r>
    </w:p>
    <w:p>
      <w:pPr>
        <w:pStyle w:val="Heading3"/>
        <w:rPr>
          <w:color w:val="000000"/>
          <w:sz w:val="32"/>
          <w:szCs w:val="32"/>
        </w:rPr>
      </w:pPr>
      <w:bookmarkStart w:id="285" w:name="_Toc421618066"/>
      <w:bookmarkStart w:id="286" w:name="_Toc421618780"/>
      <w:bookmarkStart w:id="287" w:name="_Toc421710912"/>
      <w:bookmarkStart w:id="288" w:name="_Toc220668955"/>
      <w:bookmarkStart w:id="289" w:name="_Toc220673391"/>
      <w:bookmarkStart w:id="290" w:name="_Toc220675370"/>
      <w:bookmarkStart w:id="291" w:name="_Toc221008150"/>
      <w:bookmarkStart w:id="292" w:name="_Toc221008740"/>
      <w:bookmarkStart w:id="293" w:name="_Toc221108907"/>
      <w:bookmarkStart w:id="294" w:name="_Toc213584157"/>
      <w:bookmarkStart w:id="295" w:name="_Toc213642998"/>
      <w:bookmarkStart w:id="296" w:name="_Toc213819495"/>
      <w:bookmarkStart w:id="297" w:name="_Toc213822487"/>
      <w:bookmarkStart w:id="298" w:name="_Toc213824595"/>
      <w:bookmarkStart w:id="299" w:name="_Toc213825297"/>
      <w:bookmarkStart w:id="300" w:name="_Toc213831580"/>
      <w:bookmarkStart w:id="301" w:name="_Toc213832282"/>
      <w:bookmarkStart w:id="302" w:name="_Toc215390295"/>
      <w:bookmarkStart w:id="303" w:name="_Toc215391200"/>
      <w:bookmarkStart w:id="304" w:name="_Toc238876880"/>
      <w:bookmarkStart w:id="305" w:name="_Toc239051816"/>
      <w:bookmarkStart w:id="306" w:name="_Toc239052524"/>
      <w:bookmarkStart w:id="307" w:name="_Toc239053261"/>
      <w:bookmarkStart w:id="308" w:name="_Toc239071723"/>
      <w:bookmarkStart w:id="309" w:name="_Toc239652152"/>
      <w:bookmarkStart w:id="310" w:name="_Toc249159572"/>
      <w:bookmarkStart w:id="311" w:name="_Toc249163136"/>
      <w:bookmarkStart w:id="312" w:name="_Toc249264294"/>
      <w:bookmarkStart w:id="313" w:name="_Toc249951430"/>
      <w:bookmarkStart w:id="314" w:name="_Toc220659817"/>
      <w:bookmarkStart w:id="315" w:name="_Toc220667784"/>
      <w:bookmarkStart w:id="316" w:name="_Toc220672803"/>
      <w:bookmarkStart w:id="317" w:name="_Toc220674782"/>
      <w:bookmarkStart w:id="318" w:name="_Toc221007563"/>
      <w:r>
        <w:rPr>
          <w:rStyle w:val="CharDivNo"/>
        </w:rPr>
        <w:t>Part 3</w:t>
      </w:r>
      <w:r>
        <w:rPr>
          <w:color w:val="000000"/>
          <w:sz w:val="32"/>
          <w:szCs w:val="32"/>
        </w:rPr>
        <w:t xml:space="preserve"> — </w:t>
      </w:r>
      <w:r>
        <w:rPr>
          <w:rStyle w:val="CharDivText"/>
        </w:rPr>
        <w:t>National gas objective and principles</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pPr>
        <w:pStyle w:val="Heading4"/>
      </w:pPr>
      <w:bookmarkStart w:id="319" w:name="_Toc421618067"/>
      <w:bookmarkStart w:id="320" w:name="_Toc421618781"/>
      <w:bookmarkStart w:id="321" w:name="_Toc421710913"/>
      <w:bookmarkStart w:id="322" w:name="_Toc220668956"/>
      <w:bookmarkStart w:id="323" w:name="_Toc220673392"/>
      <w:bookmarkStart w:id="324" w:name="_Toc220675371"/>
      <w:bookmarkStart w:id="325" w:name="_Toc221008151"/>
      <w:bookmarkStart w:id="326" w:name="_Toc221008741"/>
      <w:bookmarkStart w:id="327" w:name="_Toc221108908"/>
      <w:bookmarkStart w:id="328" w:name="_Toc213584158"/>
      <w:bookmarkStart w:id="329" w:name="_Toc213642999"/>
      <w:bookmarkStart w:id="330" w:name="_Toc213819496"/>
      <w:bookmarkStart w:id="331" w:name="_Toc213822488"/>
      <w:bookmarkStart w:id="332" w:name="_Toc213824596"/>
      <w:bookmarkStart w:id="333" w:name="_Toc213825298"/>
      <w:bookmarkStart w:id="334" w:name="_Toc213831581"/>
      <w:bookmarkStart w:id="335" w:name="_Toc213832283"/>
      <w:bookmarkStart w:id="336" w:name="_Toc215390296"/>
      <w:bookmarkStart w:id="337" w:name="_Toc215391201"/>
      <w:bookmarkStart w:id="338" w:name="_Toc238876881"/>
      <w:bookmarkStart w:id="339" w:name="_Toc239051817"/>
      <w:bookmarkStart w:id="340" w:name="_Toc239052525"/>
      <w:bookmarkStart w:id="341" w:name="_Toc239053262"/>
      <w:bookmarkStart w:id="342" w:name="_Toc239071724"/>
      <w:bookmarkStart w:id="343" w:name="_Toc239652153"/>
      <w:bookmarkStart w:id="344" w:name="_Toc249159573"/>
      <w:bookmarkStart w:id="345" w:name="_Toc249163137"/>
      <w:bookmarkStart w:id="346" w:name="_Toc249264295"/>
      <w:bookmarkStart w:id="347" w:name="_Toc249951431"/>
      <w:bookmarkStart w:id="348" w:name="_Toc220659818"/>
      <w:bookmarkStart w:id="349" w:name="_Toc220667785"/>
      <w:bookmarkStart w:id="350" w:name="_Toc220672804"/>
      <w:bookmarkStart w:id="351" w:name="_Toc220674783"/>
      <w:bookmarkStart w:id="352" w:name="_Toc221007564"/>
      <w:r>
        <w:t>Division 1 — National gas objective</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pPr>
        <w:pStyle w:val="Heading5"/>
      </w:pPr>
      <w:bookmarkStart w:id="353" w:name="_Toc421710914"/>
      <w:bookmarkStart w:id="354" w:name="_Toc221108909"/>
      <w:bookmarkStart w:id="355" w:name="_Toc213822489"/>
      <w:bookmarkStart w:id="356" w:name="_Toc239652154"/>
      <w:bookmarkStart w:id="357" w:name="_Toc220659819"/>
      <w:bookmarkStart w:id="358" w:name="_Toc221007565"/>
      <w:r>
        <w:rPr>
          <w:rStyle w:val="CharSectno"/>
        </w:rPr>
        <w:t>23</w:t>
      </w:r>
      <w:r>
        <w:t>.</w:t>
      </w:r>
      <w:r>
        <w:tab/>
        <w:t>National gas objective</w:t>
      </w:r>
      <w:bookmarkEnd w:id="353"/>
      <w:bookmarkEnd w:id="354"/>
      <w:bookmarkEnd w:id="355"/>
      <w:bookmarkEnd w:id="356"/>
      <w:bookmarkEnd w:id="357"/>
      <w:bookmarkEnd w:id="358"/>
    </w:p>
    <w:p>
      <w:pPr>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 price, quality, safety, reliability and security of supply of natural gas.</w:t>
      </w:r>
    </w:p>
    <w:p>
      <w:pPr>
        <w:pStyle w:val="Heading4"/>
      </w:pPr>
      <w:bookmarkStart w:id="359" w:name="_Toc421618069"/>
      <w:bookmarkStart w:id="360" w:name="_Toc421618783"/>
      <w:bookmarkStart w:id="361" w:name="_Toc421710915"/>
      <w:bookmarkStart w:id="362" w:name="_Toc220668958"/>
      <w:bookmarkStart w:id="363" w:name="_Toc220673394"/>
      <w:bookmarkStart w:id="364" w:name="_Toc220675373"/>
      <w:bookmarkStart w:id="365" w:name="_Toc221008153"/>
      <w:bookmarkStart w:id="366" w:name="_Toc221008743"/>
      <w:bookmarkStart w:id="367" w:name="_Toc221108910"/>
      <w:bookmarkStart w:id="368" w:name="_Toc213584160"/>
      <w:bookmarkStart w:id="369" w:name="_Toc213643001"/>
      <w:bookmarkStart w:id="370" w:name="_Toc213819498"/>
      <w:bookmarkStart w:id="371" w:name="_Toc213822490"/>
      <w:bookmarkStart w:id="372" w:name="_Toc213824598"/>
      <w:bookmarkStart w:id="373" w:name="_Toc213825300"/>
      <w:bookmarkStart w:id="374" w:name="_Toc213831583"/>
      <w:bookmarkStart w:id="375" w:name="_Toc213832285"/>
      <w:bookmarkStart w:id="376" w:name="_Toc215390298"/>
      <w:bookmarkStart w:id="377" w:name="_Toc215391203"/>
      <w:bookmarkStart w:id="378" w:name="_Toc238876883"/>
      <w:bookmarkStart w:id="379" w:name="_Toc239051819"/>
      <w:bookmarkStart w:id="380" w:name="_Toc239052527"/>
      <w:bookmarkStart w:id="381" w:name="_Toc239053264"/>
      <w:bookmarkStart w:id="382" w:name="_Toc239071726"/>
      <w:bookmarkStart w:id="383" w:name="_Toc239652155"/>
      <w:bookmarkStart w:id="384" w:name="_Toc249159575"/>
      <w:bookmarkStart w:id="385" w:name="_Toc249163139"/>
      <w:bookmarkStart w:id="386" w:name="_Toc249264297"/>
      <w:bookmarkStart w:id="387" w:name="_Toc249951433"/>
      <w:bookmarkStart w:id="388" w:name="_Toc220659820"/>
      <w:bookmarkStart w:id="389" w:name="_Toc220667787"/>
      <w:bookmarkStart w:id="390" w:name="_Toc220672806"/>
      <w:bookmarkStart w:id="391" w:name="_Toc220674785"/>
      <w:bookmarkStart w:id="392" w:name="_Toc221007566"/>
      <w:r>
        <w:t>Division 2 — Revenue and pricing principles</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pPr>
        <w:pStyle w:val="Heading5"/>
      </w:pPr>
      <w:bookmarkStart w:id="393" w:name="_Toc421710916"/>
      <w:bookmarkStart w:id="394" w:name="_Toc221108911"/>
      <w:bookmarkStart w:id="395" w:name="_Toc213822491"/>
      <w:bookmarkStart w:id="396" w:name="_Toc239652156"/>
      <w:bookmarkStart w:id="397" w:name="_Toc220659821"/>
      <w:bookmarkStart w:id="398" w:name="_Toc221007567"/>
      <w:r>
        <w:rPr>
          <w:rStyle w:val="CharSectno"/>
        </w:rPr>
        <w:t>24</w:t>
      </w:r>
      <w:r>
        <w:rPr>
          <w:bCs/>
        </w:rPr>
        <w:t>.</w:t>
      </w:r>
      <w:r>
        <w:rPr>
          <w:bCs/>
        </w:rPr>
        <w:tab/>
      </w:r>
      <w:r>
        <w:t>Revenue and pricing principles</w:t>
      </w:r>
      <w:bookmarkEnd w:id="393"/>
      <w:bookmarkEnd w:id="394"/>
      <w:bookmarkEnd w:id="395"/>
      <w:bookmarkEnd w:id="396"/>
      <w:bookmarkEnd w:id="397"/>
      <w:bookmarkEnd w:id="3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399" w:name="_Toc421618071"/>
      <w:bookmarkStart w:id="400" w:name="_Toc421618785"/>
      <w:bookmarkStart w:id="401" w:name="_Toc421710917"/>
      <w:bookmarkStart w:id="402" w:name="_Toc220668960"/>
      <w:bookmarkStart w:id="403" w:name="_Toc220673396"/>
      <w:bookmarkStart w:id="404" w:name="_Toc220675375"/>
      <w:bookmarkStart w:id="405" w:name="_Toc221008155"/>
      <w:bookmarkStart w:id="406" w:name="_Toc221008745"/>
      <w:bookmarkStart w:id="407" w:name="_Toc221108912"/>
      <w:bookmarkStart w:id="408" w:name="_Toc213584162"/>
      <w:bookmarkStart w:id="409" w:name="_Toc213643003"/>
      <w:bookmarkStart w:id="410" w:name="_Toc213819500"/>
      <w:bookmarkStart w:id="411" w:name="_Toc213822492"/>
      <w:bookmarkStart w:id="412" w:name="_Toc213824600"/>
      <w:bookmarkStart w:id="413" w:name="_Toc213825302"/>
      <w:bookmarkStart w:id="414" w:name="_Toc213831585"/>
      <w:bookmarkStart w:id="415" w:name="_Toc213832287"/>
      <w:bookmarkStart w:id="416" w:name="_Toc215390300"/>
      <w:bookmarkStart w:id="417" w:name="_Toc215391205"/>
      <w:bookmarkStart w:id="418" w:name="_Toc238876885"/>
      <w:bookmarkStart w:id="419" w:name="_Toc239051821"/>
      <w:bookmarkStart w:id="420" w:name="_Toc239052529"/>
      <w:bookmarkStart w:id="421" w:name="_Toc239053266"/>
      <w:bookmarkStart w:id="422" w:name="_Toc239071728"/>
      <w:bookmarkStart w:id="423" w:name="_Toc239652157"/>
      <w:bookmarkStart w:id="424" w:name="_Toc249159577"/>
      <w:bookmarkStart w:id="425" w:name="_Toc249163141"/>
      <w:bookmarkStart w:id="426" w:name="_Toc249264299"/>
      <w:bookmarkStart w:id="427" w:name="_Toc249951435"/>
      <w:bookmarkStart w:id="428" w:name="_Toc220659822"/>
      <w:bookmarkStart w:id="429" w:name="_Toc220667789"/>
      <w:bookmarkStart w:id="430" w:name="_Toc220672808"/>
      <w:bookmarkStart w:id="431" w:name="_Toc220674787"/>
      <w:bookmarkStart w:id="432" w:name="_Toc221007568"/>
      <w:r>
        <w:t>Division 3 — MCE policy principles</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pPr>
        <w:pStyle w:val="Heading5"/>
      </w:pPr>
      <w:bookmarkStart w:id="433" w:name="_Toc421710918"/>
      <w:bookmarkStart w:id="434" w:name="_Toc221108913"/>
      <w:bookmarkStart w:id="435" w:name="_Toc213822493"/>
      <w:bookmarkStart w:id="436" w:name="_Toc239652158"/>
      <w:bookmarkStart w:id="437" w:name="_Toc220659823"/>
      <w:bookmarkStart w:id="438" w:name="_Toc221007569"/>
      <w:r>
        <w:rPr>
          <w:rStyle w:val="CharSectno"/>
        </w:rPr>
        <w:t>25</w:t>
      </w:r>
      <w:r>
        <w:rPr>
          <w:bCs/>
        </w:rPr>
        <w:t>.</w:t>
      </w:r>
      <w:r>
        <w:rPr>
          <w:bCs/>
        </w:rPr>
        <w:tab/>
      </w:r>
      <w:r>
        <w:t>MCE statements of policy principles</w:t>
      </w:r>
      <w:bookmarkEnd w:id="433"/>
      <w:bookmarkEnd w:id="434"/>
      <w:bookmarkEnd w:id="435"/>
      <w:bookmarkEnd w:id="436"/>
      <w:bookmarkEnd w:id="437"/>
      <w:bookmarkEnd w:id="4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439" w:name="_Toc421618073"/>
      <w:bookmarkStart w:id="440" w:name="_Toc421618787"/>
      <w:bookmarkStart w:id="441" w:name="_Toc421710919"/>
      <w:bookmarkStart w:id="442" w:name="_Toc220668962"/>
      <w:bookmarkStart w:id="443" w:name="_Toc220673398"/>
      <w:bookmarkStart w:id="444" w:name="_Toc220675377"/>
      <w:bookmarkStart w:id="445" w:name="_Toc221008157"/>
      <w:bookmarkStart w:id="446" w:name="_Toc221008747"/>
      <w:bookmarkStart w:id="447" w:name="_Toc221108914"/>
      <w:bookmarkStart w:id="448" w:name="_Toc213584164"/>
      <w:bookmarkStart w:id="449" w:name="_Toc213643005"/>
      <w:bookmarkStart w:id="450" w:name="_Toc213819502"/>
      <w:bookmarkStart w:id="451" w:name="_Toc213822494"/>
      <w:bookmarkStart w:id="452" w:name="_Toc213824602"/>
      <w:bookmarkStart w:id="453" w:name="_Toc213825304"/>
      <w:bookmarkStart w:id="454" w:name="_Toc213831587"/>
      <w:bookmarkStart w:id="455" w:name="_Toc213832289"/>
      <w:bookmarkStart w:id="456" w:name="_Toc215390302"/>
      <w:bookmarkStart w:id="457" w:name="_Toc215391207"/>
      <w:bookmarkStart w:id="458" w:name="_Toc238876887"/>
      <w:bookmarkStart w:id="459" w:name="_Toc239051823"/>
      <w:bookmarkStart w:id="460" w:name="_Toc239052531"/>
      <w:bookmarkStart w:id="461" w:name="_Toc239053268"/>
      <w:bookmarkStart w:id="462" w:name="_Toc239071730"/>
      <w:bookmarkStart w:id="463" w:name="_Toc239652159"/>
      <w:bookmarkStart w:id="464" w:name="_Toc249159579"/>
      <w:bookmarkStart w:id="465" w:name="_Toc249163143"/>
      <w:bookmarkStart w:id="466" w:name="_Toc249264301"/>
      <w:bookmarkStart w:id="467" w:name="_Toc249951437"/>
      <w:bookmarkStart w:id="468" w:name="_Toc220659824"/>
      <w:bookmarkStart w:id="469" w:name="_Toc220667791"/>
      <w:bookmarkStart w:id="470" w:name="_Toc220672810"/>
      <w:bookmarkStart w:id="471" w:name="_Toc220674789"/>
      <w:bookmarkStart w:id="472" w:name="_Toc221007570"/>
      <w:r>
        <w:rPr>
          <w:rStyle w:val="CharDivNo"/>
        </w:rPr>
        <w:t>Part 4</w:t>
      </w:r>
      <w:r>
        <w:t xml:space="preserve"> — </w:t>
      </w:r>
      <w:r>
        <w:rPr>
          <w:rStyle w:val="CharDivText"/>
        </w:rPr>
        <w:t>Operation and effect of National Gas Rules</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pPr>
        <w:pStyle w:val="Heading5"/>
      </w:pPr>
      <w:bookmarkStart w:id="473" w:name="_Toc421710920"/>
      <w:bookmarkStart w:id="474" w:name="_Toc221108915"/>
      <w:bookmarkStart w:id="475" w:name="_Toc213822495"/>
      <w:bookmarkStart w:id="476" w:name="_Toc239652160"/>
      <w:bookmarkStart w:id="477" w:name="_Toc220659825"/>
      <w:bookmarkStart w:id="478" w:name="_Toc221007571"/>
      <w:r>
        <w:rPr>
          <w:rStyle w:val="CharSectno"/>
        </w:rPr>
        <w:t>26</w:t>
      </w:r>
      <w:r>
        <w:t>.</w:t>
      </w:r>
      <w:r>
        <w:rPr>
          <w:rStyle w:val="CharSectno"/>
        </w:rPr>
        <w:tab/>
      </w:r>
      <w:r>
        <w:t>National Gas Rules to have force of law</w:t>
      </w:r>
      <w:bookmarkEnd w:id="473"/>
      <w:bookmarkEnd w:id="474"/>
      <w:bookmarkEnd w:id="475"/>
      <w:bookmarkEnd w:id="476"/>
      <w:bookmarkEnd w:id="477"/>
      <w:bookmarkEnd w:id="478"/>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479" w:name="_Toc421618075"/>
      <w:bookmarkStart w:id="480" w:name="_Toc421618789"/>
      <w:bookmarkStart w:id="481" w:name="_Toc421710921"/>
      <w:bookmarkStart w:id="482" w:name="_Toc220668964"/>
      <w:bookmarkStart w:id="483" w:name="_Toc220673400"/>
      <w:bookmarkStart w:id="484" w:name="_Toc220675379"/>
      <w:bookmarkStart w:id="485" w:name="_Toc221008159"/>
      <w:bookmarkStart w:id="486" w:name="_Toc221008749"/>
      <w:bookmarkStart w:id="487" w:name="_Toc221108916"/>
      <w:bookmarkStart w:id="488" w:name="_Toc213584166"/>
      <w:bookmarkStart w:id="489" w:name="_Toc213643007"/>
      <w:bookmarkStart w:id="490" w:name="_Toc213819504"/>
      <w:bookmarkStart w:id="491" w:name="_Toc213822496"/>
      <w:bookmarkStart w:id="492" w:name="_Toc213824604"/>
      <w:bookmarkStart w:id="493" w:name="_Toc213825306"/>
      <w:bookmarkStart w:id="494" w:name="_Toc213831589"/>
      <w:bookmarkStart w:id="495" w:name="_Toc213832291"/>
      <w:bookmarkStart w:id="496" w:name="_Toc215390304"/>
      <w:bookmarkStart w:id="497" w:name="_Toc215391209"/>
      <w:bookmarkStart w:id="498" w:name="_Toc238876889"/>
      <w:bookmarkStart w:id="499" w:name="_Toc239051825"/>
      <w:bookmarkStart w:id="500" w:name="_Toc239052533"/>
      <w:bookmarkStart w:id="501" w:name="_Toc239053270"/>
      <w:bookmarkStart w:id="502" w:name="_Toc239071732"/>
      <w:bookmarkStart w:id="503" w:name="_Toc239652161"/>
      <w:bookmarkStart w:id="504" w:name="_Toc249159581"/>
      <w:bookmarkStart w:id="505" w:name="_Toc249163145"/>
      <w:bookmarkStart w:id="506" w:name="_Toc249264303"/>
      <w:bookmarkStart w:id="507" w:name="_Toc249951439"/>
      <w:bookmarkStart w:id="508" w:name="_Toc220659826"/>
      <w:bookmarkStart w:id="509" w:name="_Toc220667793"/>
      <w:bookmarkStart w:id="510" w:name="_Toc220672812"/>
      <w:bookmarkStart w:id="511" w:name="_Toc220674791"/>
      <w:bookmarkStart w:id="512" w:name="_Toc221007572"/>
      <w:r>
        <w:rPr>
          <w:rStyle w:val="CharPartNo"/>
        </w:rPr>
        <w:t>Chapter 2</w:t>
      </w:r>
      <w:r>
        <w:t xml:space="preserve"> — </w:t>
      </w:r>
      <w:r>
        <w:rPr>
          <w:rStyle w:val="CharPartText"/>
        </w:rPr>
        <w:t>Functions and powers of gas market regulatory entities</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pPr>
        <w:pStyle w:val="Heading3"/>
      </w:pPr>
      <w:bookmarkStart w:id="513" w:name="_Toc421618076"/>
      <w:bookmarkStart w:id="514" w:name="_Toc421618790"/>
      <w:bookmarkStart w:id="515" w:name="_Toc421710922"/>
      <w:bookmarkStart w:id="516" w:name="_Toc220668965"/>
      <w:bookmarkStart w:id="517" w:name="_Toc220673401"/>
      <w:bookmarkStart w:id="518" w:name="_Toc220675380"/>
      <w:bookmarkStart w:id="519" w:name="_Toc221008160"/>
      <w:bookmarkStart w:id="520" w:name="_Toc221008750"/>
      <w:bookmarkStart w:id="521" w:name="_Toc221108917"/>
      <w:bookmarkStart w:id="522" w:name="_Toc213584167"/>
      <w:bookmarkStart w:id="523" w:name="_Toc213643008"/>
      <w:bookmarkStart w:id="524" w:name="_Toc213819505"/>
      <w:bookmarkStart w:id="525" w:name="_Toc213822497"/>
      <w:bookmarkStart w:id="526" w:name="_Toc213824605"/>
      <w:bookmarkStart w:id="527" w:name="_Toc213825307"/>
      <w:bookmarkStart w:id="528" w:name="_Toc213831590"/>
      <w:bookmarkStart w:id="529" w:name="_Toc213832292"/>
      <w:bookmarkStart w:id="530" w:name="_Toc215390305"/>
      <w:bookmarkStart w:id="531" w:name="_Toc215391210"/>
      <w:bookmarkStart w:id="532" w:name="_Toc238876890"/>
      <w:bookmarkStart w:id="533" w:name="_Toc239051826"/>
      <w:bookmarkStart w:id="534" w:name="_Toc239052534"/>
      <w:bookmarkStart w:id="535" w:name="_Toc239053271"/>
      <w:bookmarkStart w:id="536" w:name="_Toc239071733"/>
      <w:bookmarkStart w:id="537" w:name="_Toc239652162"/>
      <w:bookmarkStart w:id="538" w:name="_Toc249159582"/>
      <w:bookmarkStart w:id="539" w:name="_Toc249163146"/>
      <w:bookmarkStart w:id="540" w:name="_Toc249264304"/>
      <w:bookmarkStart w:id="541" w:name="_Toc249951440"/>
      <w:bookmarkStart w:id="542" w:name="_Toc220659827"/>
      <w:bookmarkStart w:id="543" w:name="_Toc220667794"/>
      <w:bookmarkStart w:id="544" w:name="_Toc220672813"/>
      <w:bookmarkStart w:id="545" w:name="_Toc220674792"/>
      <w:bookmarkStart w:id="546" w:name="_Toc221007573"/>
      <w:r>
        <w:rPr>
          <w:rStyle w:val="CharDivNo"/>
        </w:rPr>
        <w:t>Part 1</w:t>
      </w:r>
      <w:r>
        <w:t xml:space="preserve"> — </w:t>
      </w:r>
      <w:r>
        <w:rPr>
          <w:rStyle w:val="CharDivText"/>
        </w:rPr>
        <w:t>Functions and powers of the Australian Energy Regulator</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pPr>
        <w:pStyle w:val="Heading4"/>
        <w:rPr>
          <w:szCs w:val="28"/>
        </w:rPr>
      </w:pPr>
      <w:bookmarkStart w:id="547" w:name="_Toc421618077"/>
      <w:bookmarkStart w:id="548" w:name="_Toc421618791"/>
      <w:bookmarkStart w:id="549" w:name="_Toc421710923"/>
      <w:bookmarkStart w:id="550" w:name="_Toc220668966"/>
      <w:bookmarkStart w:id="551" w:name="_Toc220673402"/>
      <w:bookmarkStart w:id="552" w:name="_Toc220675381"/>
      <w:bookmarkStart w:id="553" w:name="_Toc221008161"/>
      <w:bookmarkStart w:id="554" w:name="_Toc221008751"/>
      <w:bookmarkStart w:id="555" w:name="_Toc221108918"/>
      <w:bookmarkStart w:id="556" w:name="_Toc213584168"/>
      <w:bookmarkStart w:id="557" w:name="_Toc213643009"/>
      <w:bookmarkStart w:id="558" w:name="_Toc213819506"/>
      <w:bookmarkStart w:id="559" w:name="_Toc213822498"/>
      <w:bookmarkStart w:id="560" w:name="_Toc213824606"/>
      <w:bookmarkStart w:id="561" w:name="_Toc213825308"/>
      <w:bookmarkStart w:id="562" w:name="_Toc213831591"/>
      <w:bookmarkStart w:id="563" w:name="_Toc213832293"/>
      <w:bookmarkStart w:id="564" w:name="_Toc215390306"/>
      <w:bookmarkStart w:id="565" w:name="_Toc215391211"/>
      <w:bookmarkStart w:id="566" w:name="_Toc238876891"/>
      <w:bookmarkStart w:id="567" w:name="_Toc239051827"/>
      <w:bookmarkStart w:id="568" w:name="_Toc239052535"/>
      <w:bookmarkStart w:id="569" w:name="_Toc239053272"/>
      <w:bookmarkStart w:id="570" w:name="_Toc239071734"/>
      <w:bookmarkStart w:id="571" w:name="_Toc239652163"/>
      <w:bookmarkStart w:id="572" w:name="_Toc249159583"/>
      <w:bookmarkStart w:id="573" w:name="_Toc249163147"/>
      <w:bookmarkStart w:id="574" w:name="_Toc249264305"/>
      <w:bookmarkStart w:id="575" w:name="_Toc249951441"/>
      <w:bookmarkStart w:id="576" w:name="_Toc220659828"/>
      <w:bookmarkStart w:id="577" w:name="_Toc220667795"/>
      <w:bookmarkStart w:id="578" w:name="_Toc220672814"/>
      <w:bookmarkStart w:id="579" w:name="_Toc220674793"/>
      <w:bookmarkStart w:id="580" w:name="_Toc221007574"/>
      <w:r>
        <w:rPr>
          <w:szCs w:val="28"/>
        </w:rPr>
        <w:t>Division 1</w:t>
      </w:r>
      <w:r>
        <w:rPr>
          <w:rStyle w:val="CharSDivNo"/>
        </w:rPr>
        <w:t xml:space="preserve"> </w:t>
      </w:r>
      <w:r>
        <w:rPr>
          <w:szCs w:val="28"/>
        </w:rPr>
        <w:t>—</w:t>
      </w:r>
      <w:r>
        <w:t xml:space="preserve"> </w:t>
      </w:r>
      <w:r>
        <w:rPr>
          <w:szCs w:val="28"/>
        </w:rPr>
        <w:t>General</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pPr>
        <w:pStyle w:val="Heading5"/>
      </w:pPr>
      <w:bookmarkStart w:id="581" w:name="_Toc421710924"/>
      <w:bookmarkStart w:id="582" w:name="_Toc221108919"/>
      <w:bookmarkStart w:id="583" w:name="_Toc213822499"/>
      <w:bookmarkStart w:id="584" w:name="_Toc239652164"/>
      <w:bookmarkStart w:id="585" w:name="_Toc220659829"/>
      <w:bookmarkStart w:id="586" w:name="_Toc221007575"/>
      <w:r>
        <w:rPr>
          <w:rStyle w:val="CharSectno"/>
        </w:rPr>
        <w:t>27</w:t>
      </w:r>
      <w:r>
        <w:t>.</w:t>
      </w:r>
      <w:r>
        <w:rPr>
          <w:bCs/>
        </w:rPr>
        <w:tab/>
      </w:r>
      <w:r>
        <w:t>Functions and powers of the AER</w:t>
      </w:r>
      <w:bookmarkEnd w:id="581"/>
      <w:bookmarkEnd w:id="582"/>
      <w:bookmarkEnd w:id="583"/>
      <w:bookmarkEnd w:id="584"/>
      <w:bookmarkEnd w:id="585"/>
      <w:bookmarkEnd w:id="5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Heading5"/>
      </w:pPr>
      <w:bookmarkStart w:id="587" w:name="_Toc421710925"/>
      <w:bookmarkStart w:id="588" w:name="_Toc221108920"/>
      <w:bookmarkStart w:id="589" w:name="_Toc213822500"/>
      <w:bookmarkStart w:id="590" w:name="_Toc239652165"/>
      <w:bookmarkStart w:id="591" w:name="_Toc220659830"/>
      <w:bookmarkStart w:id="592" w:name="_Toc221007576"/>
      <w:r>
        <w:rPr>
          <w:rStyle w:val="CharSectno"/>
        </w:rPr>
        <w:t>28</w:t>
      </w:r>
      <w:r>
        <w:t>.</w:t>
      </w:r>
      <w:r>
        <w:tab/>
        <w:t>Manner in which AER must perform or exercise AER economic regulatory functions or powers</w:t>
      </w:r>
      <w:bookmarkEnd w:id="587"/>
      <w:bookmarkEnd w:id="588"/>
      <w:bookmarkEnd w:id="589"/>
      <w:bookmarkEnd w:id="590"/>
      <w:bookmarkEnd w:id="591"/>
      <w:bookmarkEnd w:id="592"/>
    </w:p>
    <w:p>
      <w:pPr>
        <w:keepLines/>
        <w:tabs>
          <w:tab w:val="center" w:pos="1191"/>
          <w:tab w:val="left" w:pos="1588"/>
        </w:tabs>
        <w:autoSpaceDE w:val="0"/>
        <w:autoSpaceDN w:val="0"/>
        <w:adjustRightInd w:val="0"/>
        <w:spacing w:before="120"/>
        <w:ind w:left="1588" w:hanging="794"/>
        <w:rPr>
          <w:ins w:id="593" w:author="Master Repository Process" w:date="2026-02-04T14:51:00Z"/>
          <w:color w:val="000000"/>
          <w:sz w:val="23"/>
          <w:szCs w:val="23"/>
        </w:rPr>
      </w:pPr>
      <w:r>
        <w:rPr>
          <w:color w:val="000000"/>
          <w:sz w:val="23"/>
          <w:szCs w:val="23"/>
        </w:rPr>
        <w:tab/>
        <w:t>(1)</w:t>
      </w:r>
      <w:r>
        <w:rPr>
          <w:color w:val="000000"/>
          <w:sz w:val="23"/>
          <w:szCs w:val="23"/>
        </w:rPr>
        <w:tab/>
        <w:t>The AER must, in performing or exercising an AER economic regulatory function or power</w:t>
      </w:r>
      <w:del w:id="594" w:author="Master Repository Process" w:date="2026-02-04T14:51:00Z">
        <w:r>
          <w:rPr>
            <w:color w:val="000000"/>
            <w:sz w:val="23"/>
            <w:szCs w:val="23"/>
            <w:lang w:val="en-US"/>
          </w:rPr>
          <w:delText xml:space="preserve">, </w:delText>
        </w:r>
      </w:del>
      <w:ins w:id="595" w:author="Master Repository Process" w:date="2026-02-04T14:51:00Z">
        <w:r>
          <w:rPr>
            <w:color w:val="000000"/>
            <w:sz w:val="23"/>
            <w:szCs w:val="23"/>
          </w:rPr>
          <w:t>—</w:t>
        </w:r>
      </w:ins>
    </w:p>
    <w:p>
      <w:pPr>
        <w:keepLines/>
        <w:tabs>
          <w:tab w:val="center" w:pos="1985"/>
          <w:tab w:val="left" w:pos="2382"/>
        </w:tabs>
        <w:autoSpaceDE w:val="0"/>
        <w:autoSpaceDN w:val="0"/>
        <w:adjustRightInd w:val="0"/>
        <w:spacing w:before="120"/>
        <w:ind w:left="2382" w:hanging="794"/>
        <w:rPr>
          <w:color w:val="000000"/>
          <w:sz w:val="23"/>
          <w:szCs w:val="23"/>
        </w:rPr>
      </w:pPr>
      <w:ins w:id="596" w:author="Master Repository Process" w:date="2026-02-04T14:51:00Z">
        <w:r>
          <w:rPr>
            <w:color w:val="000000"/>
            <w:sz w:val="23"/>
            <w:szCs w:val="23"/>
          </w:rPr>
          <w:tab/>
          <w:t>(a)</w:t>
        </w:r>
        <w:r>
          <w:rPr>
            <w:color w:val="000000"/>
            <w:sz w:val="23"/>
            <w:szCs w:val="23"/>
          </w:rPr>
          <w:tab/>
        </w:r>
      </w:ins>
      <w:r>
        <w:rPr>
          <w:color w:val="000000"/>
          <w:sz w:val="23"/>
          <w:szCs w:val="23"/>
        </w:rPr>
        <w:t>perform or exercise that function or power in a manner that will or is likely to contribute to the achievement of the national gas objective</w:t>
      </w:r>
      <w:del w:id="597" w:author="Master Repository Process" w:date="2026-02-04T14:51:00Z">
        <w:r>
          <w:rPr>
            <w:color w:val="000000"/>
            <w:sz w:val="23"/>
            <w:szCs w:val="23"/>
            <w:lang w:val="en-US"/>
          </w:rPr>
          <w:delText>.</w:delText>
        </w:r>
      </w:del>
      <w:ins w:id="598" w:author="Master Repository Process" w:date="2026-02-04T14:51:00Z">
        <w:r>
          <w:rPr>
            <w:color w:val="000000"/>
            <w:sz w:val="23"/>
            <w:szCs w:val="23"/>
          </w:rPr>
          <w:t>; and</w:t>
        </w:r>
      </w:ins>
    </w:p>
    <w:p>
      <w:pPr>
        <w:keepLines/>
        <w:tabs>
          <w:tab w:val="center" w:pos="1985"/>
          <w:tab w:val="left" w:pos="2382"/>
        </w:tabs>
        <w:autoSpaceDE w:val="0"/>
        <w:autoSpaceDN w:val="0"/>
        <w:adjustRightInd w:val="0"/>
        <w:spacing w:before="120"/>
        <w:ind w:left="2382" w:hanging="794"/>
        <w:rPr>
          <w:ins w:id="599" w:author="Master Repository Process" w:date="2026-02-04T14:51:00Z"/>
          <w:color w:val="000000"/>
          <w:sz w:val="23"/>
          <w:szCs w:val="23"/>
        </w:rPr>
      </w:pPr>
      <w:ins w:id="600" w:author="Master Repository Process" w:date="2026-02-04T14:51:00Z">
        <w:r>
          <w:rPr>
            <w:color w:val="000000"/>
            <w:sz w:val="23"/>
            <w:szCs w:val="23"/>
          </w:rPr>
          <w:tab/>
          <w:t>(b)</w:t>
        </w:r>
        <w:r>
          <w:rPr>
            <w:color w:val="000000"/>
            <w:sz w:val="23"/>
            <w:szCs w:val="23"/>
          </w:rPr>
          <w:tab/>
          <w:t xml:space="preserve">if the AER is making a designated reviewable regulatory decision — </w:t>
        </w:r>
      </w:ins>
    </w:p>
    <w:p>
      <w:pPr>
        <w:keepLines/>
        <w:tabs>
          <w:tab w:val="center" w:pos="2779"/>
          <w:tab w:val="left" w:pos="3176"/>
        </w:tabs>
        <w:autoSpaceDE w:val="0"/>
        <w:autoSpaceDN w:val="0"/>
        <w:adjustRightInd w:val="0"/>
        <w:spacing w:before="120"/>
        <w:ind w:left="3176" w:hanging="794"/>
        <w:rPr>
          <w:ins w:id="601" w:author="Master Repository Process" w:date="2026-02-04T14:51:00Z"/>
          <w:color w:val="000000"/>
          <w:sz w:val="23"/>
          <w:szCs w:val="23"/>
        </w:rPr>
      </w:pPr>
      <w:ins w:id="602" w:author="Master Repository Process" w:date="2026-02-04T14:51:00Z">
        <w:r>
          <w:rPr>
            <w:color w:val="000000"/>
            <w:sz w:val="23"/>
            <w:szCs w:val="23"/>
          </w:rPr>
          <w:tab/>
          <w:t>(i)</w:t>
        </w:r>
        <w:r>
          <w:rPr>
            <w:color w:val="000000"/>
            <w:sz w:val="23"/>
            <w:szCs w:val="23"/>
          </w:rPr>
          <w:tab/>
          <w:t xml:space="preserve">ensure that — </w:t>
        </w:r>
      </w:ins>
    </w:p>
    <w:p>
      <w:pPr>
        <w:keepLines/>
        <w:tabs>
          <w:tab w:val="center" w:pos="3402"/>
          <w:tab w:val="left" w:pos="3969"/>
        </w:tabs>
        <w:autoSpaceDE w:val="0"/>
        <w:autoSpaceDN w:val="0"/>
        <w:adjustRightInd w:val="0"/>
        <w:spacing w:before="120"/>
        <w:ind w:left="3969" w:hanging="3175"/>
        <w:rPr>
          <w:ins w:id="603" w:author="Master Repository Process" w:date="2026-02-04T14:51:00Z"/>
          <w:color w:val="000000"/>
          <w:sz w:val="23"/>
          <w:szCs w:val="23"/>
        </w:rPr>
      </w:pPr>
      <w:ins w:id="604" w:author="Master Repository Process" w:date="2026-02-04T14:51:00Z">
        <w:r>
          <w:rPr>
            <w:color w:val="000000"/>
            <w:sz w:val="23"/>
            <w:szCs w:val="23"/>
          </w:rPr>
          <w:tab/>
          <w:t>(A)</w:t>
        </w:r>
        <w:r>
          <w:rPr>
            <w:color w:val="000000"/>
            <w:sz w:val="23"/>
            <w:szCs w:val="23"/>
          </w:rPr>
          <w:tab/>
          <w:t>the covered pipeline service provider that provides the pipeline services to which the applicable access arrangement decision will apply; and</w:t>
        </w:r>
      </w:ins>
    </w:p>
    <w:p>
      <w:pPr>
        <w:keepLines/>
        <w:tabs>
          <w:tab w:val="center" w:pos="3402"/>
          <w:tab w:val="left" w:pos="3969"/>
        </w:tabs>
        <w:autoSpaceDE w:val="0"/>
        <w:autoSpaceDN w:val="0"/>
        <w:adjustRightInd w:val="0"/>
        <w:spacing w:before="120"/>
        <w:ind w:left="3969" w:hanging="3175"/>
        <w:rPr>
          <w:ins w:id="605" w:author="Master Repository Process" w:date="2026-02-04T14:51:00Z"/>
          <w:color w:val="000000"/>
          <w:sz w:val="23"/>
          <w:szCs w:val="23"/>
        </w:rPr>
      </w:pPr>
      <w:ins w:id="606" w:author="Master Repository Process" w:date="2026-02-04T14:51:00Z">
        <w:r>
          <w:rPr>
            <w:color w:val="000000"/>
            <w:sz w:val="23"/>
            <w:szCs w:val="23"/>
          </w:rPr>
          <w:tab/>
          <w:t>(B)</w:t>
        </w:r>
        <w:r>
          <w:rPr>
            <w:color w:val="000000"/>
            <w:sz w:val="23"/>
            <w:szCs w:val="23"/>
          </w:rPr>
          <w:tab/>
          <w:t>users or prospective users of the pipeline services that the AER considers have an interest in the matter; and</w:t>
        </w:r>
      </w:ins>
    </w:p>
    <w:p>
      <w:pPr>
        <w:keepLines/>
        <w:tabs>
          <w:tab w:val="center" w:pos="3402"/>
          <w:tab w:val="left" w:pos="3969"/>
        </w:tabs>
        <w:autoSpaceDE w:val="0"/>
        <w:autoSpaceDN w:val="0"/>
        <w:adjustRightInd w:val="0"/>
        <w:spacing w:before="120"/>
        <w:ind w:left="3969" w:hanging="3175"/>
        <w:rPr>
          <w:ins w:id="607" w:author="Master Repository Process" w:date="2026-02-04T14:51:00Z"/>
          <w:color w:val="000000"/>
          <w:sz w:val="23"/>
          <w:szCs w:val="23"/>
        </w:rPr>
      </w:pPr>
      <w:ins w:id="608" w:author="Master Repository Process" w:date="2026-02-04T14:51:00Z">
        <w:r>
          <w:rPr>
            <w:color w:val="000000"/>
            <w:sz w:val="23"/>
            <w:szCs w:val="23"/>
          </w:rPr>
          <w:tab/>
          <w:t>(C)</w:t>
        </w:r>
        <w:r>
          <w:rPr>
            <w:color w:val="000000"/>
            <w:sz w:val="23"/>
            <w:szCs w:val="23"/>
          </w:rPr>
          <w:tab/>
          <w:t>any user or consumer associations or user or consumer interest groups that the AER considers have an interest in the matter,</w:t>
        </w:r>
      </w:ins>
    </w:p>
    <w:p>
      <w:pPr>
        <w:keepLines/>
        <w:tabs>
          <w:tab w:val="center" w:pos="2779"/>
          <w:tab w:val="left" w:pos="3176"/>
        </w:tabs>
        <w:autoSpaceDE w:val="0"/>
        <w:autoSpaceDN w:val="0"/>
        <w:adjustRightInd w:val="0"/>
        <w:spacing w:before="120"/>
        <w:ind w:left="3176" w:hanging="794"/>
        <w:rPr>
          <w:ins w:id="609" w:author="Master Repository Process" w:date="2026-02-04T14:51:00Z"/>
          <w:color w:val="000000"/>
          <w:sz w:val="23"/>
          <w:szCs w:val="23"/>
        </w:rPr>
      </w:pPr>
      <w:ins w:id="610" w:author="Master Repository Process" w:date="2026-02-04T14:51:00Z">
        <w:r>
          <w:rPr>
            <w:color w:val="000000"/>
            <w:sz w:val="23"/>
            <w:szCs w:val="23"/>
          </w:rPr>
          <w:tab/>
        </w:r>
        <w:r>
          <w:rPr>
            <w:color w:val="000000"/>
            <w:sz w:val="23"/>
            <w:szCs w:val="23"/>
          </w:rPr>
          <w:tab/>
          <w:t xml:space="preserve">are, in accordance with the Rules — </w:t>
        </w:r>
      </w:ins>
    </w:p>
    <w:p>
      <w:pPr>
        <w:keepLines/>
        <w:tabs>
          <w:tab w:val="center" w:pos="3402"/>
          <w:tab w:val="left" w:pos="3969"/>
        </w:tabs>
        <w:autoSpaceDE w:val="0"/>
        <w:autoSpaceDN w:val="0"/>
        <w:adjustRightInd w:val="0"/>
        <w:spacing w:before="120"/>
        <w:ind w:left="3969" w:hanging="3175"/>
        <w:rPr>
          <w:ins w:id="611" w:author="Master Repository Process" w:date="2026-02-04T14:51:00Z"/>
          <w:color w:val="000000"/>
          <w:sz w:val="23"/>
          <w:szCs w:val="23"/>
        </w:rPr>
      </w:pPr>
      <w:ins w:id="612" w:author="Master Repository Process" w:date="2026-02-04T14:51:00Z">
        <w:r>
          <w:rPr>
            <w:color w:val="000000"/>
            <w:sz w:val="23"/>
            <w:szCs w:val="23"/>
          </w:rPr>
          <w:tab/>
          <w:t>(D)</w:t>
        </w:r>
        <w:r>
          <w:rPr>
            <w:color w:val="000000"/>
            <w:sz w:val="23"/>
            <w:szCs w:val="23"/>
          </w:rPr>
          <w:tab/>
          <w:t>informed of the material issues under consideration by the AER; and</w:t>
        </w:r>
      </w:ins>
    </w:p>
    <w:p>
      <w:pPr>
        <w:keepLines/>
        <w:tabs>
          <w:tab w:val="center" w:pos="3402"/>
          <w:tab w:val="left" w:pos="3969"/>
        </w:tabs>
        <w:autoSpaceDE w:val="0"/>
        <w:autoSpaceDN w:val="0"/>
        <w:adjustRightInd w:val="0"/>
        <w:spacing w:before="120"/>
        <w:ind w:left="3969" w:hanging="3175"/>
        <w:rPr>
          <w:ins w:id="613" w:author="Master Repository Process" w:date="2026-02-04T14:51:00Z"/>
          <w:color w:val="000000"/>
          <w:sz w:val="23"/>
          <w:szCs w:val="23"/>
        </w:rPr>
      </w:pPr>
      <w:ins w:id="614" w:author="Master Repository Process" w:date="2026-02-04T14:51:00Z">
        <w:r>
          <w:rPr>
            <w:color w:val="000000"/>
            <w:sz w:val="23"/>
            <w:szCs w:val="23"/>
          </w:rPr>
          <w:tab/>
          <w:t>(E)</w:t>
        </w:r>
        <w:r>
          <w:rPr>
            <w:color w:val="000000"/>
            <w:sz w:val="23"/>
            <w:szCs w:val="23"/>
          </w:rPr>
          <w:tab/>
          <w:t>given a reasonable opportunity to make submissions in respect of the decision before it is made; and</w:t>
        </w:r>
      </w:ins>
    </w:p>
    <w:p>
      <w:pPr>
        <w:keepLines/>
        <w:tabs>
          <w:tab w:val="center" w:pos="2779"/>
          <w:tab w:val="left" w:pos="3176"/>
        </w:tabs>
        <w:autoSpaceDE w:val="0"/>
        <w:autoSpaceDN w:val="0"/>
        <w:adjustRightInd w:val="0"/>
        <w:spacing w:before="120"/>
        <w:ind w:left="3176" w:hanging="794"/>
        <w:rPr>
          <w:ins w:id="615" w:author="Master Repository Process" w:date="2026-02-04T14:51:00Z"/>
          <w:color w:val="000000"/>
          <w:sz w:val="23"/>
          <w:szCs w:val="23"/>
        </w:rPr>
      </w:pPr>
      <w:ins w:id="616" w:author="Master Repository Process" w:date="2026-02-04T14:51:00Z">
        <w:r>
          <w:rPr>
            <w:color w:val="000000"/>
            <w:sz w:val="23"/>
            <w:szCs w:val="23"/>
          </w:rPr>
          <w:tab/>
          <w:t>(ii)</w:t>
        </w:r>
        <w:r>
          <w:rPr>
            <w:color w:val="000000"/>
            <w:sz w:val="23"/>
            <w:szCs w:val="23"/>
          </w:rPr>
          <w:tab/>
          <w:t xml:space="preserve">specify — </w:t>
        </w:r>
      </w:ins>
    </w:p>
    <w:p>
      <w:pPr>
        <w:keepLines/>
        <w:tabs>
          <w:tab w:val="center" w:pos="3402"/>
          <w:tab w:val="left" w:pos="3969"/>
        </w:tabs>
        <w:autoSpaceDE w:val="0"/>
        <w:autoSpaceDN w:val="0"/>
        <w:adjustRightInd w:val="0"/>
        <w:spacing w:before="120"/>
        <w:ind w:left="3969" w:hanging="3175"/>
        <w:rPr>
          <w:ins w:id="617" w:author="Master Repository Process" w:date="2026-02-04T14:51:00Z"/>
          <w:color w:val="000000"/>
          <w:sz w:val="23"/>
          <w:szCs w:val="23"/>
        </w:rPr>
      </w:pPr>
      <w:ins w:id="618" w:author="Master Repository Process" w:date="2026-02-04T14:51:00Z">
        <w:r>
          <w:rPr>
            <w:color w:val="000000"/>
            <w:sz w:val="23"/>
            <w:szCs w:val="23"/>
          </w:rPr>
          <w:tab/>
          <w:t>(A)</w:t>
        </w:r>
        <w:r>
          <w:rPr>
            <w:color w:val="000000"/>
            <w:sz w:val="23"/>
            <w:szCs w:val="23"/>
          </w:rPr>
          <w:tab/>
          <w:t>the manner in which the constituent components of the decision relate to each other; and</w:t>
        </w:r>
      </w:ins>
    </w:p>
    <w:p>
      <w:pPr>
        <w:keepLines/>
        <w:tabs>
          <w:tab w:val="center" w:pos="3402"/>
          <w:tab w:val="left" w:pos="3969"/>
        </w:tabs>
        <w:autoSpaceDE w:val="0"/>
        <w:autoSpaceDN w:val="0"/>
        <w:adjustRightInd w:val="0"/>
        <w:spacing w:before="120"/>
        <w:ind w:left="3969" w:hanging="3175"/>
        <w:rPr>
          <w:ins w:id="619" w:author="Master Repository Process" w:date="2026-02-04T14:51:00Z"/>
          <w:color w:val="000000"/>
          <w:sz w:val="23"/>
          <w:szCs w:val="23"/>
        </w:rPr>
      </w:pPr>
      <w:ins w:id="620" w:author="Master Repository Process" w:date="2026-02-04T14:51:00Z">
        <w:r>
          <w:rPr>
            <w:color w:val="000000"/>
            <w:sz w:val="23"/>
            <w:szCs w:val="23"/>
          </w:rPr>
          <w:tab/>
          <w:t>(B)</w:t>
        </w:r>
        <w:r>
          <w:rPr>
            <w:color w:val="000000"/>
            <w:sz w:val="23"/>
            <w:szCs w:val="23"/>
          </w:rPr>
          <w:tab/>
          <w:t>the manner in which that interrelationship has been taken into account in the making of the decision; and</w:t>
        </w:r>
      </w:ins>
    </w:p>
    <w:p>
      <w:pPr>
        <w:keepLines/>
        <w:tabs>
          <w:tab w:val="center" w:pos="2779"/>
          <w:tab w:val="left" w:pos="3176"/>
        </w:tabs>
        <w:autoSpaceDE w:val="0"/>
        <w:autoSpaceDN w:val="0"/>
        <w:adjustRightInd w:val="0"/>
        <w:spacing w:before="120"/>
        <w:ind w:left="3176" w:hanging="794"/>
        <w:rPr>
          <w:ins w:id="621" w:author="Master Repository Process" w:date="2026-02-04T14:51:00Z"/>
          <w:color w:val="000000"/>
          <w:sz w:val="23"/>
          <w:szCs w:val="23"/>
        </w:rPr>
      </w:pPr>
      <w:ins w:id="622" w:author="Master Repository Process" w:date="2026-02-04T14:51:00Z">
        <w:r>
          <w:rPr>
            <w:color w:val="000000"/>
            <w:sz w:val="23"/>
            <w:szCs w:val="23"/>
          </w:rPr>
          <w:tab/>
          <w:t>(iii)</w:t>
        </w:r>
        <w:r>
          <w:rPr>
            <w:color w:val="000000"/>
            <w:sz w:val="23"/>
            <w:szCs w:val="23"/>
          </w:rPr>
          <w:tab/>
          <w:t xml:space="preserve">if there are 2 or more possible designated reviewable regulatory decisions that will or are likely to contribute to the achievement of the national gas objective — </w:t>
        </w:r>
      </w:ins>
    </w:p>
    <w:p>
      <w:pPr>
        <w:keepLines/>
        <w:tabs>
          <w:tab w:val="center" w:pos="3402"/>
          <w:tab w:val="left" w:pos="3969"/>
        </w:tabs>
        <w:autoSpaceDE w:val="0"/>
        <w:autoSpaceDN w:val="0"/>
        <w:adjustRightInd w:val="0"/>
        <w:spacing w:before="120"/>
        <w:ind w:left="3969" w:hanging="3175"/>
        <w:rPr>
          <w:ins w:id="623" w:author="Master Repository Process" w:date="2026-02-04T14:51:00Z"/>
          <w:color w:val="000000"/>
          <w:sz w:val="23"/>
          <w:szCs w:val="23"/>
        </w:rPr>
      </w:pPr>
      <w:ins w:id="624" w:author="Master Repository Process" w:date="2026-02-04T14:51:00Z">
        <w:r>
          <w:rPr>
            <w:color w:val="000000"/>
            <w:sz w:val="23"/>
            <w:szCs w:val="23"/>
          </w:rPr>
          <w:tab/>
          <w:t>(A)</w:t>
        </w:r>
        <w:r>
          <w:rPr>
            <w:color w:val="000000"/>
            <w:sz w:val="23"/>
            <w:szCs w:val="23"/>
          </w:rPr>
          <w:tab/>
          <w:t>make the decision that the AER is satisfied will or is likely to contribute to the achievement of the national gas objective to the greatest degree (the preferable designated reviewable regulatory decision); and</w:t>
        </w:r>
      </w:ins>
    </w:p>
    <w:p>
      <w:pPr>
        <w:keepLines/>
        <w:tabs>
          <w:tab w:val="center" w:pos="3402"/>
          <w:tab w:val="left" w:pos="3969"/>
        </w:tabs>
        <w:autoSpaceDE w:val="0"/>
        <w:autoSpaceDN w:val="0"/>
        <w:adjustRightInd w:val="0"/>
        <w:spacing w:before="120"/>
        <w:ind w:left="3969" w:hanging="3175"/>
        <w:rPr>
          <w:ins w:id="625" w:author="Master Repository Process" w:date="2026-02-04T14:51:00Z"/>
          <w:color w:val="000000"/>
          <w:sz w:val="23"/>
          <w:szCs w:val="23"/>
        </w:rPr>
      </w:pPr>
      <w:ins w:id="626" w:author="Master Repository Process" w:date="2026-02-04T14:51:00Z">
        <w:r>
          <w:rPr>
            <w:color w:val="000000"/>
            <w:sz w:val="23"/>
            <w:szCs w:val="23"/>
          </w:rPr>
          <w:tab/>
          <w:t>(B)</w:t>
        </w:r>
        <w:r>
          <w:rPr>
            <w:color w:val="000000"/>
            <w:sz w:val="23"/>
            <w:szCs w:val="23"/>
          </w:rPr>
          <w:tab/>
          <w:t>specify reasons as to the basis on which the AER is satisfied that the decision is the preferable designated reviewable regulatory decision.</w:t>
        </w:r>
      </w:ins>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Footnotesection"/>
        <w:rPr>
          <w:ins w:id="627" w:author="Master Repository Process" w:date="2026-02-04T14:51:00Z"/>
          <w:szCs w:val="23"/>
        </w:rPr>
      </w:pPr>
      <w:ins w:id="628" w:author="Master Repository Process" w:date="2026-02-04T14:51:00Z">
        <w:r>
          <w:tab/>
          <w:t>[Section 28 amended see SA Act No. 79 of 2013 s. 20 and WA Gazette 14 Mar 2014 p. 632.]</w:t>
        </w:r>
      </w:ins>
    </w:p>
    <w:p>
      <w:pPr>
        <w:pStyle w:val="Heading5"/>
        <w:keepLines w:val="0"/>
      </w:pPr>
      <w:bookmarkStart w:id="629" w:name="_Toc421710926"/>
      <w:bookmarkStart w:id="630" w:name="_Toc221108921"/>
      <w:bookmarkStart w:id="631" w:name="_Toc213822501"/>
      <w:bookmarkStart w:id="632" w:name="_Toc239652166"/>
      <w:bookmarkStart w:id="633" w:name="_Toc220659831"/>
      <w:bookmarkStart w:id="634" w:name="_Toc221007577"/>
      <w:r>
        <w:rPr>
          <w:rStyle w:val="CharSectno"/>
        </w:rPr>
        <w:t>29</w:t>
      </w:r>
      <w:r>
        <w:t>.</w:t>
      </w:r>
      <w:r>
        <w:tab/>
        <w:t>Delegations</w:t>
      </w:r>
      <w:bookmarkEnd w:id="629"/>
      <w:bookmarkEnd w:id="630"/>
      <w:bookmarkEnd w:id="631"/>
      <w:bookmarkEnd w:id="632"/>
      <w:bookmarkEnd w:id="633"/>
      <w:bookmarkEnd w:id="634"/>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bookmarkStart w:id="635" w:name="_Toc213822502"/>
      <w:bookmarkStart w:id="636" w:name="_Toc239652167"/>
      <w:r>
        <w:tab/>
        <w:t>[Section 29 modified by WA Act Sch. 1 cl. 6.]</w:t>
      </w:r>
    </w:p>
    <w:p>
      <w:pPr>
        <w:pStyle w:val="Heading5"/>
      </w:pPr>
      <w:bookmarkStart w:id="637" w:name="_Toc421710927"/>
      <w:bookmarkStart w:id="638" w:name="_Toc221108922"/>
      <w:bookmarkStart w:id="639" w:name="_Toc220659832"/>
      <w:bookmarkStart w:id="640" w:name="_Toc221007578"/>
      <w:r>
        <w:rPr>
          <w:rStyle w:val="CharSectno"/>
        </w:rPr>
        <w:t>30</w:t>
      </w:r>
      <w:r>
        <w:t>.</w:t>
      </w:r>
      <w:r>
        <w:tab/>
        <w:t>Confidentiality</w:t>
      </w:r>
      <w:bookmarkEnd w:id="637"/>
      <w:bookmarkEnd w:id="638"/>
      <w:bookmarkEnd w:id="635"/>
      <w:bookmarkEnd w:id="636"/>
      <w:bookmarkEnd w:id="639"/>
      <w:bookmarkEnd w:id="6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pPr>
      <w:bookmarkStart w:id="641" w:name="_Toc213584173"/>
      <w:bookmarkStart w:id="642" w:name="_Toc213643014"/>
      <w:bookmarkStart w:id="643" w:name="_Toc213819511"/>
      <w:bookmarkStart w:id="644" w:name="_Toc213822503"/>
      <w:bookmarkStart w:id="645" w:name="_Toc213824611"/>
      <w:bookmarkStart w:id="646" w:name="_Toc213825313"/>
      <w:bookmarkStart w:id="647" w:name="_Toc213831596"/>
      <w:bookmarkStart w:id="648" w:name="_Toc213832298"/>
      <w:bookmarkStart w:id="649" w:name="_Toc215390311"/>
      <w:bookmarkStart w:id="650" w:name="_Toc215391216"/>
      <w:bookmarkStart w:id="651" w:name="_Toc238876896"/>
      <w:bookmarkStart w:id="652" w:name="_Toc239051832"/>
      <w:bookmarkStart w:id="653" w:name="_Toc239052540"/>
      <w:bookmarkStart w:id="654" w:name="_Toc239053277"/>
      <w:bookmarkStart w:id="655" w:name="_Toc239071739"/>
      <w:bookmarkStart w:id="656" w:name="_Toc239652168"/>
      <w:bookmarkStart w:id="657" w:name="_Toc249159588"/>
      <w:bookmarkStart w:id="658" w:name="_Toc249163152"/>
      <w:bookmarkStart w:id="659" w:name="_Toc249264310"/>
      <w:bookmarkStart w:id="660" w:name="_Toc249951446"/>
      <w:r>
        <w:tab/>
        <w:t>[Section 30 modified by WA Act Sch. 1 cl. 7.]</w:t>
      </w:r>
    </w:p>
    <w:p>
      <w:pPr>
        <w:pStyle w:val="Heading4"/>
        <w:rPr>
          <w:szCs w:val="28"/>
        </w:rPr>
      </w:pPr>
      <w:bookmarkStart w:id="661" w:name="_Toc421618082"/>
      <w:bookmarkStart w:id="662" w:name="_Toc421618796"/>
      <w:bookmarkStart w:id="663" w:name="_Toc421710928"/>
      <w:bookmarkStart w:id="664" w:name="_Toc220668971"/>
      <w:bookmarkStart w:id="665" w:name="_Toc220673407"/>
      <w:bookmarkStart w:id="666" w:name="_Toc220675386"/>
      <w:bookmarkStart w:id="667" w:name="_Toc221008166"/>
      <w:bookmarkStart w:id="668" w:name="_Toc221008756"/>
      <w:bookmarkStart w:id="669" w:name="_Toc221108923"/>
      <w:bookmarkStart w:id="670" w:name="_Toc220659833"/>
      <w:bookmarkStart w:id="671" w:name="_Toc220667800"/>
      <w:bookmarkStart w:id="672" w:name="_Toc220672819"/>
      <w:bookmarkStart w:id="673" w:name="_Toc220674798"/>
      <w:bookmarkStart w:id="674" w:name="_Toc221007579"/>
      <w:r>
        <w:rPr>
          <w:szCs w:val="28"/>
        </w:rPr>
        <w:t>Division 2 — Search warrants</w:t>
      </w:r>
      <w:bookmarkEnd w:id="661"/>
      <w:bookmarkEnd w:id="662"/>
      <w:bookmarkEnd w:id="663"/>
      <w:bookmarkEnd w:id="664"/>
      <w:bookmarkEnd w:id="665"/>
      <w:bookmarkEnd w:id="666"/>
      <w:bookmarkEnd w:id="667"/>
      <w:bookmarkEnd w:id="668"/>
      <w:bookmarkEnd w:id="669"/>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70"/>
      <w:bookmarkEnd w:id="671"/>
      <w:bookmarkEnd w:id="672"/>
      <w:bookmarkEnd w:id="673"/>
      <w:bookmarkEnd w:id="674"/>
    </w:p>
    <w:p>
      <w:pPr>
        <w:pStyle w:val="Heading5"/>
      </w:pPr>
      <w:bookmarkStart w:id="675" w:name="_Toc421710929"/>
      <w:bookmarkStart w:id="676" w:name="_Toc221108924"/>
      <w:bookmarkStart w:id="677" w:name="_Toc213822504"/>
      <w:bookmarkStart w:id="678" w:name="_Toc239652169"/>
      <w:bookmarkStart w:id="679" w:name="_Toc220659834"/>
      <w:bookmarkStart w:id="680" w:name="_Toc221007580"/>
      <w:r>
        <w:rPr>
          <w:rStyle w:val="CharSectno"/>
        </w:rPr>
        <w:t>31</w:t>
      </w:r>
      <w:r>
        <w:t>.</w:t>
      </w:r>
      <w:r>
        <w:tab/>
        <w:t>Definitions</w:t>
      </w:r>
      <w:bookmarkEnd w:id="675"/>
      <w:bookmarkEnd w:id="676"/>
      <w:bookmarkEnd w:id="677"/>
      <w:bookmarkEnd w:id="678"/>
      <w:bookmarkEnd w:id="679"/>
      <w:bookmarkEnd w:id="680"/>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681" w:name="_Toc421710930"/>
      <w:bookmarkStart w:id="682" w:name="_Toc221108925"/>
      <w:bookmarkStart w:id="683" w:name="_Toc213822505"/>
      <w:bookmarkStart w:id="684" w:name="_Toc239652170"/>
      <w:bookmarkStart w:id="685" w:name="_Toc220659835"/>
      <w:bookmarkStart w:id="686" w:name="_Toc221007581"/>
      <w:r>
        <w:rPr>
          <w:rStyle w:val="CharSectno"/>
        </w:rPr>
        <w:t>32</w:t>
      </w:r>
      <w:r>
        <w:t>.</w:t>
      </w:r>
      <w:r>
        <w:tab/>
        <w:t>Authorised person</w:t>
      </w:r>
      <w:bookmarkEnd w:id="681"/>
      <w:bookmarkEnd w:id="682"/>
      <w:bookmarkEnd w:id="683"/>
      <w:bookmarkEnd w:id="684"/>
      <w:bookmarkEnd w:id="685"/>
      <w:bookmarkEnd w:id="6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687" w:name="_Toc421710931"/>
      <w:bookmarkStart w:id="688" w:name="_Toc221108926"/>
      <w:bookmarkStart w:id="689" w:name="_Toc213822506"/>
      <w:bookmarkStart w:id="690" w:name="_Toc239652171"/>
      <w:bookmarkStart w:id="691" w:name="_Toc220659836"/>
      <w:bookmarkStart w:id="692" w:name="_Toc221007582"/>
      <w:r>
        <w:rPr>
          <w:rStyle w:val="CharSectno"/>
        </w:rPr>
        <w:t>33</w:t>
      </w:r>
      <w:r>
        <w:t>.</w:t>
      </w:r>
      <w:r>
        <w:tab/>
        <w:t>Identity cards</w:t>
      </w:r>
      <w:bookmarkEnd w:id="687"/>
      <w:bookmarkEnd w:id="688"/>
      <w:bookmarkEnd w:id="689"/>
      <w:bookmarkEnd w:id="690"/>
      <w:bookmarkEnd w:id="691"/>
      <w:bookmarkEnd w:id="6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693" w:name="_Toc421710932"/>
      <w:bookmarkStart w:id="694" w:name="_Toc221108927"/>
      <w:bookmarkStart w:id="695" w:name="_Toc213822507"/>
      <w:bookmarkStart w:id="696" w:name="_Toc239652172"/>
      <w:bookmarkStart w:id="697" w:name="_Toc220659837"/>
      <w:bookmarkStart w:id="698" w:name="_Toc221007583"/>
      <w:r>
        <w:rPr>
          <w:rStyle w:val="CharSectno"/>
        </w:rPr>
        <w:t>34</w:t>
      </w:r>
      <w:r>
        <w:t>.</w:t>
      </w:r>
      <w:r>
        <w:tab/>
        <w:t>Return of identity cards</w:t>
      </w:r>
      <w:bookmarkEnd w:id="693"/>
      <w:bookmarkEnd w:id="694"/>
      <w:bookmarkEnd w:id="695"/>
      <w:bookmarkEnd w:id="696"/>
      <w:bookmarkEnd w:id="697"/>
      <w:bookmarkEnd w:id="698"/>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rPr>
      </w:pPr>
      <w:r>
        <w:rPr>
          <w:color w:val="000000"/>
          <w:sz w:val="23"/>
          <w:szCs w:val="23"/>
        </w:rPr>
        <w:t>Maximum penalty: $500</w:t>
      </w:r>
    </w:p>
    <w:p>
      <w:pPr>
        <w:pStyle w:val="Heading5"/>
      </w:pPr>
      <w:bookmarkStart w:id="699" w:name="_Toc421710933"/>
      <w:bookmarkStart w:id="700" w:name="_Toc221108928"/>
      <w:bookmarkStart w:id="701" w:name="_Toc213822508"/>
      <w:bookmarkStart w:id="702" w:name="_Toc239652173"/>
      <w:bookmarkStart w:id="703" w:name="_Toc220659838"/>
      <w:bookmarkStart w:id="704" w:name="_Toc221007584"/>
      <w:r>
        <w:rPr>
          <w:rStyle w:val="CharSectno"/>
        </w:rPr>
        <w:t>35</w:t>
      </w:r>
      <w:r>
        <w:t>.</w:t>
      </w:r>
      <w:r>
        <w:tab/>
        <w:t>Search warrant</w:t>
      </w:r>
      <w:bookmarkEnd w:id="699"/>
      <w:bookmarkEnd w:id="700"/>
      <w:bookmarkEnd w:id="701"/>
      <w:bookmarkEnd w:id="702"/>
      <w:bookmarkEnd w:id="703"/>
      <w:bookmarkEnd w:id="7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705" w:name="_Toc421710934"/>
      <w:bookmarkStart w:id="706" w:name="_Toc221108929"/>
      <w:bookmarkStart w:id="707" w:name="_Toc213822509"/>
      <w:bookmarkStart w:id="708" w:name="_Toc239652174"/>
      <w:bookmarkStart w:id="709" w:name="_Toc220659839"/>
      <w:bookmarkStart w:id="710" w:name="_Toc221007585"/>
      <w:r>
        <w:rPr>
          <w:rStyle w:val="CharSectno"/>
        </w:rPr>
        <w:t>36</w:t>
      </w:r>
      <w:r>
        <w:t>.</w:t>
      </w:r>
      <w:r>
        <w:tab/>
        <w:t>Announcement of entry and details of warrant to be given to occupier or other person at premises</w:t>
      </w:r>
      <w:bookmarkEnd w:id="705"/>
      <w:bookmarkEnd w:id="706"/>
      <w:bookmarkEnd w:id="707"/>
      <w:bookmarkEnd w:id="708"/>
      <w:bookmarkEnd w:id="709"/>
      <w:bookmarkEnd w:id="7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711" w:name="_Toc421710935"/>
      <w:bookmarkStart w:id="712" w:name="_Toc221108930"/>
      <w:bookmarkStart w:id="713" w:name="_Toc213822510"/>
      <w:bookmarkStart w:id="714" w:name="_Toc239652175"/>
      <w:bookmarkStart w:id="715" w:name="_Toc220659840"/>
      <w:bookmarkStart w:id="716" w:name="_Toc221007586"/>
      <w:r>
        <w:rPr>
          <w:rStyle w:val="CharSectno"/>
        </w:rPr>
        <w:t>37</w:t>
      </w:r>
      <w:r>
        <w:t>.</w:t>
      </w:r>
      <w:r>
        <w:tab/>
        <w:t>Immediate entry permitted in certain cases</w:t>
      </w:r>
      <w:bookmarkEnd w:id="711"/>
      <w:bookmarkEnd w:id="712"/>
      <w:bookmarkEnd w:id="713"/>
      <w:bookmarkEnd w:id="714"/>
      <w:bookmarkEnd w:id="715"/>
      <w:bookmarkEnd w:id="716"/>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effective execution of the search warrant is not frustrated.</w:t>
      </w:r>
    </w:p>
    <w:p>
      <w:pPr>
        <w:pStyle w:val="Heading5"/>
      </w:pPr>
      <w:bookmarkStart w:id="717" w:name="_Toc421710936"/>
      <w:bookmarkStart w:id="718" w:name="_Toc221108931"/>
      <w:bookmarkStart w:id="719" w:name="_Toc213822511"/>
      <w:bookmarkStart w:id="720" w:name="_Toc239652176"/>
      <w:bookmarkStart w:id="721" w:name="_Toc220659841"/>
      <w:bookmarkStart w:id="722" w:name="_Toc221007587"/>
      <w:r>
        <w:rPr>
          <w:rStyle w:val="CharSectno"/>
        </w:rPr>
        <w:t>38</w:t>
      </w:r>
      <w:r>
        <w:t>.</w:t>
      </w:r>
      <w:r>
        <w:tab/>
        <w:t>Copies of seized documents</w:t>
      </w:r>
      <w:bookmarkEnd w:id="717"/>
      <w:bookmarkEnd w:id="718"/>
      <w:bookmarkEnd w:id="719"/>
      <w:bookmarkEnd w:id="720"/>
      <w:bookmarkEnd w:id="721"/>
      <w:bookmarkEnd w:id="7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723" w:name="_Toc421710937"/>
      <w:bookmarkStart w:id="724" w:name="_Toc221108932"/>
      <w:bookmarkStart w:id="725" w:name="_Toc213822512"/>
      <w:bookmarkStart w:id="726" w:name="_Toc239652177"/>
      <w:bookmarkStart w:id="727" w:name="_Toc220659842"/>
      <w:bookmarkStart w:id="728" w:name="_Toc221007588"/>
      <w:r>
        <w:rPr>
          <w:rStyle w:val="CharSectno"/>
        </w:rPr>
        <w:t>39</w:t>
      </w:r>
      <w:r>
        <w:t>.</w:t>
      </w:r>
      <w:r>
        <w:tab/>
        <w:t>Retention and return of seized documents or things</w:t>
      </w:r>
      <w:bookmarkEnd w:id="723"/>
      <w:bookmarkEnd w:id="724"/>
      <w:bookmarkEnd w:id="725"/>
      <w:bookmarkEnd w:id="726"/>
      <w:bookmarkEnd w:id="727"/>
      <w:bookmarkEnd w:id="728"/>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729" w:name="_Toc421710938"/>
      <w:bookmarkStart w:id="730" w:name="_Toc221108933"/>
      <w:bookmarkStart w:id="731" w:name="_Toc213822513"/>
      <w:bookmarkStart w:id="732" w:name="_Toc239652178"/>
      <w:bookmarkStart w:id="733" w:name="_Toc220659843"/>
      <w:bookmarkStart w:id="734" w:name="_Toc221007589"/>
      <w:r>
        <w:rPr>
          <w:rStyle w:val="CharSectno"/>
        </w:rPr>
        <w:t>40</w:t>
      </w:r>
      <w:r>
        <w:t>.</w:t>
      </w:r>
      <w:r>
        <w:tab/>
        <w:t>Extension of period of retention of documents or things seized</w:t>
      </w:r>
      <w:bookmarkEnd w:id="729"/>
      <w:bookmarkEnd w:id="730"/>
      <w:bookmarkEnd w:id="731"/>
      <w:bookmarkEnd w:id="732"/>
      <w:bookmarkEnd w:id="733"/>
      <w:bookmarkEnd w:id="7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735" w:name="_Toc421710939"/>
      <w:bookmarkStart w:id="736" w:name="_Toc221108934"/>
      <w:bookmarkStart w:id="737" w:name="_Toc213822514"/>
      <w:bookmarkStart w:id="738" w:name="_Toc239652179"/>
      <w:bookmarkStart w:id="739" w:name="_Toc220659844"/>
      <w:bookmarkStart w:id="740" w:name="_Toc221007590"/>
      <w:r>
        <w:rPr>
          <w:rStyle w:val="CharSectno"/>
        </w:rPr>
        <w:t>41</w:t>
      </w:r>
      <w:r>
        <w:t>.</w:t>
      </w:r>
      <w:r>
        <w:tab/>
        <w:t>Obstruction of persons authorised to enter</w:t>
      </w:r>
      <w:bookmarkEnd w:id="735"/>
      <w:bookmarkEnd w:id="736"/>
      <w:bookmarkEnd w:id="737"/>
      <w:bookmarkEnd w:id="738"/>
      <w:bookmarkEnd w:id="739"/>
      <w:bookmarkEnd w:id="740"/>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4"/>
      </w:pPr>
      <w:bookmarkStart w:id="741" w:name="_Toc421618094"/>
      <w:bookmarkStart w:id="742" w:name="_Toc421618808"/>
      <w:bookmarkStart w:id="743" w:name="_Toc421710940"/>
      <w:bookmarkStart w:id="744" w:name="_Toc220668983"/>
      <w:bookmarkStart w:id="745" w:name="_Toc220673419"/>
      <w:bookmarkStart w:id="746" w:name="_Toc220675398"/>
      <w:bookmarkStart w:id="747" w:name="_Toc221008178"/>
      <w:bookmarkStart w:id="748" w:name="_Toc221008768"/>
      <w:bookmarkStart w:id="749" w:name="_Toc221108935"/>
      <w:bookmarkStart w:id="750" w:name="_Toc213584185"/>
      <w:bookmarkStart w:id="751" w:name="_Toc213643026"/>
      <w:bookmarkStart w:id="752" w:name="_Toc213819523"/>
      <w:bookmarkStart w:id="753" w:name="_Toc213822515"/>
      <w:bookmarkStart w:id="754" w:name="_Toc213824623"/>
      <w:bookmarkStart w:id="755" w:name="_Toc213825325"/>
      <w:bookmarkStart w:id="756" w:name="_Toc213831608"/>
      <w:bookmarkStart w:id="757" w:name="_Toc213832310"/>
      <w:bookmarkStart w:id="758" w:name="_Toc215390323"/>
      <w:bookmarkStart w:id="759" w:name="_Toc215391228"/>
      <w:bookmarkStart w:id="760" w:name="_Toc238876908"/>
      <w:bookmarkStart w:id="761" w:name="_Toc239051844"/>
      <w:bookmarkStart w:id="762" w:name="_Toc239052552"/>
      <w:bookmarkStart w:id="763" w:name="_Toc239053289"/>
      <w:bookmarkStart w:id="764" w:name="_Toc239071751"/>
      <w:bookmarkStart w:id="765" w:name="_Toc239652180"/>
      <w:bookmarkStart w:id="766" w:name="_Toc249159600"/>
      <w:bookmarkStart w:id="767" w:name="_Toc249163164"/>
      <w:bookmarkStart w:id="768" w:name="_Toc249264322"/>
      <w:bookmarkStart w:id="769" w:name="_Toc249951458"/>
      <w:bookmarkStart w:id="770" w:name="_Toc220659845"/>
      <w:bookmarkStart w:id="771" w:name="_Toc220667812"/>
      <w:bookmarkStart w:id="772" w:name="_Toc220672831"/>
      <w:bookmarkStart w:id="773" w:name="_Toc220674810"/>
      <w:bookmarkStart w:id="774" w:name="_Toc221007591"/>
      <w:r>
        <w:t>Division 3 — General information gathering powers</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pPr>
        <w:pStyle w:val="Heading5"/>
      </w:pPr>
      <w:bookmarkStart w:id="775" w:name="_Toc421710941"/>
      <w:bookmarkStart w:id="776" w:name="_Toc221108936"/>
      <w:bookmarkStart w:id="777" w:name="_Toc213822516"/>
      <w:bookmarkStart w:id="778" w:name="_Toc239652181"/>
      <w:bookmarkStart w:id="779" w:name="_Toc220659846"/>
      <w:bookmarkStart w:id="780" w:name="_Toc221007592"/>
      <w:r>
        <w:rPr>
          <w:rStyle w:val="CharSectno"/>
        </w:rPr>
        <w:t>42</w:t>
      </w:r>
      <w:r>
        <w:t>.</w:t>
      </w:r>
      <w:r>
        <w:tab/>
        <w:t>Power to obtain information and documents in relation to performance and exercise of functions and powers</w:t>
      </w:r>
      <w:bookmarkEnd w:id="775"/>
      <w:bookmarkEnd w:id="776"/>
      <w:bookmarkEnd w:id="777"/>
      <w:bookmarkEnd w:id="778"/>
      <w:bookmarkEnd w:id="779"/>
      <w:bookmarkEnd w:id="7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pStyle w:val="Heading4"/>
      </w:pPr>
      <w:bookmarkStart w:id="781" w:name="_Toc421618096"/>
      <w:bookmarkStart w:id="782" w:name="_Toc421618810"/>
      <w:bookmarkStart w:id="783" w:name="_Toc421710942"/>
      <w:bookmarkStart w:id="784" w:name="_Toc220668985"/>
      <w:bookmarkStart w:id="785" w:name="_Toc220673421"/>
      <w:bookmarkStart w:id="786" w:name="_Toc220675400"/>
      <w:bookmarkStart w:id="787" w:name="_Toc221008180"/>
      <w:bookmarkStart w:id="788" w:name="_Toc221008770"/>
      <w:bookmarkStart w:id="789" w:name="_Toc221108937"/>
      <w:bookmarkStart w:id="790" w:name="_Toc213584187"/>
      <w:bookmarkStart w:id="791" w:name="_Toc213643028"/>
      <w:bookmarkStart w:id="792" w:name="_Toc213819525"/>
      <w:bookmarkStart w:id="793" w:name="_Toc213822517"/>
      <w:bookmarkStart w:id="794" w:name="_Toc213824625"/>
      <w:bookmarkStart w:id="795" w:name="_Toc213825327"/>
      <w:bookmarkStart w:id="796" w:name="_Toc213831610"/>
      <w:bookmarkStart w:id="797" w:name="_Toc213832312"/>
      <w:bookmarkStart w:id="798" w:name="_Toc215390325"/>
      <w:bookmarkStart w:id="799" w:name="_Toc215391230"/>
      <w:bookmarkStart w:id="800" w:name="_Toc238876910"/>
      <w:bookmarkStart w:id="801" w:name="_Toc239051846"/>
      <w:bookmarkStart w:id="802" w:name="_Toc239052554"/>
      <w:bookmarkStart w:id="803" w:name="_Toc239053291"/>
      <w:bookmarkStart w:id="804" w:name="_Toc239071753"/>
      <w:bookmarkStart w:id="805" w:name="_Toc239652182"/>
      <w:bookmarkStart w:id="806" w:name="_Toc249159602"/>
      <w:bookmarkStart w:id="807" w:name="_Toc249163166"/>
      <w:bookmarkStart w:id="808" w:name="_Toc249264324"/>
      <w:bookmarkStart w:id="809" w:name="_Toc249951460"/>
      <w:bookmarkStart w:id="810" w:name="_Toc220659847"/>
      <w:bookmarkStart w:id="811" w:name="_Toc220667814"/>
      <w:bookmarkStart w:id="812" w:name="_Toc220672833"/>
      <w:bookmarkStart w:id="813" w:name="_Toc220674812"/>
      <w:bookmarkStart w:id="814" w:name="_Toc221007593"/>
      <w:r>
        <w:t>Division 4 — Regulatory information notices and general regulatory information orders</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p>
    <w:p>
      <w:pPr>
        <w:pStyle w:val="Heading4"/>
      </w:pPr>
      <w:bookmarkStart w:id="815" w:name="_Toc421618097"/>
      <w:bookmarkStart w:id="816" w:name="_Toc421618811"/>
      <w:bookmarkStart w:id="817" w:name="_Toc421710943"/>
      <w:bookmarkStart w:id="818" w:name="_Toc220668986"/>
      <w:bookmarkStart w:id="819" w:name="_Toc220673422"/>
      <w:bookmarkStart w:id="820" w:name="_Toc220675401"/>
      <w:bookmarkStart w:id="821" w:name="_Toc221008181"/>
      <w:bookmarkStart w:id="822" w:name="_Toc221008771"/>
      <w:bookmarkStart w:id="823" w:name="_Toc221108938"/>
      <w:bookmarkStart w:id="824" w:name="_Toc213584188"/>
      <w:bookmarkStart w:id="825" w:name="_Toc213643029"/>
      <w:bookmarkStart w:id="826" w:name="_Toc213819526"/>
      <w:bookmarkStart w:id="827" w:name="_Toc213822518"/>
      <w:bookmarkStart w:id="828" w:name="_Toc213824626"/>
      <w:bookmarkStart w:id="829" w:name="_Toc213825328"/>
      <w:bookmarkStart w:id="830" w:name="_Toc213831611"/>
      <w:bookmarkStart w:id="831" w:name="_Toc213832313"/>
      <w:bookmarkStart w:id="832" w:name="_Toc215390326"/>
      <w:bookmarkStart w:id="833" w:name="_Toc215391231"/>
      <w:bookmarkStart w:id="834" w:name="_Toc238876911"/>
      <w:bookmarkStart w:id="835" w:name="_Toc239051847"/>
      <w:bookmarkStart w:id="836" w:name="_Toc239052555"/>
      <w:bookmarkStart w:id="837" w:name="_Toc239053292"/>
      <w:bookmarkStart w:id="838" w:name="_Toc239071754"/>
      <w:bookmarkStart w:id="839" w:name="_Toc239652183"/>
      <w:bookmarkStart w:id="840" w:name="_Toc249159603"/>
      <w:bookmarkStart w:id="841" w:name="_Toc249163167"/>
      <w:bookmarkStart w:id="842" w:name="_Toc249264325"/>
      <w:bookmarkStart w:id="843" w:name="_Toc249951461"/>
      <w:bookmarkStart w:id="844" w:name="_Toc220659848"/>
      <w:bookmarkStart w:id="845" w:name="_Toc220667815"/>
      <w:bookmarkStart w:id="846" w:name="_Toc220672834"/>
      <w:bookmarkStart w:id="847" w:name="_Toc220674813"/>
      <w:bookmarkStart w:id="848" w:name="_Toc221007594"/>
      <w:r>
        <w:t>Subdivision 1 — Interpretation</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p>
    <w:p>
      <w:pPr>
        <w:pStyle w:val="Heading5"/>
      </w:pPr>
      <w:bookmarkStart w:id="849" w:name="_Toc421710944"/>
      <w:bookmarkStart w:id="850" w:name="_Toc221108939"/>
      <w:bookmarkStart w:id="851" w:name="_Toc213822519"/>
      <w:bookmarkStart w:id="852" w:name="_Toc239652184"/>
      <w:bookmarkStart w:id="853" w:name="_Toc220659849"/>
      <w:bookmarkStart w:id="854" w:name="_Toc221007595"/>
      <w:r>
        <w:rPr>
          <w:rStyle w:val="CharSectno"/>
        </w:rPr>
        <w:t>43</w:t>
      </w:r>
      <w:r>
        <w:t>.</w:t>
      </w:r>
      <w:r>
        <w:tab/>
        <w:t>Definitions</w:t>
      </w:r>
      <w:bookmarkEnd w:id="849"/>
      <w:bookmarkEnd w:id="850"/>
      <w:bookmarkEnd w:id="851"/>
      <w:bookmarkEnd w:id="852"/>
      <w:bookmarkEnd w:id="853"/>
      <w:bookmarkEnd w:id="854"/>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855" w:name="_Toc421710945"/>
      <w:bookmarkStart w:id="856" w:name="_Toc221108940"/>
      <w:bookmarkStart w:id="857" w:name="_Toc213822520"/>
      <w:bookmarkStart w:id="858" w:name="_Toc239652185"/>
      <w:bookmarkStart w:id="859" w:name="_Toc220659850"/>
      <w:bookmarkStart w:id="860" w:name="_Toc221007596"/>
      <w:r>
        <w:rPr>
          <w:rStyle w:val="CharSectno"/>
        </w:rPr>
        <w:t>44</w:t>
      </w:r>
      <w:r>
        <w:t>.</w:t>
      </w:r>
      <w:r>
        <w:tab/>
        <w:t>Meaning of contributing service</w:t>
      </w:r>
      <w:bookmarkEnd w:id="855"/>
      <w:bookmarkEnd w:id="856"/>
      <w:bookmarkEnd w:id="857"/>
      <w:bookmarkEnd w:id="858"/>
      <w:bookmarkEnd w:id="859"/>
      <w:bookmarkEnd w:id="8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861" w:name="_Toc421710946"/>
      <w:bookmarkStart w:id="862" w:name="_Toc221108941"/>
      <w:bookmarkStart w:id="863" w:name="_Toc213822521"/>
      <w:bookmarkStart w:id="864" w:name="_Toc239652186"/>
      <w:bookmarkStart w:id="865" w:name="_Toc220659851"/>
      <w:bookmarkStart w:id="866" w:name="_Toc221007597"/>
      <w:r>
        <w:rPr>
          <w:rStyle w:val="CharSectno"/>
        </w:rPr>
        <w:t>45</w:t>
      </w:r>
      <w:r>
        <w:t>.</w:t>
      </w:r>
      <w:r>
        <w:tab/>
        <w:t>Meaning of general regulatory information order</w:t>
      </w:r>
      <w:bookmarkEnd w:id="861"/>
      <w:bookmarkEnd w:id="862"/>
      <w:bookmarkEnd w:id="863"/>
      <w:bookmarkEnd w:id="864"/>
      <w:bookmarkEnd w:id="865"/>
      <w:bookmarkEnd w:id="866"/>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867" w:name="_Toc421710947"/>
      <w:bookmarkStart w:id="868" w:name="_Toc221108942"/>
      <w:bookmarkStart w:id="869" w:name="_Toc213822522"/>
      <w:bookmarkStart w:id="870" w:name="_Toc239652187"/>
      <w:bookmarkStart w:id="871" w:name="_Toc220659852"/>
      <w:bookmarkStart w:id="872" w:name="_Toc221007598"/>
      <w:r>
        <w:rPr>
          <w:rStyle w:val="CharSectno"/>
        </w:rPr>
        <w:t>46</w:t>
      </w:r>
      <w:r>
        <w:t>.</w:t>
      </w:r>
      <w:r>
        <w:tab/>
        <w:t>Meaning of regulatory information notice</w:t>
      </w:r>
      <w:bookmarkEnd w:id="867"/>
      <w:bookmarkEnd w:id="868"/>
      <w:bookmarkEnd w:id="869"/>
      <w:bookmarkEnd w:id="870"/>
      <w:bookmarkEnd w:id="871"/>
      <w:bookmarkEnd w:id="872"/>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873" w:name="_Toc421710948"/>
      <w:bookmarkStart w:id="874" w:name="_Toc221108943"/>
      <w:bookmarkStart w:id="875" w:name="_Toc213822523"/>
      <w:bookmarkStart w:id="876" w:name="_Toc239652188"/>
      <w:bookmarkStart w:id="877" w:name="_Toc220659853"/>
      <w:bookmarkStart w:id="878" w:name="_Toc221007599"/>
      <w:r>
        <w:rPr>
          <w:rStyle w:val="CharSectno"/>
        </w:rPr>
        <w:t>47</w:t>
      </w:r>
      <w:r>
        <w:t>.</w:t>
      </w:r>
      <w:r>
        <w:tab/>
        <w:t>Division does not limit operation of information gathering powers under Division 3</w:t>
      </w:r>
      <w:bookmarkEnd w:id="873"/>
      <w:bookmarkEnd w:id="874"/>
      <w:bookmarkEnd w:id="875"/>
      <w:bookmarkEnd w:id="876"/>
      <w:bookmarkEnd w:id="877"/>
      <w:bookmarkEnd w:id="878"/>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879" w:name="_Toc421618103"/>
      <w:bookmarkStart w:id="880" w:name="_Toc421618817"/>
      <w:bookmarkStart w:id="881" w:name="_Toc421710949"/>
      <w:bookmarkStart w:id="882" w:name="_Toc220668992"/>
      <w:bookmarkStart w:id="883" w:name="_Toc220673428"/>
      <w:bookmarkStart w:id="884" w:name="_Toc220675407"/>
      <w:bookmarkStart w:id="885" w:name="_Toc221008187"/>
      <w:bookmarkStart w:id="886" w:name="_Toc221008777"/>
      <w:bookmarkStart w:id="887" w:name="_Toc221108944"/>
      <w:bookmarkStart w:id="888" w:name="_Toc213584194"/>
      <w:bookmarkStart w:id="889" w:name="_Toc213643035"/>
      <w:bookmarkStart w:id="890" w:name="_Toc213819532"/>
      <w:bookmarkStart w:id="891" w:name="_Toc213822524"/>
      <w:bookmarkStart w:id="892" w:name="_Toc213824632"/>
      <w:bookmarkStart w:id="893" w:name="_Toc213825334"/>
      <w:bookmarkStart w:id="894" w:name="_Toc213831617"/>
      <w:bookmarkStart w:id="895" w:name="_Toc213832319"/>
      <w:bookmarkStart w:id="896" w:name="_Toc215390332"/>
      <w:bookmarkStart w:id="897" w:name="_Toc215391237"/>
      <w:bookmarkStart w:id="898" w:name="_Toc238876917"/>
      <w:bookmarkStart w:id="899" w:name="_Toc239051853"/>
      <w:bookmarkStart w:id="900" w:name="_Toc239052561"/>
      <w:bookmarkStart w:id="901" w:name="_Toc239053298"/>
      <w:bookmarkStart w:id="902" w:name="_Toc239071760"/>
      <w:bookmarkStart w:id="903" w:name="_Toc239652189"/>
      <w:bookmarkStart w:id="904" w:name="_Toc249159609"/>
      <w:bookmarkStart w:id="905" w:name="_Toc249163173"/>
      <w:bookmarkStart w:id="906" w:name="_Toc249264331"/>
      <w:bookmarkStart w:id="907" w:name="_Toc249951467"/>
      <w:bookmarkStart w:id="908" w:name="_Toc220659854"/>
      <w:bookmarkStart w:id="909" w:name="_Toc220667821"/>
      <w:bookmarkStart w:id="910" w:name="_Toc220672840"/>
      <w:bookmarkStart w:id="911" w:name="_Toc220674819"/>
      <w:bookmarkStart w:id="912" w:name="_Toc221007600"/>
      <w:r>
        <w:t>Subdivision 2 — Serving and making of regulatory information instruments</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p>
    <w:p>
      <w:pPr>
        <w:pStyle w:val="Heading5"/>
      </w:pPr>
      <w:bookmarkStart w:id="913" w:name="_Toc421710950"/>
      <w:bookmarkStart w:id="914" w:name="_Toc221108945"/>
      <w:bookmarkStart w:id="915" w:name="_Toc213822525"/>
      <w:bookmarkStart w:id="916" w:name="_Toc239652190"/>
      <w:bookmarkStart w:id="917" w:name="_Toc220659855"/>
      <w:bookmarkStart w:id="918" w:name="_Toc221007601"/>
      <w:r>
        <w:rPr>
          <w:rStyle w:val="CharSectno"/>
        </w:rPr>
        <w:t>48</w:t>
      </w:r>
      <w:r>
        <w:t>.</w:t>
      </w:r>
      <w:r>
        <w:tab/>
        <w:t>Service and making of regulatory information instrument</w:t>
      </w:r>
      <w:bookmarkEnd w:id="913"/>
      <w:bookmarkEnd w:id="914"/>
      <w:bookmarkEnd w:id="915"/>
      <w:bookmarkEnd w:id="916"/>
      <w:bookmarkEnd w:id="917"/>
      <w:bookmarkEnd w:id="9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919" w:name="_Toc421710951"/>
      <w:bookmarkStart w:id="920" w:name="_Toc221108946"/>
      <w:bookmarkStart w:id="921" w:name="_Toc213822526"/>
      <w:bookmarkStart w:id="922" w:name="_Toc239652191"/>
      <w:bookmarkStart w:id="923" w:name="_Toc220659856"/>
      <w:bookmarkStart w:id="924" w:name="_Toc221007602"/>
      <w:r>
        <w:rPr>
          <w:rStyle w:val="CharSectno"/>
        </w:rPr>
        <w:t>49</w:t>
      </w:r>
      <w:r>
        <w:t>.</w:t>
      </w:r>
      <w:r>
        <w:tab/>
        <w:t>Additional matters to be considered for related provider regulatory information instruments</w:t>
      </w:r>
      <w:bookmarkEnd w:id="919"/>
      <w:bookmarkEnd w:id="920"/>
      <w:bookmarkEnd w:id="921"/>
      <w:bookmarkEnd w:id="922"/>
      <w:bookmarkEnd w:id="923"/>
      <w:bookmarkEnd w:id="92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925" w:name="_Toc421710952"/>
      <w:bookmarkStart w:id="926" w:name="_Toc221108947"/>
      <w:bookmarkStart w:id="927" w:name="_Toc213822527"/>
      <w:bookmarkStart w:id="928" w:name="_Toc239652192"/>
      <w:bookmarkStart w:id="929" w:name="_Toc220659857"/>
      <w:bookmarkStart w:id="930" w:name="_Toc221007603"/>
      <w:r>
        <w:rPr>
          <w:rStyle w:val="CharSectno"/>
        </w:rPr>
        <w:t>50</w:t>
      </w:r>
      <w:r>
        <w:t>.</w:t>
      </w:r>
      <w:r>
        <w:tab/>
        <w:t>AER must consult before publishing a general regulatory information order</w:t>
      </w:r>
      <w:bookmarkEnd w:id="925"/>
      <w:bookmarkEnd w:id="926"/>
      <w:bookmarkEnd w:id="927"/>
      <w:bookmarkEnd w:id="928"/>
      <w:bookmarkEnd w:id="929"/>
      <w:bookmarkEnd w:id="930"/>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931" w:name="_Toc421710953"/>
      <w:bookmarkStart w:id="932" w:name="_Toc221108948"/>
      <w:bookmarkStart w:id="933" w:name="_Toc213822528"/>
      <w:bookmarkStart w:id="934" w:name="_Toc239652193"/>
      <w:bookmarkStart w:id="935" w:name="_Toc220659858"/>
      <w:bookmarkStart w:id="936" w:name="_Toc221007604"/>
      <w:r>
        <w:rPr>
          <w:rStyle w:val="CharSectno"/>
        </w:rPr>
        <w:t>51</w:t>
      </w:r>
      <w:r>
        <w:t>.</w:t>
      </w:r>
      <w:r>
        <w:tab/>
        <w:t>Publication requirements for general regulatory information orders</w:t>
      </w:r>
      <w:bookmarkEnd w:id="931"/>
      <w:bookmarkEnd w:id="932"/>
      <w:bookmarkEnd w:id="933"/>
      <w:bookmarkEnd w:id="934"/>
      <w:bookmarkEnd w:id="935"/>
      <w:bookmarkEnd w:id="9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Notice of the making of a general regulatory information order must be published in a newspaper circulating generally throughout </w:t>
      </w:r>
      <w:smartTag w:uri="urn:schemas-microsoft-com:office:smarttags" w:element="country-region">
        <w:r>
          <w:rPr>
            <w:color w:val="000000"/>
            <w:sz w:val="23"/>
            <w:szCs w:val="23"/>
          </w:rPr>
          <w:t>Australia</w:t>
        </w:r>
      </w:smartTag>
      <w:r>
        <w:rPr>
          <w:color w:val="000000"/>
          <w:sz w:val="23"/>
          <w:szCs w:val="23"/>
        </w:rPr>
        <w:t xml:space="preserve"> as soon as practicable after it is made.</w:t>
      </w:r>
    </w:p>
    <w:p>
      <w:pPr>
        <w:pStyle w:val="Heading5"/>
      </w:pPr>
      <w:bookmarkStart w:id="937" w:name="_Toc421710954"/>
      <w:bookmarkStart w:id="938" w:name="_Toc221108949"/>
      <w:bookmarkStart w:id="939" w:name="_Toc213822529"/>
      <w:bookmarkStart w:id="940" w:name="_Toc239652194"/>
      <w:bookmarkStart w:id="941" w:name="_Toc220659859"/>
      <w:bookmarkStart w:id="942" w:name="_Toc221007605"/>
      <w:r>
        <w:rPr>
          <w:rStyle w:val="CharSectno"/>
        </w:rPr>
        <w:t>52</w:t>
      </w:r>
      <w:r>
        <w:t>.</w:t>
      </w:r>
      <w:r>
        <w:tab/>
      </w:r>
      <w:smartTag w:uri="urn:schemas-microsoft-com:office:smarttags" w:element="place">
        <w:r>
          <w:t>Opportunity</w:t>
        </w:r>
      </w:smartTag>
      <w:r>
        <w:t xml:space="preserve"> to be heard before regulatory information notice is served</w:t>
      </w:r>
      <w:bookmarkEnd w:id="937"/>
      <w:bookmarkEnd w:id="938"/>
      <w:bookmarkEnd w:id="939"/>
      <w:bookmarkEnd w:id="940"/>
      <w:bookmarkEnd w:id="941"/>
      <w:bookmarkEnd w:id="9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Heading4"/>
      </w:pPr>
      <w:bookmarkStart w:id="943" w:name="_Toc421618109"/>
      <w:bookmarkStart w:id="944" w:name="_Toc421618823"/>
      <w:bookmarkStart w:id="945" w:name="_Toc421710955"/>
      <w:bookmarkStart w:id="946" w:name="_Toc220668998"/>
      <w:bookmarkStart w:id="947" w:name="_Toc220673434"/>
      <w:bookmarkStart w:id="948" w:name="_Toc220675413"/>
      <w:bookmarkStart w:id="949" w:name="_Toc221008193"/>
      <w:bookmarkStart w:id="950" w:name="_Toc221008783"/>
      <w:bookmarkStart w:id="951" w:name="_Toc221108950"/>
      <w:bookmarkStart w:id="952" w:name="_Toc213584200"/>
      <w:bookmarkStart w:id="953" w:name="_Toc213643041"/>
      <w:bookmarkStart w:id="954" w:name="_Toc213819538"/>
      <w:bookmarkStart w:id="955" w:name="_Toc213822530"/>
      <w:bookmarkStart w:id="956" w:name="_Toc213824638"/>
      <w:bookmarkStart w:id="957" w:name="_Toc213825340"/>
      <w:bookmarkStart w:id="958" w:name="_Toc213831623"/>
      <w:bookmarkStart w:id="959" w:name="_Toc213832325"/>
      <w:bookmarkStart w:id="960" w:name="_Toc215390338"/>
      <w:bookmarkStart w:id="961" w:name="_Toc215391243"/>
      <w:bookmarkStart w:id="962" w:name="_Toc238876923"/>
      <w:bookmarkStart w:id="963" w:name="_Toc239051859"/>
      <w:bookmarkStart w:id="964" w:name="_Toc239052567"/>
      <w:bookmarkStart w:id="965" w:name="_Toc239053304"/>
      <w:bookmarkStart w:id="966" w:name="_Toc239071766"/>
      <w:bookmarkStart w:id="967" w:name="_Toc239652195"/>
      <w:bookmarkStart w:id="968" w:name="_Toc249159615"/>
      <w:bookmarkStart w:id="969" w:name="_Toc249163179"/>
      <w:bookmarkStart w:id="970" w:name="_Toc249264337"/>
      <w:bookmarkStart w:id="971" w:name="_Toc249951473"/>
      <w:bookmarkStart w:id="972" w:name="_Toc220659860"/>
      <w:bookmarkStart w:id="973" w:name="_Toc220667827"/>
      <w:bookmarkStart w:id="974" w:name="_Toc220672846"/>
      <w:bookmarkStart w:id="975" w:name="_Toc220674825"/>
      <w:bookmarkStart w:id="976" w:name="_Toc221007606"/>
      <w:r>
        <w:t>Subdivision 3 — Form and content of regulatory information instruments</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p>
      <w:pPr>
        <w:pStyle w:val="Heading5"/>
      </w:pPr>
      <w:bookmarkStart w:id="977" w:name="_Toc421710956"/>
      <w:bookmarkStart w:id="978" w:name="_Toc221108951"/>
      <w:bookmarkStart w:id="979" w:name="_Toc213822531"/>
      <w:bookmarkStart w:id="980" w:name="_Toc239652196"/>
      <w:bookmarkStart w:id="981" w:name="_Toc220659861"/>
      <w:bookmarkStart w:id="982" w:name="_Toc221007607"/>
      <w:r>
        <w:rPr>
          <w:rStyle w:val="CharSectno"/>
        </w:rPr>
        <w:t>53</w:t>
      </w:r>
      <w:r>
        <w:t>.</w:t>
      </w:r>
      <w:r>
        <w:tab/>
        <w:t>Form and content of regulatory information instrument</w:t>
      </w:r>
      <w:bookmarkEnd w:id="977"/>
      <w:bookmarkEnd w:id="978"/>
      <w:bookmarkEnd w:id="979"/>
      <w:bookmarkEnd w:id="980"/>
      <w:bookmarkEnd w:id="981"/>
      <w:bookmarkEnd w:id="9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983" w:name="_Toc421710957"/>
      <w:bookmarkStart w:id="984" w:name="_Toc221108952"/>
      <w:bookmarkStart w:id="985" w:name="_Toc213822532"/>
      <w:bookmarkStart w:id="986" w:name="_Toc239652197"/>
      <w:bookmarkStart w:id="987" w:name="_Toc220659862"/>
      <w:bookmarkStart w:id="988" w:name="_Toc221007608"/>
      <w:r>
        <w:rPr>
          <w:rStyle w:val="CharSectno"/>
        </w:rPr>
        <w:t>54</w:t>
      </w:r>
      <w:r>
        <w:t>.</w:t>
      </w:r>
      <w:r>
        <w:tab/>
        <w:t>Further provision about the information that may be described in a regulatory information instrument</w:t>
      </w:r>
      <w:bookmarkEnd w:id="983"/>
      <w:bookmarkEnd w:id="984"/>
      <w:bookmarkEnd w:id="985"/>
      <w:bookmarkEnd w:id="986"/>
      <w:bookmarkEnd w:id="987"/>
      <w:bookmarkEnd w:id="988"/>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applicable access arrangement.</w:t>
      </w:r>
    </w:p>
    <w:p>
      <w:pPr>
        <w:pStyle w:val="Heading5"/>
      </w:pPr>
      <w:bookmarkStart w:id="989" w:name="_Toc421710958"/>
      <w:bookmarkStart w:id="990" w:name="_Toc221108953"/>
      <w:bookmarkStart w:id="991" w:name="_Toc213822533"/>
      <w:bookmarkStart w:id="992" w:name="_Toc239652198"/>
      <w:bookmarkStart w:id="993" w:name="_Toc220659863"/>
      <w:bookmarkStart w:id="994" w:name="_Toc221007609"/>
      <w:r>
        <w:rPr>
          <w:rStyle w:val="CharSectno"/>
        </w:rPr>
        <w:t>55</w:t>
      </w:r>
      <w:r>
        <w:t>.</w:t>
      </w:r>
      <w:r>
        <w:tab/>
        <w:t>Further provision about manner in which information must be provided to AER or kept</w:t>
      </w:r>
      <w:bookmarkEnd w:id="989"/>
      <w:bookmarkEnd w:id="990"/>
      <w:bookmarkEnd w:id="991"/>
      <w:bookmarkEnd w:id="992"/>
      <w:bookmarkEnd w:id="993"/>
      <w:bookmarkEnd w:id="994"/>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995" w:name="_Toc421618113"/>
      <w:bookmarkStart w:id="996" w:name="_Toc421618827"/>
      <w:bookmarkStart w:id="997" w:name="_Toc421710959"/>
      <w:bookmarkStart w:id="998" w:name="_Toc220669002"/>
      <w:bookmarkStart w:id="999" w:name="_Toc220673438"/>
      <w:bookmarkStart w:id="1000" w:name="_Toc220675417"/>
      <w:bookmarkStart w:id="1001" w:name="_Toc221008197"/>
      <w:bookmarkStart w:id="1002" w:name="_Toc221008787"/>
      <w:bookmarkStart w:id="1003" w:name="_Toc221108954"/>
      <w:bookmarkStart w:id="1004" w:name="_Toc213584204"/>
      <w:bookmarkStart w:id="1005" w:name="_Toc213643045"/>
      <w:bookmarkStart w:id="1006" w:name="_Toc213819542"/>
      <w:bookmarkStart w:id="1007" w:name="_Toc213822534"/>
      <w:bookmarkStart w:id="1008" w:name="_Toc213824642"/>
      <w:bookmarkStart w:id="1009" w:name="_Toc213825344"/>
      <w:bookmarkStart w:id="1010" w:name="_Toc213831627"/>
      <w:bookmarkStart w:id="1011" w:name="_Toc213832329"/>
      <w:bookmarkStart w:id="1012" w:name="_Toc215390342"/>
      <w:bookmarkStart w:id="1013" w:name="_Toc215391247"/>
      <w:bookmarkStart w:id="1014" w:name="_Toc238876927"/>
      <w:bookmarkStart w:id="1015" w:name="_Toc239051863"/>
      <w:bookmarkStart w:id="1016" w:name="_Toc239052571"/>
      <w:bookmarkStart w:id="1017" w:name="_Toc239053308"/>
      <w:bookmarkStart w:id="1018" w:name="_Toc239071770"/>
      <w:bookmarkStart w:id="1019" w:name="_Toc239652199"/>
      <w:bookmarkStart w:id="1020" w:name="_Toc249159619"/>
      <w:bookmarkStart w:id="1021" w:name="_Toc249163183"/>
      <w:bookmarkStart w:id="1022" w:name="_Toc249264341"/>
      <w:bookmarkStart w:id="1023" w:name="_Toc249951477"/>
      <w:bookmarkStart w:id="1024" w:name="_Toc220659864"/>
      <w:bookmarkStart w:id="1025" w:name="_Toc220667831"/>
      <w:bookmarkStart w:id="1026" w:name="_Toc220672850"/>
      <w:bookmarkStart w:id="1027" w:name="_Toc220674829"/>
      <w:bookmarkStart w:id="1028" w:name="_Toc221007610"/>
      <w:r>
        <w:t>Subdivision 4 — Compliance with regulatory information instruments</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p>
    <w:p>
      <w:pPr>
        <w:pStyle w:val="Heading5"/>
      </w:pPr>
      <w:bookmarkStart w:id="1029" w:name="_Toc421710960"/>
      <w:bookmarkStart w:id="1030" w:name="_Toc221108955"/>
      <w:bookmarkStart w:id="1031" w:name="_Toc213822535"/>
      <w:bookmarkStart w:id="1032" w:name="_Toc239652200"/>
      <w:bookmarkStart w:id="1033" w:name="_Toc220659865"/>
      <w:bookmarkStart w:id="1034" w:name="_Toc221007611"/>
      <w:r>
        <w:rPr>
          <w:rStyle w:val="CharSectno"/>
        </w:rPr>
        <w:t>56</w:t>
      </w:r>
      <w:r>
        <w:t>.</w:t>
      </w:r>
      <w:r>
        <w:tab/>
        <w:t>Compliance with regulatory information notice that is served</w:t>
      </w:r>
      <w:bookmarkEnd w:id="1029"/>
      <w:bookmarkEnd w:id="1030"/>
      <w:bookmarkEnd w:id="1031"/>
      <w:bookmarkEnd w:id="1032"/>
      <w:bookmarkEnd w:id="1033"/>
      <w:bookmarkEnd w:id="1034"/>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1035" w:name="_Toc421710961"/>
      <w:bookmarkStart w:id="1036" w:name="_Toc221108956"/>
      <w:bookmarkStart w:id="1037" w:name="_Toc213822536"/>
      <w:bookmarkStart w:id="1038" w:name="_Toc239652201"/>
      <w:bookmarkStart w:id="1039" w:name="_Toc220659866"/>
      <w:bookmarkStart w:id="1040" w:name="_Toc221007612"/>
      <w:r>
        <w:rPr>
          <w:rStyle w:val="CharSectno"/>
        </w:rPr>
        <w:t>57</w:t>
      </w:r>
      <w:r>
        <w:t>.</w:t>
      </w:r>
      <w:r>
        <w:tab/>
        <w:t>Compliance with general regulatory information order</w:t>
      </w:r>
      <w:bookmarkEnd w:id="1035"/>
      <w:bookmarkEnd w:id="1036"/>
      <w:bookmarkEnd w:id="1037"/>
      <w:bookmarkEnd w:id="1038"/>
      <w:bookmarkEnd w:id="1039"/>
      <w:bookmarkEnd w:id="10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1041" w:name="_Toc421710962"/>
      <w:bookmarkStart w:id="1042" w:name="_Toc221108957"/>
      <w:bookmarkStart w:id="1043" w:name="_Toc213822537"/>
      <w:bookmarkStart w:id="1044" w:name="_Toc239652202"/>
      <w:bookmarkStart w:id="1045" w:name="_Toc220659867"/>
      <w:bookmarkStart w:id="1046" w:name="_Toc221007613"/>
      <w:r>
        <w:rPr>
          <w:rStyle w:val="CharSectno"/>
        </w:rPr>
        <w:t>58</w:t>
      </w:r>
      <w:r>
        <w:t>.</w:t>
      </w:r>
      <w:r>
        <w:tab/>
        <w:t>Exemptions from compliance with general regulatory information order</w:t>
      </w:r>
      <w:bookmarkEnd w:id="1041"/>
      <w:bookmarkEnd w:id="1042"/>
      <w:bookmarkEnd w:id="1043"/>
      <w:bookmarkEnd w:id="1044"/>
      <w:bookmarkEnd w:id="1045"/>
      <w:bookmarkEnd w:id="10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1047" w:name="_Toc421710963"/>
      <w:bookmarkStart w:id="1048" w:name="_Toc221108958"/>
      <w:bookmarkStart w:id="1049" w:name="_Toc213822538"/>
      <w:bookmarkStart w:id="1050" w:name="_Toc239652203"/>
      <w:bookmarkStart w:id="1051" w:name="_Toc220659868"/>
      <w:bookmarkStart w:id="1052" w:name="_Toc221007614"/>
      <w:r>
        <w:rPr>
          <w:rStyle w:val="CharSectno"/>
        </w:rPr>
        <w:t>59</w:t>
      </w:r>
      <w:r>
        <w:t>.</w:t>
      </w:r>
      <w:r>
        <w:tab/>
        <w:t>Assumptions where there is non</w:t>
      </w:r>
      <w:r>
        <w:noBreakHyphen/>
        <w:t>compliance with regulatory information instrument</w:t>
      </w:r>
      <w:bookmarkEnd w:id="1047"/>
      <w:bookmarkEnd w:id="1048"/>
      <w:bookmarkEnd w:id="1049"/>
      <w:bookmarkEnd w:id="1050"/>
      <w:bookmarkEnd w:id="1051"/>
      <w:bookmarkEnd w:id="10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requires a related provider to provide information to the AER that is relevant to the making of an AER economic regulatory decision relating to a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make the AER economic regulatory decision on the basis of the information the AER has at the time it makes that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making that decision,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Heading4"/>
      </w:pPr>
      <w:bookmarkStart w:id="1053" w:name="_Toc421618118"/>
      <w:bookmarkStart w:id="1054" w:name="_Toc421618832"/>
      <w:bookmarkStart w:id="1055" w:name="_Toc421710964"/>
      <w:bookmarkStart w:id="1056" w:name="_Toc220669007"/>
      <w:bookmarkStart w:id="1057" w:name="_Toc220673443"/>
      <w:bookmarkStart w:id="1058" w:name="_Toc220675422"/>
      <w:bookmarkStart w:id="1059" w:name="_Toc221008202"/>
      <w:bookmarkStart w:id="1060" w:name="_Toc221008792"/>
      <w:bookmarkStart w:id="1061" w:name="_Toc221108959"/>
      <w:bookmarkStart w:id="1062" w:name="_Toc213584209"/>
      <w:bookmarkStart w:id="1063" w:name="_Toc213643050"/>
      <w:bookmarkStart w:id="1064" w:name="_Toc213819547"/>
      <w:bookmarkStart w:id="1065" w:name="_Toc213822539"/>
      <w:bookmarkStart w:id="1066" w:name="_Toc213824647"/>
      <w:bookmarkStart w:id="1067" w:name="_Toc213825349"/>
      <w:bookmarkStart w:id="1068" w:name="_Toc213831632"/>
      <w:bookmarkStart w:id="1069" w:name="_Toc213832334"/>
      <w:bookmarkStart w:id="1070" w:name="_Toc215390347"/>
      <w:bookmarkStart w:id="1071" w:name="_Toc215391252"/>
      <w:bookmarkStart w:id="1072" w:name="_Toc238876932"/>
      <w:bookmarkStart w:id="1073" w:name="_Toc239051868"/>
      <w:bookmarkStart w:id="1074" w:name="_Toc239052576"/>
      <w:bookmarkStart w:id="1075" w:name="_Toc239053313"/>
      <w:bookmarkStart w:id="1076" w:name="_Toc239071775"/>
      <w:bookmarkStart w:id="1077" w:name="_Toc239652204"/>
      <w:bookmarkStart w:id="1078" w:name="_Toc249159624"/>
      <w:bookmarkStart w:id="1079" w:name="_Toc249163188"/>
      <w:bookmarkStart w:id="1080" w:name="_Toc249264346"/>
      <w:bookmarkStart w:id="1081" w:name="_Toc249951482"/>
      <w:bookmarkStart w:id="1082" w:name="_Toc220659869"/>
      <w:bookmarkStart w:id="1083" w:name="_Toc220667836"/>
      <w:bookmarkStart w:id="1084" w:name="_Toc220672855"/>
      <w:bookmarkStart w:id="1085" w:name="_Toc220674834"/>
      <w:bookmarkStart w:id="1086" w:name="_Toc221007615"/>
      <w:r>
        <w:t>Subdivision 5 — General</w:t>
      </w:r>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p>
    <w:p>
      <w:pPr>
        <w:pStyle w:val="Heading5"/>
      </w:pPr>
      <w:bookmarkStart w:id="1087" w:name="_Toc421710965"/>
      <w:bookmarkStart w:id="1088" w:name="_Toc221108960"/>
      <w:bookmarkStart w:id="1089" w:name="_Toc213822540"/>
      <w:bookmarkStart w:id="1090" w:name="_Toc239652205"/>
      <w:bookmarkStart w:id="1091" w:name="_Toc220659870"/>
      <w:bookmarkStart w:id="1092" w:name="_Toc221007616"/>
      <w:r>
        <w:rPr>
          <w:rStyle w:val="CharSectno"/>
        </w:rPr>
        <w:t>60</w:t>
      </w:r>
      <w:r>
        <w:t>.</w:t>
      </w:r>
      <w:r>
        <w:tab/>
        <w:t>Providing to AER false and misleading information</w:t>
      </w:r>
      <w:bookmarkEnd w:id="1087"/>
      <w:bookmarkEnd w:id="1088"/>
      <w:bookmarkEnd w:id="1089"/>
      <w:bookmarkEnd w:id="1090"/>
      <w:bookmarkEnd w:id="1091"/>
      <w:bookmarkEnd w:id="1092"/>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1093" w:name="_Toc421710966"/>
      <w:bookmarkStart w:id="1094" w:name="_Toc221108961"/>
      <w:bookmarkStart w:id="1095" w:name="_Toc213822541"/>
      <w:bookmarkStart w:id="1096" w:name="_Toc239652206"/>
      <w:bookmarkStart w:id="1097" w:name="_Toc220659871"/>
      <w:bookmarkStart w:id="1098" w:name="_Toc221007617"/>
      <w:r>
        <w:rPr>
          <w:rStyle w:val="CharSectno"/>
        </w:rPr>
        <w:t>61</w:t>
      </w:r>
      <w:r>
        <w:t>.</w:t>
      </w:r>
      <w:r>
        <w:tab/>
        <w:t>Person cannot rely on duty of confidence to avoid compliance with regulatory information instrument</w:t>
      </w:r>
      <w:bookmarkEnd w:id="1093"/>
      <w:bookmarkEnd w:id="1094"/>
      <w:bookmarkEnd w:id="1095"/>
      <w:bookmarkEnd w:id="1096"/>
      <w:bookmarkEnd w:id="1097"/>
      <w:bookmarkEnd w:id="10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1099" w:name="_Toc421710967"/>
      <w:bookmarkStart w:id="1100" w:name="_Toc221108962"/>
      <w:bookmarkStart w:id="1101" w:name="_Toc213822542"/>
      <w:bookmarkStart w:id="1102" w:name="_Toc239652207"/>
      <w:bookmarkStart w:id="1103" w:name="_Toc220659872"/>
      <w:bookmarkStart w:id="1104" w:name="_Toc221007618"/>
      <w:r>
        <w:rPr>
          <w:rStyle w:val="CharSectno"/>
        </w:rPr>
        <w:t>62</w:t>
      </w:r>
      <w:r>
        <w:t>.</w:t>
      </w:r>
      <w:r>
        <w:tab/>
        <w:t>Legal professional privilege not affected</w:t>
      </w:r>
      <w:bookmarkEnd w:id="1099"/>
      <w:bookmarkEnd w:id="1100"/>
      <w:bookmarkEnd w:id="1101"/>
      <w:bookmarkEnd w:id="1102"/>
      <w:bookmarkEnd w:id="1103"/>
      <w:bookmarkEnd w:id="1104"/>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to the AER the production of which would disclose information that is the subject of legal professional privilege.</w:t>
      </w:r>
    </w:p>
    <w:p>
      <w:pPr>
        <w:pStyle w:val="Heading5"/>
      </w:pPr>
      <w:bookmarkStart w:id="1105" w:name="_Toc421710968"/>
      <w:bookmarkStart w:id="1106" w:name="_Toc221108963"/>
      <w:bookmarkStart w:id="1107" w:name="_Toc213822543"/>
      <w:bookmarkStart w:id="1108" w:name="_Toc239652208"/>
      <w:bookmarkStart w:id="1109" w:name="_Toc220659873"/>
      <w:bookmarkStart w:id="1110" w:name="_Toc221007619"/>
      <w:r>
        <w:rPr>
          <w:rStyle w:val="CharSectno"/>
        </w:rPr>
        <w:t>63</w:t>
      </w:r>
      <w:r>
        <w:t>.</w:t>
      </w:r>
      <w:r>
        <w:tab/>
        <w:t>Protection against self</w:t>
      </w:r>
      <w:r>
        <w:noBreakHyphen/>
        <w:t>incrimination</w:t>
      </w:r>
      <w:bookmarkEnd w:id="1105"/>
      <w:bookmarkEnd w:id="1106"/>
      <w:bookmarkEnd w:id="1107"/>
      <w:bookmarkEnd w:id="1108"/>
      <w:bookmarkEnd w:id="1109"/>
      <w:bookmarkEnd w:id="11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1111" w:name="_Toc421618123"/>
      <w:bookmarkStart w:id="1112" w:name="_Toc421618837"/>
      <w:bookmarkStart w:id="1113" w:name="_Toc421710969"/>
      <w:bookmarkStart w:id="1114" w:name="_Toc220669012"/>
      <w:bookmarkStart w:id="1115" w:name="_Toc220673448"/>
      <w:bookmarkStart w:id="1116" w:name="_Toc220675427"/>
      <w:bookmarkStart w:id="1117" w:name="_Toc221008207"/>
      <w:bookmarkStart w:id="1118" w:name="_Toc221008797"/>
      <w:bookmarkStart w:id="1119" w:name="_Toc221108964"/>
      <w:bookmarkStart w:id="1120" w:name="_Toc213584214"/>
      <w:bookmarkStart w:id="1121" w:name="_Toc213643055"/>
      <w:bookmarkStart w:id="1122" w:name="_Toc213819552"/>
      <w:bookmarkStart w:id="1123" w:name="_Toc213822544"/>
      <w:bookmarkStart w:id="1124" w:name="_Toc213824652"/>
      <w:bookmarkStart w:id="1125" w:name="_Toc213825354"/>
      <w:bookmarkStart w:id="1126" w:name="_Toc213831637"/>
      <w:bookmarkStart w:id="1127" w:name="_Toc213832339"/>
      <w:bookmarkStart w:id="1128" w:name="_Toc215390352"/>
      <w:bookmarkStart w:id="1129" w:name="_Toc215391257"/>
      <w:bookmarkStart w:id="1130" w:name="_Toc238876937"/>
      <w:bookmarkStart w:id="1131" w:name="_Toc239051873"/>
      <w:bookmarkStart w:id="1132" w:name="_Toc239052581"/>
      <w:bookmarkStart w:id="1133" w:name="_Toc239053318"/>
      <w:bookmarkStart w:id="1134" w:name="_Toc239071780"/>
      <w:bookmarkStart w:id="1135" w:name="_Toc239652209"/>
      <w:bookmarkStart w:id="1136" w:name="_Toc249159629"/>
      <w:bookmarkStart w:id="1137" w:name="_Toc249163193"/>
      <w:bookmarkStart w:id="1138" w:name="_Toc249264351"/>
      <w:bookmarkStart w:id="1139" w:name="_Toc249951487"/>
      <w:bookmarkStart w:id="1140" w:name="_Toc220659874"/>
      <w:bookmarkStart w:id="1141" w:name="_Toc220667841"/>
      <w:bookmarkStart w:id="1142" w:name="_Toc220672860"/>
      <w:bookmarkStart w:id="1143" w:name="_Toc220674839"/>
      <w:bookmarkStart w:id="1144" w:name="_Toc221007620"/>
      <w:r>
        <w:t>Division 5 — Service provider performance reports</w:t>
      </w:r>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p>
    <w:p>
      <w:pPr>
        <w:pStyle w:val="Heading5"/>
      </w:pPr>
      <w:bookmarkStart w:id="1145" w:name="_Toc421710970"/>
      <w:bookmarkStart w:id="1146" w:name="_Toc221108965"/>
      <w:bookmarkStart w:id="1147" w:name="_Toc213822545"/>
      <w:bookmarkStart w:id="1148" w:name="_Toc239652210"/>
      <w:bookmarkStart w:id="1149" w:name="_Toc220659875"/>
      <w:bookmarkStart w:id="1150" w:name="_Toc221007621"/>
      <w:r>
        <w:rPr>
          <w:rStyle w:val="CharSectno"/>
        </w:rPr>
        <w:t>64</w:t>
      </w:r>
      <w:r>
        <w:t>.</w:t>
      </w:r>
      <w:r>
        <w:tab/>
        <w:t>Preparation of service provider performance reports</w:t>
      </w:r>
      <w:bookmarkEnd w:id="1145"/>
      <w:bookmarkEnd w:id="1146"/>
      <w:bookmarkEnd w:id="1147"/>
      <w:bookmarkEnd w:id="1148"/>
      <w:bookmarkEnd w:id="1149"/>
      <w:bookmarkEnd w:id="11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1151" w:name="_Toc421618125"/>
      <w:bookmarkStart w:id="1152" w:name="_Toc421618839"/>
      <w:bookmarkStart w:id="1153" w:name="_Toc421710971"/>
      <w:bookmarkStart w:id="1154" w:name="_Toc220669014"/>
      <w:bookmarkStart w:id="1155" w:name="_Toc220673450"/>
      <w:bookmarkStart w:id="1156" w:name="_Toc220675429"/>
      <w:bookmarkStart w:id="1157" w:name="_Toc221008209"/>
      <w:bookmarkStart w:id="1158" w:name="_Toc221008799"/>
      <w:bookmarkStart w:id="1159" w:name="_Toc221108966"/>
      <w:bookmarkStart w:id="1160" w:name="_Toc213584216"/>
      <w:bookmarkStart w:id="1161" w:name="_Toc213643057"/>
      <w:bookmarkStart w:id="1162" w:name="_Toc213819554"/>
      <w:bookmarkStart w:id="1163" w:name="_Toc213822546"/>
      <w:bookmarkStart w:id="1164" w:name="_Toc213824654"/>
      <w:bookmarkStart w:id="1165" w:name="_Toc213825356"/>
      <w:bookmarkStart w:id="1166" w:name="_Toc213831639"/>
      <w:bookmarkStart w:id="1167" w:name="_Toc213832341"/>
      <w:bookmarkStart w:id="1168" w:name="_Toc215390354"/>
      <w:bookmarkStart w:id="1169" w:name="_Toc215391259"/>
      <w:bookmarkStart w:id="1170" w:name="_Toc238876939"/>
      <w:bookmarkStart w:id="1171" w:name="_Toc239051875"/>
      <w:bookmarkStart w:id="1172" w:name="_Toc239052583"/>
      <w:bookmarkStart w:id="1173" w:name="_Toc239053320"/>
      <w:bookmarkStart w:id="1174" w:name="_Toc239071782"/>
      <w:bookmarkStart w:id="1175" w:name="_Toc239652211"/>
      <w:bookmarkStart w:id="1176" w:name="_Toc249159631"/>
      <w:bookmarkStart w:id="1177" w:name="_Toc249163195"/>
      <w:bookmarkStart w:id="1178" w:name="_Toc249264353"/>
      <w:bookmarkStart w:id="1179" w:name="_Toc249951489"/>
      <w:bookmarkStart w:id="1180" w:name="_Toc220659876"/>
      <w:bookmarkStart w:id="1181" w:name="_Toc220667843"/>
      <w:bookmarkStart w:id="1182" w:name="_Toc220672862"/>
      <w:bookmarkStart w:id="1183" w:name="_Toc220674841"/>
      <w:bookmarkStart w:id="1184" w:name="_Toc221007622"/>
      <w:r>
        <w:t>Division 6 — Miscellaneous matters</w:t>
      </w:r>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p>
    <w:p>
      <w:pPr>
        <w:pStyle w:val="Heading5"/>
      </w:pPr>
      <w:bookmarkStart w:id="1185" w:name="_Toc421710972"/>
      <w:bookmarkStart w:id="1186" w:name="_Toc221108967"/>
      <w:bookmarkStart w:id="1187" w:name="_Toc213822547"/>
      <w:bookmarkStart w:id="1188" w:name="_Toc239652212"/>
      <w:bookmarkStart w:id="1189" w:name="_Toc220659877"/>
      <w:bookmarkStart w:id="1190" w:name="_Toc221007623"/>
      <w:r>
        <w:rPr>
          <w:rStyle w:val="CharSectno"/>
        </w:rPr>
        <w:t>65</w:t>
      </w:r>
      <w:r>
        <w:t>.</w:t>
      </w:r>
      <w:r>
        <w:tab/>
        <w:t>Consideration by the AER of submissions or comments made to it under this Law or the Rules</w:t>
      </w:r>
      <w:bookmarkEnd w:id="1185"/>
      <w:bookmarkEnd w:id="1186"/>
      <w:bookmarkEnd w:id="1187"/>
      <w:bookmarkEnd w:id="1188"/>
      <w:bookmarkEnd w:id="1189"/>
      <w:bookmarkEnd w:id="1190"/>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1191" w:name="_Toc421710973"/>
      <w:bookmarkStart w:id="1192" w:name="_Toc221108968"/>
      <w:bookmarkStart w:id="1193" w:name="_Toc213822548"/>
      <w:bookmarkStart w:id="1194" w:name="_Toc239652213"/>
      <w:bookmarkStart w:id="1195" w:name="_Toc220659878"/>
      <w:bookmarkStart w:id="1196" w:name="_Toc221007624"/>
      <w:r>
        <w:rPr>
          <w:rStyle w:val="CharSectno"/>
        </w:rPr>
        <w:t>66</w:t>
      </w:r>
      <w:r>
        <w:t>.</w:t>
      </w:r>
      <w:r>
        <w:tab/>
        <w:t>Use of information provided under a notice under Division 3 or a regulatory information instrument</w:t>
      </w:r>
      <w:bookmarkEnd w:id="1191"/>
      <w:bookmarkEnd w:id="1192"/>
      <w:bookmarkEnd w:id="1193"/>
      <w:bookmarkEnd w:id="1194"/>
      <w:bookmarkEnd w:id="1195"/>
      <w:bookmarkEnd w:id="1196"/>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1197" w:name="_Toc421710974"/>
      <w:bookmarkStart w:id="1198" w:name="_Toc221108969"/>
      <w:bookmarkStart w:id="1199" w:name="_Toc213822549"/>
      <w:bookmarkStart w:id="1200" w:name="_Toc239652214"/>
      <w:bookmarkStart w:id="1201" w:name="_Toc220659879"/>
      <w:bookmarkStart w:id="1202" w:name="_Toc221007625"/>
      <w:r>
        <w:rPr>
          <w:rStyle w:val="CharSectno"/>
        </w:rPr>
        <w:t>67</w:t>
      </w:r>
      <w:r>
        <w:t>.</w:t>
      </w:r>
      <w:r>
        <w:tab/>
        <w:t>AER to inform certain persons of decisions not to investigate breaches, institute proceedings or serve infringement notices</w:t>
      </w:r>
      <w:bookmarkEnd w:id="1197"/>
      <w:bookmarkEnd w:id="1198"/>
      <w:bookmarkEnd w:id="1199"/>
      <w:bookmarkEnd w:id="1200"/>
      <w:bookmarkEnd w:id="1201"/>
      <w:bookmarkEnd w:id="12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1203" w:name="_Toc421710975"/>
      <w:bookmarkStart w:id="1204" w:name="_Toc221108970"/>
      <w:bookmarkStart w:id="1205" w:name="_Toc213822550"/>
      <w:bookmarkStart w:id="1206" w:name="_Toc239652215"/>
      <w:bookmarkStart w:id="1207" w:name="_Toc220659880"/>
      <w:bookmarkStart w:id="1208" w:name="_Toc221007626"/>
      <w:r>
        <w:rPr>
          <w:rStyle w:val="CharSectno"/>
        </w:rPr>
        <w:t>68</w:t>
      </w:r>
      <w:r>
        <w:t>.</w:t>
      </w:r>
      <w:r>
        <w:tab/>
        <w:t>AER enforcement guidelines</w:t>
      </w:r>
      <w:bookmarkEnd w:id="1203"/>
      <w:bookmarkEnd w:id="1204"/>
      <w:bookmarkEnd w:id="1205"/>
      <w:bookmarkEnd w:id="1206"/>
      <w:bookmarkEnd w:id="1207"/>
      <w:bookmarkEnd w:id="12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(1) on its website.</w:t>
      </w:r>
    </w:p>
    <w:p>
      <w:pPr>
        <w:pStyle w:val="Heading5"/>
        <w:rPr>
          <w:ins w:id="1209" w:author="Master Repository Process" w:date="2026-02-04T14:51:00Z"/>
        </w:rPr>
      </w:pPr>
      <w:bookmarkStart w:id="1210" w:name="_Toc421710976"/>
      <w:bookmarkStart w:id="1211" w:name="_Toc221108971"/>
      <w:ins w:id="1212" w:author="Master Repository Process" w:date="2026-02-04T14:51:00Z">
        <w:r>
          <w:rPr>
            <w:rStyle w:val="CharSectno"/>
          </w:rPr>
          <w:t>68C</w:t>
        </w:r>
        <w:r>
          <w:t>.</w:t>
        </w:r>
        <w:r>
          <w:tab/>
          <w:t>Record of designated reviewable regulatory decisions</w:t>
        </w:r>
        <w:bookmarkEnd w:id="1210"/>
        <w:bookmarkEnd w:id="1211"/>
      </w:ins>
    </w:p>
    <w:p>
      <w:pPr>
        <w:keepNext/>
        <w:keepLines/>
        <w:tabs>
          <w:tab w:val="center" w:pos="1191"/>
          <w:tab w:val="left" w:pos="1588"/>
        </w:tabs>
        <w:autoSpaceDE w:val="0"/>
        <w:autoSpaceDN w:val="0"/>
        <w:adjustRightInd w:val="0"/>
        <w:spacing w:before="120"/>
        <w:ind w:left="1588" w:hanging="794"/>
        <w:rPr>
          <w:ins w:id="1213" w:author="Master Repository Process" w:date="2026-02-04T14:51:00Z"/>
          <w:color w:val="000000"/>
          <w:sz w:val="23"/>
          <w:szCs w:val="23"/>
        </w:rPr>
      </w:pPr>
      <w:ins w:id="1214" w:author="Master Repository Process" w:date="2026-02-04T14:51:00Z">
        <w:r>
          <w:rPr>
            <w:color w:val="000000"/>
            <w:sz w:val="23"/>
            <w:szCs w:val="23"/>
          </w:rPr>
          <w:tab/>
          <w:t>(1)</w:t>
        </w:r>
        <w:r>
          <w:rPr>
            <w:color w:val="000000"/>
            <w:sz w:val="23"/>
            <w:szCs w:val="23"/>
          </w:rPr>
          <w:tab/>
          <w:t>The AER must, in making a designated reviewable regulatory decision, keep a written record of decision related matter.</w:t>
        </w:r>
      </w:ins>
    </w:p>
    <w:p>
      <w:pPr>
        <w:keepNext/>
        <w:keepLines/>
        <w:tabs>
          <w:tab w:val="center" w:pos="1191"/>
          <w:tab w:val="left" w:pos="1588"/>
        </w:tabs>
        <w:autoSpaceDE w:val="0"/>
        <w:autoSpaceDN w:val="0"/>
        <w:adjustRightInd w:val="0"/>
        <w:spacing w:before="120"/>
        <w:ind w:left="1588" w:hanging="794"/>
        <w:rPr>
          <w:ins w:id="1215" w:author="Master Repository Process" w:date="2026-02-04T14:51:00Z"/>
          <w:color w:val="000000"/>
          <w:sz w:val="23"/>
          <w:szCs w:val="23"/>
        </w:rPr>
      </w:pPr>
      <w:ins w:id="1216" w:author="Master Repository Process" w:date="2026-02-04T14:51:00Z">
        <w:r>
          <w:rPr>
            <w:color w:val="000000"/>
            <w:sz w:val="23"/>
            <w:szCs w:val="23"/>
          </w:rPr>
          <w:tab/>
          <w:t>(2)</w:t>
        </w:r>
        <w:r>
          <w:rPr>
            <w:color w:val="000000"/>
            <w:sz w:val="23"/>
            <w:szCs w:val="23"/>
          </w:rPr>
          <w:tab/>
          <w:t xml:space="preserve">In this section — </w:t>
        </w:r>
      </w:ins>
    </w:p>
    <w:p>
      <w:pPr>
        <w:keepLines/>
        <w:autoSpaceDE w:val="0"/>
        <w:autoSpaceDN w:val="0"/>
        <w:adjustRightInd w:val="0"/>
        <w:spacing w:before="120"/>
        <w:ind w:left="1588"/>
        <w:rPr>
          <w:ins w:id="1217" w:author="Master Repository Process" w:date="2026-02-04T14:51:00Z"/>
          <w:color w:val="000000"/>
          <w:sz w:val="23"/>
          <w:szCs w:val="23"/>
        </w:rPr>
      </w:pPr>
      <w:ins w:id="1218" w:author="Master Repository Process" w:date="2026-02-04T14:51:00Z">
        <w:r>
          <w:rPr>
            <w:rStyle w:val="CharDefText"/>
            <w:sz w:val="23"/>
            <w:szCs w:val="23"/>
          </w:rPr>
          <w:t>decision related matter</w:t>
        </w:r>
        <w:r>
          <w:rPr>
            <w:color w:val="000000"/>
            <w:sz w:val="23"/>
            <w:szCs w:val="23"/>
          </w:rPr>
          <w:t xml:space="preserve">, in relation to a designated reviewable regulatory decision, means — </w:t>
        </w:r>
      </w:ins>
    </w:p>
    <w:p>
      <w:pPr>
        <w:keepLines/>
        <w:tabs>
          <w:tab w:val="center" w:pos="1985"/>
          <w:tab w:val="left" w:pos="2382"/>
        </w:tabs>
        <w:autoSpaceDE w:val="0"/>
        <w:autoSpaceDN w:val="0"/>
        <w:adjustRightInd w:val="0"/>
        <w:spacing w:before="120"/>
        <w:ind w:left="2382" w:hanging="794"/>
        <w:rPr>
          <w:ins w:id="1219" w:author="Master Repository Process" w:date="2026-02-04T14:51:00Z"/>
          <w:color w:val="000000"/>
          <w:sz w:val="23"/>
          <w:szCs w:val="23"/>
        </w:rPr>
      </w:pPr>
      <w:ins w:id="1220" w:author="Master Repository Process" w:date="2026-02-04T14:51:00Z">
        <w:r>
          <w:rPr>
            <w:color w:val="000000"/>
            <w:sz w:val="23"/>
            <w:szCs w:val="23"/>
          </w:rPr>
          <w:tab/>
          <w:t>(a)</w:t>
        </w:r>
        <w:r>
          <w:rPr>
            <w:color w:val="000000"/>
            <w:sz w:val="23"/>
            <w:szCs w:val="23"/>
          </w:rPr>
          <w:tab/>
          <w:t>the decision and the written record of it and any written reasons for it (including (if relevant) the reasons of the AER for a decision of the AER not to approve the access arrangement or proposed revisions to the applicable access arrangement (as the case may be)); and</w:t>
        </w:r>
      </w:ins>
    </w:p>
    <w:p>
      <w:pPr>
        <w:keepLines/>
        <w:tabs>
          <w:tab w:val="center" w:pos="1985"/>
          <w:tab w:val="left" w:pos="2382"/>
        </w:tabs>
        <w:autoSpaceDE w:val="0"/>
        <w:autoSpaceDN w:val="0"/>
        <w:adjustRightInd w:val="0"/>
        <w:spacing w:before="120"/>
        <w:ind w:left="2382" w:hanging="794"/>
        <w:rPr>
          <w:ins w:id="1221" w:author="Master Repository Process" w:date="2026-02-04T14:51:00Z"/>
          <w:color w:val="000000"/>
          <w:sz w:val="23"/>
          <w:szCs w:val="23"/>
        </w:rPr>
      </w:pPr>
      <w:ins w:id="1222" w:author="Master Repository Process" w:date="2026-02-04T14:51:00Z">
        <w:r>
          <w:rPr>
            <w:color w:val="000000"/>
            <w:sz w:val="23"/>
            <w:szCs w:val="23"/>
          </w:rPr>
          <w:tab/>
          <w:t>(b)</w:t>
        </w:r>
        <w:r>
          <w:rPr>
            <w:color w:val="000000"/>
            <w:sz w:val="23"/>
            <w:szCs w:val="23"/>
          </w:rPr>
          <w:tab/>
          <w:t>any document, proposal or information required or allowed under the Rules to be submitted as part of the process for the making of the decision; and</w:t>
        </w:r>
      </w:ins>
    </w:p>
    <w:p>
      <w:pPr>
        <w:keepLines/>
        <w:tabs>
          <w:tab w:val="center" w:pos="1985"/>
          <w:tab w:val="left" w:pos="2382"/>
        </w:tabs>
        <w:autoSpaceDE w:val="0"/>
        <w:autoSpaceDN w:val="0"/>
        <w:adjustRightInd w:val="0"/>
        <w:spacing w:before="120"/>
        <w:ind w:left="2382" w:hanging="794"/>
        <w:rPr>
          <w:ins w:id="1223" w:author="Master Repository Process" w:date="2026-02-04T14:51:00Z"/>
          <w:color w:val="000000"/>
          <w:sz w:val="23"/>
          <w:szCs w:val="23"/>
        </w:rPr>
      </w:pPr>
      <w:ins w:id="1224" w:author="Master Repository Process" w:date="2026-02-04T14:51:00Z">
        <w:r>
          <w:rPr>
            <w:color w:val="000000"/>
            <w:sz w:val="23"/>
            <w:szCs w:val="23"/>
          </w:rPr>
          <w:tab/>
          <w:t>(c)</w:t>
        </w:r>
        <w:r>
          <w:rPr>
            <w:color w:val="000000"/>
            <w:sz w:val="23"/>
            <w:szCs w:val="23"/>
          </w:rPr>
          <w:tab/>
          <w:t>any written submissions made to the AER after the proposed access arrangement or proposed revisions to the applicable access arrangement (as the case may be) to which the decision relates were submitted to the AER and before the decision was made; and</w:t>
        </w:r>
      </w:ins>
    </w:p>
    <w:p>
      <w:pPr>
        <w:keepLines/>
        <w:tabs>
          <w:tab w:val="center" w:pos="1985"/>
          <w:tab w:val="left" w:pos="2382"/>
        </w:tabs>
        <w:autoSpaceDE w:val="0"/>
        <w:autoSpaceDN w:val="0"/>
        <w:adjustRightInd w:val="0"/>
        <w:spacing w:before="120"/>
        <w:ind w:left="2382" w:hanging="794"/>
        <w:rPr>
          <w:ins w:id="1225" w:author="Master Repository Process" w:date="2026-02-04T14:51:00Z"/>
          <w:color w:val="000000"/>
          <w:sz w:val="23"/>
          <w:szCs w:val="23"/>
        </w:rPr>
      </w:pPr>
      <w:ins w:id="1226" w:author="Master Repository Process" w:date="2026-02-04T14:51:00Z">
        <w:r>
          <w:rPr>
            <w:color w:val="000000"/>
            <w:sz w:val="23"/>
            <w:szCs w:val="23"/>
          </w:rPr>
          <w:tab/>
          <w:t>(d)</w:t>
        </w:r>
        <w:r>
          <w:rPr>
            <w:color w:val="000000"/>
            <w:sz w:val="23"/>
            <w:szCs w:val="23"/>
          </w:rPr>
          <w:tab/>
          <w:t>any reports and materials (including (but not limited to) consultant reports, data sets, models or other documents) considered by the AER in making the decision; and</w:t>
        </w:r>
      </w:ins>
    </w:p>
    <w:p>
      <w:pPr>
        <w:keepLines/>
        <w:tabs>
          <w:tab w:val="center" w:pos="1985"/>
          <w:tab w:val="left" w:pos="2382"/>
        </w:tabs>
        <w:autoSpaceDE w:val="0"/>
        <w:autoSpaceDN w:val="0"/>
        <w:adjustRightInd w:val="0"/>
        <w:spacing w:before="120"/>
        <w:ind w:left="2382" w:hanging="794"/>
        <w:rPr>
          <w:ins w:id="1227" w:author="Master Repository Process" w:date="2026-02-04T14:51:00Z"/>
          <w:color w:val="000000"/>
          <w:sz w:val="23"/>
          <w:szCs w:val="23"/>
        </w:rPr>
      </w:pPr>
      <w:ins w:id="1228" w:author="Master Repository Process" w:date="2026-02-04T14:51:00Z">
        <w:r>
          <w:rPr>
            <w:color w:val="000000"/>
            <w:sz w:val="23"/>
            <w:szCs w:val="23"/>
          </w:rPr>
          <w:tab/>
          <w:t>(e)</w:t>
        </w:r>
        <w:r>
          <w:rPr>
            <w:color w:val="000000"/>
            <w:sz w:val="23"/>
            <w:szCs w:val="23"/>
          </w:rPr>
          <w:tab/>
          <w:t>any draft of the decision that has been released for public consultation (including (if relevant) a draft of the reasons of the AER for a decision of the AER not to approve the access arrangement or proposed revisions to the applicable access arrangement (as the case may be)); and</w:t>
        </w:r>
      </w:ins>
    </w:p>
    <w:p>
      <w:pPr>
        <w:keepLines/>
        <w:tabs>
          <w:tab w:val="center" w:pos="1985"/>
          <w:tab w:val="left" w:pos="2382"/>
        </w:tabs>
        <w:autoSpaceDE w:val="0"/>
        <w:autoSpaceDN w:val="0"/>
        <w:adjustRightInd w:val="0"/>
        <w:spacing w:before="120"/>
        <w:ind w:left="2382" w:hanging="794"/>
        <w:rPr>
          <w:ins w:id="1229" w:author="Master Repository Process" w:date="2026-02-04T14:51:00Z"/>
          <w:color w:val="000000"/>
          <w:sz w:val="23"/>
          <w:szCs w:val="23"/>
        </w:rPr>
      </w:pPr>
      <w:ins w:id="1230" w:author="Master Repository Process" w:date="2026-02-04T14:51:00Z">
        <w:r>
          <w:rPr>
            <w:color w:val="000000"/>
            <w:sz w:val="23"/>
            <w:szCs w:val="23"/>
          </w:rPr>
          <w:tab/>
          <w:t>(f)</w:t>
        </w:r>
        <w:r>
          <w:rPr>
            <w:color w:val="000000"/>
            <w:sz w:val="23"/>
            <w:szCs w:val="23"/>
          </w:rPr>
          <w:tab/>
          <w: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t>
        </w:r>
      </w:ins>
    </w:p>
    <w:p>
      <w:pPr>
        <w:keepLines/>
        <w:tabs>
          <w:tab w:val="center" w:pos="1985"/>
          <w:tab w:val="left" w:pos="2382"/>
        </w:tabs>
        <w:autoSpaceDE w:val="0"/>
        <w:autoSpaceDN w:val="0"/>
        <w:adjustRightInd w:val="0"/>
        <w:spacing w:before="120"/>
        <w:ind w:left="2382" w:hanging="794"/>
        <w:rPr>
          <w:ins w:id="1231" w:author="Master Repository Process" w:date="2026-02-04T14:51:00Z"/>
          <w:color w:val="000000"/>
          <w:sz w:val="23"/>
          <w:szCs w:val="23"/>
        </w:rPr>
      </w:pPr>
      <w:ins w:id="1232" w:author="Master Repository Process" w:date="2026-02-04T14:51:00Z">
        <w:r>
          <w:rPr>
            <w:color w:val="000000"/>
            <w:sz w:val="23"/>
            <w:szCs w:val="23"/>
          </w:rPr>
          <w:tab/>
          <w:t>(g)</w:t>
        </w:r>
        <w:r>
          <w:rPr>
            <w:color w:val="000000"/>
            <w:sz w:val="23"/>
            <w:szCs w:val="23"/>
          </w:rPr>
          <w:tab/>
          <w:t>the transcript of any hearing (if any) conducted by the AER for the purpose of making the decision.</w:t>
        </w:r>
      </w:ins>
    </w:p>
    <w:p>
      <w:pPr>
        <w:pStyle w:val="Footnotesection"/>
        <w:rPr>
          <w:ins w:id="1233" w:author="Master Repository Process" w:date="2026-02-04T14:51:00Z"/>
          <w:szCs w:val="23"/>
        </w:rPr>
      </w:pPr>
      <w:ins w:id="1234" w:author="Master Repository Process" w:date="2026-02-04T14:51:00Z">
        <w:r>
          <w:tab/>
          <w:t>[Section 68C inserted see SA Act No. 79 of 2013 s. 21 and WA Gazette 14 Mar 2014 p. 632.]</w:t>
        </w:r>
      </w:ins>
    </w:p>
    <w:p>
      <w:pPr>
        <w:pStyle w:val="Heading3"/>
        <w:keepLines/>
      </w:pPr>
      <w:bookmarkStart w:id="1235" w:name="_Toc421618131"/>
      <w:bookmarkStart w:id="1236" w:name="_Toc421618845"/>
      <w:bookmarkStart w:id="1237" w:name="_Toc421710977"/>
      <w:bookmarkStart w:id="1238" w:name="_Toc220669020"/>
      <w:bookmarkStart w:id="1239" w:name="_Toc220673456"/>
      <w:bookmarkStart w:id="1240" w:name="_Toc220675435"/>
      <w:bookmarkStart w:id="1241" w:name="_Toc221008215"/>
      <w:bookmarkStart w:id="1242" w:name="_Toc221008805"/>
      <w:bookmarkStart w:id="1243" w:name="_Toc221108972"/>
      <w:bookmarkStart w:id="1244" w:name="_Toc213584221"/>
      <w:bookmarkStart w:id="1245" w:name="_Toc213643062"/>
      <w:bookmarkStart w:id="1246" w:name="_Toc213819559"/>
      <w:bookmarkStart w:id="1247" w:name="_Toc213822551"/>
      <w:bookmarkStart w:id="1248" w:name="_Toc213824659"/>
      <w:bookmarkStart w:id="1249" w:name="_Toc213825361"/>
      <w:bookmarkStart w:id="1250" w:name="_Toc213831644"/>
      <w:bookmarkStart w:id="1251" w:name="_Toc213832346"/>
      <w:bookmarkStart w:id="1252" w:name="_Toc215390359"/>
      <w:bookmarkStart w:id="1253" w:name="_Toc215391264"/>
      <w:bookmarkStart w:id="1254" w:name="_Toc238876944"/>
      <w:bookmarkStart w:id="1255" w:name="_Toc239051880"/>
      <w:bookmarkStart w:id="1256" w:name="_Toc239052588"/>
      <w:bookmarkStart w:id="1257" w:name="_Toc239053325"/>
      <w:bookmarkStart w:id="1258" w:name="_Toc239071787"/>
      <w:bookmarkStart w:id="1259" w:name="_Toc239652216"/>
      <w:bookmarkStart w:id="1260" w:name="_Toc249159636"/>
      <w:bookmarkStart w:id="1261" w:name="_Toc249163200"/>
      <w:bookmarkStart w:id="1262" w:name="_Toc249264358"/>
      <w:bookmarkStart w:id="1263" w:name="_Toc249951494"/>
      <w:bookmarkStart w:id="1264" w:name="_Toc220659881"/>
      <w:bookmarkStart w:id="1265" w:name="_Toc220667848"/>
      <w:bookmarkStart w:id="1266" w:name="_Toc220672867"/>
      <w:bookmarkStart w:id="1267" w:name="_Toc220674846"/>
      <w:bookmarkStart w:id="1268" w:name="_Toc221007627"/>
      <w:r>
        <w:rPr>
          <w:rStyle w:val="CharDivNo"/>
        </w:rPr>
        <w:t>Part 1A</w:t>
      </w:r>
      <w:r>
        <w:t xml:space="preserve"> — </w:t>
      </w:r>
      <w:r>
        <w:rPr>
          <w:rStyle w:val="CharDivText"/>
        </w:rPr>
        <w:t>Functions and powers of WA arbitrator</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p>
    <w:p>
      <w:pPr>
        <w:pStyle w:val="Footnotesection"/>
        <w:keepNext/>
      </w:pPr>
      <w:bookmarkStart w:id="1269" w:name="_Toc213822552"/>
      <w:bookmarkStart w:id="1270" w:name="_Toc239652217"/>
      <w:r>
        <w:tab/>
        <w:t>[Heading inserted by WA Act Sch. 1 cl. 8.]</w:t>
      </w:r>
    </w:p>
    <w:p>
      <w:pPr>
        <w:pStyle w:val="Heading5"/>
      </w:pPr>
      <w:bookmarkStart w:id="1271" w:name="_Toc421710978"/>
      <w:bookmarkStart w:id="1272" w:name="_Toc221108973"/>
      <w:bookmarkStart w:id="1273" w:name="_Toc220659882"/>
      <w:bookmarkStart w:id="1274" w:name="_Toc221007628"/>
      <w:r>
        <w:rPr>
          <w:rStyle w:val="CharSectno"/>
        </w:rPr>
        <w:t>68A</w:t>
      </w:r>
      <w:r>
        <w:t>.</w:t>
      </w:r>
      <w:r>
        <w:tab/>
        <w:t>Manner in which WA arbitrator must perform or exercise certain functions or powers</w:t>
      </w:r>
      <w:bookmarkEnd w:id="1271"/>
      <w:bookmarkEnd w:id="1272"/>
      <w:bookmarkEnd w:id="1269"/>
      <w:bookmarkEnd w:id="1270"/>
      <w:bookmarkEnd w:id="1273"/>
      <w:bookmarkEnd w:id="12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bookmarkStart w:id="1275" w:name="_Toc213584223"/>
      <w:bookmarkStart w:id="1276" w:name="_Toc213643064"/>
      <w:bookmarkStart w:id="1277" w:name="_Toc213819561"/>
      <w:bookmarkStart w:id="1278" w:name="_Toc213822553"/>
      <w:bookmarkStart w:id="1279" w:name="_Toc213824661"/>
      <w:bookmarkStart w:id="1280" w:name="_Toc213825363"/>
      <w:bookmarkStart w:id="1281" w:name="_Toc213831646"/>
      <w:bookmarkStart w:id="1282" w:name="_Toc213832348"/>
      <w:bookmarkStart w:id="1283" w:name="_Toc215390361"/>
      <w:bookmarkStart w:id="1284" w:name="_Toc215391266"/>
      <w:bookmarkStart w:id="1285" w:name="_Toc238876946"/>
      <w:bookmarkStart w:id="1286" w:name="_Toc239051882"/>
      <w:bookmarkStart w:id="1287" w:name="_Toc239052590"/>
      <w:bookmarkStart w:id="1288" w:name="_Toc239053327"/>
      <w:bookmarkStart w:id="1289" w:name="_Toc239071789"/>
      <w:bookmarkStart w:id="1290" w:name="_Toc239652218"/>
      <w:bookmarkStart w:id="1291" w:name="_Toc249159638"/>
      <w:bookmarkStart w:id="1292" w:name="_Toc249163202"/>
      <w:bookmarkStart w:id="1293" w:name="_Toc249264360"/>
      <w:bookmarkStart w:id="1294" w:name="_Toc249951496"/>
      <w:r>
        <w:tab/>
        <w:t>[Section 68A inserted by WA Act Sch. 1 cl. 8.]</w:t>
      </w:r>
    </w:p>
    <w:p>
      <w:pPr>
        <w:pStyle w:val="Heading3"/>
      </w:pPr>
      <w:bookmarkStart w:id="1295" w:name="_Toc421618133"/>
      <w:bookmarkStart w:id="1296" w:name="_Toc421618847"/>
      <w:bookmarkStart w:id="1297" w:name="_Toc421710979"/>
      <w:bookmarkStart w:id="1298" w:name="_Toc220669022"/>
      <w:bookmarkStart w:id="1299" w:name="_Toc220673458"/>
      <w:bookmarkStart w:id="1300" w:name="_Toc220675437"/>
      <w:bookmarkStart w:id="1301" w:name="_Toc221008217"/>
      <w:bookmarkStart w:id="1302" w:name="_Toc221008807"/>
      <w:bookmarkStart w:id="1303" w:name="_Toc221108974"/>
      <w:bookmarkStart w:id="1304" w:name="_Toc220659883"/>
      <w:bookmarkStart w:id="1305" w:name="_Toc220667850"/>
      <w:bookmarkStart w:id="1306" w:name="_Toc220672869"/>
      <w:bookmarkStart w:id="1307" w:name="_Toc220674848"/>
      <w:bookmarkStart w:id="1308" w:name="_Toc221007629"/>
      <w:r>
        <w:rPr>
          <w:rStyle w:val="CharDivNo"/>
        </w:rPr>
        <w:t>Part 2</w:t>
      </w:r>
      <w:r>
        <w:t xml:space="preserve"> — </w:t>
      </w:r>
      <w:r>
        <w:rPr>
          <w:rStyle w:val="CharDivText"/>
        </w:rPr>
        <w:t>Functions and powers of the Australian Energy Market Commission</w:t>
      </w:r>
      <w:bookmarkEnd w:id="1295"/>
      <w:bookmarkEnd w:id="1296"/>
      <w:bookmarkEnd w:id="1297"/>
      <w:bookmarkEnd w:id="1298"/>
      <w:bookmarkEnd w:id="1299"/>
      <w:bookmarkEnd w:id="1300"/>
      <w:bookmarkEnd w:id="1301"/>
      <w:bookmarkEnd w:id="1302"/>
      <w:bookmarkEnd w:id="1303"/>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304"/>
      <w:bookmarkEnd w:id="1305"/>
      <w:bookmarkEnd w:id="1306"/>
      <w:bookmarkEnd w:id="1307"/>
      <w:bookmarkEnd w:id="1308"/>
    </w:p>
    <w:p>
      <w:pPr>
        <w:pStyle w:val="Heading4"/>
      </w:pPr>
      <w:bookmarkStart w:id="1309" w:name="_Toc421618134"/>
      <w:bookmarkStart w:id="1310" w:name="_Toc421618848"/>
      <w:bookmarkStart w:id="1311" w:name="_Toc421710980"/>
      <w:bookmarkStart w:id="1312" w:name="_Toc220669023"/>
      <w:bookmarkStart w:id="1313" w:name="_Toc220673459"/>
      <w:bookmarkStart w:id="1314" w:name="_Toc220675438"/>
      <w:bookmarkStart w:id="1315" w:name="_Toc221008218"/>
      <w:bookmarkStart w:id="1316" w:name="_Toc221008808"/>
      <w:bookmarkStart w:id="1317" w:name="_Toc221108975"/>
      <w:bookmarkStart w:id="1318" w:name="_Toc213584224"/>
      <w:bookmarkStart w:id="1319" w:name="_Toc213643065"/>
      <w:bookmarkStart w:id="1320" w:name="_Toc213819562"/>
      <w:bookmarkStart w:id="1321" w:name="_Toc213822554"/>
      <w:bookmarkStart w:id="1322" w:name="_Toc213824662"/>
      <w:bookmarkStart w:id="1323" w:name="_Toc213825364"/>
      <w:bookmarkStart w:id="1324" w:name="_Toc213831647"/>
      <w:bookmarkStart w:id="1325" w:name="_Toc213832349"/>
      <w:bookmarkStart w:id="1326" w:name="_Toc215390362"/>
      <w:bookmarkStart w:id="1327" w:name="_Toc215391267"/>
      <w:bookmarkStart w:id="1328" w:name="_Toc238876947"/>
      <w:bookmarkStart w:id="1329" w:name="_Toc239051883"/>
      <w:bookmarkStart w:id="1330" w:name="_Toc239052591"/>
      <w:bookmarkStart w:id="1331" w:name="_Toc239053328"/>
      <w:bookmarkStart w:id="1332" w:name="_Toc239071790"/>
      <w:bookmarkStart w:id="1333" w:name="_Toc239652219"/>
      <w:bookmarkStart w:id="1334" w:name="_Toc249159639"/>
      <w:bookmarkStart w:id="1335" w:name="_Toc249163203"/>
      <w:bookmarkStart w:id="1336" w:name="_Toc249264361"/>
      <w:bookmarkStart w:id="1337" w:name="_Toc249951497"/>
      <w:bookmarkStart w:id="1338" w:name="_Toc220659884"/>
      <w:bookmarkStart w:id="1339" w:name="_Toc220667851"/>
      <w:bookmarkStart w:id="1340" w:name="_Toc220672870"/>
      <w:bookmarkStart w:id="1341" w:name="_Toc220674849"/>
      <w:bookmarkStart w:id="1342" w:name="_Toc221007630"/>
      <w:r>
        <w:t>Division 1 — General</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p>
    <w:p>
      <w:pPr>
        <w:pStyle w:val="Heading5"/>
      </w:pPr>
      <w:bookmarkStart w:id="1343" w:name="_Toc421710981"/>
      <w:bookmarkStart w:id="1344" w:name="_Toc221108976"/>
      <w:bookmarkStart w:id="1345" w:name="_Toc213822555"/>
      <w:bookmarkStart w:id="1346" w:name="_Toc239652220"/>
      <w:bookmarkStart w:id="1347" w:name="_Toc220659885"/>
      <w:bookmarkStart w:id="1348" w:name="_Toc221007631"/>
      <w:r>
        <w:rPr>
          <w:rStyle w:val="CharSectno"/>
        </w:rPr>
        <w:t>69</w:t>
      </w:r>
      <w:r>
        <w:t>.</w:t>
      </w:r>
      <w:r>
        <w:tab/>
        <w:t>Functions and powers of the AEMC</w:t>
      </w:r>
      <w:bookmarkEnd w:id="1343"/>
      <w:bookmarkEnd w:id="1344"/>
      <w:bookmarkEnd w:id="1345"/>
      <w:bookmarkEnd w:id="1346"/>
      <w:bookmarkEnd w:id="1347"/>
      <w:bookmarkEnd w:id="13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1349" w:name="_Toc421710982"/>
      <w:bookmarkStart w:id="1350" w:name="_Toc221108977"/>
      <w:bookmarkStart w:id="1351" w:name="_Toc213822556"/>
      <w:bookmarkStart w:id="1352" w:name="_Toc239652221"/>
      <w:bookmarkStart w:id="1353" w:name="_Toc220659886"/>
      <w:bookmarkStart w:id="1354" w:name="_Toc221007632"/>
      <w:r>
        <w:rPr>
          <w:rStyle w:val="CharSectno"/>
        </w:rPr>
        <w:t>70</w:t>
      </w:r>
      <w:r>
        <w:t>.</w:t>
      </w:r>
      <w:r>
        <w:tab/>
        <w:t>Delegations</w:t>
      </w:r>
      <w:bookmarkEnd w:id="1349"/>
      <w:bookmarkEnd w:id="1350"/>
      <w:bookmarkEnd w:id="1351"/>
      <w:bookmarkEnd w:id="1352"/>
      <w:bookmarkEnd w:id="1353"/>
      <w:bookmarkEnd w:id="1354"/>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place">
        <w:smartTag w:uri="urn:schemas-microsoft-com:office:smarttags" w:element="State">
          <w:r>
            <w:rPr>
              <w:color w:val="000000"/>
              <w:sz w:val="23"/>
              <w:szCs w:val="23"/>
            </w:rPr>
            <w:t>South Australia</w:t>
          </w:r>
        </w:smartTag>
      </w:smartTag>
      <w:r>
        <w:rPr>
          <w:color w:val="000000"/>
          <w:sz w:val="23"/>
          <w:szCs w:val="23"/>
        </w:rPr>
        <w:t xml:space="preserve"> extends to, and has effect for the purposes of, this Law, the Regulations and the Rules.</w:t>
      </w:r>
    </w:p>
    <w:p>
      <w:pPr>
        <w:pStyle w:val="Heading5"/>
      </w:pPr>
      <w:bookmarkStart w:id="1355" w:name="_Toc421710983"/>
      <w:bookmarkStart w:id="1356" w:name="_Toc221108978"/>
      <w:bookmarkStart w:id="1357" w:name="_Toc213822557"/>
      <w:bookmarkStart w:id="1358" w:name="_Toc239652222"/>
      <w:bookmarkStart w:id="1359" w:name="_Toc220659887"/>
      <w:bookmarkStart w:id="1360" w:name="_Toc221007633"/>
      <w:r>
        <w:rPr>
          <w:rStyle w:val="CharSectno"/>
        </w:rPr>
        <w:t>71</w:t>
      </w:r>
      <w:r>
        <w:t>.</w:t>
      </w:r>
      <w:r>
        <w:tab/>
        <w:t>Confidentiality</w:t>
      </w:r>
      <w:bookmarkEnd w:id="1355"/>
      <w:bookmarkEnd w:id="1356"/>
      <w:bookmarkEnd w:id="1357"/>
      <w:bookmarkEnd w:id="1358"/>
      <w:bookmarkEnd w:id="1359"/>
      <w:bookmarkEnd w:id="1360"/>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place">
        <w:smartTag w:uri="urn:schemas-microsoft-com:office:smarttags" w:element="State">
          <w:r>
            <w:rPr>
              <w:color w:val="000000"/>
              <w:sz w:val="23"/>
              <w:szCs w:val="23"/>
            </w:rPr>
            <w:t>South Australia</w:t>
          </w:r>
        </w:smartTag>
      </w:smartTag>
      <w:r>
        <w:rPr>
          <w:color w:val="000000"/>
          <w:sz w:val="23"/>
          <w:szCs w:val="23"/>
        </w:rPr>
        <w:t xml:space="preserve">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1361" w:name="_Toc421710984"/>
      <w:bookmarkStart w:id="1362" w:name="_Toc221108979"/>
      <w:bookmarkStart w:id="1363" w:name="_Toc213822558"/>
      <w:bookmarkStart w:id="1364" w:name="_Toc239652223"/>
      <w:bookmarkStart w:id="1365" w:name="_Toc220659888"/>
      <w:bookmarkStart w:id="1366" w:name="_Toc221007634"/>
      <w:r>
        <w:rPr>
          <w:rStyle w:val="CharSectno"/>
        </w:rPr>
        <w:t>72</w:t>
      </w:r>
      <w:r>
        <w:t>.</w:t>
      </w:r>
      <w:r>
        <w:tab/>
        <w:t>AEMC must have regard to national gas objective</w:t>
      </w:r>
      <w:bookmarkEnd w:id="1361"/>
      <w:bookmarkEnd w:id="1362"/>
      <w:bookmarkEnd w:id="1363"/>
      <w:bookmarkEnd w:id="1364"/>
      <w:bookmarkEnd w:id="1365"/>
      <w:bookmarkEnd w:id="1366"/>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pPr>
      <w:bookmarkStart w:id="1367" w:name="_Toc421710985"/>
      <w:bookmarkStart w:id="1368" w:name="_Toc221108980"/>
      <w:bookmarkStart w:id="1369" w:name="_Toc213822559"/>
      <w:bookmarkStart w:id="1370" w:name="_Toc239652224"/>
      <w:bookmarkStart w:id="1371" w:name="_Toc220659889"/>
      <w:bookmarkStart w:id="1372" w:name="_Toc221007635"/>
      <w:r>
        <w:rPr>
          <w:rStyle w:val="CharSectno"/>
        </w:rPr>
        <w:t>73</w:t>
      </w:r>
      <w:r>
        <w:t>.</w:t>
      </w:r>
      <w:r>
        <w:tab/>
        <w:t>AEMC must have regard to MCE statements of policy principles in relation to Rule making and reviews</w:t>
      </w:r>
      <w:bookmarkEnd w:id="1367"/>
      <w:bookmarkEnd w:id="1368"/>
      <w:bookmarkEnd w:id="1369"/>
      <w:bookmarkEnd w:id="1370"/>
      <w:bookmarkEnd w:id="1371"/>
      <w:bookmarkEnd w:id="1372"/>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1373" w:name="_Toc421618140"/>
      <w:bookmarkStart w:id="1374" w:name="_Toc421618854"/>
      <w:bookmarkStart w:id="1375" w:name="_Toc421710986"/>
      <w:bookmarkStart w:id="1376" w:name="_Toc220669029"/>
      <w:bookmarkStart w:id="1377" w:name="_Toc220673465"/>
      <w:bookmarkStart w:id="1378" w:name="_Toc220675444"/>
      <w:bookmarkStart w:id="1379" w:name="_Toc221008224"/>
      <w:bookmarkStart w:id="1380" w:name="_Toc221008814"/>
      <w:bookmarkStart w:id="1381" w:name="_Toc221108981"/>
      <w:bookmarkStart w:id="1382" w:name="_Toc213584230"/>
      <w:bookmarkStart w:id="1383" w:name="_Toc213643071"/>
      <w:bookmarkStart w:id="1384" w:name="_Toc213819568"/>
      <w:bookmarkStart w:id="1385" w:name="_Toc213822560"/>
      <w:bookmarkStart w:id="1386" w:name="_Toc213824668"/>
      <w:bookmarkStart w:id="1387" w:name="_Toc213825370"/>
      <w:bookmarkStart w:id="1388" w:name="_Toc213831653"/>
      <w:bookmarkStart w:id="1389" w:name="_Toc213832355"/>
      <w:bookmarkStart w:id="1390" w:name="_Toc215390368"/>
      <w:bookmarkStart w:id="1391" w:name="_Toc215391273"/>
      <w:bookmarkStart w:id="1392" w:name="_Toc238876953"/>
      <w:bookmarkStart w:id="1393" w:name="_Toc239051889"/>
      <w:bookmarkStart w:id="1394" w:name="_Toc239052597"/>
      <w:bookmarkStart w:id="1395" w:name="_Toc239053334"/>
      <w:bookmarkStart w:id="1396" w:name="_Toc239071796"/>
      <w:bookmarkStart w:id="1397" w:name="_Toc239652225"/>
      <w:bookmarkStart w:id="1398" w:name="_Toc249159645"/>
      <w:bookmarkStart w:id="1399" w:name="_Toc249163209"/>
      <w:bookmarkStart w:id="1400" w:name="_Toc249264367"/>
      <w:bookmarkStart w:id="1401" w:name="_Toc249951503"/>
      <w:bookmarkStart w:id="1402" w:name="_Toc220659890"/>
      <w:bookmarkStart w:id="1403" w:name="_Toc220667857"/>
      <w:bookmarkStart w:id="1404" w:name="_Toc220672876"/>
      <w:bookmarkStart w:id="1405" w:name="_Toc220674855"/>
      <w:bookmarkStart w:id="1406" w:name="_Toc221007636"/>
      <w:r>
        <w:t>Division 2 — Rule making functions and powers of the AEMC</w:t>
      </w:r>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p>
    <w:p>
      <w:pPr>
        <w:pStyle w:val="Heading5"/>
      </w:pPr>
      <w:bookmarkStart w:id="1407" w:name="_Toc421710987"/>
      <w:bookmarkStart w:id="1408" w:name="_Toc221108982"/>
      <w:bookmarkStart w:id="1409" w:name="_Toc213822561"/>
      <w:bookmarkStart w:id="1410" w:name="_Toc239652226"/>
      <w:bookmarkStart w:id="1411" w:name="_Toc220659891"/>
      <w:bookmarkStart w:id="1412" w:name="_Toc221007637"/>
      <w:r>
        <w:rPr>
          <w:rStyle w:val="CharSectno"/>
        </w:rPr>
        <w:t>74</w:t>
      </w:r>
      <w:r>
        <w:t>.</w:t>
      </w:r>
      <w:r>
        <w:tab/>
        <w:t>Subject matter for National Gas Rules</w:t>
      </w:r>
      <w:bookmarkEnd w:id="1407"/>
      <w:bookmarkEnd w:id="1408"/>
      <w:bookmarkEnd w:id="1409"/>
      <w:bookmarkEnd w:id="1410"/>
      <w:bookmarkEnd w:id="1411"/>
      <w:bookmarkEnd w:id="14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1413" w:name="_Toc421710988"/>
      <w:bookmarkStart w:id="1414" w:name="_Toc221108983"/>
      <w:bookmarkStart w:id="1415" w:name="_Toc213822562"/>
      <w:bookmarkStart w:id="1416" w:name="_Toc239652227"/>
      <w:bookmarkStart w:id="1417" w:name="_Toc220659892"/>
      <w:bookmarkStart w:id="1418" w:name="_Toc221007638"/>
      <w:r>
        <w:rPr>
          <w:rStyle w:val="CharSectno"/>
        </w:rPr>
        <w:t>75</w:t>
      </w:r>
      <w:r>
        <w:t>.</w:t>
      </w:r>
      <w:r>
        <w:tab/>
        <w:t>Rules relating to MCE or Ministers of participating jurisdictions require MCE consent</w:t>
      </w:r>
      <w:bookmarkEnd w:id="1413"/>
      <w:bookmarkEnd w:id="1414"/>
      <w:bookmarkEnd w:id="1415"/>
      <w:bookmarkEnd w:id="1416"/>
      <w:bookmarkEnd w:id="1417"/>
      <w:bookmarkEnd w:id="1418"/>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1419" w:name="_Toc421710989"/>
      <w:bookmarkStart w:id="1420" w:name="_Toc221108984"/>
      <w:bookmarkStart w:id="1421" w:name="_Toc213822563"/>
      <w:bookmarkStart w:id="1422" w:name="_Toc239652228"/>
      <w:bookmarkStart w:id="1423" w:name="_Toc220659893"/>
      <w:bookmarkStart w:id="1424" w:name="_Toc221007639"/>
      <w:r>
        <w:rPr>
          <w:rStyle w:val="CharSectno"/>
        </w:rPr>
        <w:t>76</w:t>
      </w:r>
      <w:r>
        <w:t>.</w:t>
      </w:r>
      <w:r>
        <w:tab/>
        <w:t>AEMC must not make Rules that create criminal offences or impose civil penalties for breaches</w:t>
      </w:r>
      <w:bookmarkEnd w:id="1419"/>
      <w:bookmarkEnd w:id="1420"/>
      <w:bookmarkEnd w:id="1421"/>
      <w:bookmarkEnd w:id="1422"/>
      <w:bookmarkEnd w:id="1423"/>
      <w:bookmarkEnd w:id="1424"/>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1425" w:name="_Toc421710990"/>
      <w:bookmarkStart w:id="1426" w:name="_Toc221108985"/>
      <w:bookmarkStart w:id="1427" w:name="_Toc213822564"/>
      <w:bookmarkStart w:id="1428" w:name="_Toc239652229"/>
      <w:bookmarkStart w:id="1429" w:name="_Toc220659894"/>
      <w:bookmarkStart w:id="1430" w:name="_Toc221007640"/>
      <w:r>
        <w:rPr>
          <w:rStyle w:val="CharSectno"/>
        </w:rPr>
        <w:t>77</w:t>
      </w:r>
      <w:r>
        <w:t>.</w:t>
      </w:r>
      <w:r>
        <w:tab/>
        <w:t>Documents etc applied, adopted and incorporated by Rules to be publicly available</w:t>
      </w:r>
      <w:bookmarkEnd w:id="1425"/>
      <w:bookmarkEnd w:id="1426"/>
      <w:bookmarkEnd w:id="1427"/>
      <w:bookmarkEnd w:id="1428"/>
      <w:bookmarkEnd w:id="1429"/>
      <w:bookmarkEnd w:id="14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1431" w:name="_Toc421618145"/>
      <w:bookmarkStart w:id="1432" w:name="_Toc421618859"/>
      <w:bookmarkStart w:id="1433" w:name="_Toc421710991"/>
      <w:bookmarkStart w:id="1434" w:name="_Toc220669034"/>
      <w:bookmarkStart w:id="1435" w:name="_Toc220673470"/>
      <w:bookmarkStart w:id="1436" w:name="_Toc220675449"/>
      <w:bookmarkStart w:id="1437" w:name="_Toc221008229"/>
      <w:bookmarkStart w:id="1438" w:name="_Toc221008819"/>
      <w:bookmarkStart w:id="1439" w:name="_Toc221108986"/>
      <w:bookmarkStart w:id="1440" w:name="_Toc213584235"/>
      <w:bookmarkStart w:id="1441" w:name="_Toc213643076"/>
      <w:bookmarkStart w:id="1442" w:name="_Toc213819573"/>
      <w:bookmarkStart w:id="1443" w:name="_Toc213822565"/>
      <w:bookmarkStart w:id="1444" w:name="_Toc213824673"/>
      <w:bookmarkStart w:id="1445" w:name="_Toc213825375"/>
      <w:bookmarkStart w:id="1446" w:name="_Toc213831658"/>
      <w:bookmarkStart w:id="1447" w:name="_Toc213832360"/>
      <w:bookmarkStart w:id="1448" w:name="_Toc215390373"/>
      <w:bookmarkStart w:id="1449" w:name="_Toc215391278"/>
      <w:bookmarkStart w:id="1450" w:name="_Toc238876958"/>
      <w:bookmarkStart w:id="1451" w:name="_Toc239051894"/>
      <w:bookmarkStart w:id="1452" w:name="_Toc239052602"/>
      <w:bookmarkStart w:id="1453" w:name="_Toc239053339"/>
      <w:bookmarkStart w:id="1454" w:name="_Toc239071801"/>
      <w:bookmarkStart w:id="1455" w:name="_Toc239652230"/>
      <w:bookmarkStart w:id="1456" w:name="_Toc249159650"/>
      <w:bookmarkStart w:id="1457" w:name="_Toc249163214"/>
      <w:bookmarkStart w:id="1458" w:name="_Toc249264372"/>
      <w:bookmarkStart w:id="1459" w:name="_Toc249951508"/>
      <w:bookmarkStart w:id="1460" w:name="_Toc220659895"/>
      <w:bookmarkStart w:id="1461" w:name="_Toc220667862"/>
      <w:bookmarkStart w:id="1462" w:name="_Toc220672881"/>
      <w:bookmarkStart w:id="1463" w:name="_Toc220674860"/>
      <w:bookmarkStart w:id="1464" w:name="_Toc221007641"/>
      <w:r>
        <w:t>Division 3 — Committees, panels and working groups of the AEMC</w:t>
      </w:r>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p>
    <w:p>
      <w:pPr>
        <w:pStyle w:val="Heading5"/>
      </w:pPr>
      <w:bookmarkStart w:id="1465" w:name="_Toc421710992"/>
      <w:bookmarkStart w:id="1466" w:name="_Toc221108987"/>
      <w:bookmarkStart w:id="1467" w:name="_Toc213822566"/>
      <w:bookmarkStart w:id="1468" w:name="_Toc239652231"/>
      <w:bookmarkStart w:id="1469" w:name="_Toc220659896"/>
      <w:bookmarkStart w:id="1470" w:name="_Toc221007642"/>
      <w:r>
        <w:rPr>
          <w:rStyle w:val="CharSectno"/>
        </w:rPr>
        <w:t>78</w:t>
      </w:r>
      <w:r>
        <w:t>.</w:t>
      </w:r>
      <w:r>
        <w:tab/>
        <w:t>Establishment of committees, panels and working groups</w:t>
      </w:r>
      <w:bookmarkEnd w:id="1465"/>
      <w:bookmarkEnd w:id="1466"/>
      <w:bookmarkEnd w:id="1467"/>
      <w:bookmarkEnd w:id="1468"/>
      <w:bookmarkEnd w:id="1469"/>
      <w:bookmarkEnd w:id="1470"/>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undertake any other activity in relation to the AEMC’s functions as is specified by the AEMC.</w:t>
      </w:r>
    </w:p>
    <w:p>
      <w:pPr>
        <w:pStyle w:val="Heading4"/>
      </w:pPr>
      <w:bookmarkStart w:id="1471" w:name="_Toc421618147"/>
      <w:bookmarkStart w:id="1472" w:name="_Toc421618861"/>
      <w:bookmarkStart w:id="1473" w:name="_Toc421710993"/>
      <w:bookmarkStart w:id="1474" w:name="_Toc220669036"/>
      <w:bookmarkStart w:id="1475" w:name="_Toc220673472"/>
      <w:bookmarkStart w:id="1476" w:name="_Toc220675451"/>
      <w:bookmarkStart w:id="1477" w:name="_Toc221008231"/>
      <w:bookmarkStart w:id="1478" w:name="_Toc221008821"/>
      <w:bookmarkStart w:id="1479" w:name="_Toc221108988"/>
      <w:bookmarkStart w:id="1480" w:name="_Toc213584237"/>
      <w:bookmarkStart w:id="1481" w:name="_Toc213643078"/>
      <w:bookmarkStart w:id="1482" w:name="_Toc213819575"/>
      <w:bookmarkStart w:id="1483" w:name="_Toc213822567"/>
      <w:bookmarkStart w:id="1484" w:name="_Toc213824675"/>
      <w:bookmarkStart w:id="1485" w:name="_Toc213825377"/>
      <w:bookmarkStart w:id="1486" w:name="_Toc213831660"/>
      <w:bookmarkStart w:id="1487" w:name="_Toc213832362"/>
      <w:bookmarkStart w:id="1488" w:name="_Toc215390375"/>
      <w:bookmarkStart w:id="1489" w:name="_Toc215391280"/>
      <w:bookmarkStart w:id="1490" w:name="_Toc238876960"/>
      <w:bookmarkStart w:id="1491" w:name="_Toc239051896"/>
      <w:bookmarkStart w:id="1492" w:name="_Toc239052604"/>
      <w:bookmarkStart w:id="1493" w:name="_Toc239053341"/>
      <w:bookmarkStart w:id="1494" w:name="_Toc239071803"/>
      <w:bookmarkStart w:id="1495" w:name="_Toc239652232"/>
      <w:bookmarkStart w:id="1496" w:name="_Toc249159652"/>
      <w:bookmarkStart w:id="1497" w:name="_Toc249163216"/>
      <w:bookmarkStart w:id="1498" w:name="_Toc249264374"/>
      <w:bookmarkStart w:id="1499" w:name="_Toc249951510"/>
      <w:bookmarkStart w:id="1500" w:name="_Toc220659897"/>
      <w:bookmarkStart w:id="1501" w:name="_Toc220667864"/>
      <w:bookmarkStart w:id="1502" w:name="_Toc220672883"/>
      <w:bookmarkStart w:id="1503" w:name="_Toc220674862"/>
      <w:bookmarkStart w:id="1504" w:name="_Toc221007643"/>
      <w:r>
        <w:t>Division 4 — MCE directed reviews</w:t>
      </w:r>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p>
    <w:p>
      <w:pPr>
        <w:pStyle w:val="Heading5"/>
      </w:pPr>
      <w:bookmarkStart w:id="1505" w:name="_Toc421710994"/>
      <w:bookmarkStart w:id="1506" w:name="_Toc221108989"/>
      <w:bookmarkStart w:id="1507" w:name="_Toc213822568"/>
      <w:bookmarkStart w:id="1508" w:name="_Toc239652233"/>
      <w:bookmarkStart w:id="1509" w:name="_Toc220659898"/>
      <w:bookmarkStart w:id="1510" w:name="_Toc221007644"/>
      <w:r>
        <w:rPr>
          <w:rStyle w:val="CharSectno"/>
        </w:rPr>
        <w:t>79</w:t>
      </w:r>
      <w:r>
        <w:t>.</w:t>
      </w:r>
      <w:r>
        <w:tab/>
        <w:t>MCE directions</w:t>
      </w:r>
      <w:bookmarkEnd w:id="1505"/>
      <w:bookmarkEnd w:id="1506"/>
      <w:bookmarkEnd w:id="1507"/>
      <w:bookmarkEnd w:id="1508"/>
      <w:bookmarkEnd w:id="1509"/>
      <w:bookmarkEnd w:id="15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1511" w:name="_Toc421710995"/>
      <w:bookmarkStart w:id="1512" w:name="_Toc221108990"/>
      <w:bookmarkStart w:id="1513" w:name="_Toc213822569"/>
      <w:bookmarkStart w:id="1514" w:name="_Toc239652234"/>
      <w:bookmarkStart w:id="1515" w:name="_Toc220659899"/>
      <w:bookmarkStart w:id="1516" w:name="_Toc221007645"/>
      <w:r>
        <w:rPr>
          <w:rStyle w:val="CharSectno"/>
        </w:rPr>
        <w:t>80</w:t>
      </w:r>
      <w:r>
        <w:t>.</w:t>
      </w:r>
      <w:r>
        <w:tab/>
        <w:t>Terms of reference</w:t>
      </w:r>
      <w:bookmarkEnd w:id="1511"/>
      <w:bookmarkEnd w:id="1512"/>
      <w:bookmarkEnd w:id="1513"/>
      <w:bookmarkEnd w:id="1514"/>
      <w:bookmarkEnd w:id="1515"/>
      <w:bookmarkEnd w:id="15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1517" w:name="_Toc421710996"/>
      <w:bookmarkStart w:id="1518" w:name="_Toc221108991"/>
      <w:bookmarkStart w:id="1519" w:name="_Toc213822570"/>
      <w:bookmarkStart w:id="1520" w:name="_Toc239652235"/>
      <w:bookmarkStart w:id="1521" w:name="_Toc220659900"/>
      <w:bookmarkStart w:id="1522" w:name="_Toc221007646"/>
      <w:r>
        <w:rPr>
          <w:rStyle w:val="CharSectno"/>
        </w:rPr>
        <w:t>81</w:t>
      </w:r>
      <w:r>
        <w:t>.</w:t>
      </w:r>
      <w:r>
        <w:tab/>
        <w:t>Notice of MCE directed review</w:t>
      </w:r>
      <w:bookmarkEnd w:id="1517"/>
      <w:bookmarkEnd w:id="1518"/>
      <w:bookmarkEnd w:id="1519"/>
      <w:bookmarkEnd w:id="1520"/>
      <w:bookmarkEnd w:id="1521"/>
      <w:bookmarkEnd w:id="15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AEMC must publish notice of a MCE directed review on its website and 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1523" w:name="_Toc421710997"/>
      <w:bookmarkStart w:id="1524" w:name="_Toc221108992"/>
      <w:bookmarkStart w:id="1525" w:name="_Toc213822571"/>
      <w:bookmarkStart w:id="1526" w:name="_Toc239652236"/>
      <w:bookmarkStart w:id="1527" w:name="_Toc220659901"/>
      <w:bookmarkStart w:id="1528" w:name="_Toc221007647"/>
      <w:r>
        <w:rPr>
          <w:rStyle w:val="CharSectno"/>
        </w:rPr>
        <w:t>82</w:t>
      </w:r>
      <w:r>
        <w:t>.</w:t>
      </w:r>
      <w:r>
        <w:tab/>
        <w:t>Conduct of MCE directed review</w:t>
      </w:r>
      <w:bookmarkEnd w:id="1523"/>
      <w:bookmarkEnd w:id="1524"/>
      <w:bookmarkEnd w:id="1525"/>
      <w:bookmarkEnd w:id="1526"/>
      <w:bookmarkEnd w:id="1527"/>
      <w:bookmarkEnd w:id="1528"/>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1529" w:name="_Toc421618152"/>
      <w:bookmarkStart w:id="1530" w:name="_Toc421618866"/>
      <w:bookmarkStart w:id="1531" w:name="_Toc421710998"/>
      <w:bookmarkStart w:id="1532" w:name="_Toc220669041"/>
      <w:bookmarkStart w:id="1533" w:name="_Toc220673477"/>
      <w:bookmarkStart w:id="1534" w:name="_Toc220675456"/>
      <w:bookmarkStart w:id="1535" w:name="_Toc221008236"/>
      <w:bookmarkStart w:id="1536" w:name="_Toc221008826"/>
      <w:bookmarkStart w:id="1537" w:name="_Toc221108993"/>
      <w:bookmarkStart w:id="1538" w:name="_Toc213584242"/>
      <w:bookmarkStart w:id="1539" w:name="_Toc213643083"/>
      <w:bookmarkStart w:id="1540" w:name="_Toc213819580"/>
      <w:bookmarkStart w:id="1541" w:name="_Toc213822572"/>
      <w:bookmarkStart w:id="1542" w:name="_Toc213824680"/>
      <w:bookmarkStart w:id="1543" w:name="_Toc213825382"/>
      <w:bookmarkStart w:id="1544" w:name="_Toc213831665"/>
      <w:bookmarkStart w:id="1545" w:name="_Toc213832367"/>
      <w:bookmarkStart w:id="1546" w:name="_Toc215390380"/>
      <w:bookmarkStart w:id="1547" w:name="_Toc215391285"/>
      <w:bookmarkStart w:id="1548" w:name="_Toc238876965"/>
      <w:bookmarkStart w:id="1549" w:name="_Toc239051901"/>
      <w:bookmarkStart w:id="1550" w:name="_Toc239052609"/>
      <w:bookmarkStart w:id="1551" w:name="_Toc239053346"/>
      <w:bookmarkStart w:id="1552" w:name="_Toc239071808"/>
      <w:bookmarkStart w:id="1553" w:name="_Toc239652237"/>
      <w:bookmarkStart w:id="1554" w:name="_Toc249159657"/>
      <w:bookmarkStart w:id="1555" w:name="_Toc249163221"/>
      <w:bookmarkStart w:id="1556" w:name="_Toc249264379"/>
      <w:bookmarkStart w:id="1557" w:name="_Toc249951515"/>
      <w:bookmarkStart w:id="1558" w:name="_Toc220659902"/>
      <w:bookmarkStart w:id="1559" w:name="_Toc220667869"/>
      <w:bookmarkStart w:id="1560" w:name="_Toc220672888"/>
      <w:bookmarkStart w:id="1561" w:name="_Toc220674867"/>
      <w:bookmarkStart w:id="1562" w:name="_Toc221007648"/>
      <w:r>
        <w:t>Division 5 — Other reviews</w:t>
      </w:r>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p>
    <w:p>
      <w:pPr>
        <w:pStyle w:val="Heading5"/>
      </w:pPr>
      <w:bookmarkStart w:id="1563" w:name="_Toc421710999"/>
      <w:bookmarkStart w:id="1564" w:name="_Toc221108994"/>
      <w:bookmarkStart w:id="1565" w:name="_Toc213822573"/>
      <w:bookmarkStart w:id="1566" w:name="_Toc239652238"/>
      <w:bookmarkStart w:id="1567" w:name="_Toc220659903"/>
      <w:bookmarkStart w:id="1568" w:name="_Toc221007649"/>
      <w:r>
        <w:rPr>
          <w:rStyle w:val="CharSectno"/>
        </w:rPr>
        <w:t>83</w:t>
      </w:r>
      <w:r>
        <w:t>.</w:t>
      </w:r>
      <w:r>
        <w:tab/>
        <w:t>Rule reviews by the AEMC</w:t>
      </w:r>
      <w:bookmarkEnd w:id="1563"/>
      <w:bookmarkEnd w:id="1564"/>
      <w:bookmarkEnd w:id="1565"/>
      <w:bookmarkEnd w:id="1566"/>
      <w:bookmarkEnd w:id="1567"/>
      <w:bookmarkEnd w:id="15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1569" w:name="_Toc421618154"/>
      <w:bookmarkStart w:id="1570" w:name="_Toc421618868"/>
      <w:bookmarkStart w:id="1571" w:name="_Toc421711000"/>
      <w:bookmarkStart w:id="1572" w:name="_Toc220669043"/>
      <w:bookmarkStart w:id="1573" w:name="_Toc220673479"/>
      <w:bookmarkStart w:id="1574" w:name="_Toc220675458"/>
      <w:bookmarkStart w:id="1575" w:name="_Toc221008238"/>
      <w:bookmarkStart w:id="1576" w:name="_Toc221008828"/>
      <w:bookmarkStart w:id="1577" w:name="_Toc221108995"/>
      <w:bookmarkStart w:id="1578" w:name="_Toc213584244"/>
      <w:bookmarkStart w:id="1579" w:name="_Toc213643085"/>
      <w:bookmarkStart w:id="1580" w:name="_Toc213819582"/>
      <w:bookmarkStart w:id="1581" w:name="_Toc213822574"/>
      <w:bookmarkStart w:id="1582" w:name="_Toc213824682"/>
      <w:bookmarkStart w:id="1583" w:name="_Toc213825384"/>
      <w:bookmarkStart w:id="1584" w:name="_Toc213831667"/>
      <w:bookmarkStart w:id="1585" w:name="_Toc213832369"/>
      <w:bookmarkStart w:id="1586" w:name="_Toc215390382"/>
      <w:bookmarkStart w:id="1587" w:name="_Toc215391287"/>
      <w:bookmarkStart w:id="1588" w:name="_Toc238876967"/>
      <w:bookmarkStart w:id="1589" w:name="_Toc239051903"/>
      <w:bookmarkStart w:id="1590" w:name="_Toc239052611"/>
      <w:bookmarkStart w:id="1591" w:name="_Toc239053348"/>
      <w:bookmarkStart w:id="1592" w:name="_Toc239071810"/>
      <w:bookmarkStart w:id="1593" w:name="_Toc239652239"/>
      <w:bookmarkStart w:id="1594" w:name="_Toc249159659"/>
      <w:bookmarkStart w:id="1595" w:name="_Toc249163223"/>
      <w:bookmarkStart w:id="1596" w:name="_Toc249264381"/>
      <w:bookmarkStart w:id="1597" w:name="_Toc249951517"/>
      <w:bookmarkStart w:id="1598" w:name="_Toc220659904"/>
      <w:bookmarkStart w:id="1599" w:name="_Toc220667871"/>
      <w:bookmarkStart w:id="1600" w:name="_Toc220672890"/>
      <w:bookmarkStart w:id="1601" w:name="_Toc220674869"/>
      <w:bookmarkStart w:id="1602" w:name="_Toc221007650"/>
      <w:r>
        <w:t>Division 6 — Miscellaneous matters</w:t>
      </w:r>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p>
    <w:p>
      <w:pPr>
        <w:pStyle w:val="Heading5"/>
      </w:pPr>
      <w:bookmarkStart w:id="1603" w:name="_Toc421711001"/>
      <w:bookmarkStart w:id="1604" w:name="_Toc221108996"/>
      <w:bookmarkStart w:id="1605" w:name="_Toc213822575"/>
      <w:bookmarkStart w:id="1606" w:name="_Toc239652240"/>
      <w:bookmarkStart w:id="1607" w:name="_Toc220659905"/>
      <w:bookmarkStart w:id="1608" w:name="_Toc221007651"/>
      <w:r>
        <w:rPr>
          <w:rStyle w:val="CharSectno"/>
        </w:rPr>
        <w:t>84</w:t>
      </w:r>
      <w:r>
        <w:t>.</w:t>
      </w:r>
      <w:r>
        <w:tab/>
        <w:t>AEMC must publish and make available up to date versions of Rules</w:t>
      </w:r>
      <w:bookmarkEnd w:id="1603"/>
      <w:bookmarkEnd w:id="1604"/>
      <w:bookmarkEnd w:id="1605"/>
      <w:bookmarkEnd w:id="1606"/>
      <w:bookmarkEnd w:id="1607"/>
      <w:bookmarkEnd w:id="1608"/>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1609" w:name="_Toc421711002"/>
      <w:bookmarkStart w:id="1610" w:name="_Toc221108997"/>
      <w:bookmarkStart w:id="1611" w:name="_Toc213822576"/>
      <w:bookmarkStart w:id="1612" w:name="_Toc239652241"/>
      <w:bookmarkStart w:id="1613" w:name="_Toc220659906"/>
      <w:bookmarkStart w:id="1614" w:name="_Toc221007652"/>
      <w:r>
        <w:rPr>
          <w:rStyle w:val="CharSectno"/>
        </w:rPr>
        <w:t>85</w:t>
      </w:r>
      <w:r>
        <w:t>.</w:t>
      </w:r>
      <w:r>
        <w:tab/>
        <w:t>Fees</w:t>
      </w:r>
      <w:bookmarkEnd w:id="1609"/>
      <w:bookmarkEnd w:id="1610"/>
      <w:bookmarkEnd w:id="1611"/>
      <w:bookmarkEnd w:id="1612"/>
      <w:bookmarkEnd w:id="1613"/>
      <w:bookmarkEnd w:id="16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1615" w:name="_Toc421711003"/>
      <w:bookmarkStart w:id="1616" w:name="_Toc221108998"/>
      <w:bookmarkStart w:id="1617" w:name="_Toc213822577"/>
      <w:bookmarkStart w:id="1618" w:name="_Toc239652242"/>
      <w:bookmarkStart w:id="1619" w:name="_Toc220659907"/>
      <w:bookmarkStart w:id="1620" w:name="_Toc221007653"/>
      <w:r>
        <w:rPr>
          <w:rStyle w:val="CharSectno"/>
        </w:rPr>
        <w:t>86</w:t>
      </w:r>
      <w:r>
        <w:t>.</w:t>
      </w:r>
      <w:r>
        <w:tab/>
        <w:t>Immunity from personal liability of AEMC officials</w:t>
      </w:r>
      <w:bookmarkEnd w:id="1615"/>
      <w:bookmarkEnd w:id="1616"/>
      <w:bookmarkEnd w:id="1617"/>
      <w:bookmarkEnd w:id="1618"/>
      <w:bookmarkEnd w:id="1619"/>
      <w:bookmarkEnd w:id="16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1621" w:name="_Toc421618158"/>
      <w:bookmarkStart w:id="1622" w:name="_Toc421618872"/>
      <w:bookmarkStart w:id="1623" w:name="_Toc421711004"/>
      <w:bookmarkStart w:id="1624" w:name="_Toc220669047"/>
      <w:bookmarkStart w:id="1625" w:name="_Toc220673483"/>
      <w:bookmarkStart w:id="1626" w:name="_Toc220675462"/>
      <w:bookmarkStart w:id="1627" w:name="_Toc221008242"/>
      <w:bookmarkStart w:id="1628" w:name="_Toc221008832"/>
      <w:bookmarkStart w:id="1629" w:name="_Toc221108999"/>
      <w:bookmarkStart w:id="1630" w:name="_Toc213584248"/>
      <w:bookmarkStart w:id="1631" w:name="_Toc213643089"/>
      <w:bookmarkStart w:id="1632" w:name="_Toc213819586"/>
      <w:bookmarkStart w:id="1633" w:name="_Toc213822578"/>
      <w:bookmarkStart w:id="1634" w:name="_Toc213824686"/>
      <w:bookmarkStart w:id="1635" w:name="_Toc213825388"/>
      <w:bookmarkStart w:id="1636" w:name="_Toc213831671"/>
      <w:bookmarkStart w:id="1637" w:name="_Toc213832373"/>
      <w:bookmarkStart w:id="1638" w:name="_Toc215390386"/>
      <w:bookmarkStart w:id="1639" w:name="_Toc215391291"/>
      <w:bookmarkStart w:id="1640" w:name="_Toc238876971"/>
      <w:bookmarkStart w:id="1641" w:name="_Toc239051907"/>
      <w:bookmarkStart w:id="1642" w:name="_Toc239052615"/>
      <w:bookmarkStart w:id="1643" w:name="_Toc239053352"/>
      <w:bookmarkStart w:id="1644" w:name="_Toc239071814"/>
      <w:bookmarkStart w:id="1645" w:name="_Toc239652243"/>
      <w:bookmarkStart w:id="1646" w:name="_Toc249159663"/>
      <w:bookmarkStart w:id="1647" w:name="_Toc249163227"/>
      <w:bookmarkStart w:id="1648" w:name="_Toc249264385"/>
      <w:bookmarkStart w:id="1649" w:name="_Toc249951521"/>
      <w:bookmarkStart w:id="1650" w:name="_Toc220659908"/>
      <w:bookmarkStart w:id="1651" w:name="_Toc220667875"/>
      <w:bookmarkStart w:id="1652" w:name="_Toc220672894"/>
      <w:bookmarkStart w:id="1653" w:name="_Toc220674873"/>
      <w:bookmarkStart w:id="1654" w:name="_Toc221007654"/>
      <w:r>
        <w:rPr>
          <w:rStyle w:val="CharDivNo"/>
        </w:rPr>
        <w:t>Part 3</w:t>
      </w:r>
      <w:r>
        <w:t xml:space="preserve"> — </w:t>
      </w:r>
      <w:r>
        <w:rPr>
          <w:rStyle w:val="CharDivText"/>
        </w:rPr>
        <w:t>Functions and powers of Ministers of participating jurisdictions</w:t>
      </w:r>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p>
    <w:p>
      <w:pPr>
        <w:pStyle w:val="Heading5"/>
      </w:pPr>
      <w:bookmarkStart w:id="1655" w:name="_Toc421711005"/>
      <w:bookmarkStart w:id="1656" w:name="_Toc221109000"/>
      <w:bookmarkStart w:id="1657" w:name="_Toc213822579"/>
      <w:bookmarkStart w:id="1658" w:name="_Toc239652244"/>
      <w:bookmarkStart w:id="1659" w:name="_Toc220659909"/>
      <w:bookmarkStart w:id="1660" w:name="_Toc221007655"/>
      <w:r>
        <w:rPr>
          <w:rStyle w:val="CharSectno"/>
        </w:rPr>
        <w:t>87</w:t>
      </w:r>
      <w:r>
        <w:t>.</w:t>
      </w:r>
      <w:r>
        <w:tab/>
        <w:t>Functions and powers of Minister of this participating jurisdiction under this Law</w:t>
      </w:r>
      <w:bookmarkEnd w:id="1655"/>
      <w:bookmarkEnd w:id="1656"/>
      <w:bookmarkEnd w:id="1657"/>
      <w:bookmarkEnd w:id="1658"/>
      <w:bookmarkEnd w:id="1659"/>
      <w:bookmarkEnd w:id="16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1661" w:name="_Toc421711006"/>
      <w:bookmarkStart w:id="1662" w:name="_Toc221109001"/>
      <w:bookmarkStart w:id="1663" w:name="_Toc213822580"/>
      <w:bookmarkStart w:id="1664" w:name="_Toc239652245"/>
      <w:bookmarkStart w:id="1665" w:name="_Toc220659910"/>
      <w:bookmarkStart w:id="1666" w:name="_Toc221007656"/>
      <w:r>
        <w:rPr>
          <w:rStyle w:val="CharSectno"/>
        </w:rPr>
        <w:t>88</w:t>
      </w:r>
      <w:r>
        <w:t>.</w:t>
      </w:r>
      <w:r>
        <w:tab/>
        <w:t>Functions and powers of Commonwealth Minister under this Law</w:t>
      </w:r>
      <w:bookmarkEnd w:id="1661"/>
      <w:bookmarkEnd w:id="1662"/>
      <w:bookmarkEnd w:id="1663"/>
      <w:bookmarkEnd w:id="1664"/>
      <w:bookmarkEnd w:id="1665"/>
      <w:bookmarkEnd w:id="16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1667" w:name="_Toc421618161"/>
      <w:bookmarkStart w:id="1668" w:name="_Toc421618875"/>
      <w:bookmarkStart w:id="1669" w:name="_Toc421711007"/>
      <w:bookmarkStart w:id="1670" w:name="_Toc220669050"/>
      <w:bookmarkStart w:id="1671" w:name="_Toc220673486"/>
      <w:bookmarkStart w:id="1672" w:name="_Toc220675465"/>
      <w:bookmarkStart w:id="1673" w:name="_Toc221008245"/>
      <w:bookmarkStart w:id="1674" w:name="_Toc221008835"/>
      <w:bookmarkStart w:id="1675" w:name="_Toc221109002"/>
      <w:bookmarkStart w:id="1676" w:name="_Toc213584251"/>
      <w:bookmarkStart w:id="1677" w:name="_Toc213643092"/>
      <w:bookmarkStart w:id="1678" w:name="_Toc213819589"/>
      <w:bookmarkStart w:id="1679" w:name="_Toc213822581"/>
      <w:bookmarkStart w:id="1680" w:name="_Toc213824689"/>
      <w:bookmarkStart w:id="1681" w:name="_Toc213825391"/>
      <w:bookmarkStart w:id="1682" w:name="_Toc213831674"/>
      <w:bookmarkStart w:id="1683" w:name="_Toc213832376"/>
      <w:bookmarkStart w:id="1684" w:name="_Toc215390389"/>
      <w:bookmarkStart w:id="1685" w:name="_Toc215391294"/>
      <w:bookmarkStart w:id="1686" w:name="_Toc238876974"/>
      <w:bookmarkStart w:id="1687" w:name="_Toc239051910"/>
      <w:bookmarkStart w:id="1688" w:name="_Toc239052618"/>
      <w:bookmarkStart w:id="1689" w:name="_Toc239053355"/>
      <w:bookmarkStart w:id="1690" w:name="_Toc239071817"/>
      <w:bookmarkStart w:id="1691" w:name="_Toc239652246"/>
      <w:bookmarkStart w:id="1692" w:name="_Toc249159666"/>
      <w:bookmarkStart w:id="1693" w:name="_Toc249163230"/>
      <w:bookmarkStart w:id="1694" w:name="_Toc249264388"/>
      <w:bookmarkStart w:id="1695" w:name="_Toc249951524"/>
      <w:bookmarkStart w:id="1696" w:name="_Toc220659911"/>
      <w:bookmarkStart w:id="1697" w:name="_Toc220667878"/>
      <w:bookmarkStart w:id="1698" w:name="_Toc220672897"/>
      <w:bookmarkStart w:id="1699" w:name="_Toc220674876"/>
      <w:bookmarkStart w:id="1700" w:name="_Toc221007657"/>
      <w:r>
        <w:rPr>
          <w:rStyle w:val="CharDivNo"/>
        </w:rPr>
        <w:t>Part 4</w:t>
      </w:r>
      <w:r>
        <w:t xml:space="preserve"> — </w:t>
      </w:r>
      <w:r>
        <w:rPr>
          <w:rStyle w:val="CharDivText"/>
        </w:rPr>
        <w:t>Functions and powers of the NCC</w:t>
      </w:r>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p>
    <w:p>
      <w:pPr>
        <w:pStyle w:val="Heading5"/>
      </w:pPr>
      <w:bookmarkStart w:id="1701" w:name="_Toc421711008"/>
      <w:bookmarkStart w:id="1702" w:name="_Toc221109003"/>
      <w:bookmarkStart w:id="1703" w:name="_Toc213822582"/>
      <w:bookmarkStart w:id="1704" w:name="_Toc239652247"/>
      <w:bookmarkStart w:id="1705" w:name="_Toc220659912"/>
      <w:bookmarkStart w:id="1706" w:name="_Toc221007658"/>
      <w:r>
        <w:rPr>
          <w:rStyle w:val="CharSectno"/>
        </w:rPr>
        <w:t>89</w:t>
      </w:r>
      <w:r>
        <w:t>.</w:t>
      </w:r>
      <w:r>
        <w:tab/>
        <w:t>Functions and powers of NCC under this Law</w:t>
      </w:r>
      <w:bookmarkEnd w:id="1701"/>
      <w:bookmarkEnd w:id="1702"/>
      <w:bookmarkEnd w:id="1703"/>
      <w:bookmarkEnd w:id="1704"/>
      <w:bookmarkEnd w:id="1705"/>
      <w:bookmarkEnd w:id="17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1707" w:name="_Toc421711009"/>
      <w:bookmarkStart w:id="1708" w:name="_Toc221109004"/>
      <w:bookmarkStart w:id="1709" w:name="_Toc213822583"/>
      <w:bookmarkStart w:id="1710" w:name="_Toc239652248"/>
      <w:bookmarkStart w:id="1711" w:name="_Toc220659913"/>
      <w:bookmarkStart w:id="1712" w:name="_Toc221007659"/>
      <w:r>
        <w:rPr>
          <w:rStyle w:val="CharSectno"/>
        </w:rPr>
        <w:t>90</w:t>
      </w:r>
      <w:r>
        <w:t>.</w:t>
      </w:r>
      <w:r>
        <w:tab/>
        <w:t>Confidentiality</w:t>
      </w:r>
      <w:bookmarkEnd w:id="1707"/>
      <w:bookmarkEnd w:id="1708"/>
      <w:bookmarkEnd w:id="1709"/>
      <w:bookmarkEnd w:id="1710"/>
      <w:bookmarkEnd w:id="1711"/>
      <w:bookmarkEnd w:id="17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1713" w:name="_Toc421618164"/>
      <w:bookmarkStart w:id="1714" w:name="_Toc421618878"/>
      <w:bookmarkStart w:id="1715" w:name="_Toc421711010"/>
      <w:bookmarkStart w:id="1716" w:name="_Toc220669053"/>
      <w:bookmarkStart w:id="1717" w:name="_Toc220673489"/>
      <w:bookmarkStart w:id="1718" w:name="_Toc220675468"/>
      <w:bookmarkStart w:id="1719" w:name="_Toc221008248"/>
      <w:bookmarkStart w:id="1720" w:name="_Toc221008838"/>
      <w:bookmarkStart w:id="1721" w:name="_Toc221109005"/>
      <w:bookmarkStart w:id="1722" w:name="_Toc213584254"/>
      <w:bookmarkStart w:id="1723" w:name="_Toc213643095"/>
      <w:bookmarkStart w:id="1724" w:name="_Toc213819592"/>
      <w:bookmarkStart w:id="1725" w:name="_Toc213822584"/>
      <w:bookmarkStart w:id="1726" w:name="_Toc213824692"/>
      <w:bookmarkStart w:id="1727" w:name="_Toc213825394"/>
      <w:bookmarkStart w:id="1728" w:name="_Toc213831677"/>
      <w:bookmarkStart w:id="1729" w:name="_Toc213832379"/>
      <w:bookmarkStart w:id="1730" w:name="_Toc215390392"/>
      <w:bookmarkStart w:id="1731" w:name="_Toc215391297"/>
      <w:bookmarkStart w:id="1732" w:name="_Toc238876977"/>
      <w:bookmarkStart w:id="1733" w:name="_Toc239051913"/>
      <w:bookmarkStart w:id="1734" w:name="_Toc239052621"/>
      <w:bookmarkStart w:id="1735" w:name="_Toc239053358"/>
      <w:bookmarkStart w:id="1736" w:name="_Toc239071820"/>
      <w:bookmarkStart w:id="1737" w:name="_Toc239652249"/>
      <w:bookmarkStart w:id="1738" w:name="_Toc249159669"/>
      <w:bookmarkStart w:id="1739" w:name="_Toc249163233"/>
      <w:bookmarkStart w:id="1740" w:name="_Toc249264391"/>
      <w:bookmarkStart w:id="1741" w:name="_Toc249951527"/>
      <w:bookmarkStart w:id="1742" w:name="_Toc220659914"/>
      <w:bookmarkStart w:id="1743" w:name="_Toc220667881"/>
      <w:bookmarkStart w:id="1744" w:name="_Toc220672900"/>
      <w:bookmarkStart w:id="1745" w:name="_Toc220674879"/>
      <w:bookmarkStart w:id="1746" w:name="_Toc221007660"/>
      <w:r>
        <w:rPr>
          <w:rStyle w:val="CharDivNo"/>
        </w:rPr>
        <w:t>Part 5</w:t>
      </w:r>
      <w:r>
        <w:t xml:space="preserve"> — </w:t>
      </w:r>
      <w:r>
        <w:rPr>
          <w:rStyle w:val="CharDivText"/>
        </w:rPr>
        <w:t>Functions and powers of Tribunal</w:t>
      </w:r>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p>
    <w:p>
      <w:pPr>
        <w:pStyle w:val="Heading5"/>
      </w:pPr>
      <w:bookmarkStart w:id="1747" w:name="_Toc421711011"/>
      <w:bookmarkStart w:id="1748" w:name="_Toc221109006"/>
      <w:bookmarkStart w:id="1749" w:name="_Toc213822585"/>
      <w:bookmarkStart w:id="1750" w:name="_Toc239652250"/>
      <w:bookmarkStart w:id="1751" w:name="_Toc220659915"/>
      <w:bookmarkStart w:id="1752" w:name="_Toc221007661"/>
      <w:r>
        <w:rPr>
          <w:rStyle w:val="CharSectno"/>
        </w:rPr>
        <w:t>91</w:t>
      </w:r>
      <w:r>
        <w:t>.</w:t>
      </w:r>
      <w:r>
        <w:tab/>
        <w:t>Functions and powers of Tribunal under this Law</w:t>
      </w:r>
      <w:bookmarkEnd w:id="1747"/>
      <w:bookmarkEnd w:id="1748"/>
      <w:bookmarkEnd w:id="1749"/>
      <w:bookmarkEnd w:id="1750"/>
      <w:bookmarkEnd w:id="1751"/>
      <w:bookmarkEnd w:id="17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1753" w:name="_Toc421618166"/>
      <w:bookmarkStart w:id="1754" w:name="_Toc421618880"/>
      <w:bookmarkStart w:id="1755" w:name="_Toc421711012"/>
      <w:bookmarkStart w:id="1756" w:name="_Toc220669055"/>
      <w:bookmarkStart w:id="1757" w:name="_Toc220673491"/>
      <w:bookmarkStart w:id="1758" w:name="_Toc220675470"/>
      <w:bookmarkStart w:id="1759" w:name="_Toc221008250"/>
      <w:bookmarkStart w:id="1760" w:name="_Toc221008840"/>
      <w:bookmarkStart w:id="1761" w:name="_Toc221109007"/>
      <w:bookmarkStart w:id="1762" w:name="_Toc213584256"/>
      <w:bookmarkStart w:id="1763" w:name="_Toc213643097"/>
      <w:bookmarkStart w:id="1764" w:name="_Toc213819594"/>
      <w:bookmarkStart w:id="1765" w:name="_Toc213822586"/>
      <w:bookmarkStart w:id="1766" w:name="_Toc213824694"/>
      <w:bookmarkStart w:id="1767" w:name="_Toc213825396"/>
      <w:bookmarkStart w:id="1768" w:name="_Toc213831679"/>
      <w:bookmarkStart w:id="1769" w:name="_Toc213832381"/>
      <w:bookmarkStart w:id="1770" w:name="_Toc215390394"/>
      <w:bookmarkStart w:id="1771" w:name="_Toc215391299"/>
      <w:bookmarkStart w:id="1772" w:name="_Toc238876979"/>
      <w:bookmarkStart w:id="1773" w:name="_Toc239051915"/>
      <w:bookmarkStart w:id="1774" w:name="_Toc239052623"/>
      <w:bookmarkStart w:id="1775" w:name="_Toc239053360"/>
      <w:bookmarkStart w:id="1776" w:name="_Toc239071822"/>
      <w:bookmarkStart w:id="1777" w:name="_Toc239652251"/>
      <w:bookmarkStart w:id="1778" w:name="_Toc249159671"/>
      <w:bookmarkStart w:id="1779" w:name="_Toc249163235"/>
      <w:bookmarkStart w:id="1780" w:name="_Toc249264393"/>
      <w:bookmarkStart w:id="1781" w:name="_Toc249951529"/>
      <w:bookmarkStart w:id="1782" w:name="_Toc220659916"/>
      <w:bookmarkStart w:id="1783" w:name="_Toc220667883"/>
      <w:bookmarkStart w:id="1784" w:name="_Toc220672902"/>
      <w:bookmarkStart w:id="1785" w:name="_Toc220674881"/>
      <w:bookmarkStart w:id="1786" w:name="_Toc221007662"/>
      <w:r>
        <w:rPr>
          <w:rStyle w:val="CharPartNo"/>
        </w:rPr>
        <w:t>Chapter 3</w:t>
      </w:r>
      <w:r>
        <w:t xml:space="preserve"> — </w:t>
      </w:r>
      <w:r>
        <w:rPr>
          <w:rStyle w:val="CharPartText"/>
        </w:rPr>
        <w:t>Coverage and classification of pipelines</w:t>
      </w:r>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p>
    <w:p>
      <w:pPr>
        <w:pStyle w:val="Heading3"/>
      </w:pPr>
      <w:bookmarkStart w:id="1787" w:name="_Toc421618167"/>
      <w:bookmarkStart w:id="1788" w:name="_Toc421618881"/>
      <w:bookmarkStart w:id="1789" w:name="_Toc421711013"/>
      <w:bookmarkStart w:id="1790" w:name="_Toc220669056"/>
      <w:bookmarkStart w:id="1791" w:name="_Toc220673492"/>
      <w:bookmarkStart w:id="1792" w:name="_Toc220675471"/>
      <w:bookmarkStart w:id="1793" w:name="_Toc221008251"/>
      <w:bookmarkStart w:id="1794" w:name="_Toc221008841"/>
      <w:bookmarkStart w:id="1795" w:name="_Toc221109008"/>
      <w:bookmarkStart w:id="1796" w:name="_Toc213584257"/>
      <w:bookmarkStart w:id="1797" w:name="_Toc213643098"/>
      <w:bookmarkStart w:id="1798" w:name="_Toc213819595"/>
      <w:bookmarkStart w:id="1799" w:name="_Toc213822587"/>
      <w:bookmarkStart w:id="1800" w:name="_Toc213824695"/>
      <w:bookmarkStart w:id="1801" w:name="_Toc213825397"/>
      <w:bookmarkStart w:id="1802" w:name="_Toc213831680"/>
      <w:bookmarkStart w:id="1803" w:name="_Toc213832382"/>
      <w:bookmarkStart w:id="1804" w:name="_Toc215390395"/>
      <w:bookmarkStart w:id="1805" w:name="_Toc215391300"/>
      <w:bookmarkStart w:id="1806" w:name="_Toc238876980"/>
      <w:bookmarkStart w:id="1807" w:name="_Toc239051916"/>
      <w:bookmarkStart w:id="1808" w:name="_Toc239052624"/>
      <w:bookmarkStart w:id="1809" w:name="_Toc239053361"/>
      <w:bookmarkStart w:id="1810" w:name="_Toc239071823"/>
      <w:bookmarkStart w:id="1811" w:name="_Toc239652252"/>
      <w:bookmarkStart w:id="1812" w:name="_Toc249159672"/>
      <w:bookmarkStart w:id="1813" w:name="_Toc249163236"/>
      <w:bookmarkStart w:id="1814" w:name="_Toc249264394"/>
      <w:bookmarkStart w:id="1815" w:name="_Toc249951530"/>
      <w:bookmarkStart w:id="1816" w:name="_Toc220659917"/>
      <w:bookmarkStart w:id="1817" w:name="_Toc220667884"/>
      <w:bookmarkStart w:id="1818" w:name="_Toc220672903"/>
      <w:bookmarkStart w:id="1819" w:name="_Toc220674882"/>
      <w:bookmarkStart w:id="1820" w:name="_Toc221007663"/>
      <w:r>
        <w:rPr>
          <w:rStyle w:val="CharDivNo"/>
        </w:rPr>
        <w:t>Part 1</w:t>
      </w:r>
      <w:r>
        <w:t xml:space="preserve"> — </w:t>
      </w:r>
      <w:r>
        <w:rPr>
          <w:rStyle w:val="CharDivText"/>
        </w:rPr>
        <w:t>Coverage of pipelines</w:t>
      </w:r>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p>
    <w:p>
      <w:pPr>
        <w:pStyle w:val="Heading4"/>
      </w:pPr>
      <w:bookmarkStart w:id="1821" w:name="_Toc421618168"/>
      <w:bookmarkStart w:id="1822" w:name="_Toc421618882"/>
      <w:bookmarkStart w:id="1823" w:name="_Toc421711014"/>
      <w:bookmarkStart w:id="1824" w:name="_Toc220669057"/>
      <w:bookmarkStart w:id="1825" w:name="_Toc220673493"/>
      <w:bookmarkStart w:id="1826" w:name="_Toc220675472"/>
      <w:bookmarkStart w:id="1827" w:name="_Toc221008252"/>
      <w:bookmarkStart w:id="1828" w:name="_Toc221008842"/>
      <w:bookmarkStart w:id="1829" w:name="_Toc221109009"/>
      <w:bookmarkStart w:id="1830" w:name="_Toc213584258"/>
      <w:bookmarkStart w:id="1831" w:name="_Toc213643099"/>
      <w:bookmarkStart w:id="1832" w:name="_Toc213819596"/>
      <w:bookmarkStart w:id="1833" w:name="_Toc213822588"/>
      <w:bookmarkStart w:id="1834" w:name="_Toc213824696"/>
      <w:bookmarkStart w:id="1835" w:name="_Toc213825398"/>
      <w:bookmarkStart w:id="1836" w:name="_Toc213831681"/>
      <w:bookmarkStart w:id="1837" w:name="_Toc213832383"/>
      <w:bookmarkStart w:id="1838" w:name="_Toc215390396"/>
      <w:bookmarkStart w:id="1839" w:name="_Toc215391301"/>
      <w:bookmarkStart w:id="1840" w:name="_Toc238876981"/>
      <w:bookmarkStart w:id="1841" w:name="_Toc239051917"/>
      <w:bookmarkStart w:id="1842" w:name="_Toc239052625"/>
      <w:bookmarkStart w:id="1843" w:name="_Toc239053362"/>
      <w:bookmarkStart w:id="1844" w:name="_Toc239071824"/>
      <w:bookmarkStart w:id="1845" w:name="_Toc239652253"/>
      <w:bookmarkStart w:id="1846" w:name="_Toc249159673"/>
      <w:bookmarkStart w:id="1847" w:name="_Toc249163237"/>
      <w:bookmarkStart w:id="1848" w:name="_Toc249264395"/>
      <w:bookmarkStart w:id="1849" w:name="_Toc249951531"/>
      <w:bookmarkStart w:id="1850" w:name="_Toc220659918"/>
      <w:bookmarkStart w:id="1851" w:name="_Toc220667885"/>
      <w:bookmarkStart w:id="1852" w:name="_Toc220672904"/>
      <w:bookmarkStart w:id="1853" w:name="_Toc220674883"/>
      <w:bookmarkStart w:id="1854" w:name="_Toc221007664"/>
      <w:r>
        <w:t>Division 1 — Coverage determinations</w:t>
      </w:r>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p>
    <w:p>
      <w:pPr>
        <w:pStyle w:val="Heading5"/>
      </w:pPr>
      <w:bookmarkStart w:id="1855" w:name="_Toc421711015"/>
      <w:bookmarkStart w:id="1856" w:name="_Toc221109010"/>
      <w:bookmarkStart w:id="1857" w:name="_Toc213822589"/>
      <w:bookmarkStart w:id="1858" w:name="_Toc239652254"/>
      <w:bookmarkStart w:id="1859" w:name="_Toc220659919"/>
      <w:bookmarkStart w:id="1860" w:name="_Toc221007665"/>
      <w:r>
        <w:rPr>
          <w:rStyle w:val="CharSectno"/>
        </w:rPr>
        <w:t>92</w:t>
      </w:r>
      <w:r>
        <w:t>.</w:t>
      </w:r>
      <w:r>
        <w:tab/>
        <w:t>Application for recommendation that a pipeline be a covered pipeline</w:t>
      </w:r>
      <w:bookmarkEnd w:id="1855"/>
      <w:bookmarkEnd w:id="1856"/>
      <w:bookmarkEnd w:id="1857"/>
      <w:bookmarkEnd w:id="1858"/>
      <w:bookmarkEnd w:id="1859"/>
      <w:bookmarkEnd w:id="18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1861" w:name="_Toc421711016"/>
      <w:bookmarkStart w:id="1862" w:name="_Toc221109011"/>
      <w:bookmarkStart w:id="1863" w:name="_Toc213822590"/>
      <w:bookmarkStart w:id="1864" w:name="_Toc239652255"/>
      <w:bookmarkStart w:id="1865" w:name="_Toc220659920"/>
      <w:bookmarkStart w:id="1866" w:name="_Toc221007666"/>
      <w:r>
        <w:rPr>
          <w:rStyle w:val="CharSectno"/>
        </w:rPr>
        <w:t>93</w:t>
      </w:r>
      <w:r>
        <w:t>.</w:t>
      </w:r>
      <w:r>
        <w:tab/>
        <w:t>Application to be dealt with in accordance with the Rules</w:t>
      </w:r>
      <w:bookmarkEnd w:id="1861"/>
      <w:bookmarkEnd w:id="1862"/>
      <w:bookmarkEnd w:id="1863"/>
      <w:bookmarkEnd w:id="1864"/>
      <w:bookmarkEnd w:id="1865"/>
      <w:bookmarkEnd w:id="1866"/>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1867" w:name="_Toc421711017"/>
      <w:bookmarkStart w:id="1868" w:name="_Toc221109012"/>
      <w:bookmarkStart w:id="1869" w:name="_Toc213822591"/>
      <w:bookmarkStart w:id="1870" w:name="_Toc239652256"/>
      <w:bookmarkStart w:id="1871" w:name="_Toc220659921"/>
      <w:bookmarkStart w:id="1872" w:name="_Toc221007667"/>
      <w:r>
        <w:rPr>
          <w:rStyle w:val="CharSectno"/>
        </w:rPr>
        <w:t>94</w:t>
      </w:r>
      <w:r>
        <w:t>.</w:t>
      </w:r>
      <w:r>
        <w:tab/>
        <w:t>NCC may defer consideration of application in</w:t>
      </w:r>
      <w:r>
        <w:rPr>
          <w:bCs/>
          <w:color w:val="000000"/>
          <w:sz w:val="26"/>
          <w:szCs w:val="26"/>
        </w:rPr>
        <w:t xml:space="preserve"> certain cases</w:t>
      </w:r>
      <w:bookmarkEnd w:id="1867"/>
      <w:bookmarkEnd w:id="1868"/>
      <w:bookmarkEnd w:id="1869"/>
      <w:bookmarkEnd w:id="1870"/>
      <w:bookmarkEnd w:id="1871"/>
      <w:bookmarkEnd w:id="187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1873" w:name="_Toc421711018"/>
      <w:bookmarkStart w:id="1874" w:name="_Toc221109013"/>
      <w:bookmarkStart w:id="1875" w:name="_Toc213822592"/>
      <w:bookmarkStart w:id="1876" w:name="_Toc239652257"/>
      <w:bookmarkStart w:id="1877" w:name="_Toc220659922"/>
      <w:bookmarkStart w:id="1878" w:name="_Toc221007668"/>
      <w:r>
        <w:rPr>
          <w:rStyle w:val="CharSectno"/>
        </w:rPr>
        <w:t>95</w:t>
      </w:r>
      <w:r>
        <w:t>.</w:t>
      </w:r>
      <w:r>
        <w:tab/>
        <w:t>NCC coverage recommendation</w:t>
      </w:r>
      <w:bookmarkEnd w:id="1873"/>
      <w:bookmarkEnd w:id="1874"/>
      <w:bookmarkEnd w:id="1875"/>
      <w:bookmarkEnd w:id="1876"/>
      <w:bookmarkEnd w:id="1877"/>
      <w:bookmarkEnd w:id="18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879" w:name="_Toc421711019"/>
      <w:bookmarkStart w:id="1880" w:name="_Toc221109014"/>
      <w:bookmarkStart w:id="1881" w:name="_Toc213822593"/>
      <w:bookmarkStart w:id="1882" w:name="_Toc239652258"/>
      <w:bookmarkStart w:id="1883" w:name="_Toc220659923"/>
      <w:bookmarkStart w:id="1884" w:name="_Toc221007669"/>
      <w:r>
        <w:rPr>
          <w:rStyle w:val="CharSectno"/>
        </w:rPr>
        <w:t>96</w:t>
      </w:r>
      <w:r>
        <w:t>.</w:t>
      </w:r>
      <w:r>
        <w:tab/>
        <w:t>NCC must not make coverage recommendation if tender approval decision becomes irrevocable</w:t>
      </w:r>
      <w:bookmarkEnd w:id="1879"/>
      <w:bookmarkEnd w:id="1880"/>
      <w:bookmarkEnd w:id="1881"/>
      <w:bookmarkEnd w:id="1882"/>
      <w:bookmarkEnd w:id="1883"/>
      <w:bookmarkEnd w:id="1884"/>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1885" w:name="_Toc421711020"/>
      <w:bookmarkStart w:id="1886" w:name="_Toc221109015"/>
      <w:bookmarkStart w:id="1887" w:name="_Toc213822594"/>
      <w:bookmarkStart w:id="1888" w:name="_Toc239652259"/>
      <w:bookmarkStart w:id="1889" w:name="_Toc220659924"/>
      <w:bookmarkStart w:id="1890" w:name="_Toc221007670"/>
      <w:r>
        <w:rPr>
          <w:rStyle w:val="CharSectno"/>
        </w:rPr>
        <w:t>97</w:t>
      </w:r>
      <w:r>
        <w:t>.</w:t>
      </w:r>
      <w:r>
        <w:tab/>
        <w:t>Principles governing the making of a coverage recommendation</w:t>
      </w:r>
      <w:bookmarkEnd w:id="1885"/>
      <w:bookmarkEnd w:id="1886"/>
      <w:bookmarkEnd w:id="1887"/>
      <w:bookmarkEnd w:id="1888"/>
      <w:bookmarkEnd w:id="1889"/>
      <w:bookmarkEnd w:id="18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1891" w:name="_Toc421711021"/>
      <w:bookmarkStart w:id="1892" w:name="_Toc221109016"/>
      <w:bookmarkStart w:id="1893" w:name="_Toc213822595"/>
      <w:bookmarkStart w:id="1894" w:name="_Toc239652260"/>
      <w:bookmarkStart w:id="1895" w:name="_Toc220659925"/>
      <w:bookmarkStart w:id="1896" w:name="_Toc221007671"/>
      <w:r>
        <w:rPr>
          <w:rStyle w:val="CharSectno"/>
        </w:rPr>
        <w:t>98</w:t>
      </w:r>
      <w:r>
        <w:t>.</w:t>
      </w:r>
      <w:r>
        <w:tab/>
        <w:t>Initial classification decision to be made as part of recommendation</w:t>
      </w:r>
      <w:bookmarkEnd w:id="1891"/>
      <w:bookmarkEnd w:id="1892"/>
      <w:bookmarkEnd w:id="1893"/>
      <w:bookmarkEnd w:id="1894"/>
      <w:bookmarkEnd w:id="1895"/>
      <w:bookmarkEnd w:id="18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1897" w:name="_Toc421711022"/>
      <w:bookmarkStart w:id="1898" w:name="_Toc221109017"/>
      <w:bookmarkStart w:id="1899" w:name="_Toc213822596"/>
      <w:bookmarkStart w:id="1900" w:name="_Toc239652261"/>
      <w:bookmarkStart w:id="1901" w:name="_Toc220659926"/>
      <w:bookmarkStart w:id="1902" w:name="_Toc221007672"/>
      <w:r>
        <w:rPr>
          <w:rStyle w:val="CharSectno"/>
        </w:rPr>
        <w:t>99</w:t>
      </w:r>
      <w:r>
        <w:t>.</w:t>
      </w:r>
      <w:r>
        <w:tab/>
        <w:t>Relevant Minister’s determination on application</w:t>
      </w:r>
      <w:bookmarkEnd w:id="1897"/>
      <w:bookmarkEnd w:id="1898"/>
      <w:bookmarkEnd w:id="1899"/>
      <w:bookmarkEnd w:id="1900"/>
      <w:bookmarkEnd w:id="1901"/>
      <w:bookmarkEnd w:id="19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1903" w:name="_Toc421711023"/>
      <w:bookmarkStart w:id="1904" w:name="_Toc221109018"/>
      <w:bookmarkStart w:id="1905" w:name="_Toc213822597"/>
      <w:bookmarkStart w:id="1906" w:name="_Toc239652262"/>
      <w:bookmarkStart w:id="1907" w:name="_Toc220659927"/>
      <w:bookmarkStart w:id="1908" w:name="_Toc221007673"/>
      <w:r>
        <w:rPr>
          <w:rStyle w:val="CharSectno"/>
        </w:rPr>
        <w:t>100</w:t>
      </w:r>
      <w:r>
        <w:t>.</w:t>
      </w:r>
      <w:r>
        <w:tab/>
        <w:t>Principles governing the making of a coverage determination or decision not to do so</w:t>
      </w:r>
      <w:bookmarkEnd w:id="1903"/>
      <w:bookmarkEnd w:id="1904"/>
      <w:bookmarkEnd w:id="1905"/>
      <w:bookmarkEnd w:id="1906"/>
      <w:bookmarkEnd w:id="1907"/>
      <w:bookmarkEnd w:id="19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1909" w:name="_Toc421711024"/>
      <w:bookmarkStart w:id="1910" w:name="_Toc221109019"/>
      <w:bookmarkStart w:id="1911" w:name="_Toc213822598"/>
      <w:bookmarkStart w:id="1912" w:name="_Toc239652263"/>
      <w:bookmarkStart w:id="1913" w:name="_Toc220659928"/>
      <w:bookmarkStart w:id="1914" w:name="_Toc221007674"/>
      <w:r>
        <w:rPr>
          <w:rStyle w:val="CharSectno"/>
        </w:rPr>
        <w:t>101</w:t>
      </w:r>
      <w:r>
        <w:t>.</w:t>
      </w:r>
      <w:r>
        <w:tab/>
        <w:t>Operation and effect of coverage determination</w:t>
      </w:r>
      <w:bookmarkEnd w:id="1909"/>
      <w:bookmarkEnd w:id="1910"/>
      <w:bookmarkEnd w:id="1911"/>
      <w:bookmarkEnd w:id="1912"/>
      <w:bookmarkEnd w:id="1913"/>
      <w:bookmarkEnd w:id="1914"/>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1915" w:name="_Toc421618179"/>
      <w:bookmarkStart w:id="1916" w:name="_Toc421618893"/>
      <w:bookmarkStart w:id="1917" w:name="_Toc421711025"/>
      <w:bookmarkStart w:id="1918" w:name="_Toc220669068"/>
      <w:bookmarkStart w:id="1919" w:name="_Toc220673504"/>
      <w:bookmarkStart w:id="1920" w:name="_Toc220675483"/>
      <w:bookmarkStart w:id="1921" w:name="_Toc221008263"/>
      <w:bookmarkStart w:id="1922" w:name="_Toc221008853"/>
      <w:bookmarkStart w:id="1923" w:name="_Toc221109020"/>
      <w:bookmarkStart w:id="1924" w:name="_Toc213584269"/>
      <w:bookmarkStart w:id="1925" w:name="_Toc213643110"/>
      <w:bookmarkStart w:id="1926" w:name="_Toc213819607"/>
      <w:bookmarkStart w:id="1927" w:name="_Toc213822599"/>
      <w:bookmarkStart w:id="1928" w:name="_Toc213824707"/>
      <w:bookmarkStart w:id="1929" w:name="_Toc213825409"/>
      <w:bookmarkStart w:id="1930" w:name="_Toc213831692"/>
      <w:bookmarkStart w:id="1931" w:name="_Toc213832394"/>
      <w:bookmarkStart w:id="1932" w:name="_Toc215390407"/>
      <w:bookmarkStart w:id="1933" w:name="_Toc215391312"/>
      <w:bookmarkStart w:id="1934" w:name="_Toc238876992"/>
      <w:bookmarkStart w:id="1935" w:name="_Toc239051928"/>
      <w:bookmarkStart w:id="1936" w:name="_Toc239052636"/>
      <w:bookmarkStart w:id="1937" w:name="_Toc239053373"/>
      <w:bookmarkStart w:id="1938" w:name="_Toc239071835"/>
      <w:bookmarkStart w:id="1939" w:name="_Toc239652264"/>
      <w:bookmarkStart w:id="1940" w:name="_Toc249159684"/>
      <w:bookmarkStart w:id="1941" w:name="_Toc249163248"/>
      <w:bookmarkStart w:id="1942" w:name="_Toc249264406"/>
      <w:bookmarkStart w:id="1943" w:name="_Toc249951542"/>
      <w:bookmarkStart w:id="1944" w:name="_Toc220659929"/>
      <w:bookmarkStart w:id="1945" w:name="_Toc220667896"/>
      <w:bookmarkStart w:id="1946" w:name="_Toc220672915"/>
      <w:bookmarkStart w:id="1947" w:name="_Toc220674894"/>
      <w:bookmarkStart w:id="1948" w:name="_Toc221007675"/>
      <w:r>
        <w:t>Division 2 — Coverage revocation determinations</w:t>
      </w:r>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p>
    <w:p>
      <w:pPr>
        <w:pStyle w:val="Heading5"/>
      </w:pPr>
      <w:bookmarkStart w:id="1949" w:name="_Toc421711026"/>
      <w:bookmarkStart w:id="1950" w:name="_Toc221109021"/>
      <w:bookmarkStart w:id="1951" w:name="_Toc213822600"/>
      <w:bookmarkStart w:id="1952" w:name="_Toc239652265"/>
      <w:bookmarkStart w:id="1953" w:name="_Toc220659930"/>
      <w:bookmarkStart w:id="1954" w:name="_Toc221007676"/>
      <w:r>
        <w:rPr>
          <w:rStyle w:val="CharSectno"/>
        </w:rPr>
        <w:t>102</w:t>
      </w:r>
      <w:r>
        <w:t>.</w:t>
      </w:r>
      <w:r>
        <w:tab/>
        <w:t>Application for a determination that a pipeline no longer be a covered pipeline</w:t>
      </w:r>
      <w:bookmarkEnd w:id="1949"/>
      <w:bookmarkEnd w:id="1950"/>
      <w:bookmarkEnd w:id="1951"/>
      <w:bookmarkEnd w:id="1952"/>
      <w:bookmarkEnd w:id="1953"/>
      <w:bookmarkEnd w:id="19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1955" w:name="_Toc421711027"/>
      <w:bookmarkStart w:id="1956" w:name="_Toc221109022"/>
      <w:bookmarkStart w:id="1957" w:name="_Toc213822601"/>
      <w:bookmarkStart w:id="1958" w:name="_Toc239652266"/>
      <w:bookmarkStart w:id="1959" w:name="_Toc220659931"/>
      <w:bookmarkStart w:id="1960" w:name="_Toc221007677"/>
      <w:r>
        <w:rPr>
          <w:rStyle w:val="CharSectno"/>
        </w:rPr>
        <w:t>103</w:t>
      </w:r>
      <w:r>
        <w:t>.</w:t>
      </w:r>
      <w:r>
        <w:tab/>
        <w:t>Application to be dealt with in accordance with the Rules</w:t>
      </w:r>
      <w:bookmarkEnd w:id="1955"/>
      <w:bookmarkEnd w:id="1956"/>
      <w:bookmarkEnd w:id="1957"/>
      <w:bookmarkEnd w:id="1958"/>
      <w:bookmarkEnd w:id="1959"/>
      <w:bookmarkEnd w:id="1960"/>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1961" w:name="_Toc421711028"/>
      <w:bookmarkStart w:id="1962" w:name="_Toc221109023"/>
      <w:bookmarkStart w:id="1963" w:name="_Toc213822602"/>
      <w:bookmarkStart w:id="1964" w:name="_Toc239652267"/>
      <w:bookmarkStart w:id="1965" w:name="_Toc220659932"/>
      <w:bookmarkStart w:id="1966" w:name="_Toc221007678"/>
      <w:r>
        <w:rPr>
          <w:rStyle w:val="CharSectno"/>
        </w:rPr>
        <w:t>104</w:t>
      </w:r>
      <w:r>
        <w:t>.</w:t>
      </w:r>
      <w:r>
        <w:tab/>
        <w:t>NCC coverage revocation recommendation</w:t>
      </w:r>
      <w:bookmarkEnd w:id="1961"/>
      <w:bookmarkEnd w:id="1962"/>
      <w:bookmarkEnd w:id="1963"/>
      <w:bookmarkEnd w:id="1964"/>
      <w:bookmarkEnd w:id="1965"/>
      <w:bookmarkEnd w:id="19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967" w:name="_Toc421711029"/>
      <w:bookmarkStart w:id="1968" w:name="_Toc221109024"/>
      <w:bookmarkStart w:id="1969" w:name="_Toc213822603"/>
      <w:bookmarkStart w:id="1970" w:name="_Toc239652268"/>
      <w:bookmarkStart w:id="1971" w:name="_Toc220659933"/>
      <w:bookmarkStart w:id="1972" w:name="_Toc221007679"/>
      <w:r>
        <w:rPr>
          <w:rStyle w:val="CharSectno"/>
        </w:rPr>
        <w:t>105</w:t>
      </w:r>
      <w:r>
        <w:t>.</w:t>
      </w:r>
      <w:r>
        <w:tab/>
        <w:t>Principles governing the making of a coverage revocation recommendation</w:t>
      </w:r>
      <w:bookmarkEnd w:id="1967"/>
      <w:bookmarkEnd w:id="1968"/>
      <w:bookmarkEnd w:id="1969"/>
      <w:bookmarkEnd w:id="1970"/>
      <w:bookmarkEnd w:id="1971"/>
      <w:bookmarkEnd w:id="19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1973" w:name="_Toc421711030"/>
      <w:bookmarkStart w:id="1974" w:name="_Toc221109025"/>
      <w:bookmarkStart w:id="1975" w:name="_Toc213822604"/>
      <w:bookmarkStart w:id="1976" w:name="_Toc239652269"/>
      <w:bookmarkStart w:id="1977" w:name="_Toc220659934"/>
      <w:bookmarkStart w:id="1978" w:name="_Toc221007680"/>
      <w:r>
        <w:rPr>
          <w:rStyle w:val="CharSectno"/>
        </w:rPr>
        <w:t>106</w:t>
      </w:r>
      <w:r>
        <w:t>.</w:t>
      </w:r>
      <w:r>
        <w:tab/>
        <w:t>Relevant Minister’s determination on application</w:t>
      </w:r>
      <w:bookmarkEnd w:id="1973"/>
      <w:bookmarkEnd w:id="1974"/>
      <w:bookmarkEnd w:id="1975"/>
      <w:bookmarkEnd w:id="1976"/>
      <w:bookmarkEnd w:id="1977"/>
      <w:bookmarkEnd w:id="19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1979" w:name="_Toc421711031"/>
      <w:bookmarkStart w:id="1980" w:name="_Toc221109026"/>
      <w:bookmarkStart w:id="1981" w:name="_Toc213822605"/>
      <w:bookmarkStart w:id="1982" w:name="_Toc239652270"/>
      <w:bookmarkStart w:id="1983" w:name="_Toc220659935"/>
      <w:bookmarkStart w:id="1984" w:name="_Toc221007681"/>
      <w:r>
        <w:rPr>
          <w:rStyle w:val="CharSectno"/>
        </w:rPr>
        <w:t>107</w:t>
      </w:r>
      <w:r>
        <w:t>.</w:t>
      </w:r>
      <w:r>
        <w:tab/>
        <w:t>Principles governing the making of a coverage revocation determination or decision not to do so</w:t>
      </w:r>
      <w:bookmarkEnd w:id="1979"/>
      <w:bookmarkEnd w:id="1980"/>
      <w:bookmarkEnd w:id="1981"/>
      <w:bookmarkEnd w:id="1982"/>
      <w:bookmarkEnd w:id="1983"/>
      <w:bookmarkEnd w:id="1984"/>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1985" w:name="_Toc421711032"/>
      <w:bookmarkStart w:id="1986" w:name="_Toc221109027"/>
      <w:bookmarkStart w:id="1987" w:name="_Toc213822606"/>
      <w:bookmarkStart w:id="1988" w:name="_Toc239652271"/>
      <w:bookmarkStart w:id="1989" w:name="_Toc220659936"/>
      <w:bookmarkStart w:id="1990" w:name="_Toc221007682"/>
      <w:r>
        <w:rPr>
          <w:rStyle w:val="CharSectno"/>
        </w:rPr>
        <w:t>108</w:t>
      </w:r>
      <w:r>
        <w:t>.</w:t>
      </w:r>
      <w:r>
        <w:tab/>
        <w:t>Operation and effect of coverage revocation determination</w:t>
      </w:r>
      <w:bookmarkEnd w:id="1985"/>
      <w:bookmarkEnd w:id="1986"/>
      <w:bookmarkEnd w:id="1987"/>
      <w:bookmarkEnd w:id="1988"/>
      <w:bookmarkEnd w:id="1989"/>
      <w:bookmarkEnd w:id="1990"/>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1991" w:name="_Toc421618187"/>
      <w:bookmarkStart w:id="1992" w:name="_Toc421618901"/>
      <w:bookmarkStart w:id="1993" w:name="_Toc421711033"/>
      <w:bookmarkStart w:id="1994" w:name="_Toc220669076"/>
      <w:bookmarkStart w:id="1995" w:name="_Toc220673512"/>
      <w:bookmarkStart w:id="1996" w:name="_Toc220675491"/>
      <w:bookmarkStart w:id="1997" w:name="_Toc221008271"/>
      <w:bookmarkStart w:id="1998" w:name="_Toc221008861"/>
      <w:bookmarkStart w:id="1999" w:name="_Toc221109028"/>
      <w:bookmarkStart w:id="2000" w:name="_Toc213584277"/>
      <w:bookmarkStart w:id="2001" w:name="_Toc213643118"/>
      <w:bookmarkStart w:id="2002" w:name="_Toc213819615"/>
      <w:bookmarkStart w:id="2003" w:name="_Toc213822607"/>
      <w:bookmarkStart w:id="2004" w:name="_Toc213824715"/>
      <w:bookmarkStart w:id="2005" w:name="_Toc213825417"/>
      <w:bookmarkStart w:id="2006" w:name="_Toc213831700"/>
      <w:bookmarkStart w:id="2007" w:name="_Toc213832402"/>
      <w:bookmarkStart w:id="2008" w:name="_Toc215390415"/>
      <w:bookmarkStart w:id="2009" w:name="_Toc215391320"/>
      <w:bookmarkStart w:id="2010" w:name="_Toc238877000"/>
      <w:bookmarkStart w:id="2011" w:name="_Toc239051936"/>
      <w:bookmarkStart w:id="2012" w:name="_Toc239052644"/>
      <w:bookmarkStart w:id="2013" w:name="_Toc239053381"/>
      <w:bookmarkStart w:id="2014" w:name="_Toc239071843"/>
      <w:bookmarkStart w:id="2015" w:name="_Toc239652272"/>
      <w:bookmarkStart w:id="2016" w:name="_Toc249159692"/>
      <w:bookmarkStart w:id="2017" w:name="_Toc249163256"/>
      <w:bookmarkStart w:id="2018" w:name="_Toc249264414"/>
      <w:bookmarkStart w:id="2019" w:name="_Toc249951550"/>
      <w:bookmarkStart w:id="2020" w:name="_Toc220659937"/>
      <w:bookmarkStart w:id="2021" w:name="_Toc220667904"/>
      <w:bookmarkStart w:id="2022" w:name="_Toc220672923"/>
      <w:bookmarkStart w:id="2023" w:name="_Toc220674902"/>
      <w:bookmarkStart w:id="2024" w:name="_Toc221007683"/>
      <w:r>
        <w:rPr>
          <w:rStyle w:val="CharDivNo"/>
        </w:rPr>
        <w:t>Part 2</w:t>
      </w:r>
      <w:r>
        <w:t xml:space="preserve"> — </w:t>
      </w:r>
      <w:r>
        <w:rPr>
          <w:rStyle w:val="CharDivText"/>
        </w:rPr>
        <w:t>Light regulation of covered pipeline services</w:t>
      </w:r>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p>
    <w:p>
      <w:pPr>
        <w:pStyle w:val="Heading4"/>
      </w:pPr>
      <w:bookmarkStart w:id="2025" w:name="_Toc421618188"/>
      <w:bookmarkStart w:id="2026" w:name="_Toc421618902"/>
      <w:bookmarkStart w:id="2027" w:name="_Toc421711034"/>
      <w:bookmarkStart w:id="2028" w:name="_Toc220669077"/>
      <w:bookmarkStart w:id="2029" w:name="_Toc220673513"/>
      <w:bookmarkStart w:id="2030" w:name="_Toc220675492"/>
      <w:bookmarkStart w:id="2031" w:name="_Toc221008272"/>
      <w:bookmarkStart w:id="2032" w:name="_Toc221008862"/>
      <w:bookmarkStart w:id="2033" w:name="_Toc221109029"/>
      <w:bookmarkStart w:id="2034" w:name="_Toc213584278"/>
      <w:bookmarkStart w:id="2035" w:name="_Toc213643119"/>
      <w:bookmarkStart w:id="2036" w:name="_Toc213819616"/>
      <w:bookmarkStart w:id="2037" w:name="_Toc213822608"/>
      <w:bookmarkStart w:id="2038" w:name="_Toc213824716"/>
      <w:bookmarkStart w:id="2039" w:name="_Toc213825418"/>
      <w:bookmarkStart w:id="2040" w:name="_Toc213831701"/>
      <w:bookmarkStart w:id="2041" w:name="_Toc213832403"/>
      <w:bookmarkStart w:id="2042" w:name="_Toc215390416"/>
      <w:bookmarkStart w:id="2043" w:name="_Toc215391321"/>
      <w:bookmarkStart w:id="2044" w:name="_Toc238877001"/>
      <w:bookmarkStart w:id="2045" w:name="_Toc239051937"/>
      <w:bookmarkStart w:id="2046" w:name="_Toc239052645"/>
      <w:bookmarkStart w:id="2047" w:name="_Toc239053382"/>
      <w:bookmarkStart w:id="2048" w:name="_Toc239071844"/>
      <w:bookmarkStart w:id="2049" w:name="_Toc239652273"/>
      <w:bookmarkStart w:id="2050" w:name="_Toc249159693"/>
      <w:bookmarkStart w:id="2051" w:name="_Toc249163257"/>
      <w:bookmarkStart w:id="2052" w:name="_Toc249264415"/>
      <w:bookmarkStart w:id="2053" w:name="_Toc249951551"/>
      <w:bookmarkStart w:id="2054" w:name="_Toc220659938"/>
      <w:bookmarkStart w:id="2055" w:name="_Toc220667905"/>
      <w:bookmarkStart w:id="2056" w:name="_Toc220672924"/>
      <w:bookmarkStart w:id="2057" w:name="_Toc220674903"/>
      <w:bookmarkStart w:id="2058" w:name="_Toc221007684"/>
      <w:r>
        <w:t>Division 1 — Making of light regulation determinations</w:t>
      </w:r>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p>
    <w:p>
      <w:pPr>
        <w:pStyle w:val="Heading4"/>
      </w:pPr>
      <w:bookmarkStart w:id="2059" w:name="_Toc421618189"/>
      <w:bookmarkStart w:id="2060" w:name="_Toc421618903"/>
      <w:bookmarkStart w:id="2061" w:name="_Toc421711035"/>
      <w:bookmarkStart w:id="2062" w:name="_Toc220669078"/>
      <w:bookmarkStart w:id="2063" w:name="_Toc220673514"/>
      <w:bookmarkStart w:id="2064" w:name="_Toc220675493"/>
      <w:bookmarkStart w:id="2065" w:name="_Toc221008273"/>
      <w:bookmarkStart w:id="2066" w:name="_Toc221008863"/>
      <w:bookmarkStart w:id="2067" w:name="_Toc221109030"/>
      <w:bookmarkStart w:id="2068" w:name="_Toc213584279"/>
      <w:bookmarkStart w:id="2069" w:name="_Toc213643120"/>
      <w:bookmarkStart w:id="2070" w:name="_Toc213819617"/>
      <w:bookmarkStart w:id="2071" w:name="_Toc213822609"/>
      <w:bookmarkStart w:id="2072" w:name="_Toc213824717"/>
      <w:bookmarkStart w:id="2073" w:name="_Toc213825419"/>
      <w:bookmarkStart w:id="2074" w:name="_Toc213831702"/>
      <w:bookmarkStart w:id="2075" w:name="_Toc213832404"/>
      <w:bookmarkStart w:id="2076" w:name="_Toc215390417"/>
      <w:bookmarkStart w:id="2077" w:name="_Toc215391322"/>
      <w:bookmarkStart w:id="2078" w:name="_Toc238877002"/>
      <w:bookmarkStart w:id="2079" w:name="_Toc239051938"/>
      <w:bookmarkStart w:id="2080" w:name="_Toc239052646"/>
      <w:bookmarkStart w:id="2081" w:name="_Toc239053383"/>
      <w:bookmarkStart w:id="2082" w:name="_Toc239071845"/>
      <w:bookmarkStart w:id="2083" w:name="_Toc239652274"/>
      <w:bookmarkStart w:id="2084" w:name="_Toc249159694"/>
      <w:bookmarkStart w:id="2085" w:name="_Toc249163258"/>
      <w:bookmarkStart w:id="2086" w:name="_Toc249264416"/>
      <w:bookmarkStart w:id="2087" w:name="_Toc249951552"/>
      <w:bookmarkStart w:id="2088" w:name="_Toc220659939"/>
      <w:bookmarkStart w:id="2089" w:name="_Toc220667906"/>
      <w:bookmarkStart w:id="2090" w:name="_Toc220672925"/>
      <w:bookmarkStart w:id="2091" w:name="_Toc220674904"/>
      <w:bookmarkStart w:id="2092" w:name="_Toc221007685"/>
      <w:r>
        <w:t>Subdivision 1 — Decisions when pipeline is not a covered pipeline</w:t>
      </w:r>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p>
    <w:p>
      <w:pPr>
        <w:pStyle w:val="Heading5"/>
      </w:pPr>
      <w:bookmarkStart w:id="2093" w:name="_Toc421711036"/>
      <w:bookmarkStart w:id="2094" w:name="_Toc221109031"/>
      <w:bookmarkStart w:id="2095" w:name="_Toc213822610"/>
      <w:bookmarkStart w:id="2096" w:name="_Toc239652275"/>
      <w:bookmarkStart w:id="2097" w:name="_Toc220659940"/>
      <w:bookmarkStart w:id="2098" w:name="_Toc221007686"/>
      <w:r>
        <w:rPr>
          <w:rStyle w:val="CharSectno"/>
        </w:rPr>
        <w:t>109</w:t>
      </w:r>
      <w:r>
        <w:t>.</w:t>
      </w:r>
      <w:r>
        <w:tab/>
        <w:t>Application of Subdivision</w:t>
      </w:r>
      <w:bookmarkEnd w:id="2093"/>
      <w:bookmarkEnd w:id="2094"/>
      <w:bookmarkEnd w:id="2095"/>
      <w:bookmarkEnd w:id="2096"/>
      <w:bookmarkEnd w:id="2097"/>
      <w:bookmarkEnd w:id="2098"/>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2099" w:name="_Toc421711037"/>
      <w:bookmarkStart w:id="2100" w:name="_Toc221109032"/>
      <w:bookmarkStart w:id="2101" w:name="_Toc213822611"/>
      <w:bookmarkStart w:id="2102" w:name="_Toc239652276"/>
      <w:bookmarkStart w:id="2103" w:name="_Toc220659941"/>
      <w:bookmarkStart w:id="2104" w:name="_Toc221007687"/>
      <w:r>
        <w:rPr>
          <w:rStyle w:val="CharSectno"/>
        </w:rPr>
        <w:t>110</w:t>
      </w:r>
      <w:r>
        <w:t>.</w:t>
      </w:r>
      <w:r>
        <w:tab/>
        <w:t>NCC’s decision on light regulation of pipeline services</w:t>
      </w:r>
      <w:bookmarkEnd w:id="2099"/>
      <w:bookmarkEnd w:id="2100"/>
      <w:bookmarkEnd w:id="2101"/>
      <w:bookmarkEnd w:id="2102"/>
      <w:bookmarkEnd w:id="2103"/>
      <w:bookmarkEnd w:id="21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2105" w:name="_Toc421618192"/>
      <w:bookmarkStart w:id="2106" w:name="_Toc421618906"/>
      <w:bookmarkStart w:id="2107" w:name="_Toc421711038"/>
      <w:bookmarkStart w:id="2108" w:name="_Toc220669081"/>
      <w:bookmarkStart w:id="2109" w:name="_Toc220673517"/>
      <w:bookmarkStart w:id="2110" w:name="_Toc220675496"/>
      <w:bookmarkStart w:id="2111" w:name="_Toc221008276"/>
      <w:bookmarkStart w:id="2112" w:name="_Toc221008866"/>
      <w:bookmarkStart w:id="2113" w:name="_Toc221109033"/>
      <w:bookmarkStart w:id="2114" w:name="_Toc213584282"/>
      <w:bookmarkStart w:id="2115" w:name="_Toc213643123"/>
      <w:bookmarkStart w:id="2116" w:name="_Toc213819620"/>
      <w:bookmarkStart w:id="2117" w:name="_Toc213822612"/>
      <w:bookmarkStart w:id="2118" w:name="_Toc213824720"/>
      <w:bookmarkStart w:id="2119" w:name="_Toc213825422"/>
      <w:bookmarkStart w:id="2120" w:name="_Toc213831705"/>
      <w:bookmarkStart w:id="2121" w:name="_Toc213832407"/>
      <w:bookmarkStart w:id="2122" w:name="_Toc215390420"/>
      <w:bookmarkStart w:id="2123" w:name="_Toc215391325"/>
      <w:bookmarkStart w:id="2124" w:name="_Toc238877005"/>
      <w:bookmarkStart w:id="2125" w:name="_Toc239051941"/>
      <w:bookmarkStart w:id="2126" w:name="_Toc239052649"/>
      <w:bookmarkStart w:id="2127" w:name="_Toc239053386"/>
      <w:bookmarkStart w:id="2128" w:name="_Toc239071848"/>
      <w:bookmarkStart w:id="2129" w:name="_Toc239652277"/>
      <w:bookmarkStart w:id="2130" w:name="_Toc249159697"/>
      <w:bookmarkStart w:id="2131" w:name="_Toc249163261"/>
      <w:bookmarkStart w:id="2132" w:name="_Toc249264419"/>
      <w:bookmarkStart w:id="2133" w:name="_Toc249951555"/>
      <w:bookmarkStart w:id="2134" w:name="_Toc220659942"/>
      <w:bookmarkStart w:id="2135" w:name="_Toc220667909"/>
      <w:bookmarkStart w:id="2136" w:name="_Toc220672928"/>
      <w:bookmarkStart w:id="2137" w:name="_Toc220674907"/>
      <w:bookmarkStart w:id="2138" w:name="_Toc221007688"/>
      <w:r>
        <w:t>Subdivision 2 — Decisions when pipeline is a covered pipeline</w:t>
      </w:r>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p>
    <w:p>
      <w:pPr>
        <w:pStyle w:val="Heading5"/>
      </w:pPr>
      <w:bookmarkStart w:id="2139" w:name="_Toc421711039"/>
      <w:bookmarkStart w:id="2140" w:name="_Toc221109034"/>
      <w:bookmarkStart w:id="2141" w:name="_Toc213822613"/>
      <w:bookmarkStart w:id="2142" w:name="_Toc239652278"/>
      <w:bookmarkStart w:id="2143" w:name="_Toc220659943"/>
      <w:bookmarkStart w:id="2144" w:name="_Toc221007689"/>
      <w:r>
        <w:rPr>
          <w:rStyle w:val="CharSectno"/>
        </w:rPr>
        <w:t>111</w:t>
      </w:r>
      <w:r>
        <w:t>.</w:t>
      </w:r>
      <w:r>
        <w:tab/>
        <w:t>Application of Subdivision</w:t>
      </w:r>
      <w:bookmarkEnd w:id="2139"/>
      <w:bookmarkEnd w:id="2140"/>
      <w:bookmarkEnd w:id="2141"/>
      <w:bookmarkEnd w:id="2142"/>
      <w:bookmarkEnd w:id="2143"/>
      <w:bookmarkEnd w:id="2144"/>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2145" w:name="_Toc421711040"/>
      <w:bookmarkStart w:id="2146" w:name="_Toc221109035"/>
      <w:bookmarkStart w:id="2147" w:name="_Toc213822614"/>
      <w:bookmarkStart w:id="2148" w:name="_Toc239652279"/>
      <w:bookmarkStart w:id="2149" w:name="_Toc220659944"/>
      <w:bookmarkStart w:id="2150" w:name="_Toc221007690"/>
      <w:r>
        <w:rPr>
          <w:rStyle w:val="CharSectno"/>
        </w:rPr>
        <w:t>112</w:t>
      </w:r>
      <w:r>
        <w:t>.</w:t>
      </w:r>
      <w:r>
        <w:tab/>
        <w:t>Application</w:t>
      </w:r>
      <w:bookmarkEnd w:id="2145"/>
      <w:bookmarkEnd w:id="2146"/>
      <w:bookmarkEnd w:id="2147"/>
      <w:bookmarkEnd w:id="2148"/>
      <w:bookmarkEnd w:id="2149"/>
      <w:bookmarkEnd w:id="21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2151" w:name="_Toc421711041"/>
      <w:bookmarkStart w:id="2152" w:name="_Toc221109036"/>
      <w:bookmarkStart w:id="2153" w:name="_Toc213822615"/>
      <w:bookmarkStart w:id="2154" w:name="_Toc239652280"/>
      <w:bookmarkStart w:id="2155" w:name="_Toc220659945"/>
      <w:bookmarkStart w:id="2156" w:name="_Toc221007691"/>
      <w:r>
        <w:rPr>
          <w:rStyle w:val="CharSectno"/>
        </w:rPr>
        <w:t>113</w:t>
      </w:r>
      <w:r>
        <w:t>.</w:t>
      </w:r>
      <w:r>
        <w:tab/>
        <w:t>Application to be dealt with in accordance with the Rules</w:t>
      </w:r>
      <w:bookmarkEnd w:id="2151"/>
      <w:bookmarkEnd w:id="2152"/>
      <w:bookmarkEnd w:id="2153"/>
      <w:bookmarkEnd w:id="2154"/>
      <w:bookmarkEnd w:id="2155"/>
      <w:bookmarkEnd w:id="2156"/>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2157" w:name="_Toc421711042"/>
      <w:bookmarkStart w:id="2158" w:name="_Toc221109037"/>
      <w:bookmarkStart w:id="2159" w:name="_Toc213822616"/>
      <w:bookmarkStart w:id="2160" w:name="_Toc239652281"/>
      <w:bookmarkStart w:id="2161" w:name="_Toc220659946"/>
      <w:bookmarkStart w:id="2162" w:name="_Toc221007692"/>
      <w:r>
        <w:rPr>
          <w:rStyle w:val="CharSectno"/>
        </w:rPr>
        <w:t>114</w:t>
      </w:r>
      <w:r>
        <w:t>.</w:t>
      </w:r>
      <w:r>
        <w:tab/>
        <w:t>NCC’s decision on light regulation of pipeline services</w:t>
      </w:r>
      <w:bookmarkEnd w:id="2157"/>
      <w:bookmarkEnd w:id="2158"/>
      <w:bookmarkEnd w:id="2159"/>
      <w:bookmarkEnd w:id="2160"/>
      <w:bookmarkEnd w:id="2161"/>
      <w:bookmarkEnd w:id="21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2163" w:name="_Toc421618197"/>
      <w:bookmarkStart w:id="2164" w:name="_Toc421618911"/>
      <w:bookmarkStart w:id="2165" w:name="_Toc421711043"/>
      <w:bookmarkStart w:id="2166" w:name="_Toc220669086"/>
      <w:bookmarkStart w:id="2167" w:name="_Toc220673522"/>
      <w:bookmarkStart w:id="2168" w:name="_Toc220675501"/>
      <w:bookmarkStart w:id="2169" w:name="_Toc221008281"/>
      <w:bookmarkStart w:id="2170" w:name="_Toc221008871"/>
      <w:bookmarkStart w:id="2171" w:name="_Toc221109038"/>
      <w:bookmarkStart w:id="2172" w:name="_Toc213584287"/>
      <w:bookmarkStart w:id="2173" w:name="_Toc213643128"/>
      <w:bookmarkStart w:id="2174" w:name="_Toc213819625"/>
      <w:bookmarkStart w:id="2175" w:name="_Toc213822617"/>
      <w:bookmarkStart w:id="2176" w:name="_Toc213824725"/>
      <w:bookmarkStart w:id="2177" w:name="_Toc213825427"/>
      <w:bookmarkStart w:id="2178" w:name="_Toc213831710"/>
      <w:bookmarkStart w:id="2179" w:name="_Toc213832412"/>
      <w:bookmarkStart w:id="2180" w:name="_Toc215390425"/>
      <w:bookmarkStart w:id="2181" w:name="_Toc215391330"/>
      <w:bookmarkStart w:id="2182" w:name="_Toc238877010"/>
      <w:bookmarkStart w:id="2183" w:name="_Toc239051946"/>
      <w:bookmarkStart w:id="2184" w:name="_Toc239052654"/>
      <w:bookmarkStart w:id="2185" w:name="_Toc239053391"/>
      <w:bookmarkStart w:id="2186" w:name="_Toc239071853"/>
      <w:bookmarkStart w:id="2187" w:name="_Toc239652282"/>
      <w:bookmarkStart w:id="2188" w:name="_Toc249159702"/>
      <w:bookmarkStart w:id="2189" w:name="_Toc249163266"/>
      <w:bookmarkStart w:id="2190" w:name="_Toc249264424"/>
      <w:bookmarkStart w:id="2191" w:name="_Toc249951560"/>
      <w:bookmarkStart w:id="2192" w:name="_Toc220659947"/>
      <w:bookmarkStart w:id="2193" w:name="_Toc220667914"/>
      <w:bookmarkStart w:id="2194" w:name="_Toc220672933"/>
      <w:bookmarkStart w:id="2195" w:name="_Toc220674912"/>
      <w:bookmarkStart w:id="2196" w:name="_Toc221007693"/>
      <w:r>
        <w:t>Subdivision 3 — Operation and effect of light regulation determinations</w:t>
      </w:r>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p>
    <w:p>
      <w:pPr>
        <w:pStyle w:val="Heading5"/>
      </w:pPr>
      <w:bookmarkStart w:id="2197" w:name="_Toc421711044"/>
      <w:bookmarkStart w:id="2198" w:name="_Toc221109039"/>
      <w:bookmarkStart w:id="2199" w:name="_Toc213822618"/>
      <w:bookmarkStart w:id="2200" w:name="_Toc239652283"/>
      <w:bookmarkStart w:id="2201" w:name="_Toc220659948"/>
      <w:bookmarkStart w:id="2202" w:name="_Toc221007694"/>
      <w:r>
        <w:rPr>
          <w:rStyle w:val="CharSectno"/>
        </w:rPr>
        <w:t>115</w:t>
      </w:r>
      <w:r>
        <w:t>.</w:t>
      </w:r>
      <w:r>
        <w:tab/>
        <w:t>When light regulation determinations take effect</w:t>
      </w:r>
      <w:bookmarkEnd w:id="2197"/>
      <w:bookmarkEnd w:id="2198"/>
      <w:bookmarkEnd w:id="2199"/>
      <w:bookmarkEnd w:id="2200"/>
      <w:bookmarkEnd w:id="2201"/>
      <w:bookmarkEnd w:id="22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2203" w:name="_Toc421711045"/>
      <w:bookmarkStart w:id="2204" w:name="_Toc221109040"/>
      <w:bookmarkStart w:id="2205" w:name="_Toc213822619"/>
      <w:bookmarkStart w:id="2206" w:name="_Toc239652284"/>
      <w:bookmarkStart w:id="2207" w:name="_Toc220659949"/>
      <w:bookmarkStart w:id="2208" w:name="_Toc221007695"/>
      <w:r>
        <w:rPr>
          <w:rStyle w:val="CharSectno"/>
        </w:rPr>
        <w:t>116</w:t>
      </w:r>
      <w:r>
        <w:t>.</w:t>
      </w:r>
      <w:r>
        <w:tab/>
        <w:t>Submission of limited access arrangement for light regulation services</w:t>
      </w:r>
      <w:bookmarkEnd w:id="2203"/>
      <w:bookmarkEnd w:id="2204"/>
      <w:bookmarkEnd w:id="2205"/>
      <w:bookmarkEnd w:id="2206"/>
      <w:bookmarkEnd w:id="2207"/>
      <w:bookmarkEnd w:id="22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2209" w:name="_Toc421618200"/>
      <w:bookmarkStart w:id="2210" w:name="_Toc421618914"/>
      <w:bookmarkStart w:id="2211" w:name="_Toc421711046"/>
      <w:bookmarkStart w:id="2212" w:name="_Toc220669089"/>
      <w:bookmarkStart w:id="2213" w:name="_Toc220673525"/>
      <w:bookmarkStart w:id="2214" w:name="_Toc220675504"/>
      <w:bookmarkStart w:id="2215" w:name="_Toc221008284"/>
      <w:bookmarkStart w:id="2216" w:name="_Toc221008874"/>
      <w:bookmarkStart w:id="2217" w:name="_Toc221109041"/>
      <w:bookmarkStart w:id="2218" w:name="_Toc213584290"/>
      <w:bookmarkStart w:id="2219" w:name="_Toc213643131"/>
      <w:bookmarkStart w:id="2220" w:name="_Toc213819628"/>
      <w:bookmarkStart w:id="2221" w:name="_Toc213822620"/>
      <w:bookmarkStart w:id="2222" w:name="_Toc213824728"/>
      <w:bookmarkStart w:id="2223" w:name="_Toc213825430"/>
      <w:bookmarkStart w:id="2224" w:name="_Toc213831713"/>
      <w:bookmarkStart w:id="2225" w:name="_Toc213832415"/>
      <w:bookmarkStart w:id="2226" w:name="_Toc215390428"/>
      <w:bookmarkStart w:id="2227" w:name="_Toc215391333"/>
      <w:bookmarkStart w:id="2228" w:name="_Toc238877013"/>
      <w:bookmarkStart w:id="2229" w:name="_Toc239051949"/>
      <w:bookmarkStart w:id="2230" w:name="_Toc239052657"/>
      <w:bookmarkStart w:id="2231" w:name="_Toc239053394"/>
      <w:bookmarkStart w:id="2232" w:name="_Toc239071856"/>
      <w:bookmarkStart w:id="2233" w:name="_Toc239652285"/>
      <w:bookmarkStart w:id="2234" w:name="_Toc249159705"/>
      <w:bookmarkStart w:id="2235" w:name="_Toc249163269"/>
      <w:bookmarkStart w:id="2236" w:name="_Toc249264427"/>
      <w:bookmarkStart w:id="2237" w:name="_Toc249951563"/>
      <w:bookmarkStart w:id="2238" w:name="_Toc220659950"/>
      <w:bookmarkStart w:id="2239" w:name="_Toc220667917"/>
      <w:bookmarkStart w:id="2240" w:name="_Toc220672936"/>
      <w:bookmarkStart w:id="2241" w:name="_Toc220674915"/>
      <w:bookmarkStart w:id="2242" w:name="_Toc221007696"/>
      <w:r>
        <w:t>Division 2 — Revocation of light regulation determinations</w:t>
      </w:r>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p>
    <w:p>
      <w:pPr>
        <w:pStyle w:val="Heading4"/>
      </w:pPr>
      <w:bookmarkStart w:id="2243" w:name="_Toc421618201"/>
      <w:bookmarkStart w:id="2244" w:name="_Toc421618915"/>
      <w:bookmarkStart w:id="2245" w:name="_Toc421711047"/>
      <w:bookmarkStart w:id="2246" w:name="_Toc220669090"/>
      <w:bookmarkStart w:id="2247" w:name="_Toc220673526"/>
      <w:bookmarkStart w:id="2248" w:name="_Toc220675505"/>
      <w:bookmarkStart w:id="2249" w:name="_Toc221008285"/>
      <w:bookmarkStart w:id="2250" w:name="_Toc221008875"/>
      <w:bookmarkStart w:id="2251" w:name="_Toc221109042"/>
      <w:bookmarkStart w:id="2252" w:name="_Toc213584291"/>
      <w:bookmarkStart w:id="2253" w:name="_Toc213643132"/>
      <w:bookmarkStart w:id="2254" w:name="_Toc213819629"/>
      <w:bookmarkStart w:id="2255" w:name="_Toc213822621"/>
      <w:bookmarkStart w:id="2256" w:name="_Toc213824729"/>
      <w:bookmarkStart w:id="2257" w:name="_Toc213825431"/>
      <w:bookmarkStart w:id="2258" w:name="_Toc213831714"/>
      <w:bookmarkStart w:id="2259" w:name="_Toc213832416"/>
      <w:bookmarkStart w:id="2260" w:name="_Toc215390429"/>
      <w:bookmarkStart w:id="2261" w:name="_Toc215391334"/>
      <w:bookmarkStart w:id="2262" w:name="_Toc238877014"/>
      <w:bookmarkStart w:id="2263" w:name="_Toc239051950"/>
      <w:bookmarkStart w:id="2264" w:name="_Toc239052658"/>
      <w:bookmarkStart w:id="2265" w:name="_Toc239053395"/>
      <w:bookmarkStart w:id="2266" w:name="_Toc239071857"/>
      <w:bookmarkStart w:id="2267" w:name="_Toc239652286"/>
      <w:bookmarkStart w:id="2268" w:name="_Toc249159706"/>
      <w:bookmarkStart w:id="2269" w:name="_Toc249163270"/>
      <w:bookmarkStart w:id="2270" w:name="_Toc249264428"/>
      <w:bookmarkStart w:id="2271" w:name="_Toc249951564"/>
      <w:bookmarkStart w:id="2272" w:name="_Toc220659951"/>
      <w:bookmarkStart w:id="2273" w:name="_Toc220667918"/>
      <w:bookmarkStart w:id="2274" w:name="_Toc220672937"/>
      <w:bookmarkStart w:id="2275" w:name="_Toc220674916"/>
      <w:bookmarkStart w:id="2276" w:name="_Toc221007697"/>
      <w:r>
        <w:t>Subdivision 1 — On advice from service providers</w:t>
      </w:r>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p>
    <w:p>
      <w:pPr>
        <w:pStyle w:val="Heading5"/>
      </w:pPr>
      <w:bookmarkStart w:id="2277" w:name="_Toc421711048"/>
      <w:bookmarkStart w:id="2278" w:name="_Toc221109043"/>
      <w:bookmarkStart w:id="2279" w:name="_Toc213822622"/>
      <w:bookmarkStart w:id="2280" w:name="_Toc239652287"/>
      <w:bookmarkStart w:id="2281" w:name="_Toc220659952"/>
      <w:bookmarkStart w:id="2282" w:name="_Toc221007698"/>
      <w:r>
        <w:rPr>
          <w:rStyle w:val="CharSectno"/>
        </w:rPr>
        <w:t>117</w:t>
      </w:r>
      <w:r>
        <w:t>.</w:t>
      </w:r>
      <w:r>
        <w:tab/>
        <w:t>Advice by service provider that light regulation services should cease to be light regulation services</w:t>
      </w:r>
      <w:bookmarkEnd w:id="2277"/>
      <w:bookmarkEnd w:id="2278"/>
      <w:bookmarkEnd w:id="2279"/>
      <w:bookmarkEnd w:id="2280"/>
      <w:bookmarkEnd w:id="2281"/>
      <w:bookmarkEnd w:id="22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2283" w:name="_Toc421618203"/>
      <w:bookmarkStart w:id="2284" w:name="_Toc421618917"/>
      <w:bookmarkStart w:id="2285" w:name="_Toc421711049"/>
      <w:bookmarkStart w:id="2286" w:name="_Toc220669092"/>
      <w:bookmarkStart w:id="2287" w:name="_Toc220673528"/>
      <w:bookmarkStart w:id="2288" w:name="_Toc220675507"/>
      <w:bookmarkStart w:id="2289" w:name="_Toc221008287"/>
      <w:bookmarkStart w:id="2290" w:name="_Toc221008877"/>
      <w:bookmarkStart w:id="2291" w:name="_Toc221109044"/>
      <w:bookmarkStart w:id="2292" w:name="_Toc213584293"/>
      <w:bookmarkStart w:id="2293" w:name="_Toc213643134"/>
      <w:bookmarkStart w:id="2294" w:name="_Toc213819631"/>
      <w:bookmarkStart w:id="2295" w:name="_Toc213822623"/>
      <w:bookmarkStart w:id="2296" w:name="_Toc213824731"/>
      <w:bookmarkStart w:id="2297" w:name="_Toc213825433"/>
      <w:bookmarkStart w:id="2298" w:name="_Toc213831716"/>
      <w:bookmarkStart w:id="2299" w:name="_Toc213832418"/>
      <w:bookmarkStart w:id="2300" w:name="_Toc215390431"/>
      <w:bookmarkStart w:id="2301" w:name="_Toc215391336"/>
      <w:bookmarkStart w:id="2302" w:name="_Toc238877016"/>
      <w:bookmarkStart w:id="2303" w:name="_Toc239051952"/>
      <w:bookmarkStart w:id="2304" w:name="_Toc239052660"/>
      <w:bookmarkStart w:id="2305" w:name="_Toc239053397"/>
      <w:bookmarkStart w:id="2306" w:name="_Toc239071859"/>
      <w:bookmarkStart w:id="2307" w:name="_Toc239652288"/>
      <w:bookmarkStart w:id="2308" w:name="_Toc249159708"/>
      <w:bookmarkStart w:id="2309" w:name="_Toc249163272"/>
      <w:bookmarkStart w:id="2310" w:name="_Toc249264430"/>
      <w:bookmarkStart w:id="2311" w:name="_Toc249951566"/>
      <w:bookmarkStart w:id="2312" w:name="_Toc220659953"/>
      <w:bookmarkStart w:id="2313" w:name="_Toc220667920"/>
      <w:bookmarkStart w:id="2314" w:name="_Toc220672939"/>
      <w:bookmarkStart w:id="2315" w:name="_Toc220674918"/>
      <w:bookmarkStart w:id="2316" w:name="_Toc221007699"/>
      <w:r>
        <w:t>Subdivision 2 — On application by persons other than service providers</w:t>
      </w:r>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p>
    <w:p>
      <w:pPr>
        <w:pStyle w:val="Heading5"/>
      </w:pPr>
      <w:bookmarkStart w:id="2317" w:name="_Toc421711050"/>
      <w:bookmarkStart w:id="2318" w:name="_Toc221109045"/>
      <w:bookmarkStart w:id="2319" w:name="_Toc213822624"/>
      <w:bookmarkStart w:id="2320" w:name="_Toc239652289"/>
      <w:bookmarkStart w:id="2321" w:name="_Toc220659954"/>
      <w:bookmarkStart w:id="2322" w:name="_Toc221007700"/>
      <w:r>
        <w:rPr>
          <w:rStyle w:val="CharSectno"/>
        </w:rPr>
        <w:t>118</w:t>
      </w:r>
      <w:r>
        <w:t>.</w:t>
      </w:r>
      <w:r>
        <w:tab/>
        <w:t>Application (other than by service provider) for revocation of light regulation determinations</w:t>
      </w:r>
      <w:bookmarkEnd w:id="2317"/>
      <w:bookmarkEnd w:id="2318"/>
      <w:bookmarkEnd w:id="2319"/>
      <w:bookmarkEnd w:id="2320"/>
      <w:bookmarkEnd w:id="2321"/>
      <w:bookmarkEnd w:id="23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2323" w:name="_Toc421711051"/>
      <w:bookmarkStart w:id="2324" w:name="_Toc221109046"/>
      <w:bookmarkStart w:id="2325" w:name="_Toc213822625"/>
      <w:bookmarkStart w:id="2326" w:name="_Toc239652290"/>
      <w:bookmarkStart w:id="2327" w:name="_Toc220659955"/>
      <w:bookmarkStart w:id="2328" w:name="_Toc221007701"/>
      <w:r>
        <w:rPr>
          <w:rStyle w:val="CharSectno"/>
        </w:rPr>
        <w:t>119</w:t>
      </w:r>
      <w:r>
        <w:t>.</w:t>
      </w:r>
      <w:r>
        <w:tab/>
        <w:t>Decisions on applications made around time of applications for coverage revocation determinations</w:t>
      </w:r>
      <w:bookmarkEnd w:id="2323"/>
      <w:bookmarkEnd w:id="2324"/>
      <w:bookmarkEnd w:id="2325"/>
      <w:bookmarkEnd w:id="2326"/>
      <w:bookmarkEnd w:id="2327"/>
      <w:bookmarkEnd w:id="23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2329" w:name="_Toc421711052"/>
      <w:bookmarkStart w:id="2330" w:name="_Toc221109047"/>
      <w:bookmarkStart w:id="2331" w:name="_Toc213822626"/>
      <w:bookmarkStart w:id="2332" w:name="_Toc239652291"/>
      <w:bookmarkStart w:id="2333" w:name="_Toc220659956"/>
      <w:bookmarkStart w:id="2334" w:name="_Toc221007702"/>
      <w:r>
        <w:rPr>
          <w:rStyle w:val="CharSectno"/>
        </w:rPr>
        <w:t>120</w:t>
      </w:r>
      <w:r>
        <w:t>.</w:t>
      </w:r>
      <w:r>
        <w:tab/>
        <w:t>NCC decision on application where no application for a coverage revocation recommendation</w:t>
      </w:r>
      <w:bookmarkEnd w:id="2329"/>
      <w:bookmarkEnd w:id="2330"/>
      <w:bookmarkEnd w:id="2331"/>
      <w:bookmarkEnd w:id="2332"/>
      <w:bookmarkEnd w:id="2333"/>
      <w:bookmarkEnd w:id="23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2335" w:name="_Toc421711053"/>
      <w:bookmarkStart w:id="2336" w:name="_Toc221109048"/>
      <w:bookmarkStart w:id="2337" w:name="_Toc213822627"/>
      <w:bookmarkStart w:id="2338" w:name="_Toc239652292"/>
      <w:bookmarkStart w:id="2339" w:name="_Toc220659957"/>
      <w:bookmarkStart w:id="2340" w:name="_Toc221007703"/>
      <w:r>
        <w:rPr>
          <w:rStyle w:val="CharSectno"/>
        </w:rPr>
        <w:t>121</w:t>
      </w:r>
      <w:r>
        <w:t>.</w:t>
      </w:r>
      <w:r>
        <w:tab/>
        <w:t>Operation and effect of decision of NCC under this Division</w:t>
      </w:r>
      <w:bookmarkEnd w:id="2335"/>
      <w:bookmarkEnd w:id="2336"/>
      <w:bookmarkEnd w:id="2337"/>
      <w:bookmarkEnd w:id="2338"/>
      <w:bookmarkEnd w:id="2339"/>
      <w:bookmarkEnd w:id="234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2341" w:name="_Toc421618208"/>
      <w:bookmarkStart w:id="2342" w:name="_Toc421618922"/>
      <w:bookmarkStart w:id="2343" w:name="_Toc421711054"/>
      <w:bookmarkStart w:id="2344" w:name="_Toc220669097"/>
      <w:bookmarkStart w:id="2345" w:name="_Toc220673533"/>
      <w:bookmarkStart w:id="2346" w:name="_Toc220675512"/>
      <w:bookmarkStart w:id="2347" w:name="_Toc221008292"/>
      <w:bookmarkStart w:id="2348" w:name="_Toc221008882"/>
      <w:bookmarkStart w:id="2349" w:name="_Toc221109049"/>
      <w:bookmarkStart w:id="2350" w:name="_Toc213584298"/>
      <w:bookmarkStart w:id="2351" w:name="_Toc213643139"/>
      <w:bookmarkStart w:id="2352" w:name="_Toc213819636"/>
      <w:bookmarkStart w:id="2353" w:name="_Toc213822628"/>
      <w:bookmarkStart w:id="2354" w:name="_Toc213824736"/>
      <w:bookmarkStart w:id="2355" w:name="_Toc213825438"/>
      <w:bookmarkStart w:id="2356" w:name="_Toc213831721"/>
      <w:bookmarkStart w:id="2357" w:name="_Toc213832423"/>
      <w:bookmarkStart w:id="2358" w:name="_Toc215390436"/>
      <w:bookmarkStart w:id="2359" w:name="_Toc215391341"/>
      <w:bookmarkStart w:id="2360" w:name="_Toc238877021"/>
      <w:bookmarkStart w:id="2361" w:name="_Toc239051957"/>
      <w:bookmarkStart w:id="2362" w:name="_Toc239052665"/>
      <w:bookmarkStart w:id="2363" w:name="_Toc239053402"/>
      <w:bookmarkStart w:id="2364" w:name="_Toc239071864"/>
      <w:bookmarkStart w:id="2365" w:name="_Toc239652293"/>
      <w:bookmarkStart w:id="2366" w:name="_Toc249159713"/>
      <w:bookmarkStart w:id="2367" w:name="_Toc249163277"/>
      <w:bookmarkStart w:id="2368" w:name="_Toc249264435"/>
      <w:bookmarkStart w:id="2369" w:name="_Toc249951571"/>
      <w:bookmarkStart w:id="2370" w:name="_Toc220659958"/>
      <w:bookmarkStart w:id="2371" w:name="_Toc220667925"/>
      <w:bookmarkStart w:id="2372" w:name="_Toc220672944"/>
      <w:bookmarkStart w:id="2373" w:name="_Toc220674923"/>
      <w:bookmarkStart w:id="2374" w:name="_Toc221007704"/>
      <w:r>
        <w:t>Division 3 — Principles governing light regulation determinations</w:t>
      </w:r>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p>
    <w:p>
      <w:pPr>
        <w:pStyle w:val="Heading5"/>
      </w:pPr>
      <w:bookmarkStart w:id="2375" w:name="_Toc421711055"/>
      <w:bookmarkStart w:id="2376" w:name="_Toc221109050"/>
      <w:bookmarkStart w:id="2377" w:name="_Toc213822629"/>
      <w:bookmarkStart w:id="2378" w:name="_Toc239652294"/>
      <w:bookmarkStart w:id="2379" w:name="_Toc220659959"/>
      <w:bookmarkStart w:id="2380" w:name="_Toc221007705"/>
      <w:r>
        <w:rPr>
          <w:rStyle w:val="CharSectno"/>
        </w:rPr>
        <w:t>122</w:t>
      </w:r>
      <w:r>
        <w:t>.</w:t>
      </w:r>
      <w:r>
        <w:tab/>
        <w:t>Principles governing the making or revoking of light regulation determinations</w:t>
      </w:r>
      <w:bookmarkEnd w:id="2375"/>
      <w:bookmarkEnd w:id="2376"/>
      <w:bookmarkEnd w:id="2377"/>
      <w:bookmarkEnd w:id="2378"/>
      <w:bookmarkEnd w:id="2379"/>
      <w:bookmarkEnd w:id="23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2381" w:name="_Toc421618210"/>
      <w:bookmarkStart w:id="2382" w:name="_Toc421618924"/>
      <w:bookmarkStart w:id="2383" w:name="_Toc421711056"/>
      <w:bookmarkStart w:id="2384" w:name="_Toc220669099"/>
      <w:bookmarkStart w:id="2385" w:name="_Toc220673535"/>
      <w:bookmarkStart w:id="2386" w:name="_Toc220675514"/>
      <w:bookmarkStart w:id="2387" w:name="_Toc221008294"/>
      <w:bookmarkStart w:id="2388" w:name="_Toc221008884"/>
      <w:bookmarkStart w:id="2389" w:name="_Toc221109051"/>
      <w:bookmarkStart w:id="2390" w:name="_Toc213584300"/>
      <w:bookmarkStart w:id="2391" w:name="_Toc213643141"/>
      <w:bookmarkStart w:id="2392" w:name="_Toc213819638"/>
      <w:bookmarkStart w:id="2393" w:name="_Toc213822630"/>
      <w:bookmarkStart w:id="2394" w:name="_Toc213824738"/>
      <w:bookmarkStart w:id="2395" w:name="_Toc213825440"/>
      <w:bookmarkStart w:id="2396" w:name="_Toc213831723"/>
      <w:bookmarkStart w:id="2397" w:name="_Toc213832425"/>
      <w:bookmarkStart w:id="2398" w:name="_Toc215390438"/>
      <w:bookmarkStart w:id="2399" w:name="_Toc215391343"/>
      <w:bookmarkStart w:id="2400" w:name="_Toc238877023"/>
      <w:bookmarkStart w:id="2401" w:name="_Toc239051959"/>
      <w:bookmarkStart w:id="2402" w:name="_Toc239052667"/>
      <w:bookmarkStart w:id="2403" w:name="_Toc239053404"/>
      <w:bookmarkStart w:id="2404" w:name="_Toc239071866"/>
      <w:bookmarkStart w:id="2405" w:name="_Toc239652295"/>
      <w:bookmarkStart w:id="2406" w:name="_Toc249159715"/>
      <w:bookmarkStart w:id="2407" w:name="_Toc249163279"/>
      <w:bookmarkStart w:id="2408" w:name="_Toc249264437"/>
      <w:bookmarkStart w:id="2409" w:name="_Toc249951573"/>
      <w:bookmarkStart w:id="2410" w:name="_Toc220659960"/>
      <w:bookmarkStart w:id="2411" w:name="_Toc220667927"/>
      <w:bookmarkStart w:id="2412" w:name="_Toc220672946"/>
      <w:bookmarkStart w:id="2413" w:name="_Toc220674925"/>
      <w:bookmarkStart w:id="2414" w:name="_Toc221007706"/>
      <w:r>
        <w:t>Division 4 — Revocation if coverage determination not made</w:t>
      </w:r>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p>
    <w:p>
      <w:pPr>
        <w:pStyle w:val="Heading5"/>
      </w:pPr>
      <w:bookmarkStart w:id="2415" w:name="_Toc421711057"/>
      <w:bookmarkStart w:id="2416" w:name="_Toc221109052"/>
      <w:bookmarkStart w:id="2417" w:name="_Toc213822631"/>
      <w:bookmarkStart w:id="2418" w:name="_Toc239652296"/>
      <w:bookmarkStart w:id="2419" w:name="_Toc220659961"/>
      <w:bookmarkStart w:id="2420" w:name="_Toc221007707"/>
      <w:r>
        <w:rPr>
          <w:rStyle w:val="CharSectno"/>
        </w:rPr>
        <w:t>123</w:t>
      </w:r>
      <w:r>
        <w:t>.</w:t>
      </w:r>
      <w:r>
        <w:tab/>
        <w:t>Light regulation determination revoked if coverage determination not made</w:t>
      </w:r>
      <w:bookmarkEnd w:id="2415"/>
      <w:bookmarkEnd w:id="2416"/>
      <w:bookmarkEnd w:id="2417"/>
      <w:bookmarkEnd w:id="2418"/>
      <w:bookmarkEnd w:id="2419"/>
      <w:bookmarkEnd w:id="24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2421" w:name="_Toc421618212"/>
      <w:bookmarkStart w:id="2422" w:name="_Toc421618926"/>
      <w:bookmarkStart w:id="2423" w:name="_Toc421711058"/>
      <w:bookmarkStart w:id="2424" w:name="_Toc220669101"/>
      <w:bookmarkStart w:id="2425" w:name="_Toc220673537"/>
      <w:bookmarkStart w:id="2426" w:name="_Toc220675516"/>
      <w:bookmarkStart w:id="2427" w:name="_Toc221008296"/>
      <w:bookmarkStart w:id="2428" w:name="_Toc221008886"/>
      <w:bookmarkStart w:id="2429" w:name="_Toc221109053"/>
      <w:bookmarkStart w:id="2430" w:name="_Toc213584302"/>
      <w:bookmarkStart w:id="2431" w:name="_Toc213643143"/>
      <w:bookmarkStart w:id="2432" w:name="_Toc213819640"/>
      <w:bookmarkStart w:id="2433" w:name="_Toc213822632"/>
      <w:bookmarkStart w:id="2434" w:name="_Toc213824740"/>
      <w:bookmarkStart w:id="2435" w:name="_Toc213825442"/>
      <w:bookmarkStart w:id="2436" w:name="_Toc213831725"/>
      <w:bookmarkStart w:id="2437" w:name="_Toc213832427"/>
      <w:bookmarkStart w:id="2438" w:name="_Toc215390440"/>
      <w:bookmarkStart w:id="2439" w:name="_Toc215391345"/>
      <w:bookmarkStart w:id="2440" w:name="_Toc238877025"/>
      <w:bookmarkStart w:id="2441" w:name="_Toc239051961"/>
      <w:bookmarkStart w:id="2442" w:name="_Toc239052669"/>
      <w:bookmarkStart w:id="2443" w:name="_Toc239053406"/>
      <w:bookmarkStart w:id="2444" w:name="_Toc239071868"/>
      <w:bookmarkStart w:id="2445" w:name="_Toc239652297"/>
      <w:bookmarkStart w:id="2446" w:name="_Toc249159717"/>
      <w:bookmarkStart w:id="2447" w:name="_Toc249163281"/>
      <w:bookmarkStart w:id="2448" w:name="_Toc249264439"/>
      <w:bookmarkStart w:id="2449" w:name="_Toc249951575"/>
      <w:bookmarkStart w:id="2450" w:name="_Toc220659962"/>
      <w:bookmarkStart w:id="2451" w:name="_Toc220667929"/>
      <w:bookmarkStart w:id="2452" w:name="_Toc220672948"/>
      <w:bookmarkStart w:id="2453" w:name="_Toc220674927"/>
      <w:bookmarkStart w:id="2454" w:name="_Toc221007708"/>
      <w:r>
        <w:t>Division 5 — Effect of pipeline ceasing to be covered pipeline</w:t>
      </w:r>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p>
    <w:p>
      <w:pPr>
        <w:pStyle w:val="Heading5"/>
      </w:pPr>
      <w:bookmarkStart w:id="2455" w:name="_Toc421711059"/>
      <w:bookmarkStart w:id="2456" w:name="_Toc221109054"/>
      <w:bookmarkStart w:id="2457" w:name="_Toc213822633"/>
      <w:bookmarkStart w:id="2458" w:name="_Toc239652298"/>
      <w:bookmarkStart w:id="2459" w:name="_Toc220659963"/>
      <w:bookmarkStart w:id="2460" w:name="_Toc221007709"/>
      <w:r>
        <w:rPr>
          <w:rStyle w:val="CharSectno"/>
        </w:rPr>
        <w:t>124</w:t>
      </w:r>
      <w:r>
        <w:t>.</w:t>
      </w:r>
      <w:r>
        <w:tab/>
        <w:t>Light regulation services cease to be such services on cessation of coverage of pipeline</w:t>
      </w:r>
      <w:bookmarkEnd w:id="2455"/>
      <w:bookmarkEnd w:id="2456"/>
      <w:bookmarkEnd w:id="2457"/>
      <w:bookmarkEnd w:id="2458"/>
      <w:bookmarkEnd w:id="2459"/>
      <w:bookmarkEnd w:id="2460"/>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2461" w:name="_Toc421618214"/>
      <w:bookmarkStart w:id="2462" w:name="_Toc421618928"/>
      <w:bookmarkStart w:id="2463" w:name="_Toc421711060"/>
      <w:bookmarkStart w:id="2464" w:name="_Toc220669103"/>
      <w:bookmarkStart w:id="2465" w:name="_Toc220673539"/>
      <w:bookmarkStart w:id="2466" w:name="_Toc220675518"/>
      <w:bookmarkStart w:id="2467" w:name="_Toc221008298"/>
      <w:bookmarkStart w:id="2468" w:name="_Toc221008888"/>
      <w:bookmarkStart w:id="2469" w:name="_Toc221109055"/>
      <w:bookmarkStart w:id="2470" w:name="_Toc213584304"/>
      <w:bookmarkStart w:id="2471" w:name="_Toc213643145"/>
      <w:bookmarkStart w:id="2472" w:name="_Toc213819642"/>
      <w:bookmarkStart w:id="2473" w:name="_Toc213822634"/>
      <w:bookmarkStart w:id="2474" w:name="_Toc213824742"/>
      <w:bookmarkStart w:id="2475" w:name="_Toc213825444"/>
      <w:bookmarkStart w:id="2476" w:name="_Toc213831727"/>
      <w:bookmarkStart w:id="2477" w:name="_Toc213832429"/>
      <w:bookmarkStart w:id="2478" w:name="_Toc215390442"/>
      <w:bookmarkStart w:id="2479" w:name="_Toc215391347"/>
      <w:bookmarkStart w:id="2480" w:name="_Toc238877027"/>
      <w:bookmarkStart w:id="2481" w:name="_Toc239051963"/>
      <w:bookmarkStart w:id="2482" w:name="_Toc239052671"/>
      <w:bookmarkStart w:id="2483" w:name="_Toc239053408"/>
      <w:bookmarkStart w:id="2484" w:name="_Toc239071870"/>
      <w:bookmarkStart w:id="2485" w:name="_Toc239652299"/>
      <w:bookmarkStart w:id="2486" w:name="_Toc249159719"/>
      <w:bookmarkStart w:id="2487" w:name="_Toc249163283"/>
      <w:bookmarkStart w:id="2488" w:name="_Toc249264441"/>
      <w:bookmarkStart w:id="2489" w:name="_Toc249951577"/>
      <w:bookmarkStart w:id="2490" w:name="_Toc220659964"/>
      <w:bookmarkStart w:id="2491" w:name="_Toc220667931"/>
      <w:bookmarkStart w:id="2492" w:name="_Toc220672950"/>
      <w:bookmarkStart w:id="2493" w:name="_Toc220674929"/>
      <w:bookmarkStart w:id="2494" w:name="_Toc221007710"/>
      <w:r>
        <w:t>Division 6 — AER reviews into designated pipelines</w:t>
      </w:r>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p>
    <w:p>
      <w:pPr>
        <w:pStyle w:val="Heading5"/>
      </w:pPr>
      <w:bookmarkStart w:id="2495" w:name="_Toc421711061"/>
      <w:bookmarkStart w:id="2496" w:name="_Toc221109056"/>
      <w:bookmarkStart w:id="2497" w:name="_Toc213822635"/>
      <w:bookmarkStart w:id="2498" w:name="_Toc239652300"/>
      <w:bookmarkStart w:id="2499" w:name="_Toc220659965"/>
      <w:bookmarkStart w:id="2500" w:name="_Toc221007711"/>
      <w:r>
        <w:rPr>
          <w:rStyle w:val="CharSectno"/>
        </w:rPr>
        <w:t>125</w:t>
      </w:r>
      <w:r>
        <w:t>.</w:t>
      </w:r>
      <w:r>
        <w:tab/>
        <w:t>AER reviews</w:t>
      </w:r>
      <w:bookmarkEnd w:id="2495"/>
      <w:bookmarkEnd w:id="2496"/>
      <w:bookmarkEnd w:id="2497"/>
      <w:bookmarkEnd w:id="2498"/>
      <w:bookmarkEnd w:id="2499"/>
      <w:bookmarkEnd w:id="25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2501" w:name="_Toc421618216"/>
      <w:bookmarkStart w:id="2502" w:name="_Toc421618930"/>
      <w:bookmarkStart w:id="2503" w:name="_Toc421711062"/>
      <w:bookmarkStart w:id="2504" w:name="_Toc220669105"/>
      <w:bookmarkStart w:id="2505" w:name="_Toc220673541"/>
      <w:bookmarkStart w:id="2506" w:name="_Toc220675520"/>
      <w:bookmarkStart w:id="2507" w:name="_Toc221008300"/>
      <w:bookmarkStart w:id="2508" w:name="_Toc221008890"/>
      <w:bookmarkStart w:id="2509" w:name="_Toc221109057"/>
      <w:bookmarkStart w:id="2510" w:name="_Toc213584306"/>
      <w:bookmarkStart w:id="2511" w:name="_Toc213643147"/>
      <w:bookmarkStart w:id="2512" w:name="_Toc213819644"/>
      <w:bookmarkStart w:id="2513" w:name="_Toc213822636"/>
      <w:bookmarkStart w:id="2514" w:name="_Toc213824744"/>
      <w:bookmarkStart w:id="2515" w:name="_Toc213825446"/>
      <w:bookmarkStart w:id="2516" w:name="_Toc213831729"/>
      <w:bookmarkStart w:id="2517" w:name="_Toc213832431"/>
      <w:bookmarkStart w:id="2518" w:name="_Toc215390444"/>
      <w:bookmarkStart w:id="2519" w:name="_Toc215391349"/>
      <w:bookmarkStart w:id="2520" w:name="_Toc238877029"/>
      <w:bookmarkStart w:id="2521" w:name="_Toc239051965"/>
      <w:bookmarkStart w:id="2522" w:name="_Toc239052673"/>
      <w:bookmarkStart w:id="2523" w:name="_Toc239053410"/>
      <w:bookmarkStart w:id="2524" w:name="_Toc239071872"/>
      <w:bookmarkStart w:id="2525" w:name="_Toc239652301"/>
      <w:bookmarkStart w:id="2526" w:name="_Toc249159721"/>
      <w:bookmarkStart w:id="2527" w:name="_Toc249163285"/>
      <w:bookmarkStart w:id="2528" w:name="_Toc249264443"/>
      <w:bookmarkStart w:id="2529" w:name="_Toc249951579"/>
      <w:bookmarkStart w:id="2530" w:name="_Toc220659966"/>
      <w:bookmarkStart w:id="2531" w:name="_Toc220667933"/>
      <w:bookmarkStart w:id="2532" w:name="_Toc220672952"/>
      <w:bookmarkStart w:id="2533" w:name="_Toc220674931"/>
      <w:bookmarkStart w:id="2534" w:name="_Toc221007712"/>
      <w:r>
        <w:rPr>
          <w:rStyle w:val="CharDivNo"/>
        </w:rPr>
        <w:t>Part 3</w:t>
      </w:r>
      <w:r>
        <w:t xml:space="preserve"> — </w:t>
      </w:r>
      <w:r>
        <w:rPr>
          <w:rStyle w:val="CharDivText"/>
        </w:rPr>
        <w:t>Coverage of pipelines the subject of tender process</w:t>
      </w:r>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p>
    <w:p>
      <w:pPr>
        <w:pStyle w:val="Heading5"/>
      </w:pPr>
      <w:bookmarkStart w:id="2535" w:name="_Toc421711063"/>
      <w:bookmarkStart w:id="2536" w:name="_Toc221109058"/>
      <w:bookmarkStart w:id="2537" w:name="_Toc213822637"/>
      <w:bookmarkStart w:id="2538" w:name="_Toc239652302"/>
      <w:bookmarkStart w:id="2539" w:name="_Toc220659967"/>
      <w:bookmarkStart w:id="2540" w:name="_Toc221007713"/>
      <w:r>
        <w:rPr>
          <w:rStyle w:val="CharSectno"/>
        </w:rPr>
        <w:t>126</w:t>
      </w:r>
      <w:r>
        <w:t>.</w:t>
      </w:r>
      <w:r>
        <w:tab/>
        <w:t>Tender approval pipelines deemed to be covered pipelines</w:t>
      </w:r>
      <w:bookmarkEnd w:id="2535"/>
      <w:bookmarkEnd w:id="2536"/>
      <w:bookmarkEnd w:id="2537"/>
      <w:bookmarkEnd w:id="2538"/>
      <w:bookmarkEnd w:id="2539"/>
      <w:bookmarkEnd w:id="25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2541" w:name="_Toc421618218"/>
      <w:bookmarkStart w:id="2542" w:name="_Toc421618932"/>
      <w:bookmarkStart w:id="2543" w:name="_Toc421711064"/>
      <w:bookmarkStart w:id="2544" w:name="_Toc220669107"/>
      <w:bookmarkStart w:id="2545" w:name="_Toc220673543"/>
      <w:bookmarkStart w:id="2546" w:name="_Toc220675522"/>
      <w:bookmarkStart w:id="2547" w:name="_Toc221008302"/>
      <w:bookmarkStart w:id="2548" w:name="_Toc221008892"/>
      <w:bookmarkStart w:id="2549" w:name="_Toc221109059"/>
      <w:bookmarkStart w:id="2550" w:name="_Toc213584308"/>
      <w:bookmarkStart w:id="2551" w:name="_Toc213643149"/>
      <w:bookmarkStart w:id="2552" w:name="_Toc213819646"/>
      <w:bookmarkStart w:id="2553" w:name="_Toc213822638"/>
      <w:bookmarkStart w:id="2554" w:name="_Toc213824746"/>
      <w:bookmarkStart w:id="2555" w:name="_Toc213825448"/>
      <w:bookmarkStart w:id="2556" w:name="_Toc213831731"/>
      <w:bookmarkStart w:id="2557" w:name="_Toc213832433"/>
      <w:bookmarkStart w:id="2558" w:name="_Toc215390446"/>
      <w:bookmarkStart w:id="2559" w:name="_Toc215391351"/>
      <w:bookmarkStart w:id="2560" w:name="_Toc238877031"/>
      <w:bookmarkStart w:id="2561" w:name="_Toc239051967"/>
      <w:bookmarkStart w:id="2562" w:name="_Toc239052675"/>
      <w:bookmarkStart w:id="2563" w:name="_Toc239053412"/>
      <w:bookmarkStart w:id="2564" w:name="_Toc239071874"/>
      <w:bookmarkStart w:id="2565" w:name="_Toc239652303"/>
      <w:bookmarkStart w:id="2566" w:name="_Toc249159723"/>
      <w:bookmarkStart w:id="2567" w:name="_Toc249163287"/>
      <w:bookmarkStart w:id="2568" w:name="_Toc249264445"/>
      <w:bookmarkStart w:id="2569" w:name="_Toc249951581"/>
      <w:bookmarkStart w:id="2570" w:name="_Toc220659968"/>
      <w:bookmarkStart w:id="2571" w:name="_Toc220667935"/>
      <w:bookmarkStart w:id="2572" w:name="_Toc220672954"/>
      <w:bookmarkStart w:id="2573" w:name="_Toc220674933"/>
      <w:bookmarkStart w:id="2574" w:name="_Toc221007714"/>
      <w:r>
        <w:rPr>
          <w:rStyle w:val="CharDivNo"/>
        </w:rPr>
        <w:t>Part 4</w:t>
      </w:r>
      <w:r>
        <w:t xml:space="preserve"> — </w:t>
      </w:r>
      <w:r>
        <w:rPr>
          <w:rStyle w:val="CharDivText"/>
        </w:rPr>
        <w:t>Coverage following approval of voluntary access arrangement</w:t>
      </w:r>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p>
    <w:p>
      <w:pPr>
        <w:pStyle w:val="Heading5"/>
      </w:pPr>
      <w:bookmarkStart w:id="2575" w:name="_Toc421711065"/>
      <w:bookmarkStart w:id="2576" w:name="_Toc221109060"/>
      <w:bookmarkStart w:id="2577" w:name="_Toc213822639"/>
      <w:bookmarkStart w:id="2578" w:name="_Toc239652304"/>
      <w:bookmarkStart w:id="2579" w:name="_Toc220659969"/>
      <w:bookmarkStart w:id="2580" w:name="_Toc221007715"/>
      <w:r>
        <w:rPr>
          <w:rStyle w:val="CharSectno"/>
        </w:rPr>
        <w:t>127</w:t>
      </w:r>
      <w:r>
        <w:t>.</w:t>
      </w:r>
      <w:r>
        <w:tab/>
        <w:t>Certain pipelines become covered pipelines on approval of voluntary access arrangement</w:t>
      </w:r>
      <w:bookmarkEnd w:id="2575"/>
      <w:bookmarkEnd w:id="2576"/>
      <w:bookmarkEnd w:id="2577"/>
      <w:bookmarkEnd w:id="2578"/>
      <w:bookmarkEnd w:id="2579"/>
      <w:bookmarkEnd w:id="25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2581" w:name="_Toc421618220"/>
      <w:bookmarkStart w:id="2582" w:name="_Toc421618934"/>
      <w:bookmarkStart w:id="2583" w:name="_Toc421711066"/>
      <w:bookmarkStart w:id="2584" w:name="_Toc220669109"/>
      <w:bookmarkStart w:id="2585" w:name="_Toc220673545"/>
      <w:bookmarkStart w:id="2586" w:name="_Toc220675524"/>
      <w:bookmarkStart w:id="2587" w:name="_Toc221008304"/>
      <w:bookmarkStart w:id="2588" w:name="_Toc221008894"/>
      <w:bookmarkStart w:id="2589" w:name="_Toc221109061"/>
      <w:bookmarkStart w:id="2590" w:name="_Toc213584310"/>
      <w:bookmarkStart w:id="2591" w:name="_Toc213643151"/>
      <w:bookmarkStart w:id="2592" w:name="_Toc213819648"/>
      <w:bookmarkStart w:id="2593" w:name="_Toc213822640"/>
      <w:bookmarkStart w:id="2594" w:name="_Toc213824748"/>
      <w:bookmarkStart w:id="2595" w:name="_Toc213825450"/>
      <w:bookmarkStart w:id="2596" w:name="_Toc213831733"/>
      <w:bookmarkStart w:id="2597" w:name="_Toc213832435"/>
      <w:bookmarkStart w:id="2598" w:name="_Toc215390448"/>
      <w:bookmarkStart w:id="2599" w:name="_Toc215391353"/>
      <w:bookmarkStart w:id="2600" w:name="_Toc238877033"/>
      <w:bookmarkStart w:id="2601" w:name="_Toc239051969"/>
      <w:bookmarkStart w:id="2602" w:name="_Toc239052677"/>
      <w:bookmarkStart w:id="2603" w:name="_Toc239053414"/>
      <w:bookmarkStart w:id="2604" w:name="_Toc239071876"/>
      <w:bookmarkStart w:id="2605" w:name="_Toc239652305"/>
      <w:bookmarkStart w:id="2606" w:name="_Toc249159725"/>
      <w:bookmarkStart w:id="2607" w:name="_Toc249163289"/>
      <w:bookmarkStart w:id="2608" w:name="_Toc249264447"/>
      <w:bookmarkStart w:id="2609" w:name="_Toc249951583"/>
      <w:bookmarkStart w:id="2610" w:name="_Toc220659970"/>
      <w:bookmarkStart w:id="2611" w:name="_Toc220667937"/>
      <w:bookmarkStart w:id="2612" w:name="_Toc220672956"/>
      <w:bookmarkStart w:id="2613" w:name="_Toc220674935"/>
      <w:bookmarkStart w:id="2614" w:name="_Toc221007716"/>
      <w:r>
        <w:rPr>
          <w:rStyle w:val="CharDivNo"/>
        </w:rPr>
        <w:t>Part 5</w:t>
      </w:r>
      <w:r>
        <w:t xml:space="preserve"> — </w:t>
      </w:r>
      <w:r>
        <w:rPr>
          <w:rStyle w:val="CharDivText"/>
        </w:rPr>
        <w:t>Reclassification of pipelines</w:t>
      </w:r>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p>
    <w:p>
      <w:pPr>
        <w:pStyle w:val="Heading5"/>
      </w:pPr>
      <w:bookmarkStart w:id="2615" w:name="_Toc421711067"/>
      <w:bookmarkStart w:id="2616" w:name="_Toc221109062"/>
      <w:bookmarkStart w:id="2617" w:name="_Toc213822641"/>
      <w:bookmarkStart w:id="2618" w:name="_Toc239652306"/>
      <w:bookmarkStart w:id="2619" w:name="_Toc220659971"/>
      <w:bookmarkStart w:id="2620" w:name="_Toc221007717"/>
      <w:r>
        <w:rPr>
          <w:rStyle w:val="CharSectno"/>
        </w:rPr>
        <w:t>128</w:t>
      </w:r>
      <w:r>
        <w:t>.</w:t>
      </w:r>
      <w:r>
        <w:tab/>
        <w:t>Service provider may apply for reclassification of pipeline</w:t>
      </w:r>
      <w:bookmarkEnd w:id="2615"/>
      <w:bookmarkEnd w:id="2616"/>
      <w:bookmarkEnd w:id="2617"/>
      <w:bookmarkEnd w:id="2618"/>
      <w:bookmarkEnd w:id="2619"/>
      <w:bookmarkEnd w:id="26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2621" w:name="_Toc421711068"/>
      <w:bookmarkStart w:id="2622" w:name="_Toc221109063"/>
      <w:bookmarkStart w:id="2623" w:name="_Toc213822642"/>
      <w:bookmarkStart w:id="2624" w:name="_Toc239652307"/>
      <w:bookmarkStart w:id="2625" w:name="_Toc220659972"/>
      <w:bookmarkStart w:id="2626" w:name="_Toc221007718"/>
      <w:r>
        <w:rPr>
          <w:rStyle w:val="CharSectno"/>
        </w:rPr>
        <w:t>129</w:t>
      </w:r>
      <w:r>
        <w:t>.</w:t>
      </w:r>
      <w:r>
        <w:tab/>
        <w:t>Reclassification decision</w:t>
      </w:r>
      <w:bookmarkEnd w:id="2621"/>
      <w:bookmarkEnd w:id="2622"/>
      <w:bookmarkEnd w:id="2623"/>
      <w:bookmarkEnd w:id="2624"/>
      <w:bookmarkEnd w:id="2625"/>
      <w:bookmarkEnd w:id="26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2627" w:name="_Toc421711069"/>
      <w:bookmarkStart w:id="2628" w:name="_Toc221109064"/>
      <w:bookmarkStart w:id="2629" w:name="_Toc213822643"/>
      <w:bookmarkStart w:id="2630" w:name="_Toc239652308"/>
      <w:bookmarkStart w:id="2631" w:name="_Toc220659973"/>
      <w:bookmarkStart w:id="2632" w:name="_Toc221007719"/>
      <w:r>
        <w:rPr>
          <w:rStyle w:val="CharSectno"/>
        </w:rPr>
        <w:t>130</w:t>
      </w:r>
      <w:r>
        <w:t>.</w:t>
      </w:r>
      <w:r>
        <w:tab/>
        <w:t>Effect of reclassification decision</w:t>
      </w:r>
      <w:bookmarkEnd w:id="2627"/>
      <w:bookmarkEnd w:id="2628"/>
      <w:bookmarkEnd w:id="2629"/>
      <w:bookmarkEnd w:id="2630"/>
      <w:bookmarkEnd w:id="2631"/>
      <w:bookmarkEnd w:id="2632"/>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2633" w:name="_Toc421618224"/>
      <w:bookmarkStart w:id="2634" w:name="_Toc421618938"/>
      <w:bookmarkStart w:id="2635" w:name="_Toc421711070"/>
      <w:bookmarkStart w:id="2636" w:name="_Toc220669113"/>
      <w:bookmarkStart w:id="2637" w:name="_Toc220673549"/>
      <w:bookmarkStart w:id="2638" w:name="_Toc220675528"/>
      <w:bookmarkStart w:id="2639" w:name="_Toc221008308"/>
      <w:bookmarkStart w:id="2640" w:name="_Toc221008898"/>
      <w:bookmarkStart w:id="2641" w:name="_Toc221109065"/>
      <w:bookmarkStart w:id="2642" w:name="_Toc213584314"/>
      <w:bookmarkStart w:id="2643" w:name="_Toc213643155"/>
      <w:bookmarkStart w:id="2644" w:name="_Toc213819652"/>
      <w:bookmarkStart w:id="2645" w:name="_Toc213822644"/>
      <w:bookmarkStart w:id="2646" w:name="_Toc213824752"/>
      <w:bookmarkStart w:id="2647" w:name="_Toc213825454"/>
      <w:bookmarkStart w:id="2648" w:name="_Toc213831737"/>
      <w:bookmarkStart w:id="2649" w:name="_Toc213832439"/>
      <w:bookmarkStart w:id="2650" w:name="_Toc215390452"/>
      <w:bookmarkStart w:id="2651" w:name="_Toc215391357"/>
      <w:bookmarkStart w:id="2652" w:name="_Toc238877037"/>
      <w:bookmarkStart w:id="2653" w:name="_Toc239051973"/>
      <w:bookmarkStart w:id="2654" w:name="_Toc239052681"/>
      <w:bookmarkStart w:id="2655" w:name="_Toc239053418"/>
      <w:bookmarkStart w:id="2656" w:name="_Toc239071880"/>
      <w:bookmarkStart w:id="2657" w:name="_Toc239652309"/>
      <w:bookmarkStart w:id="2658" w:name="_Toc249159729"/>
      <w:bookmarkStart w:id="2659" w:name="_Toc249163293"/>
      <w:bookmarkStart w:id="2660" w:name="_Toc249264451"/>
      <w:bookmarkStart w:id="2661" w:name="_Toc249951587"/>
      <w:bookmarkStart w:id="2662" w:name="_Toc220659974"/>
      <w:bookmarkStart w:id="2663" w:name="_Toc220667941"/>
      <w:bookmarkStart w:id="2664" w:name="_Toc220672960"/>
      <w:bookmarkStart w:id="2665" w:name="_Toc220674939"/>
      <w:bookmarkStart w:id="2666" w:name="_Toc221007720"/>
      <w:r>
        <w:rPr>
          <w:rStyle w:val="CharPartNo"/>
        </w:rPr>
        <w:t>Chapter 4</w:t>
      </w:r>
      <w:r>
        <w:t xml:space="preserve"> — </w:t>
      </w:r>
      <w:r>
        <w:rPr>
          <w:rStyle w:val="CharPartText"/>
        </w:rPr>
        <w:t>General requirements for provision of covered pipeline services</w:t>
      </w:r>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p>
    <w:p>
      <w:pPr>
        <w:pStyle w:val="Heading3"/>
        <w:spacing w:before="120"/>
      </w:pPr>
      <w:bookmarkStart w:id="2667" w:name="_Toc421618225"/>
      <w:bookmarkStart w:id="2668" w:name="_Toc421618939"/>
      <w:bookmarkStart w:id="2669" w:name="_Toc421711071"/>
      <w:bookmarkStart w:id="2670" w:name="_Toc220669114"/>
      <w:bookmarkStart w:id="2671" w:name="_Toc220673550"/>
      <w:bookmarkStart w:id="2672" w:name="_Toc220675529"/>
      <w:bookmarkStart w:id="2673" w:name="_Toc221008309"/>
      <w:bookmarkStart w:id="2674" w:name="_Toc221008899"/>
      <w:bookmarkStart w:id="2675" w:name="_Toc221109066"/>
      <w:bookmarkStart w:id="2676" w:name="_Toc213584315"/>
      <w:bookmarkStart w:id="2677" w:name="_Toc213643156"/>
      <w:bookmarkStart w:id="2678" w:name="_Toc213819653"/>
      <w:bookmarkStart w:id="2679" w:name="_Toc213822645"/>
      <w:bookmarkStart w:id="2680" w:name="_Toc213824753"/>
      <w:bookmarkStart w:id="2681" w:name="_Toc213825455"/>
      <w:bookmarkStart w:id="2682" w:name="_Toc213831738"/>
      <w:bookmarkStart w:id="2683" w:name="_Toc213832440"/>
      <w:bookmarkStart w:id="2684" w:name="_Toc215390453"/>
      <w:bookmarkStart w:id="2685" w:name="_Toc215391358"/>
      <w:bookmarkStart w:id="2686" w:name="_Toc238877038"/>
      <w:bookmarkStart w:id="2687" w:name="_Toc239051974"/>
      <w:bookmarkStart w:id="2688" w:name="_Toc239052682"/>
      <w:bookmarkStart w:id="2689" w:name="_Toc239053419"/>
      <w:bookmarkStart w:id="2690" w:name="_Toc239071881"/>
      <w:bookmarkStart w:id="2691" w:name="_Toc239652310"/>
      <w:bookmarkStart w:id="2692" w:name="_Toc249159730"/>
      <w:bookmarkStart w:id="2693" w:name="_Toc249163294"/>
      <w:bookmarkStart w:id="2694" w:name="_Toc249264452"/>
      <w:bookmarkStart w:id="2695" w:name="_Toc249951588"/>
      <w:bookmarkStart w:id="2696" w:name="_Toc220659975"/>
      <w:bookmarkStart w:id="2697" w:name="_Toc220667942"/>
      <w:bookmarkStart w:id="2698" w:name="_Toc220672961"/>
      <w:bookmarkStart w:id="2699" w:name="_Toc220674940"/>
      <w:bookmarkStart w:id="2700" w:name="_Toc221007721"/>
      <w:r>
        <w:rPr>
          <w:rStyle w:val="CharDivNo"/>
        </w:rPr>
        <w:t>Part 1</w:t>
      </w:r>
      <w:r>
        <w:t xml:space="preserve"> — </w:t>
      </w:r>
      <w:r>
        <w:rPr>
          <w:rStyle w:val="CharDivText"/>
        </w:rPr>
        <w:t>General duties for provision of pipeline services by covered pipelines</w:t>
      </w:r>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p>
    <w:p>
      <w:pPr>
        <w:pStyle w:val="Heading5"/>
        <w:spacing w:before="120"/>
      </w:pPr>
      <w:bookmarkStart w:id="2701" w:name="_Toc421711072"/>
      <w:bookmarkStart w:id="2702" w:name="_Toc221109067"/>
      <w:bookmarkStart w:id="2703" w:name="_Toc213822646"/>
      <w:bookmarkStart w:id="2704" w:name="_Toc239652311"/>
      <w:bookmarkStart w:id="2705" w:name="_Toc220659976"/>
      <w:bookmarkStart w:id="2706" w:name="_Toc221007722"/>
      <w:r>
        <w:rPr>
          <w:rStyle w:val="CharSectno"/>
        </w:rPr>
        <w:t>131</w:t>
      </w:r>
      <w:r>
        <w:t>.</w:t>
      </w:r>
      <w:r>
        <w:tab/>
        <w:t>Service provider must be legal entity of a specified kind to provide pipeline services by covered pipeline</w:t>
      </w:r>
      <w:bookmarkEnd w:id="2701"/>
      <w:bookmarkEnd w:id="2702"/>
      <w:bookmarkEnd w:id="2703"/>
      <w:bookmarkEnd w:id="2704"/>
      <w:bookmarkEnd w:id="2705"/>
      <w:bookmarkEnd w:id="2706"/>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2707" w:name="_Toc421711073"/>
      <w:bookmarkStart w:id="2708" w:name="_Toc221109068"/>
      <w:bookmarkStart w:id="2709" w:name="_Toc213822647"/>
      <w:bookmarkStart w:id="2710" w:name="_Toc239652312"/>
      <w:bookmarkStart w:id="2711" w:name="_Toc220659977"/>
      <w:bookmarkStart w:id="2712" w:name="_Toc221007723"/>
      <w:r>
        <w:rPr>
          <w:rStyle w:val="CharSectno"/>
        </w:rPr>
        <w:t>132</w:t>
      </w:r>
      <w:r>
        <w:t>.</w:t>
      </w:r>
      <w:r>
        <w:tab/>
        <w:t>Submission of full access arrangement or revisions to applicable full access arrangements</w:t>
      </w:r>
      <w:bookmarkEnd w:id="2707"/>
      <w:bookmarkEnd w:id="2708"/>
      <w:bookmarkEnd w:id="2709"/>
      <w:bookmarkEnd w:id="2710"/>
      <w:bookmarkEnd w:id="2711"/>
      <w:bookmarkEnd w:id="271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2713" w:name="_Toc421711074"/>
      <w:bookmarkStart w:id="2714" w:name="_Toc221109069"/>
      <w:bookmarkStart w:id="2715" w:name="_Toc213822648"/>
      <w:bookmarkStart w:id="2716" w:name="_Toc239652313"/>
      <w:bookmarkStart w:id="2717" w:name="_Toc220659978"/>
      <w:bookmarkStart w:id="2718" w:name="_Toc221007724"/>
      <w:r>
        <w:rPr>
          <w:rStyle w:val="CharSectno"/>
        </w:rPr>
        <w:t>133</w:t>
      </w:r>
      <w:r>
        <w:t>.</w:t>
      </w:r>
      <w:r>
        <w:tab/>
        <w:t>Preventing or hindering access</w:t>
      </w:r>
      <w:bookmarkEnd w:id="2713"/>
      <w:bookmarkEnd w:id="2714"/>
      <w:bookmarkEnd w:id="2715"/>
      <w:bookmarkEnd w:id="2716"/>
      <w:bookmarkEnd w:id="2717"/>
      <w:bookmarkEnd w:id="27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2719" w:name="_Toc421711075"/>
      <w:bookmarkStart w:id="2720" w:name="_Toc221109070"/>
      <w:bookmarkStart w:id="2721" w:name="_Toc213822649"/>
      <w:bookmarkStart w:id="2722" w:name="_Toc239652314"/>
      <w:bookmarkStart w:id="2723" w:name="_Toc220659979"/>
      <w:bookmarkStart w:id="2724" w:name="_Toc221007725"/>
      <w:r>
        <w:rPr>
          <w:rStyle w:val="CharSectno"/>
        </w:rPr>
        <w:t>134</w:t>
      </w:r>
      <w:r>
        <w:t>.</w:t>
      </w:r>
      <w:r>
        <w:tab/>
        <w:t>Supply and haulage of natural gas</w:t>
      </w:r>
      <w:bookmarkEnd w:id="2719"/>
      <w:bookmarkEnd w:id="2720"/>
      <w:bookmarkEnd w:id="2721"/>
      <w:bookmarkEnd w:id="2722"/>
      <w:bookmarkEnd w:id="2723"/>
      <w:bookmarkEnd w:id="27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2725" w:name="_Toc421711076"/>
      <w:bookmarkStart w:id="2726" w:name="_Toc221109071"/>
      <w:bookmarkStart w:id="2727" w:name="_Toc213822650"/>
      <w:bookmarkStart w:id="2728" w:name="_Toc239652315"/>
      <w:bookmarkStart w:id="2729" w:name="_Toc220659980"/>
      <w:bookmarkStart w:id="2730" w:name="_Toc221007726"/>
      <w:r>
        <w:rPr>
          <w:rStyle w:val="CharSectno"/>
        </w:rPr>
        <w:t>135</w:t>
      </w:r>
      <w:r>
        <w:t>.</w:t>
      </w:r>
      <w:r>
        <w:tab/>
        <w:t>Covered pipeline service provider must comply with queuing requirements</w:t>
      </w:r>
      <w:bookmarkEnd w:id="2725"/>
      <w:bookmarkEnd w:id="2726"/>
      <w:bookmarkEnd w:id="2727"/>
      <w:bookmarkEnd w:id="2728"/>
      <w:bookmarkEnd w:id="2729"/>
      <w:bookmarkEnd w:id="2730"/>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2731" w:name="_Toc421711077"/>
      <w:bookmarkStart w:id="2732" w:name="_Toc221109072"/>
      <w:bookmarkStart w:id="2733" w:name="_Toc213822651"/>
      <w:bookmarkStart w:id="2734" w:name="_Toc239652316"/>
      <w:bookmarkStart w:id="2735" w:name="_Toc220659981"/>
      <w:bookmarkStart w:id="2736" w:name="_Toc221007727"/>
      <w:r>
        <w:rPr>
          <w:rStyle w:val="CharSectno"/>
        </w:rPr>
        <w:t>136</w:t>
      </w:r>
      <w:r>
        <w:t>.</w:t>
      </w:r>
      <w:r>
        <w:tab/>
        <w:t>Covered pipeline service provider providing light regulation services must not price discriminate</w:t>
      </w:r>
      <w:bookmarkEnd w:id="2731"/>
      <w:bookmarkEnd w:id="2732"/>
      <w:bookmarkEnd w:id="2733"/>
      <w:bookmarkEnd w:id="2734"/>
      <w:bookmarkEnd w:id="2735"/>
      <w:bookmarkEnd w:id="273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2737" w:name="_Toc421618232"/>
      <w:bookmarkStart w:id="2738" w:name="_Toc421618946"/>
      <w:bookmarkStart w:id="2739" w:name="_Toc421711078"/>
      <w:bookmarkStart w:id="2740" w:name="_Toc220669121"/>
      <w:bookmarkStart w:id="2741" w:name="_Toc220673557"/>
      <w:bookmarkStart w:id="2742" w:name="_Toc220675536"/>
      <w:bookmarkStart w:id="2743" w:name="_Toc221008316"/>
      <w:bookmarkStart w:id="2744" w:name="_Toc221008906"/>
      <w:bookmarkStart w:id="2745" w:name="_Toc221109073"/>
      <w:bookmarkStart w:id="2746" w:name="_Toc213584322"/>
      <w:bookmarkStart w:id="2747" w:name="_Toc213643163"/>
      <w:bookmarkStart w:id="2748" w:name="_Toc213819660"/>
      <w:bookmarkStart w:id="2749" w:name="_Toc213822652"/>
      <w:bookmarkStart w:id="2750" w:name="_Toc213824760"/>
      <w:bookmarkStart w:id="2751" w:name="_Toc213825462"/>
      <w:bookmarkStart w:id="2752" w:name="_Toc213831745"/>
      <w:bookmarkStart w:id="2753" w:name="_Toc213832447"/>
      <w:bookmarkStart w:id="2754" w:name="_Toc215390460"/>
      <w:bookmarkStart w:id="2755" w:name="_Toc215391365"/>
      <w:bookmarkStart w:id="2756" w:name="_Toc238877045"/>
      <w:bookmarkStart w:id="2757" w:name="_Toc239051981"/>
      <w:bookmarkStart w:id="2758" w:name="_Toc239052689"/>
      <w:bookmarkStart w:id="2759" w:name="_Toc239053426"/>
      <w:bookmarkStart w:id="2760" w:name="_Toc239071888"/>
      <w:bookmarkStart w:id="2761" w:name="_Toc239652317"/>
      <w:bookmarkStart w:id="2762" w:name="_Toc249159737"/>
      <w:bookmarkStart w:id="2763" w:name="_Toc249163301"/>
      <w:bookmarkStart w:id="2764" w:name="_Toc249264459"/>
      <w:bookmarkStart w:id="2765" w:name="_Toc249951595"/>
      <w:bookmarkStart w:id="2766" w:name="_Toc220659982"/>
      <w:bookmarkStart w:id="2767" w:name="_Toc220667949"/>
      <w:bookmarkStart w:id="2768" w:name="_Toc220672968"/>
      <w:bookmarkStart w:id="2769" w:name="_Toc220674947"/>
      <w:bookmarkStart w:id="2770" w:name="_Toc221007728"/>
      <w:r>
        <w:rPr>
          <w:rStyle w:val="CharDivNo"/>
        </w:rPr>
        <w:t>Part 2</w:t>
      </w:r>
      <w:r>
        <w:t xml:space="preserve"> — </w:t>
      </w:r>
      <w:r>
        <w:rPr>
          <w:rStyle w:val="CharDivText"/>
        </w:rPr>
        <w:t>Structural and operational separation requirements (ring fencing)</w:t>
      </w:r>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p>
    <w:p>
      <w:pPr>
        <w:pStyle w:val="Heading4"/>
      </w:pPr>
      <w:bookmarkStart w:id="2771" w:name="_Toc421618233"/>
      <w:bookmarkStart w:id="2772" w:name="_Toc421618947"/>
      <w:bookmarkStart w:id="2773" w:name="_Toc421711079"/>
      <w:bookmarkStart w:id="2774" w:name="_Toc220669122"/>
      <w:bookmarkStart w:id="2775" w:name="_Toc220673558"/>
      <w:bookmarkStart w:id="2776" w:name="_Toc220675537"/>
      <w:bookmarkStart w:id="2777" w:name="_Toc221008317"/>
      <w:bookmarkStart w:id="2778" w:name="_Toc221008907"/>
      <w:bookmarkStart w:id="2779" w:name="_Toc221109074"/>
      <w:bookmarkStart w:id="2780" w:name="_Toc213584323"/>
      <w:bookmarkStart w:id="2781" w:name="_Toc213643164"/>
      <w:bookmarkStart w:id="2782" w:name="_Toc213819661"/>
      <w:bookmarkStart w:id="2783" w:name="_Toc213822653"/>
      <w:bookmarkStart w:id="2784" w:name="_Toc213824761"/>
      <w:bookmarkStart w:id="2785" w:name="_Toc213825463"/>
      <w:bookmarkStart w:id="2786" w:name="_Toc213831746"/>
      <w:bookmarkStart w:id="2787" w:name="_Toc213832448"/>
      <w:bookmarkStart w:id="2788" w:name="_Toc215390461"/>
      <w:bookmarkStart w:id="2789" w:name="_Toc215391366"/>
      <w:bookmarkStart w:id="2790" w:name="_Toc238877046"/>
      <w:bookmarkStart w:id="2791" w:name="_Toc239051982"/>
      <w:bookmarkStart w:id="2792" w:name="_Toc239052690"/>
      <w:bookmarkStart w:id="2793" w:name="_Toc239053427"/>
      <w:bookmarkStart w:id="2794" w:name="_Toc239071889"/>
      <w:bookmarkStart w:id="2795" w:name="_Toc239652318"/>
      <w:bookmarkStart w:id="2796" w:name="_Toc249159738"/>
      <w:bookmarkStart w:id="2797" w:name="_Toc249163302"/>
      <w:bookmarkStart w:id="2798" w:name="_Toc249264460"/>
      <w:bookmarkStart w:id="2799" w:name="_Toc249951596"/>
      <w:bookmarkStart w:id="2800" w:name="_Toc220659983"/>
      <w:bookmarkStart w:id="2801" w:name="_Toc220667950"/>
      <w:bookmarkStart w:id="2802" w:name="_Toc220672969"/>
      <w:bookmarkStart w:id="2803" w:name="_Toc220674948"/>
      <w:bookmarkStart w:id="2804" w:name="_Toc221007729"/>
      <w:r>
        <w:t>Division 1 — Interpretation</w:t>
      </w:r>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p>
    <w:p>
      <w:pPr>
        <w:pStyle w:val="Heading5"/>
      </w:pPr>
      <w:bookmarkStart w:id="2805" w:name="_Toc421711080"/>
      <w:bookmarkStart w:id="2806" w:name="_Toc221109075"/>
      <w:bookmarkStart w:id="2807" w:name="_Toc213822654"/>
      <w:bookmarkStart w:id="2808" w:name="_Toc239652319"/>
      <w:bookmarkStart w:id="2809" w:name="_Toc220659984"/>
      <w:bookmarkStart w:id="2810" w:name="_Toc221007730"/>
      <w:r>
        <w:rPr>
          <w:rStyle w:val="CharSectno"/>
        </w:rPr>
        <w:t>137</w:t>
      </w:r>
      <w:r>
        <w:t>.</w:t>
      </w:r>
      <w:r>
        <w:tab/>
        <w:t>Definitions</w:t>
      </w:r>
      <w:bookmarkEnd w:id="2805"/>
      <w:bookmarkEnd w:id="2806"/>
      <w:bookmarkEnd w:id="2807"/>
      <w:bookmarkEnd w:id="2808"/>
      <w:bookmarkEnd w:id="2809"/>
      <w:bookmarkEnd w:id="2810"/>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enable a service provider to provide balancing services in connection with a covered pipeline.</w:t>
      </w:r>
    </w:p>
    <w:p>
      <w:pPr>
        <w:pStyle w:val="Heading5"/>
      </w:pPr>
      <w:bookmarkStart w:id="2811" w:name="_Toc421711081"/>
      <w:bookmarkStart w:id="2812" w:name="_Toc221109076"/>
      <w:bookmarkStart w:id="2813" w:name="_Toc213822655"/>
      <w:bookmarkStart w:id="2814" w:name="_Toc239652320"/>
      <w:bookmarkStart w:id="2815" w:name="_Toc220659985"/>
      <w:bookmarkStart w:id="2816" w:name="_Toc221007731"/>
      <w:r>
        <w:rPr>
          <w:rStyle w:val="CharSectno"/>
        </w:rPr>
        <w:t>138</w:t>
      </w:r>
      <w:r>
        <w:t>.</w:t>
      </w:r>
      <w:r>
        <w:tab/>
        <w:t>Meaning of marketing staff</w:t>
      </w:r>
      <w:bookmarkEnd w:id="2811"/>
      <w:bookmarkEnd w:id="2812"/>
      <w:bookmarkEnd w:id="2813"/>
      <w:bookmarkEnd w:id="2814"/>
      <w:bookmarkEnd w:id="2815"/>
      <w:bookmarkEnd w:id="28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2817" w:name="_Toc421618236"/>
      <w:bookmarkStart w:id="2818" w:name="_Toc421618950"/>
      <w:bookmarkStart w:id="2819" w:name="_Toc421711082"/>
      <w:bookmarkStart w:id="2820" w:name="_Toc220669125"/>
      <w:bookmarkStart w:id="2821" w:name="_Toc220673561"/>
      <w:bookmarkStart w:id="2822" w:name="_Toc220675540"/>
      <w:bookmarkStart w:id="2823" w:name="_Toc221008320"/>
      <w:bookmarkStart w:id="2824" w:name="_Toc221008910"/>
      <w:bookmarkStart w:id="2825" w:name="_Toc221109077"/>
      <w:bookmarkStart w:id="2826" w:name="_Toc213584326"/>
      <w:bookmarkStart w:id="2827" w:name="_Toc213643167"/>
      <w:bookmarkStart w:id="2828" w:name="_Toc213819664"/>
      <w:bookmarkStart w:id="2829" w:name="_Toc213822656"/>
      <w:bookmarkStart w:id="2830" w:name="_Toc213824764"/>
      <w:bookmarkStart w:id="2831" w:name="_Toc213825466"/>
      <w:bookmarkStart w:id="2832" w:name="_Toc213831749"/>
      <w:bookmarkStart w:id="2833" w:name="_Toc213832451"/>
      <w:bookmarkStart w:id="2834" w:name="_Toc215390464"/>
      <w:bookmarkStart w:id="2835" w:name="_Toc215391369"/>
      <w:bookmarkStart w:id="2836" w:name="_Toc238877049"/>
      <w:bookmarkStart w:id="2837" w:name="_Toc239051985"/>
      <w:bookmarkStart w:id="2838" w:name="_Toc239052693"/>
      <w:bookmarkStart w:id="2839" w:name="_Toc239053430"/>
      <w:bookmarkStart w:id="2840" w:name="_Toc239071892"/>
      <w:bookmarkStart w:id="2841" w:name="_Toc239652321"/>
      <w:bookmarkStart w:id="2842" w:name="_Toc249159741"/>
      <w:bookmarkStart w:id="2843" w:name="_Toc249163305"/>
      <w:bookmarkStart w:id="2844" w:name="_Toc249264463"/>
      <w:bookmarkStart w:id="2845" w:name="_Toc249951599"/>
      <w:bookmarkStart w:id="2846" w:name="_Toc220659986"/>
      <w:bookmarkStart w:id="2847" w:name="_Toc220667953"/>
      <w:bookmarkStart w:id="2848" w:name="_Toc220672972"/>
      <w:bookmarkStart w:id="2849" w:name="_Toc220674951"/>
      <w:bookmarkStart w:id="2850" w:name="_Toc221007732"/>
      <w:r>
        <w:t>Division 2 — Minimum ring fencing requirements</w:t>
      </w:r>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p>
    <w:p>
      <w:pPr>
        <w:pStyle w:val="Heading5"/>
      </w:pPr>
      <w:bookmarkStart w:id="2851" w:name="_Toc421711083"/>
      <w:bookmarkStart w:id="2852" w:name="_Toc221109078"/>
      <w:bookmarkStart w:id="2853" w:name="_Toc213822657"/>
      <w:bookmarkStart w:id="2854" w:name="_Toc239652322"/>
      <w:bookmarkStart w:id="2855" w:name="_Toc220659987"/>
      <w:bookmarkStart w:id="2856" w:name="_Toc221007733"/>
      <w:r>
        <w:rPr>
          <w:rStyle w:val="CharSectno"/>
        </w:rPr>
        <w:t>139</w:t>
      </w:r>
      <w:r>
        <w:t>.</w:t>
      </w:r>
      <w:r>
        <w:tab/>
        <w:t>Carrying on of related businesses prohibited</w:t>
      </w:r>
      <w:bookmarkEnd w:id="2851"/>
      <w:bookmarkEnd w:id="2852"/>
      <w:bookmarkEnd w:id="2853"/>
      <w:bookmarkEnd w:id="2854"/>
      <w:bookmarkEnd w:id="2855"/>
      <w:bookmarkEnd w:id="2856"/>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2857" w:name="_Toc421711084"/>
      <w:bookmarkStart w:id="2858" w:name="_Toc221109079"/>
      <w:bookmarkStart w:id="2859" w:name="_Toc213822658"/>
      <w:bookmarkStart w:id="2860" w:name="_Toc239652323"/>
      <w:bookmarkStart w:id="2861" w:name="_Toc220659988"/>
      <w:bookmarkStart w:id="2862" w:name="_Toc221007734"/>
      <w:r>
        <w:rPr>
          <w:rStyle w:val="CharSectno"/>
        </w:rPr>
        <w:t>140</w:t>
      </w:r>
      <w:r>
        <w:t>.</w:t>
      </w:r>
      <w:r>
        <w:tab/>
        <w:t>Marketing staff and the taking part in related businesses</w:t>
      </w:r>
      <w:bookmarkEnd w:id="2857"/>
      <w:bookmarkEnd w:id="2858"/>
      <w:bookmarkEnd w:id="2859"/>
      <w:bookmarkEnd w:id="2860"/>
      <w:bookmarkEnd w:id="2861"/>
      <w:bookmarkEnd w:id="28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2863" w:name="_Toc421711085"/>
      <w:bookmarkStart w:id="2864" w:name="_Toc221109080"/>
      <w:bookmarkStart w:id="2865" w:name="_Toc213822659"/>
      <w:bookmarkStart w:id="2866" w:name="_Toc239652324"/>
      <w:bookmarkStart w:id="2867" w:name="_Toc220659989"/>
      <w:bookmarkStart w:id="2868" w:name="_Toc221007735"/>
      <w:r>
        <w:rPr>
          <w:rStyle w:val="CharSectno"/>
        </w:rPr>
        <w:t>141</w:t>
      </w:r>
      <w:r>
        <w:t>.</w:t>
      </w:r>
      <w:r>
        <w:tab/>
        <w:t>Accounts that must be prepared, maintained and kept</w:t>
      </w:r>
      <w:bookmarkEnd w:id="2863"/>
      <w:bookmarkEnd w:id="2864"/>
      <w:bookmarkEnd w:id="2865"/>
      <w:bookmarkEnd w:id="2866"/>
      <w:bookmarkEnd w:id="2867"/>
      <w:bookmarkEnd w:id="2868"/>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2869" w:name="_Toc421618240"/>
      <w:bookmarkStart w:id="2870" w:name="_Toc421618954"/>
      <w:bookmarkStart w:id="2871" w:name="_Toc421711086"/>
      <w:bookmarkStart w:id="2872" w:name="_Toc220669129"/>
      <w:bookmarkStart w:id="2873" w:name="_Toc220673565"/>
      <w:bookmarkStart w:id="2874" w:name="_Toc220675544"/>
      <w:bookmarkStart w:id="2875" w:name="_Toc221008324"/>
      <w:bookmarkStart w:id="2876" w:name="_Toc221008914"/>
      <w:bookmarkStart w:id="2877" w:name="_Toc221109081"/>
      <w:bookmarkStart w:id="2878" w:name="_Toc213584330"/>
      <w:bookmarkStart w:id="2879" w:name="_Toc213643171"/>
      <w:bookmarkStart w:id="2880" w:name="_Toc213819668"/>
      <w:bookmarkStart w:id="2881" w:name="_Toc213822660"/>
      <w:bookmarkStart w:id="2882" w:name="_Toc213824768"/>
      <w:bookmarkStart w:id="2883" w:name="_Toc213825470"/>
      <w:bookmarkStart w:id="2884" w:name="_Toc213831753"/>
      <w:bookmarkStart w:id="2885" w:name="_Toc213832455"/>
      <w:bookmarkStart w:id="2886" w:name="_Toc215390468"/>
      <w:bookmarkStart w:id="2887" w:name="_Toc215391373"/>
      <w:bookmarkStart w:id="2888" w:name="_Toc238877053"/>
      <w:bookmarkStart w:id="2889" w:name="_Toc239051989"/>
      <w:bookmarkStart w:id="2890" w:name="_Toc239052697"/>
      <w:bookmarkStart w:id="2891" w:name="_Toc239053434"/>
      <w:bookmarkStart w:id="2892" w:name="_Toc239071896"/>
      <w:bookmarkStart w:id="2893" w:name="_Toc239652325"/>
      <w:bookmarkStart w:id="2894" w:name="_Toc249159745"/>
      <w:bookmarkStart w:id="2895" w:name="_Toc249163309"/>
      <w:bookmarkStart w:id="2896" w:name="_Toc249264467"/>
      <w:bookmarkStart w:id="2897" w:name="_Toc249951603"/>
      <w:bookmarkStart w:id="2898" w:name="_Toc220659990"/>
      <w:bookmarkStart w:id="2899" w:name="_Toc220667957"/>
      <w:bookmarkStart w:id="2900" w:name="_Toc220672976"/>
      <w:bookmarkStart w:id="2901" w:name="_Toc220674955"/>
      <w:bookmarkStart w:id="2902" w:name="_Toc221007736"/>
      <w:r>
        <w:t>Division 3 — Additional ring fencing requirements</w:t>
      </w:r>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p>
    <w:p>
      <w:pPr>
        <w:pStyle w:val="Heading5"/>
      </w:pPr>
      <w:bookmarkStart w:id="2903" w:name="_Toc421711087"/>
      <w:bookmarkStart w:id="2904" w:name="_Toc221109082"/>
      <w:bookmarkStart w:id="2905" w:name="_Toc213822661"/>
      <w:bookmarkStart w:id="2906" w:name="_Toc239652326"/>
      <w:bookmarkStart w:id="2907" w:name="_Toc220659991"/>
      <w:bookmarkStart w:id="2908" w:name="_Toc221007737"/>
      <w:r>
        <w:rPr>
          <w:rStyle w:val="CharSectno"/>
        </w:rPr>
        <w:t>142</w:t>
      </w:r>
      <w:r>
        <w:t>.</w:t>
      </w:r>
      <w:r>
        <w:tab/>
        <w:t>Division does not limit operation of Division 2</w:t>
      </w:r>
      <w:bookmarkEnd w:id="2903"/>
      <w:bookmarkEnd w:id="2904"/>
      <w:bookmarkEnd w:id="2905"/>
      <w:bookmarkEnd w:id="2906"/>
      <w:bookmarkEnd w:id="2907"/>
      <w:bookmarkEnd w:id="2908"/>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2909" w:name="_Toc421711088"/>
      <w:bookmarkStart w:id="2910" w:name="_Toc221109083"/>
      <w:bookmarkStart w:id="2911" w:name="_Toc213822662"/>
      <w:bookmarkStart w:id="2912" w:name="_Toc239652327"/>
      <w:bookmarkStart w:id="2913" w:name="_Toc220659992"/>
      <w:bookmarkStart w:id="2914" w:name="_Toc221007738"/>
      <w:r>
        <w:t>143.</w:t>
      </w:r>
      <w:r>
        <w:tab/>
        <w:t>AER ring fencing determinations</w:t>
      </w:r>
      <w:bookmarkEnd w:id="2909"/>
      <w:bookmarkEnd w:id="2910"/>
      <w:bookmarkEnd w:id="2911"/>
      <w:bookmarkEnd w:id="2912"/>
      <w:bookmarkEnd w:id="2913"/>
      <w:bookmarkEnd w:id="29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2915" w:name="_Toc421711089"/>
      <w:bookmarkStart w:id="2916" w:name="_Toc221109084"/>
      <w:bookmarkStart w:id="2917" w:name="_Toc213822663"/>
      <w:bookmarkStart w:id="2918" w:name="_Toc239652328"/>
      <w:bookmarkStart w:id="2919" w:name="_Toc220659993"/>
      <w:bookmarkStart w:id="2920" w:name="_Toc221007739"/>
      <w:r>
        <w:rPr>
          <w:rStyle w:val="CharSectno"/>
        </w:rPr>
        <w:t>144</w:t>
      </w:r>
      <w:r>
        <w:t>.</w:t>
      </w:r>
      <w:r>
        <w:tab/>
        <w:t>AER to have regard to likely compliance costs of additional ring fencing requirements</w:t>
      </w:r>
      <w:bookmarkEnd w:id="2915"/>
      <w:bookmarkEnd w:id="2916"/>
      <w:bookmarkEnd w:id="2917"/>
      <w:bookmarkEnd w:id="2918"/>
      <w:bookmarkEnd w:id="2919"/>
      <w:bookmarkEnd w:id="2920"/>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2921" w:name="_Toc421711090"/>
      <w:bookmarkStart w:id="2922" w:name="_Toc221109085"/>
      <w:bookmarkStart w:id="2923" w:name="_Toc213822664"/>
      <w:bookmarkStart w:id="2924" w:name="_Toc239652329"/>
      <w:bookmarkStart w:id="2925" w:name="_Toc220659994"/>
      <w:bookmarkStart w:id="2926" w:name="_Toc221007740"/>
      <w:r>
        <w:rPr>
          <w:rStyle w:val="CharSectno"/>
        </w:rPr>
        <w:t>145</w:t>
      </w:r>
      <w:r>
        <w:t>.</w:t>
      </w:r>
      <w:r>
        <w:tab/>
        <w:t>Types of ring fencing requirements that may be specified in an AER ring fencing determination</w:t>
      </w:r>
      <w:bookmarkEnd w:id="2921"/>
      <w:bookmarkEnd w:id="2922"/>
      <w:bookmarkEnd w:id="2923"/>
      <w:bookmarkEnd w:id="2924"/>
      <w:bookmarkEnd w:id="2925"/>
      <w:bookmarkEnd w:id="2926"/>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2927" w:name="_Toc421618245"/>
      <w:bookmarkStart w:id="2928" w:name="_Toc421618959"/>
      <w:bookmarkStart w:id="2929" w:name="_Toc421711091"/>
      <w:bookmarkStart w:id="2930" w:name="_Toc220669134"/>
      <w:bookmarkStart w:id="2931" w:name="_Toc220673570"/>
      <w:bookmarkStart w:id="2932" w:name="_Toc220675549"/>
      <w:bookmarkStart w:id="2933" w:name="_Toc221008329"/>
      <w:bookmarkStart w:id="2934" w:name="_Toc221008919"/>
      <w:bookmarkStart w:id="2935" w:name="_Toc221109086"/>
      <w:bookmarkStart w:id="2936" w:name="_Toc213584335"/>
      <w:bookmarkStart w:id="2937" w:name="_Toc213643176"/>
      <w:bookmarkStart w:id="2938" w:name="_Toc213819673"/>
      <w:bookmarkStart w:id="2939" w:name="_Toc213822665"/>
      <w:bookmarkStart w:id="2940" w:name="_Toc213824773"/>
      <w:bookmarkStart w:id="2941" w:name="_Toc213825475"/>
      <w:bookmarkStart w:id="2942" w:name="_Toc213831758"/>
      <w:bookmarkStart w:id="2943" w:name="_Toc213832460"/>
      <w:bookmarkStart w:id="2944" w:name="_Toc215390473"/>
      <w:bookmarkStart w:id="2945" w:name="_Toc215391378"/>
      <w:bookmarkStart w:id="2946" w:name="_Toc238877058"/>
      <w:bookmarkStart w:id="2947" w:name="_Toc239051994"/>
      <w:bookmarkStart w:id="2948" w:name="_Toc239052702"/>
      <w:bookmarkStart w:id="2949" w:name="_Toc239053439"/>
      <w:bookmarkStart w:id="2950" w:name="_Toc239071901"/>
      <w:bookmarkStart w:id="2951" w:name="_Toc239652330"/>
      <w:bookmarkStart w:id="2952" w:name="_Toc249159750"/>
      <w:bookmarkStart w:id="2953" w:name="_Toc249163314"/>
      <w:bookmarkStart w:id="2954" w:name="_Toc249264472"/>
      <w:bookmarkStart w:id="2955" w:name="_Toc249951608"/>
      <w:bookmarkStart w:id="2956" w:name="_Toc220659995"/>
      <w:bookmarkStart w:id="2957" w:name="_Toc220667962"/>
      <w:bookmarkStart w:id="2958" w:name="_Toc220672981"/>
      <w:bookmarkStart w:id="2959" w:name="_Toc220674960"/>
      <w:bookmarkStart w:id="2960" w:name="_Toc221007741"/>
      <w:r>
        <w:t>Division 4 — AER ring fencing exemptions</w:t>
      </w:r>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p>
    <w:p>
      <w:pPr>
        <w:pStyle w:val="Heading5"/>
      </w:pPr>
      <w:bookmarkStart w:id="2961" w:name="_Toc421711092"/>
      <w:bookmarkStart w:id="2962" w:name="_Toc221109087"/>
      <w:bookmarkStart w:id="2963" w:name="_Toc213822666"/>
      <w:bookmarkStart w:id="2964" w:name="_Toc239652331"/>
      <w:bookmarkStart w:id="2965" w:name="_Toc220659996"/>
      <w:bookmarkStart w:id="2966" w:name="_Toc221007742"/>
      <w:r>
        <w:rPr>
          <w:rStyle w:val="CharSectno"/>
        </w:rPr>
        <w:t>146</w:t>
      </w:r>
      <w:r>
        <w:t>.</w:t>
      </w:r>
      <w:r>
        <w:tab/>
        <w:t>Exemptions from minimum ring fencing requirements</w:t>
      </w:r>
      <w:bookmarkEnd w:id="2961"/>
      <w:bookmarkEnd w:id="2962"/>
      <w:bookmarkEnd w:id="2963"/>
      <w:bookmarkEnd w:id="2964"/>
      <w:bookmarkEnd w:id="2965"/>
      <w:bookmarkEnd w:id="29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2967" w:name="_Toc421618247"/>
      <w:bookmarkStart w:id="2968" w:name="_Toc421618961"/>
      <w:bookmarkStart w:id="2969" w:name="_Toc421711093"/>
      <w:bookmarkStart w:id="2970" w:name="_Toc220669136"/>
      <w:bookmarkStart w:id="2971" w:name="_Toc220673572"/>
      <w:bookmarkStart w:id="2972" w:name="_Toc220675551"/>
      <w:bookmarkStart w:id="2973" w:name="_Toc221008331"/>
      <w:bookmarkStart w:id="2974" w:name="_Toc221008921"/>
      <w:bookmarkStart w:id="2975" w:name="_Toc221109088"/>
      <w:bookmarkStart w:id="2976" w:name="_Toc213584337"/>
      <w:bookmarkStart w:id="2977" w:name="_Toc213643178"/>
      <w:bookmarkStart w:id="2978" w:name="_Toc213819675"/>
      <w:bookmarkStart w:id="2979" w:name="_Toc213822667"/>
      <w:bookmarkStart w:id="2980" w:name="_Toc213824775"/>
      <w:bookmarkStart w:id="2981" w:name="_Toc213825477"/>
      <w:bookmarkStart w:id="2982" w:name="_Toc213831760"/>
      <w:bookmarkStart w:id="2983" w:name="_Toc213832462"/>
      <w:bookmarkStart w:id="2984" w:name="_Toc215390475"/>
      <w:bookmarkStart w:id="2985" w:name="_Toc215391380"/>
      <w:bookmarkStart w:id="2986" w:name="_Toc238877060"/>
      <w:bookmarkStart w:id="2987" w:name="_Toc239051996"/>
      <w:bookmarkStart w:id="2988" w:name="_Toc239052704"/>
      <w:bookmarkStart w:id="2989" w:name="_Toc239053441"/>
      <w:bookmarkStart w:id="2990" w:name="_Toc239071903"/>
      <w:bookmarkStart w:id="2991" w:name="_Toc239652332"/>
      <w:bookmarkStart w:id="2992" w:name="_Toc249159752"/>
      <w:bookmarkStart w:id="2993" w:name="_Toc249163316"/>
      <w:bookmarkStart w:id="2994" w:name="_Toc249264474"/>
      <w:bookmarkStart w:id="2995" w:name="_Toc249951610"/>
      <w:bookmarkStart w:id="2996" w:name="_Toc220659997"/>
      <w:bookmarkStart w:id="2997" w:name="_Toc220667964"/>
      <w:bookmarkStart w:id="2998" w:name="_Toc220672983"/>
      <w:bookmarkStart w:id="2999" w:name="_Toc220674962"/>
      <w:bookmarkStart w:id="3000" w:name="_Toc221007743"/>
      <w:r>
        <w:t>Division 5 — Associate contracts</w:t>
      </w:r>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p>
    <w:p>
      <w:pPr>
        <w:pStyle w:val="Heading5"/>
      </w:pPr>
      <w:bookmarkStart w:id="3001" w:name="_Toc421711094"/>
      <w:bookmarkStart w:id="3002" w:name="_Toc221109089"/>
      <w:bookmarkStart w:id="3003" w:name="_Toc213822668"/>
      <w:bookmarkStart w:id="3004" w:name="_Toc239652333"/>
      <w:bookmarkStart w:id="3005" w:name="_Toc220659998"/>
      <w:bookmarkStart w:id="3006" w:name="_Toc221007744"/>
      <w:r>
        <w:rPr>
          <w:rStyle w:val="CharSectno"/>
        </w:rPr>
        <w:t>147</w:t>
      </w:r>
      <w:r>
        <w:t>.</w:t>
      </w:r>
      <w:r>
        <w:tab/>
        <w:t>Service provider must not enter into or give effect to associate contracts that have anti</w:t>
      </w:r>
      <w:r>
        <w:noBreakHyphen/>
        <w:t>competitive effect</w:t>
      </w:r>
      <w:bookmarkEnd w:id="3001"/>
      <w:bookmarkEnd w:id="3002"/>
      <w:bookmarkEnd w:id="3003"/>
      <w:bookmarkEnd w:id="3004"/>
      <w:bookmarkEnd w:id="3005"/>
      <w:bookmarkEnd w:id="3006"/>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3007" w:name="_Toc421711095"/>
      <w:bookmarkStart w:id="3008" w:name="_Toc221109090"/>
      <w:bookmarkStart w:id="3009" w:name="_Toc213822669"/>
      <w:bookmarkStart w:id="3010" w:name="_Toc239652334"/>
      <w:bookmarkStart w:id="3011" w:name="_Toc220659999"/>
      <w:bookmarkStart w:id="3012" w:name="_Toc221007745"/>
      <w:r>
        <w:rPr>
          <w:rStyle w:val="CharSectno"/>
        </w:rPr>
        <w:t>148</w:t>
      </w:r>
      <w:r>
        <w:t>.</w:t>
      </w:r>
      <w:r>
        <w:tab/>
        <w:t>Service provider must not enter into or give effect to associate contracts inconsistent with competitive parity rule</w:t>
      </w:r>
      <w:bookmarkEnd w:id="3007"/>
      <w:bookmarkEnd w:id="3008"/>
      <w:bookmarkEnd w:id="3009"/>
      <w:bookmarkEnd w:id="3010"/>
      <w:bookmarkEnd w:id="3011"/>
      <w:bookmarkEnd w:id="30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3013" w:name="_Toc421618250"/>
      <w:bookmarkStart w:id="3014" w:name="_Toc421618964"/>
      <w:bookmarkStart w:id="3015" w:name="_Toc421711096"/>
      <w:bookmarkStart w:id="3016" w:name="_Toc220669139"/>
      <w:bookmarkStart w:id="3017" w:name="_Toc220673575"/>
      <w:bookmarkStart w:id="3018" w:name="_Toc220675554"/>
      <w:bookmarkStart w:id="3019" w:name="_Toc221008334"/>
      <w:bookmarkStart w:id="3020" w:name="_Toc221008924"/>
      <w:bookmarkStart w:id="3021" w:name="_Toc221109091"/>
      <w:bookmarkStart w:id="3022" w:name="_Toc213584340"/>
      <w:bookmarkStart w:id="3023" w:name="_Toc213643181"/>
      <w:bookmarkStart w:id="3024" w:name="_Toc213819678"/>
      <w:bookmarkStart w:id="3025" w:name="_Toc213822670"/>
      <w:bookmarkStart w:id="3026" w:name="_Toc213824778"/>
      <w:bookmarkStart w:id="3027" w:name="_Toc213825480"/>
      <w:bookmarkStart w:id="3028" w:name="_Toc213831763"/>
      <w:bookmarkStart w:id="3029" w:name="_Toc213832465"/>
      <w:bookmarkStart w:id="3030" w:name="_Toc215390478"/>
      <w:bookmarkStart w:id="3031" w:name="_Toc215391383"/>
      <w:bookmarkStart w:id="3032" w:name="_Toc238877063"/>
      <w:bookmarkStart w:id="3033" w:name="_Toc239051999"/>
      <w:bookmarkStart w:id="3034" w:name="_Toc239052707"/>
      <w:bookmarkStart w:id="3035" w:name="_Toc239053444"/>
      <w:bookmarkStart w:id="3036" w:name="_Toc239071906"/>
      <w:bookmarkStart w:id="3037" w:name="_Toc239652335"/>
      <w:bookmarkStart w:id="3038" w:name="_Toc249159755"/>
      <w:bookmarkStart w:id="3039" w:name="_Toc249163319"/>
      <w:bookmarkStart w:id="3040" w:name="_Toc249264477"/>
      <w:bookmarkStart w:id="3041" w:name="_Toc249951613"/>
      <w:bookmarkStart w:id="3042" w:name="_Toc220660000"/>
      <w:bookmarkStart w:id="3043" w:name="_Toc220667967"/>
      <w:bookmarkStart w:id="3044" w:name="_Toc220672986"/>
      <w:bookmarkStart w:id="3045" w:name="_Toc220674965"/>
      <w:bookmarkStart w:id="3046" w:name="_Toc221007746"/>
      <w:r>
        <w:rPr>
          <w:rStyle w:val="CharPartNo"/>
        </w:rPr>
        <w:t>Chapter 5</w:t>
      </w:r>
      <w:r>
        <w:t xml:space="preserve"> — </w:t>
      </w:r>
      <w:r>
        <w:rPr>
          <w:rStyle w:val="CharPartText"/>
        </w:rPr>
        <w:t>Greenfields pipeline incentives</w:t>
      </w:r>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p>
    <w:p>
      <w:pPr>
        <w:pStyle w:val="Heading3"/>
      </w:pPr>
      <w:bookmarkStart w:id="3047" w:name="_Toc421618251"/>
      <w:bookmarkStart w:id="3048" w:name="_Toc421618965"/>
      <w:bookmarkStart w:id="3049" w:name="_Toc421711097"/>
      <w:bookmarkStart w:id="3050" w:name="_Toc220669140"/>
      <w:bookmarkStart w:id="3051" w:name="_Toc220673576"/>
      <w:bookmarkStart w:id="3052" w:name="_Toc220675555"/>
      <w:bookmarkStart w:id="3053" w:name="_Toc221008335"/>
      <w:bookmarkStart w:id="3054" w:name="_Toc221008925"/>
      <w:bookmarkStart w:id="3055" w:name="_Toc221109092"/>
      <w:bookmarkStart w:id="3056" w:name="_Toc213584341"/>
      <w:bookmarkStart w:id="3057" w:name="_Toc213643182"/>
      <w:bookmarkStart w:id="3058" w:name="_Toc213819679"/>
      <w:bookmarkStart w:id="3059" w:name="_Toc213822671"/>
      <w:bookmarkStart w:id="3060" w:name="_Toc213824779"/>
      <w:bookmarkStart w:id="3061" w:name="_Toc213825481"/>
      <w:bookmarkStart w:id="3062" w:name="_Toc213831764"/>
      <w:bookmarkStart w:id="3063" w:name="_Toc213832466"/>
      <w:bookmarkStart w:id="3064" w:name="_Toc215390479"/>
      <w:bookmarkStart w:id="3065" w:name="_Toc215391384"/>
      <w:bookmarkStart w:id="3066" w:name="_Toc238877064"/>
      <w:bookmarkStart w:id="3067" w:name="_Toc239052000"/>
      <w:bookmarkStart w:id="3068" w:name="_Toc239052708"/>
      <w:bookmarkStart w:id="3069" w:name="_Toc239053445"/>
      <w:bookmarkStart w:id="3070" w:name="_Toc239071907"/>
      <w:bookmarkStart w:id="3071" w:name="_Toc239652336"/>
      <w:bookmarkStart w:id="3072" w:name="_Toc249159756"/>
      <w:bookmarkStart w:id="3073" w:name="_Toc249163320"/>
      <w:bookmarkStart w:id="3074" w:name="_Toc249264478"/>
      <w:bookmarkStart w:id="3075" w:name="_Toc249951614"/>
      <w:bookmarkStart w:id="3076" w:name="_Toc220660001"/>
      <w:bookmarkStart w:id="3077" w:name="_Toc220667968"/>
      <w:bookmarkStart w:id="3078" w:name="_Toc220672987"/>
      <w:bookmarkStart w:id="3079" w:name="_Toc220674966"/>
      <w:bookmarkStart w:id="3080" w:name="_Toc221007747"/>
      <w:r>
        <w:rPr>
          <w:rStyle w:val="CharDivNo"/>
        </w:rPr>
        <w:t>Part 1</w:t>
      </w:r>
      <w:r>
        <w:t xml:space="preserve"> — </w:t>
      </w:r>
      <w:r>
        <w:rPr>
          <w:rStyle w:val="CharDivText"/>
        </w:rPr>
        <w:t>Interpretation</w:t>
      </w:r>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p>
    <w:p>
      <w:pPr>
        <w:pStyle w:val="Heading5"/>
      </w:pPr>
      <w:bookmarkStart w:id="3081" w:name="_Toc421711098"/>
      <w:bookmarkStart w:id="3082" w:name="_Toc221109093"/>
      <w:bookmarkStart w:id="3083" w:name="_Toc213822672"/>
      <w:bookmarkStart w:id="3084" w:name="_Toc239652337"/>
      <w:bookmarkStart w:id="3085" w:name="_Toc220660002"/>
      <w:bookmarkStart w:id="3086" w:name="_Toc221007748"/>
      <w:r>
        <w:rPr>
          <w:rStyle w:val="CharSectno"/>
        </w:rPr>
        <w:t>149</w:t>
      </w:r>
      <w:r>
        <w:t>.</w:t>
      </w:r>
      <w:r>
        <w:tab/>
        <w:t>Definitions</w:t>
      </w:r>
      <w:bookmarkEnd w:id="3081"/>
      <w:bookmarkEnd w:id="3082"/>
      <w:bookmarkEnd w:id="3083"/>
      <w:bookmarkEnd w:id="3084"/>
      <w:bookmarkEnd w:id="3085"/>
      <w:bookmarkEnd w:id="3086"/>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3087" w:name="_Toc421711099"/>
      <w:bookmarkStart w:id="3088" w:name="_Toc221109094"/>
      <w:bookmarkStart w:id="3089" w:name="_Toc213822673"/>
      <w:bookmarkStart w:id="3090" w:name="_Toc239652338"/>
      <w:bookmarkStart w:id="3091" w:name="_Toc220660003"/>
      <w:bookmarkStart w:id="3092" w:name="_Toc221007749"/>
      <w:r>
        <w:rPr>
          <w:rStyle w:val="CharSectno"/>
        </w:rPr>
        <w:t>150</w:t>
      </w:r>
      <w:r>
        <w:t>.</w:t>
      </w:r>
      <w:r>
        <w:tab/>
        <w:t>International pipeline to be a transmission pipeline for purposes of Chapter</w:t>
      </w:r>
      <w:bookmarkEnd w:id="3087"/>
      <w:bookmarkEnd w:id="3088"/>
      <w:bookmarkEnd w:id="3089"/>
      <w:bookmarkEnd w:id="3090"/>
      <w:bookmarkEnd w:id="3091"/>
      <w:bookmarkEnd w:id="3092"/>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3093" w:name="_Toc421618254"/>
      <w:bookmarkStart w:id="3094" w:name="_Toc421618968"/>
      <w:bookmarkStart w:id="3095" w:name="_Toc421711100"/>
      <w:bookmarkStart w:id="3096" w:name="_Toc220669143"/>
      <w:bookmarkStart w:id="3097" w:name="_Toc220673579"/>
      <w:bookmarkStart w:id="3098" w:name="_Toc220675558"/>
      <w:bookmarkStart w:id="3099" w:name="_Toc221008338"/>
      <w:bookmarkStart w:id="3100" w:name="_Toc221008928"/>
      <w:bookmarkStart w:id="3101" w:name="_Toc221109095"/>
      <w:bookmarkStart w:id="3102" w:name="_Toc213584344"/>
      <w:bookmarkStart w:id="3103" w:name="_Toc213643185"/>
      <w:bookmarkStart w:id="3104" w:name="_Toc213819682"/>
      <w:bookmarkStart w:id="3105" w:name="_Toc213822674"/>
      <w:bookmarkStart w:id="3106" w:name="_Toc213824782"/>
      <w:bookmarkStart w:id="3107" w:name="_Toc213825484"/>
      <w:bookmarkStart w:id="3108" w:name="_Toc213831767"/>
      <w:bookmarkStart w:id="3109" w:name="_Toc213832469"/>
      <w:bookmarkStart w:id="3110" w:name="_Toc215390482"/>
      <w:bookmarkStart w:id="3111" w:name="_Toc215391387"/>
      <w:bookmarkStart w:id="3112" w:name="_Toc238877067"/>
      <w:bookmarkStart w:id="3113" w:name="_Toc239052003"/>
      <w:bookmarkStart w:id="3114" w:name="_Toc239052711"/>
      <w:bookmarkStart w:id="3115" w:name="_Toc239053448"/>
      <w:bookmarkStart w:id="3116" w:name="_Toc239071910"/>
      <w:bookmarkStart w:id="3117" w:name="_Toc239652339"/>
      <w:bookmarkStart w:id="3118" w:name="_Toc249159759"/>
      <w:bookmarkStart w:id="3119" w:name="_Toc249163323"/>
      <w:bookmarkStart w:id="3120" w:name="_Toc249264481"/>
      <w:bookmarkStart w:id="3121" w:name="_Toc249951617"/>
      <w:bookmarkStart w:id="3122" w:name="_Toc220660004"/>
      <w:bookmarkStart w:id="3123" w:name="_Toc220667971"/>
      <w:bookmarkStart w:id="3124" w:name="_Toc220672990"/>
      <w:bookmarkStart w:id="3125" w:name="_Toc220674969"/>
      <w:bookmarkStart w:id="3126" w:name="_Toc221007750"/>
      <w:r>
        <w:rPr>
          <w:rStyle w:val="CharDivNo"/>
        </w:rPr>
        <w:t>Part 2</w:t>
      </w:r>
      <w:r>
        <w:t xml:space="preserve"> — </w:t>
      </w:r>
      <w:r>
        <w:rPr>
          <w:rStyle w:val="CharDivText"/>
        </w:rPr>
        <w:t>15</w:t>
      </w:r>
      <w:r>
        <w:rPr>
          <w:rStyle w:val="CharDivText"/>
        </w:rPr>
        <w:noBreakHyphen/>
        <w:t>year no</w:t>
      </w:r>
      <w:r>
        <w:rPr>
          <w:rStyle w:val="CharDivText"/>
        </w:rPr>
        <w:noBreakHyphen/>
        <w:t>coverage determinations</w:t>
      </w:r>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p>
    <w:p>
      <w:pPr>
        <w:pStyle w:val="Heading5"/>
      </w:pPr>
      <w:bookmarkStart w:id="3127" w:name="_Toc421711101"/>
      <w:bookmarkStart w:id="3128" w:name="_Toc221109096"/>
      <w:bookmarkStart w:id="3129" w:name="_Toc213822675"/>
      <w:bookmarkStart w:id="3130" w:name="_Toc239652340"/>
      <w:bookmarkStart w:id="3131" w:name="_Toc220660005"/>
      <w:bookmarkStart w:id="3132" w:name="_Toc221007751"/>
      <w:r>
        <w:rPr>
          <w:rStyle w:val="CharSectno"/>
        </w:rPr>
        <w:t>151</w:t>
      </w:r>
      <w:r>
        <w:t>.</w:t>
      </w:r>
      <w:r>
        <w:tab/>
        <w:t>Application for 15</w:t>
      </w:r>
      <w:r>
        <w:noBreakHyphen/>
        <w:t>year no</w:t>
      </w:r>
      <w:r>
        <w:noBreakHyphen/>
        <w:t>coverage determination for proposed pipeline</w:t>
      </w:r>
      <w:bookmarkEnd w:id="3127"/>
      <w:bookmarkEnd w:id="3128"/>
      <w:bookmarkEnd w:id="3129"/>
      <w:bookmarkEnd w:id="3130"/>
      <w:bookmarkEnd w:id="3131"/>
      <w:bookmarkEnd w:id="31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3133" w:name="_Toc421711102"/>
      <w:bookmarkStart w:id="3134" w:name="_Toc221109097"/>
      <w:bookmarkStart w:id="3135" w:name="_Toc213822676"/>
      <w:bookmarkStart w:id="3136" w:name="_Toc239652341"/>
      <w:bookmarkStart w:id="3137" w:name="_Toc220660006"/>
      <w:bookmarkStart w:id="3138" w:name="_Toc221007752"/>
      <w:r>
        <w:rPr>
          <w:rStyle w:val="CharSectno"/>
        </w:rPr>
        <w:t>152</w:t>
      </w:r>
      <w:r>
        <w:t>.</w:t>
      </w:r>
      <w:r>
        <w:tab/>
        <w:t>Application to be dealt with in accordance with the Rules</w:t>
      </w:r>
      <w:bookmarkEnd w:id="3133"/>
      <w:bookmarkEnd w:id="3134"/>
      <w:bookmarkEnd w:id="3135"/>
      <w:bookmarkEnd w:id="3136"/>
      <w:bookmarkEnd w:id="3137"/>
      <w:bookmarkEnd w:id="3138"/>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3139" w:name="_Toc421711103"/>
      <w:bookmarkStart w:id="3140" w:name="_Toc221109098"/>
      <w:bookmarkStart w:id="3141" w:name="_Toc213822677"/>
      <w:bookmarkStart w:id="3142" w:name="_Toc239652342"/>
      <w:bookmarkStart w:id="3143" w:name="_Toc220660007"/>
      <w:bookmarkStart w:id="3144" w:name="_Toc221007753"/>
      <w:r>
        <w:rPr>
          <w:rStyle w:val="CharSectno"/>
        </w:rPr>
        <w:t>153</w:t>
      </w:r>
      <w:r>
        <w:t>.</w:t>
      </w:r>
      <w:r>
        <w:tab/>
        <w:t>No</w:t>
      </w:r>
      <w:r>
        <w:noBreakHyphen/>
        <w:t>coverage recommendation</w:t>
      </w:r>
      <w:bookmarkEnd w:id="3139"/>
      <w:bookmarkEnd w:id="3140"/>
      <w:bookmarkEnd w:id="3141"/>
      <w:bookmarkEnd w:id="3142"/>
      <w:bookmarkEnd w:id="3143"/>
      <w:bookmarkEnd w:id="31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3145" w:name="_Toc421711104"/>
      <w:bookmarkStart w:id="3146" w:name="_Toc221109099"/>
      <w:bookmarkStart w:id="3147" w:name="_Toc213822678"/>
      <w:bookmarkStart w:id="3148" w:name="_Toc239652343"/>
      <w:bookmarkStart w:id="3149" w:name="_Toc220660008"/>
      <w:bookmarkStart w:id="3150" w:name="_Toc221007754"/>
      <w:r>
        <w:rPr>
          <w:rStyle w:val="CharSectno"/>
        </w:rPr>
        <w:t>154</w:t>
      </w:r>
      <w:r>
        <w:t>.</w:t>
      </w:r>
      <w:r>
        <w:tab/>
        <w:t>Principles governing the making of a no</w:t>
      </w:r>
      <w:r>
        <w:noBreakHyphen/>
        <w:t>coverage recommendation</w:t>
      </w:r>
      <w:bookmarkEnd w:id="3145"/>
      <w:bookmarkEnd w:id="3146"/>
      <w:bookmarkEnd w:id="3147"/>
      <w:bookmarkEnd w:id="3148"/>
      <w:bookmarkEnd w:id="3149"/>
      <w:bookmarkEnd w:id="31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3151" w:name="_Toc421711105"/>
      <w:bookmarkStart w:id="3152" w:name="_Toc221109100"/>
      <w:bookmarkStart w:id="3153" w:name="_Toc213822679"/>
      <w:bookmarkStart w:id="3154" w:name="_Toc239652344"/>
      <w:bookmarkStart w:id="3155" w:name="_Toc220660009"/>
      <w:bookmarkStart w:id="3156" w:name="_Toc221007755"/>
      <w:r>
        <w:rPr>
          <w:rStyle w:val="CharSectno"/>
        </w:rPr>
        <w:t>155</w:t>
      </w:r>
      <w:r>
        <w:t>.</w:t>
      </w:r>
      <w:r>
        <w:tab/>
        <w:t>Initial classification decision to be made as part of recommendation</w:t>
      </w:r>
      <w:bookmarkEnd w:id="3151"/>
      <w:bookmarkEnd w:id="3152"/>
      <w:bookmarkEnd w:id="3153"/>
      <w:bookmarkEnd w:id="3154"/>
      <w:bookmarkEnd w:id="3155"/>
      <w:bookmarkEnd w:id="31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3157" w:name="_Toc421711106"/>
      <w:bookmarkStart w:id="3158" w:name="_Toc221109101"/>
      <w:bookmarkStart w:id="3159" w:name="_Toc213822680"/>
      <w:bookmarkStart w:id="3160" w:name="_Toc239652345"/>
      <w:bookmarkStart w:id="3161" w:name="_Toc220660010"/>
      <w:bookmarkStart w:id="3162" w:name="_Toc221007756"/>
      <w:r>
        <w:rPr>
          <w:rStyle w:val="CharSectno"/>
        </w:rPr>
        <w:t>156</w:t>
      </w:r>
      <w:r>
        <w:t>.</w:t>
      </w:r>
      <w:r>
        <w:tab/>
        <w:t>Relevant Minister’s determination on application</w:t>
      </w:r>
      <w:bookmarkEnd w:id="3157"/>
      <w:bookmarkEnd w:id="3158"/>
      <w:bookmarkEnd w:id="3159"/>
      <w:bookmarkEnd w:id="3160"/>
      <w:bookmarkEnd w:id="3161"/>
      <w:bookmarkEnd w:id="31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3163" w:name="_Toc421711107"/>
      <w:bookmarkStart w:id="3164" w:name="_Toc221109102"/>
      <w:bookmarkStart w:id="3165" w:name="_Toc213822681"/>
      <w:bookmarkStart w:id="3166" w:name="_Toc239652346"/>
      <w:bookmarkStart w:id="3167" w:name="_Toc220660011"/>
      <w:bookmarkStart w:id="3168" w:name="_Toc221007757"/>
      <w:r>
        <w:rPr>
          <w:rStyle w:val="CharSectno"/>
        </w:rPr>
        <w:t>157</w:t>
      </w:r>
      <w:r>
        <w:t>.</w:t>
      </w:r>
      <w:r>
        <w:tab/>
        <w:t>Principles governing the making of a 15</w:t>
      </w:r>
      <w:r>
        <w:noBreakHyphen/>
        <w:t>year no</w:t>
      </w:r>
      <w:r>
        <w:noBreakHyphen/>
        <w:t>coverage determination or decision not to do so</w:t>
      </w:r>
      <w:bookmarkEnd w:id="3163"/>
      <w:bookmarkEnd w:id="3164"/>
      <w:bookmarkEnd w:id="3165"/>
      <w:bookmarkEnd w:id="3166"/>
      <w:bookmarkEnd w:id="3167"/>
      <w:bookmarkEnd w:id="31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3169" w:name="_Toc421711108"/>
      <w:bookmarkStart w:id="3170" w:name="_Toc221109103"/>
      <w:bookmarkStart w:id="3171" w:name="_Toc213822682"/>
      <w:bookmarkStart w:id="3172" w:name="_Toc239652347"/>
      <w:bookmarkStart w:id="3173" w:name="_Toc220660012"/>
      <w:bookmarkStart w:id="3174" w:name="_Toc221007758"/>
      <w:r>
        <w:rPr>
          <w:rStyle w:val="CharSectno"/>
        </w:rPr>
        <w:t>158</w:t>
      </w:r>
      <w:r>
        <w:t>.</w:t>
      </w:r>
      <w:r>
        <w:tab/>
        <w:t>Effect of 15</w:t>
      </w:r>
      <w:r>
        <w:noBreakHyphen/>
        <w:t>year no</w:t>
      </w:r>
      <w:r>
        <w:noBreakHyphen/>
        <w:t>coverage determination</w:t>
      </w:r>
      <w:bookmarkEnd w:id="3169"/>
      <w:bookmarkEnd w:id="3170"/>
      <w:bookmarkEnd w:id="3171"/>
      <w:bookmarkEnd w:id="3172"/>
      <w:bookmarkEnd w:id="3173"/>
      <w:bookmarkEnd w:id="3174"/>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3175" w:name="_Toc421711109"/>
      <w:bookmarkStart w:id="3176" w:name="_Toc221109104"/>
      <w:bookmarkStart w:id="3177" w:name="_Toc213822683"/>
      <w:bookmarkStart w:id="3178" w:name="_Toc239652348"/>
      <w:bookmarkStart w:id="3179" w:name="_Toc220660013"/>
      <w:bookmarkStart w:id="3180" w:name="_Toc221007759"/>
      <w:r>
        <w:rPr>
          <w:rStyle w:val="CharSectno"/>
        </w:rPr>
        <w:t>159</w:t>
      </w:r>
      <w:r>
        <w:t>.</w:t>
      </w:r>
      <w:r>
        <w:tab/>
        <w:t>Consequences of Minister deciding against making 15</w:t>
      </w:r>
      <w:r>
        <w:noBreakHyphen/>
        <w:t>year no</w:t>
      </w:r>
      <w:r>
        <w:noBreakHyphen/>
        <w:t>coverage determination for international pipeline</w:t>
      </w:r>
      <w:bookmarkEnd w:id="3175"/>
      <w:bookmarkEnd w:id="3176"/>
      <w:bookmarkEnd w:id="3177"/>
      <w:bookmarkEnd w:id="3178"/>
      <w:bookmarkEnd w:id="3179"/>
      <w:bookmarkEnd w:id="31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3181" w:name="_Toc421618264"/>
      <w:bookmarkStart w:id="3182" w:name="_Toc421618978"/>
      <w:bookmarkStart w:id="3183" w:name="_Toc421711110"/>
      <w:bookmarkStart w:id="3184" w:name="_Toc220669153"/>
      <w:bookmarkStart w:id="3185" w:name="_Toc220673589"/>
      <w:bookmarkStart w:id="3186" w:name="_Toc220675568"/>
      <w:bookmarkStart w:id="3187" w:name="_Toc221008348"/>
      <w:bookmarkStart w:id="3188" w:name="_Toc221008938"/>
      <w:bookmarkStart w:id="3189" w:name="_Toc221109105"/>
      <w:bookmarkStart w:id="3190" w:name="_Toc213584354"/>
      <w:bookmarkStart w:id="3191" w:name="_Toc213643195"/>
      <w:bookmarkStart w:id="3192" w:name="_Toc213819692"/>
      <w:bookmarkStart w:id="3193" w:name="_Toc213822684"/>
      <w:bookmarkStart w:id="3194" w:name="_Toc213824792"/>
      <w:bookmarkStart w:id="3195" w:name="_Toc213825494"/>
      <w:bookmarkStart w:id="3196" w:name="_Toc213831777"/>
      <w:bookmarkStart w:id="3197" w:name="_Toc213832479"/>
      <w:bookmarkStart w:id="3198" w:name="_Toc215390492"/>
      <w:bookmarkStart w:id="3199" w:name="_Toc215391397"/>
      <w:bookmarkStart w:id="3200" w:name="_Toc238877077"/>
      <w:bookmarkStart w:id="3201" w:name="_Toc239052013"/>
      <w:bookmarkStart w:id="3202" w:name="_Toc239052721"/>
      <w:bookmarkStart w:id="3203" w:name="_Toc239053458"/>
      <w:bookmarkStart w:id="3204" w:name="_Toc239071920"/>
      <w:bookmarkStart w:id="3205" w:name="_Toc239652349"/>
      <w:bookmarkStart w:id="3206" w:name="_Toc249159769"/>
      <w:bookmarkStart w:id="3207" w:name="_Toc249163333"/>
      <w:bookmarkStart w:id="3208" w:name="_Toc249264491"/>
      <w:bookmarkStart w:id="3209" w:name="_Toc249951627"/>
      <w:bookmarkStart w:id="3210" w:name="_Toc220660014"/>
      <w:bookmarkStart w:id="3211" w:name="_Toc220667981"/>
      <w:bookmarkStart w:id="3212" w:name="_Toc220673000"/>
      <w:bookmarkStart w:id="3213" w:name="_Toc220674979"/>
      <w:bookmarkStart w:id="3214" w:name="_Toc221007760"/>
      <w:r>
        <w:rPr>
          <w:rStyle w:val="CharDivNo"/>
        </w:rPr>
        <w:t>Part 3</w:t>
      </w:r>
      <w:r>
        <w:t xml:space="preserve"> — </w:t>
      </w:r>
      <w:r>
        <w:rPr>
          <w:rStyle w:val="CharDivText"/>
        </w:rPr>
        <w:t>Price regulation exemptions</w:t>
      </w:r>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p>
    <w:p>
      <w:pPr>
        <w:pStyle w:val="Heading4"/>
      </w:pPr>
      <w:bookmarkStart w:id="3215" w:name="_Toc421618265"/>
      <w:bookmarkStart w:id="3216" w:name="_Toc421618979"/>
      <w:bookmarkStart w:id="3217" w:name="_Toc421711111"/>
      <w:bookmarkStart w:id="3218" w:name="_Toc220669154"/>
      <w:bookmarkStart w:id="3219" w:name="_Toc220673590"/>
      <w:bookmarkStart w:id="3220" w:name="_Toc220675569"/>
      <w:bookmarkStart w:id="3221" w:name="_Toc221008349"/>
      <w:bookmarkStart w:id="3222" w:name="_Toc221008939"/>
      <w:bookmarkStart w:id="3223" w:name="_Toc221109106"/>
      <w:bookmarkStart w:id="3224" w:name="_Toc213584355"/>
      <w:bookmarkStart w:id="3225" w:name="_Toc213643196"/>
      <w:bookmarkStart w:id="3226" w:name="_Toc213819693"/>
      <w:bookmarkStart w:id="3227" w:name="_Toc213822685"/>
      <w:bookmarkStart w:id="3228" w:name="_Toc213824793"/>
      <w:bookmarkStart w:id="3229" w:name="_Toc213825495"/>
      <w:bookmarkStart w:id="3230" w:name="_Toc213831778"/>
      <w:bookmarkStart w:id="3231" w:name="_Toc213832480"/>
      <w:bookmarkStart w:id="3232" w:name="_Toc215390493"/>
      <w:bookmarkStart w:id="3233" w:name="_Toc215391398"/>
      <w:bookmarkStart w:id="3234" w:name="_Toc238877078"/>
      <w:bookmarkStart w:id="3235" w:name="_Toc239052014"/>
      <w:bookmarkStart w:id="3236" w:name="_Toc239052722"/>
      <w:bookmarkStart w:id="3237" w:name="_Toc239053459"/>
      <w:bookmarkStart w:id="3238" w:name="_Toc239071921"/>
      <w:bookmarkStart w:id="3239" w:name="_Toc239652350"/>
      <w:bookmarkStart w:id="3240" w:name="_Toc249159770"/>
      <w:bookmarkStart w:id="3241" w:name="_Toc249163334"/>
      <w:bookmarkStart w:id="3242" w:name="_Toc249264492"/>
      <w:bookmarkStart w:id="3243" w:name="_Toc249951628"/>
      <w:bookmarkStart w:id="3244" w:name="_Toc220660015"/>
      <w:bookmarkStart w:id="3245" w:name="_Toc220667982"/>
      <w:bookmarkStart w:id="3246" w:name="_Toc220673001"/>
      <w:bookmarkStart w:id="3247" w:name="_Toc220674980"/>
      <w:bookmarkStart w:id="3248" w:name="_Toc221007761"/>
      <w:r>
        <w:t>Division 1 — Application for price regulation exemption</w:t>
      </w:r>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p>
    <w:p>
      <w:pPr>
        <w:pStyle w:val="Heading5"/>
      </w:pPr>
      <w:bookmarkStart w:id="3249" w:name="_Toc421711112"/>
      <w:bookmarkStart w:id="3250" w:name="_Toc221109107"/>
      <w:bookmarkStart w:id="3251" w:name="_Toc213822686"/>
      <w:bookmarkStart w:id="3252" w:name="_Toc239652351"/>
      <w:bookmarkStart w:id="3253" w:name="_Toc220660016"/>
      <w:bookmarkStart w:id="3254" w:name="_Toc221007762"/>
      <w:r>
        <w:rPr>
          <w:rStyle w:val="CharSectno"/>
        </w:rPr>
        <w:t>160</w:t>
      </w:r>
      <w:r>
        <w:t>.</w:t>
      </w:r>
      <w:r>
        <w:tab/>
        <w:t>Application for price regulation exemption</w:t>
      </w:r>
      <w:bookmarkEnd w:id="3249"/>
      <w:bookmarkEnd w:id="3250"/>
      <w:bookmarkEnd w:id="3251"/>
      <w:bookmarkEnd w:id="3252"/>
      <w:bookmarkEnd w:id="3253"/>
      <w:bookmarkEnd w:id="32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3255" w:name="_Toc421618267"/>
      <w:bookmarkStart w:id="3256" w:name="_Toc421618981"/>
      <w:bookmarkStart w:id="3257" w:name="_Toc421711113"/>
      <w:bookmarkStart w:id="3258" w:name="_Toc220669156"/>
      <w:bookmarkStart w:id="3259" w:name="_Toc220673592"/>
      <w:bookmarkStart w:id="3260" w:name="_Toc220675571"/>
      <w:bookmarkStart w:id="3261" w:name="_Toc221008351"/>
      <w:bookmarkStart w:id="3262" w:name="_Toc221008941"/>
      <w:bookmarkStart w:id="3263" w:name="_Toc221109108"/>
      <w:bookmarkStart w:id="3264" w:name="_Toc213584357"/>
      <w:bookmarkStart w:id="3265" w:name="_Toc213643198"/>
      <w:bookmarkStart w:id="3266" w:name="_Toc213819695"/>
      <w:bookmarkStart w:id="3267" w:name="_Toc213822687"/>
      <w:bookmarkStart w:id="3268" w:name="_Toc213824795"/>
      <w:bookmarkStart w:id="3269" w:name="_Toc213825497"/>
      <w:bookmarkStart w:id="3270" w:name="_Toc213831780"/>
      <w:bookmarkStart w:id="3271" w:name="_Toc213832482"/>
      <w:bookmarkStart w:id="3272" w:name="_Toc215390495"/>
      <w:bookmarkStart w:id="3273" w:name="_Toc215391400"/>
      <w:bookmarkStart w:id="3274" w:name="_Toc238877080"/>
      <w:bookmarkStart w:id="3275" w:name="_Toc239052016"/>
      <w:bookmarkStart w:id="3276" w:name="_Toc239052724"/>
      <w:bookmarkStart w:id="3277" w:name="_Toc239053461"/>
      <w:bookmarkStart w:id="3278" w:name="_Toc239071923"/>
      <w:bookmarkStart w:id="3279" w:name="_Toc239652352"/>
      <w:bookmarkStart w:id="3280" w:name="_Toc249159772"/>
      <w:bookmarkStart w:id="3281" w:name="_Toc249163336"/>
      <w:bookmarkStart w:id="3282" w:name="_Toc249264494"/>
      <w:bookmarkStart w:id="3283" w:name="_Toc249951630"/>
      <w:bookmarkStart w:id="3284" w:name="_Toc220660017"/>
      <w:bookmarkStart w:id="3285" w:name="_Toc220667984"/>
      <w:bookmarkStart w:id="3286" w:name="_Toc220673003"/>
      <w:bookmarkStart w:id="3287" w:name="_Toc220674982"/>
      <w:bookmarkStart w:id="3288" w:name="_Toc221007763"/>
      <w:r>
        <w:t>Division 2 — Recommendations by NCC</w:t>
      </w:r>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p>
    <w:p>
      <w:pPr>
        <w:pStyle w:val="Heading5"/>
        <w:spacing w:before="120"/>
      </w:pPr>
      <w:bookmarkStart w:id="3289" w:name="_Toc421711114"/>
      <w:bookmarkStart w:id="3290" w:name="_Toc221109109"/>
      <w:bookmarkStart w:id="3291" w:name="_Toc213822688"/>
      <w:bookmarkStart w:id="3292" w:name="_Toc239652353"/>
      <w:bookmarkStart w:id="3293" w:name="_Toc220660018"/>
      <w:bookmarkStart w:id="3294" w:name="_Toc221007764"/>
      <w:r>
        <w:rPr>
          <w:rStyle w:val="CharSectno"/>
        </w:rPr>
        <w:t>161</w:t>
      </w:r>
      <w:r>
        <w:t>.</w:t>
      </w:r>
      <w:r>
        <w:tab/>
        <w:t>Application to be dealt with in accordance with the Rules</w:t>
      </w:r>
      <w:bookmarkEnd w:id="3289"/>
      <w:bookmarkEnd w:id="3290"/>
      <w:bookmarkEnd w:id="3291"/>
      <w:bookmarkEnd w:id="3292"/>
      <w:bookmarkEnd w:id="3293"/>
      <w:bookmarkEnd w:id="3294"/>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3295" w:name="_Toc421711115"/>
      <w:bookmarkStart w:id="3296" w:name="_Toc221109110"/>
      <w:bookmarkStart w:id="3297" w:name="_Toc213822689"/>
      <w:bookmarkStart w:id="3298" w:name="_Toc239652354"/>
      <w:bookmarkStart w:id="3299" w:name="_Toc220660019"/>
      <w:bookmarkStart w:id="3300" w:name="_Toc221007765"/>
      <w:r>
        <w:rPr>
          <w:rStyle w:val="CharSectno"/>
        </w:rPr>
        <w:t>162</w:t>
      </w:r>
      <w:r>
        <w:t>.</w:t>
      </w:r>
      <w:r>
        <w:tab/>
        <w:t>NCC’s recommendation</w:t>
      </w:r>
      <w:bookmarkEnd w:id="3295"/>
      <w:bookmarkEnd w:id="3296"/>
      <w:bookmarkEnd w:id="3297"/>
      <w:bookmarkEnd w:id="3298"/>
      <w:bookmarkEnd w:id="3299"/>
      <w:bookmarkEnd w:id="33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3301" w:name="_Toc421711116"/>
      <w:bookmarkStart w:id="3302" w:name="_Toc221109111"/>
      <w:bookmarkStart w:id="3303" w:name="_Toc213822690"/>
      <w:bookmarkStart w:id="3304" w:name="_Toc239652355"/>
      <w:bookmarkStart w:id="3305" w:name="_Toc220660020"/>
      <w:bookmarkStart w:id="3306" w:name="_Toc221007766"/>
      <w:r>
        <w:rPr>
          <w:rStyle w:val="CharSectno"/>
        </w:rPr>
        <w:t>163</w:t>
      </w:r>
      <w:r>
        <w:t>.</w:t>
      </w:r>
      <w:r>
        <w:tab/>
        <w:t>General principle governing NCC’s recommendation</w:t>
      </w:r>
      <w:bookmarkEnd w:id="3301"/>
      <w:bookmarkEnd w:id="3302"/>
      <w:bookmarkEnd w:id="3303"/>
      <w:bookmarkEnd w:id="3304"/>
      <w:bookmarkEnd w:id="3305"/>
      <w:bookmarkEnd w:id="33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3307" w:name="_Toc421618271"/>
      <w:bookmarkStart w:id="3308" w:name="_Toc421618985"/>
      <w:bookmarkStart w:id="3309" w:name="_Toc421711117"/>
      <w:bookmarkStart w:id="3310" w:name="_Toc220669160"/>
      <w:bookmarkStart w:id="3311" w:name="_Toc220673596"/>
      <w:bookmarkStart w:id="3312" w:name="_Toc220675575"/>
      <w:bookmarkStart w:id="3313" w:name="_Toc221008355"/>
      <w:bookmarkStart w:id="3314" w:name="_Toc221008945"/>
      <w:bookmarkStart w:id="3315" w:name="_Toc221109112"/>
      <w:bookmarkStart w:id="3316" w:name="_Toc213584361"/>
      <w:bookmarkStart w:id="3317" w:name="_Toc213643202"/>
      <w:bookmarkStart w:id="3318" w:name="_Toc213819699"/>
      <w:bookmarkStart w:id="3319" w:name="_Toc213822691"/>
      <w:bookmarkStart w:id="3320" w:name="_Toc213824799"/>
      <w:bookmarkStart w:id="3321" w:name="_Toc213825501"/>
      <w:bookmarkStart w:id="3322" w:name="_Toc213831784"/>
      <w:bookmarkStart w:id="3323" w:name="_Toc213832486"/>
      <w:bookmarkStart w:id="3324" w:name="_Toc215390499"/>
      <w:bookmarkStart w:id="3325" w:name="_Toc215391404"/>
      <w:bookmarkStart w:id="3326" w:name="_Toc238877084"/>
      <w:bookmarkStart w:id="3327" w:name="_Toc239052020"/>
      <w:bookmarkStart w:id="3328" w:name="_Toc239052728"/>
      <w:bookmarkStart w:id="3329" w:name="_Toc239053465"/>
      <w:bookmarkStart w:id="3330" w:name="_Toc239071927"/>
      <w:bookmarkStart w:id="3331" w:name="_Toc239652356"/>
      <w:bookmarkStart w:id="3332" w:name="_Toc249159776"/>
      <w:bookmarkStart w:id="3333" w:name="_Toc249163340"/>
      <w:bookmarkStart w:id="3334" w:name="_Toc249264498"/>
      <w:bookmarkStart w:id="3335" w:name="_Toc249951634"/>
      <w:bookmarkStart w:id="3336" w:name="_Toc220660021"/>
      <w:bookmarkStart w:id="3337" w:name="_Toc220667988"/>
      <w:bookmarkStart w:id="3338" w:name="_Toc220673007"/>
      <w:bookmarkStart w:id="3339" w:name="_Toc220674986"/>
      <w:bookmarkStart w:id="3340" w:name="_Toc221007767"/>
      <w:r>
        <w:t>Division 3 — Making and effect of price regulation exemption</w:t>
      </w:r>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p>
    <w:p>
      <w:pPr>
        <w:pStyle w:val="Heading5"/>
      </w:pPr>
      <w:bookmarkStart w:id="3341" w:name="_Toc421711118"/>
      <w:bookmarkStart w:id="3342" w:name="_Toc221109113"/>
      <w:bookmarkStart w:id="3343" w:name="_Toc213822692"/>
      <w:bookmarkStart w:id="3344" w:name="_Toc239652357"/>
      <w:bookmarkStart w:id="3345" w:name="_Toc220660022"/>
      <w:bookmarkStart w:id="3346" w:name="_Toc221007768"/>
      <w:r>
        <w:rPr>
          <w:rStyle w:val="CharSectno"/>
        </w:rPr>
        <w:t>164</w:t>
      </w:r>
      <w:r>
        <w:t>.</w:t>
      </w:r>
      <w:r>
        <w:tab/>
        <w:t>Making of price regulation exemption</w:t>
      </w:r>
      <w:bookmarkEnd w:id="3341"/>
      <w:bookmarkEnd w:id="3342"/>
      <w:bookmarkEnd w:id="3343"/>
      <w:bookmarkEnd w:id="3344"/>
      <w:bookmarkEnd w:id="3345"/>
      <w:bookmarkEnd w:id="33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3347" w:name="_Toc421711119"/>
      <w:bookmarkStart w:id="3348" w:name="_Toc221109114"/>
      <w:bookmarkStart w:id="3349" w:name="_Toc213822693"/>
      <w:bookmarkStart w:id="3350" w:name="_Toc239652358"/>
      <w:bookmarkStart w:id="3351" w:name="_Toc220660023"/>
      <w:bookmarkStart w:id="3352" w:name="_Toc221007769"/>
      <w:r>
        <w:rPr>
          <w:rStyle w:val="CharSectno"/>
        </w:rPr>
        <w:t>165</w:t>
      </w:r>
      <w:r>
        <w:t>.</w:t>
      </w:r>
      <w:r>
        <w:tab/>
        <w:t>Principles governing the making of a price regulation exemption</w:t>
      </w:r>
      <w:bookmarkEnd w:id="3347"/>
      <w:bookmarkEnd w:id="3348"/>
      <w:bookmarkEnd w:id="3349"/>
      <w:bookmarkEnd w:id="3350"/>
      <w:bookmarkEnd w:id="3351"/>
      <w:bookmarkEnd w:id="33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3353" w:name="_Toc421711120"/>
      <w:bookmarkStart w:id="3354" w:name="_Toc221109115"/>
      <w:bookmarkStart w:id="3355" w:name="_Toc213822694"/>
      <w:bookmarkStart w:id="3356" w:name="_Toc239652359"/>
      <w:bookmarkStart w:id="3357" w:name="_Toc220660024"/>
      <w:bookmarkStart w:id="3358" w:name="_Toc221007770"/>
      <w:r>
        <w:rPr>
          <w:rStyle w:val="CharSectno"/>
        </w:rPr>
        <w:t>166</w:t>
      </w:r>
      <w:r>
        <w:t>.</w:t>
      </w:r>
      <w:r>
        <w:tab/>
        <w:t>Conditions applying to a price regulation exemption</w:t>
      </w:r>
      <w:bookmarkEnd w:id="3353"/>
      <w:bookmarkEnd w:id="3354"/>
      <w:bookmarkEnd w:id="3355"/>
      <w:bookmarkEnd w:id="3356"/>
      <w:bookmarkEnd w:id="3357"/>
      <w:bookmarkEnd w:id="3358"/>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3359" w:name="_Toc421711121"/>
      <w:bookmarkStart w:id="3360" w:name="_Toc221109116"/>
      <w:bookmarkStart w:id="3361" w:name="_Toc213822695"/>
      <w:bookmarkStart w:id="3362" w:name="_Toc239652360"/>
      <w:bookmarkStart w:id="3363" w:name="_Toc220660025"/>
      <w:bookmarkStart w:id="3364" w:name="_Toc221007771"/>
      <w:r>
        <w:rPr>
          <w:rStyle w:val="CharSectno"/>
        </w:rPr>
        <w:t>167</w:t>
      </w:r>
      <w:r>
        <w:t>.</w:t>
      </w:r>
      <w:r>
        <w:tab/>
        <w:t>Effect of price regulation exemption</w:t>
      </w:r>
      <w:bookmarkEnd w:id="3359"/>
      <w:bookmarkEnd w:id="3360"/>
      <w:bookmarkEnd w:id="3361"/>
      <w:bookmarkEnd w:id="3362"/>
      <w:bookmarkEnd w:id="3363"/>
      <w:bookmarkEnd w:id="33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3365" w:name="_Toc421618276"/>
      <w:bookmarkStart w:id="3366" w:name="_Toc421618990"/>
      <w:bookmarkStart w:id="3367" w:name="_Toc421711122"/>
      <w:bookmarkStart w:id="3368" w:name="_Toc220669165"/>
      <w:bookmarkStart w:id="3369" w:name="_Toc220673601"/>
      <w:bookmarkStart w:id="3370" w:name="_Toc220675580"/>
      <w:bookmarkStart w:id="3371" w:name="_Toc221008360"/>
      <w:bookmarkStart w:id="3372" w:name="_Toc221008950"/>
      <w:bookmarkStart w:id="3373" w:name="_Toc221109117"/>
      <w:bookmarkStart w:id="3374" w:name="_Toc213584366"/>
      <w:bookmarkStart w:id="3375" w:name="_Toc213643207"/>
      <w:bookmarkStart w:id="3376" w:name="_Toc213819704"/>
      <w:bookmarkStart w:id="3377" w:name="_Toc213822696"/>
      <w:bookmarkStart w:id="3378" w:name="_Toc213824804"/>
      <w:bookmarkStart w:id="3379" w:name="_Toc213825506"/>
      <w:bookmarkStart w:id="3380" w:name="_Toc213831789"/>
      <w:bookmarkStart w:id="3381" w:name="_Toc213832491"/>
      <w:bookmarkStart w:id="3382" w:name="_Toc215390504"/>
      <w:bookmarkStart w:id="3383" w:name="_Toc215391409"/>
      <w:bookmarkStart w:id="3384" w:name="_Toc238877089"/>
      <w:bookmarkStart w:id="3385" w:name="_Toc239052025"/>
      <w:bookmarkStart w:id="3386" w:name="_Toc239052733"/>
      <w:bookmarkStart w:id="3387" w:name="_Toc239053470"/>
      <w:bookmarkStart w:id="3388" w:name="_Toc239071932"/>
      <w:bookmarkStart w:id="3389" w:name="_Toc239652361"/>
      <w:bookmarkStart w:id="3390" w:name="_Toc249159781"/>
      <w:bookmarkStart w:id="3391" w:name="_Toc249163345"/>
      <w:bookmarkStart w:id="3392" w:name="_Toc249264503"/>
      <w:bookmarkStart w:id="3393" w:name="_Toc249951639"/>
      <w:bookmarkStart w:id="3394" w:name="_Toc220660026"/>
      <w:bookmarkStart w:id="3395" w:name="_Toc220667993"/>
      <w:bookmarkStart w:id="3396" w:name="_Toc220673012"/>
      <w:bookmarkStart w:id="3397" w:name="_Toc220674991"/>
      <w:bookmarkStart w:id="3398" w:name="_Toc221007772"/>
      <w:r>
        <w:t>Division 4 — Limited access arrangements</w:t>
      </w:r>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p>
    <w:p>
      <w:pPr>
        <w:pStyle w:val="Heading5"/>
        <w:keepNext w:val="0"/>
        <w:keepLines w:val="0"/>
      </w:pPr>
      <w:bookmarkStart w:id="3399" w:name="_Toc421711123"/>
      <w:bookmarkStart w:id="3400" w:name="_Toc221109118"/>
      <w:bookmarkStart w:id="3401" w:name="_Toc213822697"/>
      <w:bookmarkStart w:id="3402" w:name="_Toc239652362"/>
      <w:bookmarkStart w:id="3403" w:name="_Toc220660027"/>
      <w:bookmarkStart w:id="3404" w:name="_Toc221007773"/>
      <w:r>
        <w:rPr>
          <w:rStyle w:val="CharSectno"/>
        </w:rPr>
        <w:t>168</w:t>
      </w:r>
      <w:r>
        <w:t>.</w:t>
      </w:r>
      <w:r>
        <w:tab/>
        <w:t>Limited access arrangements for pipeline services provided by international pipeline to which a price regulation exemption applies</w:t>
      </w:r>
      <w:bookmarkEnd w:id="3399"/>
      <w:bookmarkEnd w:id="3400"/>
      <w:bookmarkEnd w:id="3401"/>
      <w:bookmarkEnd w:id="3402"/>
      <w:bookmarkEnd w:id="3403"/>
      <w:bookmarkEnd w:id="3404"/>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3405" w:name="_Toc421618278"/>
      <w:bookmarkStart w:id="3406" w:name="_Toc421618992"/>
      <w:bookmarkStart w:id="3407" w:name="_Toc421711124"/>
      <w:bookmarkStart w:id="3408" w:name="_Toc220669167"/>
      <w:bookmarkStart w:id="3409" w:name="_Toc220673603"/>
      <w:bookmarkStart w:id="3410" w:name="_Toc220675582"/>
      <w:bookmarkStart w:id="3411" w:name="_Toc221008362"/>
      <w:bookmarkStart w:id="3412" w:name="_Toc221008952"/>
      <w:bookmarkStart w:id="3413" w:name="_Toc221109119"/>
      <w:bookmarkStart w:id="3414" w:name="_Toc213584368"/>
      <w:bookmarkStart w:id="3415" w:name="_Toc213643209"/>
      <w:bookmarkStart w:id="3416" w:name="_Toc213819706"/>
      <w:bookmarkStart w:id="3417" w:name="_Toc213822698"/>
      <w:bookmarkStart w:id="3418" w:name="_Toc213824806"/>
      <w:bookmarkStart w:id="3419" w:name="_Toc213825508"/>
      <w:bookmarkStart w:id="3420" w:name="_Toc213831791"/>
      <w:bookmarkStart w:id="3421" w:name="_Toc213832493"/>
      <w:bookmarkStart w:id="3422" w:name="_Toc215390506"/>
      <w:bookmarkStart w:id="3423" w:name="_Toc215391411"/>
      <w:bookmarkStart w:id="3424" w:name="_Toc238877091"/>
      <w:bookmarkStart w:id="3425" w:name="_Toc239052027"/>
      <w:bookmarkStart w:id="3426" w:name="_Toc239052735"/>
      <w:bookmarkStart w:id="3427" w:name="_Toc239053472"/>
      <w:bookmarkStart w:id="3428" w:name="_Toc239071934"/>
      <w:bookmarkStart w:id="3429" w:name="_Toc239652363"/>
      <w:bookmarkStart w:id="3430" w:name="_Toc249159783"/>
      <w:bookmarkStart w:id="3431" w:name="_Toc249163347"/>
      <w:bookmarkStart w:id="3432" w:name="_Toc249264505"/>
      <w:bookmarkStart w:id="3433" w:name="_Toc249951641"/>
      <w:bookmarkStart w:id="3434" w:name="_Toc220660028"/>
      <w:bookmarkStart w:id="3435" w:name="_Toc220667995"/>
      <w:bookmarkStart w:id="3436" w:name="_Toc220673014"/>
      <w:bookmarkStart w:id="3437" w:name="_Toc220674993"/>
      <w:bookmarkStart w:id="3438" w:name="_Toc221007774"/>
      <w:r>
        <w:t>Division 5 — Other matters</w:t>
      </w:r>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p>
    <w:p>
      <w:pPr>
        <w:pStyle w:val="Heading5"/>
      </w:pPr>
      <w:bookmarkStart w:id="3439" w:name="_Toc421711125"/>
      <w:bookmarkStart w:id="3440" w:name="_Toc221109120"/>
      <w:bookmarkStart w:id="3441" w:name="_Toc213822699"/>
      <w:bookmarkStart w:id="3442" w:name="_Toc239652364"/>
      <w:bookmarkStart w:id="3443" w:name="_Toc220660029"/>
      <w:bookmarkStart w:id="3444" w:name="_Toc221007775"/>
      <w:r>
        <w:rPr>
          <w:rStyle w:val="CharSectno"/>
        </w:rPr>
        <w:t>169</w:t>
      </w:r>
      <w:r>
        <w:t>.</w:t>
      </w:r>
      <w:r>
        <w:tab/>
        <w:t>Other obligations to which service provider is subject</w:t>
      </w:r>
      <w:bookmarkEnd w:id="3439"/>
      <w:bookmarkEnd w:id="3440"/>
      <w:bookmarkEnd w:id="3441"/>
      <w:bookmarkEnd w:id="3442"/>
      <w:bookmarkEnd w:id="3443"/>
      <w:bookmarkEnd w:id="34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3445" w:name="_Toc421711126"/>
      <w:bookmarkStart w:id="3446" w:name="_Toc221109121"/>
      <w:bookmarkStart w:id="3447" w:name="_Toc213822700"/>
      <w:bookmarkStart w:id="3448" w:name="_Toc239652365"/>
      <w:bookmarkStart w:id="3449" w:name="_Toc220660030"/>
      <w:bookmarkStart w:id="3450" w:name="_Toc221007776"/>
      <w:r>
        <w:rPr>
          <w:rStyle w:val="CharSectno"/>
        </w:rPr>
        <w:t>170</w:t>
      </w:r>
      <w:r>
        <w:t>.</w:t>
      </w:r>
      <w:r>
        <w:tab/>
        <w:t>Service provider must not price discriminate in providing international pipeline services</w:t>
      </w:r>
      <w:bookmarkEnd w:id="3445"/>
      <w:bookmarkEnd w:id="3446"/>
      <w:bookmarkEnd w:id="3447"/>
      <w:bookmarkEnd w:id="3448"/>
      <w:bookmarkEnd w:id="3449"/>
      <w:bookmarkEnd w:id="34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3451" w:name="_Toc421618281"/>
      <w:bookmarkStart w:id="3452" w:name="_Toc421618995"/>
      <w:bookmarkStart w:id="3453" w:name="_Toc421711127"/>
      <w:bookmarkStart w:id="3454" w:name="_Toc220669170"/>
      <w:bookmarkStart w:id="3455" w:name="_Toc220673606"/>
      <w:bookmarkStart w:id="3456" w:name="_Toc220675585"/>
      <w:bookmarkStart w:id="3457" w:name="_Toc221008365"/>
      <w:bookmarkStart w:id="3458" w:name="_Toc221008955"/>
      <w:bookmarkStart w:id="3459" w:name="_Toc221109122"/>
      <w:bookmarkStart w:id="3460" w:name="_Toc213584371"/>
      <w:bookmarkStart w:id="3461" w:name="_Toc213643212"/>
      <w:bookmarkStart w:id="3462" w:name="_Toc213819709"/>
      <w:bookmarkStart w:id="3463" w:name="_Toc213822701"/>
      <w:bookmarkStart w:id="3464" w:name="_Toc213824809"/>
      <w:bookmarkStart w:id="3465" w:name="_Toc213825511"/>
      <w:bookmarkStart w:id="3466" w:name="_Toc213831794"/>
      <w:bookmarkStart w:id="3467" w:name="_Toc213832496"/>
      <w:bookmarkStart w:id="3468" w:name="_Toc215390509"/>
      <w:bookmarkStart w:id="3469" w:name="_Toc215391414"/>
      <w:bookmarkStart w:id="3470" w:name="_Toc238877094"/>
      <w:bookmarkStart w:id="3471" w:name="_Toc239052030"/>
      <w:bookmarkStart w:id="3472" w:name="_Toc239052738"/>
      <w:bookmarkStart w:id="3473" w:name="_Toc239053475"/>
      <w:bookmarkStart w:id="3474" w:name="_Toc239071937"/>
      <w:bookmarkStart w:id="3475" w:name="_Toc239652366"/>
      <w:bookmarkStart w:id="3476" w:name="_Toc249159786"/>
      <w:bookmarkStart w:id="3477" w:name="_Toc249163350"/>
      <w:bookmarkStart w:id="3478" w:name="_Toc249264508"/>
      <w:bookmarkStart w:id="3479" w:name="_Toc249951644"/>
      <w:bookmarkStart w:id="3480" w:name="_Toc220660031"/>
      <w:bookmarkStart w:id="3481" w:name="_Toc220667998"/>
      <w:bookmarkStart w:id="3482" w:name="_Toc220673017"/>
      <w:bookmarkStart w:id="3483" w:name="_Toc220674996"/>
      <w:bookmarkStart w:id="3484" w:name="_Toc221007777"/>
      <w:r>
        <w:rPr>
          <w:rStyle w:val="CharDivNo"/>
        </w:rPr>
        <w:t>Part 4</w:t>
      </w:r>
      <w:r>
        <w:t xml:space="preserve"> — </w:t>
      </w:r>
      <w:r>
        <w:rPr>
          <w:rStyle w:val="CharDivText"/>
        </w:rPr>
        <w:t>Extended or modified application of greenfields pipeline incentive</w:t>
      </w:r>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p>
    <w:p>
      <w:pPr>
        <w:pStyle w:val="Heading5"/>
      </w:pPr>
      <w:bookmarkStart w:id="3485" w:name="_Toc421711128"/>
      <w:bookmarkStart w:id="3486" w:name="_Toc221109123"/>
      <w:bookmarkStart w:id="3487" w:name="_Toc213822702"/>
      <w:bookmarkStart w:id="3488" w:name="_Toc239652367"/>
      <w:bookmarkStart w:id="3489" w:name="_Toc220660032"/>
      <w:bookmarkStart w:id="3490" w:name="_Toc221007778"/>
      <w:r>
        <w:rPr>
          <w:rStyle w:val="CharSectno"/>
        </w:rPr>
        <w:t>171</w:t>
      </w:r>
      <w:r>
        <w:t>.</w:t>
      </w:r>
      <w:r>
        <w:tab/>
        <w:t>Requirement for conformity between pipeline description and pipeline as constructed</w:t>
      </w:r>
      <w:bookmarkEnd w:id="3485"/>
      <w:bookmarkEnd w:id="3486"/>
      <w:bookmarkEnd w:id="3487"/>
      <w:bookmarkEnd w:id="3488"/>
      <w:bookmarkEnd w:id="3489"/>
      <w:bookmarkEnd w:id="34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3491" w:name="_Toc421711129"/>
      <w:bookmarkStart w:id="3492" w:name="_Toc221109124"/>
      <w:bookmarkStart w:id="3493" w:name="_Toc213822703"/>
      <w:bookmarkStart w:id="3494" w:name="_Toc239652368"/>
      <w:bookmarkStart w:id="3495" w:name="_Toc220660033"/>
      <w:bookmarkStart w:id="3496" w:name="_Toc221007779"/>
      <w:r>
        <w:rPr>
          <w:rStyle w:val="CharSectno"/>
        </w:rPr>
        <w:t>172</w:t>
      </w:r>
      <w:r>
        <w:t>.</w:t>
      </w:r>
      <w:r>
        <w:tab/>
        <w:t>Power of relevant Minister to amend pipeline description</w:t>
      </w:r>
      <w:bookmarkEnd w:id="3491"/>
      <w:bookmarkEnd w:id="3492"/>
      <w:bookmarkEnd w:id="3493"/>
      <w:bookmarkEnd w:id="3494"/>
      <w:bookmarkEnd w:id="3495"/>
      <w:bookmarkEnd w:id="34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3497" w:name="_Toc421618284"/>
      <w:bookmarkStart w:id="3498" w:name="_Toc421618998"/>
      <w:bookmarkStart w:id="3499" w:name="_Toc421711130"/>
      <w:bookmarkStart w:id="3500" w:name="_Toc220669173"/>
      <w:bookmarkStart w:id="3501" w:name="_Toc220673609"/>
      <w:bookmarkStart w:id="3502" w:name="_Toc220675588"/>
      <w:bookmarkStart w:id="3503" w:name="_Toc221008368"/>
      <w:bookmarkStart w:id="3504" w:name="_Toc221008958"/>
      <w:bookmarkStart w:id="3505" w:name="_Toc221109125"/>
      <w:bookmarkStart w:id="3506" w:name="_Toc213584374"/>
      <w:bookmarkStart w:id="3507" w:name="_Toc213643215"/>
      <w:bookmarkStart w:id="3508" w:name="_Toc213819712"/>
      <w:bookmarkStart w:id="3509" w:name="_Toc213822704"/>
      <w:bookmarkStart w:id="3510" w:name="_Toc213824812"/>
      <w:bookmarkStart w:id="3511" w:name="_Toc213825514"/>
      <w:bookmarkStart w:id="3512" w:name="_Toc213831797"/>
      <w:bookmarkStart w:id="3513" w:name="_Toc213832499"/>
      <w:bookmarkStart w:id="3514" w:name="_Toc215390512"/>
      <w:bookmarkStart w:id="3515" w:name="_Toc215391417"/>
      <w:bookmarkStart w:id="3516" w:name="_Toc238877097"/>
      <w:bookmarkStart w:id="3517" w:name="_Toc239052033"/>
      <w:bookmarkStart w:id="3518" w:name="_Toc239052741"/>
      <w:bookmarkStart w:id="3519" w:name="_Toc239053478"/>
      <w:bookmarkStart w:id="3520" w:name="_Toc239071940"/>
      <w:bookmarkStart w:id="3521" w:name="_Toc239652369"/>
      <w:bookmarkStart w:id="3522" w:name="_Toc249159789"/>
      <w:bookmarkStart w:id="3523" w:name="_Toc249163353"/>
      <w:bookmarkStart w:id="3524" w:name="_Toc249264511"/>
      <w:bookmarkStart w:id="3525" w:name="_Toc249951647"/>
      <w:bookmarkStart w:id="3526" w:name="_Toc220660034"/>
      <w:bookmarkStart w:id="3527" w:name="_Toc220668001"/>
      <w:bookmarkStart w:id="3528" w:name="_Toc220673020"/>
      <w:bookmarkStart w:id="3529" w:name="_Toc220674999"/>
      <w:bookmarkStart w:id="3530" w:name="_Toc221007780"/>
      <w:r>
        <w:rPr>
          <w:rStyle w:val="CharDivNo"/>
        </w:rPr>
        <w:t>Part 5</w:t>
      </w:r>
      <w:r>
        <w:t xml:space="preserve"> — </w:t>
      </w:r>
      <w:r>
        <w:rPr>
          <w:rStyle w:val="CharDivText"/>
        </w:rPr>
        <w:t>Early termination of greenfields pipeline incentive</w:t>
      </w:r>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p>
    <w:p>
      <w:pPr>
        <w:pStyle w:val="Heading5"/>
      </w:pPr>
      <w:bookmarkStart w:id="3531" w:name="_Toc421711131"/>
      <w:bookmarkStart w:id="3532" w:name="_Toc221109126"/>
      <w:bookmarkStart w:id="3533" w:name="_Toc213822705"/>
      <w:bookmarkStart w:id="3534" w:name="_Toc239652370"/>
      <w:bookmarkStart w:id="3535" w:name="_Toc220660035"/>
      <w:bookmarkStart w:id="3536" w:name="_Toc221007781"/>
      <w:r>
        <w:rPr>
          <w:rStyle w:val="CharSectno"/>
        </w:rPr>
        <w:t>173</w:t>
      </w:r>
      <w:r>
        <w:t>.</w:t>
      </w:r>
      <w:r>
        <w:tab/>
        <w:t>Greenfields pipeline incentive may lapse</w:t>
      </w:r>
      <w:bookmarkEnd w:id="3531"/>
      <w:bookmarkEnd w:id="3532"/>
      <w:bookmarkEnd w:id="3533"/>
      <w:bookmarkEnd w:id="3534"/>
      <w:bookmarkEnd w:id="3535"/>
      <w:bookmarkEnd w:id="35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3537" w:name="_Toc421711132"/>
      <w:bookmarkStart w:id="3538" w:name="_Toc221109127"/>
      <w:bookmarkStart w:id="3539" w:name="_Toc213822706"/>
      <w:bookmarkStart w:id="3540" w:name="_Toc239652371"/>
      <w:bookmarkStart w:id="3541" w:name="_Toc220660036"/>
      <w:bookmarkStart w:id="3542" w:name="_Toc221007782"/>
      <w:r>
        <w:rPr>
          <w:rStyle w:val="CharSectno"/>
        </w:rPr>
        <w:t>174</w:t>
      </w:r>
      <w:r>
        <w:t>.</w:t>
      </w:r>
      <w:r>
        <w:tab/>
        <w:t>Revocation by consent</w:t>
      </w:r>
      <w:bookmarkEnd w:id="3537"/>
      <w:bookmarkEnd w:id="3538"/>
      <w:bookmarkEnd w:id="3539"/>
      <w:bookmarkEnd w:id="3540"/>
      <w:bookmarkEnd w:id="3541"/>
      <w:bookmarkEnd w:id="3542"/>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3543" w:name="_Toc421711133"/>
      <w:bookmarkStart w:id="3544" w:name="_Toc221109128"/>
      <w:bookmarkStart w:id="3545" w:name="_Toc213822707"/>
      <w:bookmarkStart w:id="3546" w:name="_Toc239652372"/>
      <w:bookmarkStart w:id="3547" w:name="_Toc220660037"/>
      <w:bookmarkStart w:id="3548" w:name="_Toc221007783"/>
      <w:r>
        <w:rPr>
          <w:rStyle w:val="CharSectno"/>
        </w:rPr>
        <w:t>175</w:t>
      </w:r>
      <w:r>
        <w:t>.</w:t>
      </w:r>
      <w:r>
        <w:tab/>
        <w:t>Revocation for misrepresentation</w:t>
      </w:r>
      <w:bookmarkEnd w:id="3543"/>
      <w:bookmarkEnd w:id="3544"/>
      <w:bookmarkEnd w:id="3545"/>
      <w:bookmarkEnd w:id="3546"/>
      <w:bookmarkEnd w:id="3547"/>
      <w:bookmarkEnd w:id="3548"/>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failed to disclose material information that the applicant was required to disclose under this Chapter.</w:t>
      </w:r>
    </w:p>
    <w:p>
      <w:pPr>
        <w:pStyle w:val="Heading5"/>
      </w:pPr>
      <w:bookmarkStart w:id="3549" w:name="_Toc421711134"/>
      <w:bookmarkStart w:id="3550" w:name="_Toc221109129"/>
      <w:bookmarkStart w:id="3551" w:name="_Toc213822708"/>
      <w:bookmarkStart w:id="3552" w:name="_Toc239652373"/>
      <w:bookmarkStart w:id="3553" w:name="_Toc220660038"/>
      <w:bookmarkStart w:id="3554" w:name="_Toc221007784"/>
      <w:r>
        <w:rPr>
          <w:rStyle w:val="CharSectno"/>
        </w:rPr>
        <w:t>176</w:t>
      </w:r>
      <w:r>
        <w:t>.</w:t>
      </w:r>
      <w:r>
        <w:tab/>
        <w:t>Revocation for breach of condition to which a price regulation exemption is subject</w:t>
      </w:r>
      <w:bookmarkEnd w:id="3549"/>
      <w:bookmarkEnd w:id="3550"/>
      <w:bookmarkEnd w:id="3551"/>
      <w:bookmarkEnd w:id="3552"/>
      <w:bookmarkEnd w:id="3553"/>
      <w:bookmarkEnd w:id="3554"/>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3555" w:name="_Toc421711135"/>
      <w:bookmarkStart w:id="3556" w:name="_Toc221109130"/>
      <w:bookmarkStart w:id="3557" w:name="_Toc213822709"/>
      <w:bookmarkStart w:id="3558" w:name="_Toc239652374"/>
      <w:bookmarkStart w:id="3559" w:name="_Toc220660039"/>
      <w:bookmarkStart w:id="3560" w:name="_Toc221007785"/>
      <w:r>
        <w:rPr>
          <w:rStyle w:val="CharSectno"/>
        </w:rPr>
        <w:t>177</w:t>
      </w:r>
      <w:r>
        <w:t>.</w:t>
      </w:r>
      <w:r>
        <w:tab/>
        <w:t>Exhaustive provision for termination of greenfields pipeline incentive</w:t>
      </w:r>
      <w:bookmarkEnd w:id="3555"/>
      <w:bookmarkEnd w:id="3556"/>
      <w:bookmarkEnd w:id="3557"/>
      <w:bookmarkEnd w:id="3558"/>
      <w:bookmarkEnd w:id="3559"/>
      <w:bookmarkEnd w:id="3560"/>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3561" w:name="_Toc421618290"/>
      <w:bookmarkStart w:id="3562" w:name="_Toc421619004"/>
      <w:bookmarkStart w:id="3563" w:name="_Toc421711136"/>
      <w:bookmarkStart w:id="3564" w:name="_Toc220669179"/>
      <w:bookmarkStart w:id="3565" w:name="_Toc220673615"/>
      <w:bookmarkStart w:id="3566" w:name="_Toc220675594"/>
      <w:bookmarkStart w:id="3567" w:name="_Toc221008374"/>
      <w:bookmarkStart w:id="3568" w:name="_Toc221008964"/>
      <w:bookmarkStart w:id="3569" w:name="_Toc221109131"/>
      <w:bookmarkStart w:id="3570" w:name="_Toc213584380"/>
      <w:bookmarkStart w:id="3571" w:name="_Toc213643221"/>
      <w:bookmarkStart w:id="3572" w:name="_Toc213819718"/>
      <w:bookmarkStart w:id="3573" w:name="_Toc213822710"/>
      <w:bookmarkStart w:id="3574" w:name="_Toc213824818"/>
      <w:bookmarkStart w:id="3575" w:name="_Toc213825520"/>
      <w:bookmarkStart w:id="3576" w:name="_Toc213831803"/>
      <w:bookmarkStart w:id="3577" w:name="_Toc213832505"/>
      <w:bookmarkStart w:id="3578" w:name="_Toc215390518"/>
      <w:bookmarkStart w:id="3579" w:name="_Toc215391423"/>
      <w:bookmarkStart w:id="3580" w:name="_Toc238877103"/>
      <w:bookmarkStart w:id="3581" w:name="_Toc239052039"/>
      <w:bookmarkStart w:id="3582" w:name="_Toc239052747"/>
      <w:bookmarkStart w:id="3583" w:name="_Toc239053484"/>
      <w:bookmarkStart w:id="3584" w:name="_Toc239071946"/>
      <w:bookmarkStart w:id="3585" w:name="_Toc239652375"/>
      <w:bookmarkStart w:id="3586" w:name="_Toc249159795"/>
      <w:bookmarkStart w:id="3587" w:name="_Toc249163359"/>
      <w:bookmarkStart w:id="3588" w:name="_Toc249264517"/>
      <w:bookmarkStart w:id="3589" w:name="_Toc249951653"/>
      <w:bookmarkStart w:id="3590" w:name="_Toc220660040"/>
      <w:bookmarkStart w:id="3591" w:name="_Toc220668007"/>
      <w:bookmarkStart w:id="3592" w:name="_Toc220673026"/>
      <w:bookmarkStart w:id="3593" w:name="_Toc220675005"/>
      <w:bookmarkStart w:id="3594" w:name="_Toc221007786"/>
      <w:r>
        <w:rPr>
          <w:rStyle w:val="CharPartNo"/>
        </w:rPr>
        <w:t>Chapter 6</w:t>
      </w:r>
      <w:r>
        <w:t xml:space="preserve"> — </w:t>
      </w:r>
      <w:r>
        <w:rPr>
          <w:rStyle w:val="CharPartText"/>
        </w:rPr>
        <w:t>Access disputes</w:t>
      </w:r>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p>
    <w:p>
      <w:pPr>
        <w:pStyle w:val="Heading3"/>
      </w:pPr>
      <w:bookmarkStart w:id="3595" w:name="_Toc421618291"/>
      <w:bookmarkStart w:id="3596" w:name="_Toc421619005"/>
      <w:bookmarkStart w:id="3597" w:name="_Toc421711137"/>
      <w:bookmarkStart w:id="3598" w:name="_Toc220669180"/>
      <w:bookmarkStart w:id="3599" w:name="_Toc220673616"/>
      <w:bookmarkStart w:id="3600" w:name="_Toc220675595"/>
      <w:bookmarkStart w:id="3601" w:name="_Toc221008375"/>
      <w:bookmarkStart w:id="3602" w:name="_Toc221008965"/>
      <w:bookmarkStart w:id="3603" w:name="_Toc221109132"/>
      <w:bookmarkStart w:id="3604" w:name="_Toc213584381"/>
      <w:bookmarkStart w:id="3605" w:name="_Toc213643222"/>
      <w:bookmarkStart w:id="3606" w:name="_Toc213819719"/>
      <w:bookmarkStart w:id="3607" w:name="_Toc213822711"/>
      <w:bookmarkStart w:id="3608" w:name="_Toc213824819"/>
      <w:bookmarkStart w:id="3609" w:name="_Toc213825521"/>
      <w:bookmarkStart w:id="3610" w:name="_Toc213831804"/>
      <w:bookmarkStart w:id="3611" w:name="_Toc213832506"/>
      <w:bookmarkStart w:id="3612" w:name="_Toc215390519"/>
      <w:bookmarkStart w:id="3613" w:name="_Toc215391424"/>
      <w:bookmarkStart w:id="3614" w:name="_Toc238877104"/>
      <w:bookmarkStart w:id="3615" w:name="_Toc239052040"/>
      <w:bookmarkStart w:id="3616" w:name="_Toc239052748"/>
      <w:bookmarkStart w:id="3617" w:name="_Toc239053485"/>
      <w:bookmarkStart w:id="3618" w:name="_Toc239071947"/>
      <w:bookmarkStart w:id="3619" w:name="_Toc239652376"/>
      <w:bookmarkStart w:id="3620" w:name="_Toc249159796"/>
      <w:bookmarkStart w:id="3621" w:name="_Toc249163360"/>
      <w:bookmarkStart w:id="3622" w:name="_Toc249264518"/>
      <w:bookmarkStart w:id="3623" w:name="_Toc249951654"/>
      <w:bookmarkStart w:id="3624" w:name="_Toc220660041"/>
      <w:bookmarkStart w:id="3625" w:name="_Toc220668008"/>
      <w:bookmarkStart w:id="3626" w:name="_Toc220673027"/>
      <w:bookmarkStart w:id="3627" w:name="_Toc220675006"/>
      <w:bookmarkStart w:id="3628" w:name="_Toc221007787"/>
      <w:r>
        <w:rPr>
          <w:rStyle w:val="CharDivNo"/>
        </w:rPr>
        <w:t>Part 1</w:t>
      </w:r>
      <w:r>
        <w:t xml:space="preserve"> — </w:t>
      </w:r>
      <w:r>
        <w:rPr>
          <w:rStyle w:val="CharDivText"/>
        </w:rPr>
        <w:t>Interpretation and application</w:t>
      </w:r>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p>
    <w:p>
      <w:pPr>
        <w:pStyle w:val="Heading5"/>
      </w:pPr>
      <w:bookmarkStart w:id="3629" w:name="_Toc421711138"/>
      <w:bookmarkStart w:id="3630" w:name="_Toc221109133"/>
      <w:bookmarkStart w:id="3631" w:name="_Toc213822712"/>
      <w:bookmarkStart w:id="3632" w:name="_Toc239652377"/>
      <w:bookmarkStart w:id="3633" w:name="_Toc220660042"/>
      <w:bookmarkStart w:id="3634" w:name="_Toc221007788"/>
      <w:r>
        <w:rPr>
          <w:rStyle w:val="CharSectno"/>
        </w:rPr>
        <w:t>178</w:t>
      </w:r>
      <w:r>
        <w:t>.</w:t>
      </w:r>
      <w:r>
        <w:tab/>
        <w:t>Definitions</w:t>
      </w:r>
      <w:bookmarkEnd w:id="3629"/>
      <w:bookmarkEnd w:id="3630"/>
      <w:bookmarkEnd w:id="3631"/>
      <w:bookmarkEnd w:id="3632"/>
      <w:bookmarkEnd w:id="3633"/>
      <w:bookmarkEnd w:id="3634"/>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3635" w:name="_Toc421711139"/>
      <w:bookmarkStart w:id="3636" w:name="_Toc221109134"/>
      <w:bookmarkStart w:id="3637" w:name="_Toc213822713"/>
      <w:bookmarkStart w:id="3638" w:name="_Toc239652378"/>
      <w:bookmarkStart w:id="3639" w:name="_Toc220660043"/>
      <w:bookmarkStart w:id="3640" w:name="_Toc221007789"/>
      <w:r>
        <w:rPr>
          <w:rStyle w:val="CharSectno"/>
        </w:rPr>
        <w:t>179</w:t>
      </w:r>
      <w:r>
        <w:t>.</w:t>
      </w:r>
      <w:r>
        <w:tab/>
        <w:t>Chapter does not limit how disputes about access may be raised or dealt with</w:t>
      </w:r>
      <w:bookmarkEnd w:id="3635"/>
      <w:bookmarkEnd w:id="3636"/>
      <w:bookmarkEnd w:id="3637"/>
      <w:bookmarkEnd w:id="3638"/>
      <w:bookmarkEnd w:id="3639"/>
      <w:bookmarkEnd w:id="3640"/>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3641" w:name="_Toc421711140"/>
      <w:bookmarkStart w:id="3642" w:name="_Toc221109135"/>
      <w:bookmarkStart w:id="3643" w:name="_Toc213822714"/>
      <w:bookmarkStart w:id="3644" w:name="_Toc239652379"/>
      <w:bookmarkStart w:id="3645" w:name="_Toc220660044"/>
      <w:bookmarkStart w:id="3646" w:name="_Toc221007790"/>
      <w:r>
        <w:rPr>
          <w:rStyle w:val="CharSectno"/>
        </w:rPr>
        <w:t>180</w:t>
      </w:r>
      <w:r>
        <w:t>.</w:t>
      </w:r>
      <w:r>
        <w:tab/>
        <w:t>No price or revenue regulation for access disputes relating to international pipeline services</w:t>
      </w:r>
      <w:bookmarkEnd w:id="3641"/>
      <w:bookmarkEnd w:id="3642"/>
      <w:bookmarkEnd w:id="3643"/>
      <w:bookmarkEnd w:id="3644"/>
      <w:bookmarkEnd w:id="3645"/>
      <w:bookmarkEnd w:id="3646"/>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limiting the revenue to be derived by the service provider from the provision of a service.</w:t>
      </w:r>
    </w:p>
    <w:p>
      <w:pPr>
        <w:pStyle w:val="Heading3"/>
      </w:pPr>
      <w:bookmarkStart w:id="3647" w:name="_Toc421618295"/>
      <w:bookmarkStart w:id="3648" w:name="_Toc421619009"/>
      <w:bookmarkStart w:id="3649" w:name="_Toc421711141"/>
      <w:bookmarkStart w:id="3650" w:name="_Toc220669184"/>
      <w:bookmarkStart w:id="3651" w:name="_Toc220673620"/>
      <w:bookmarkStart w:id="3652" w:name="_Toc220675599"/>
      <w:bookmarkStart w:id="3653" w:name="_Toc221008379"/>
      <w:bookmarkStart w:id="3654" w:name="_Toc221008969"/>
      <w:bookmarkStart w:id="3655" w:name="_Toc221109136"/>
      <w:bookmarkStart w:id="3656" w:name="_Toc213584385"/>
      <w:bookmarkStart w:id="3657" w:name="_Toc213643226"/>
      <w:bookmarkStart w:id="3658" w:name="_Toc213819723"/>
      <w:bookmarkStart w:id="3659" w:name="_Toc213822715"/>
      <w:bookmarkStart w:id="3660" w:name="_Toc213824823"/>
      <w:bookmarkStart w:id="3661" w:name="_Toc213825525"/>
      <w:bookmarkStart w:id="3662" w:name="_Toc213831808"/>
      <w:bookmarkStart w:id="3663" w:name="_Toc213832510"/>
      <w:bookmarkStart w:id="3664" w:name="_Toc215390523"/>
      <w:bookmarkStart w:id="3665" w:name="_Toc215391428"/>
      <w:bookmarkStart w:id="3666" w:name="_Toc238877108"/>
      <w:bookmarkStart w:id="3667" w:name="_Toc239052044"/>
      <w:bookmarkStart w:id="3668" w:name="_Toc239052752"/>
      <w:bookmarkStart w:id="3669" w:name="_Toc239053489"/>
      <w:bookmarkStart w:id="3670" w:name="_Toc239071951"/>
      <w:bookmarkStart w:id="3671" w:name="_Toc239652380"/>
      <w:bookmarkStart w:id="3672" w:name="_Toc249159800"/>
      <w:bookmarkStart w:id="3673" w:name="_Toc249163364"/>
      <w:bookmarkStart w:id="3674" w:name="_Toc249264522"/>
      <w:bookmarkStart w:id="3675" w:name="_Toc249951658"/>
      <w:bookmarkStart w:id="3676" w:name="_Toc220660045"/>
      <w:bookmarkStart w:id="3677" w:name="_Toc220668012"/>
      <w:bookmarkStart w:id="3678" w:name="_Toc220673031"/>
      <w:bookmarkStart w:id="3679" w:name="_Toc220675010"/>
      <w:bookmarkStart w:id="3680" w:name="_Toc221007791"/>
      <w:r>
        <w:rPr>
          <w:rStyle w:val="CharDivNo"/>
        </w:rPr>
        <w:t>Part 2</w:t>
      </w:r>
      <w:r>
        <w:t xml:space="preserve"> — </w:t>
      </w:r>
      <w:r>
        <w:rPr>
          <w:rStyle w:val="CharDivText"/>
        </w:rPr>
        <w:t>Notification of access dispute</w:t>
      </w:r>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p>
    <w:p>
      <w:pPr>
        <w:pStyle w:val="Heading5"/>
      </w:pPr>
      <w:bookmarkStart w:id="3681" w:name="_Toc421711142"/>
      <w:bookmarkStart w:id="3682" w:name="_Toc221109137"/>
      <w:bookmarkStart w:id="3683" w:name="_Toc213822716"/>
      <w:bookmarkStart w:id="3684" w:name="_Toc239652381"/>
      <w:bookmarkStart w:id="3685" w:name="_Toc220660046"/>
      <w:bookmarkStart w:id="3686" w:name="_Toc221007792"/>
      <w:r>
        <w:rPr>
          <w:rStyle w:val="CharSectno"/>
        </w:rPr>
        <w:t>181</w:t>
      </w:r>
      <w:r>
        <w:t>.</w:t>
      </w:r>
      <w:r>
        <w:tab/>
        <w:t>Notification of access dispute</w:t>
      </w:r>
      <w:bookmarkEnd w:id="3681"/>
      <w:bookmarkEnd w:id="3682"/>
      <w:bookmarkEnd w:id="3683"/>
      <w:bookmarkEnd w:id="3684"/>
      <w:bookmarkEnd w:id="3685"/>
      <w:bookmarkEnd w:id="36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3687" w:name="_Toc421711143"/>
      <w:bookmarkStart w:id="3688" w:name="_Toc221109138"/>
      <w:bookmarkStart w:id="3689" w:name="_Toc213822717"/>
      <w:bookmarkStart w:id="3690" w:name="_Toc239652382"/>
      <w:bookmarkStart w:id="3691" w:name="_Toc220660047"/>
      <w:bookmarkStart w:id="3692" w:name="_Toc221007793"/>
      <w:r>
        <w:rPr>
          <w:rStyle w:val="CharSectno"/>
        </w:rPr>
        <w:t>181A</w:t>
      </w:r>
      <w:r>
        <w:t>.</w:t>
      </w:r>
      <w:r>
        <w:tab/>
        <w:t>Providing information for certain disputes</w:t>
      </w:r>
      <w:bookmarkEnd w:id="3687"/>
      <w:bookmarkEnd w:id="3688"/>
      <w:bookmarkEnd w:id="3689"/>
      <w:bookmarkEnd w:id="3690"/>
      <w:bookmarkEnd w:id="3691"/>
      <w:bookmarkEnd w:id="36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bookmarkStart w:id="3693" w:name="_Toc213822718"/>
      <w:bookmarkStart w:id="3694" w:name="_Toc239652383"/>
      <w:r>
        <w:tab/>
        <w:t>[Section 181A inserted by WA Act Sch. 1 cl. 9.]</w:t>
      </w:r>
    </w:p>
    <w:p>
      <w:pPr>
        <w:pStyle w:val="Heading5"/>
      </w:pPr>
      <w:bookmarkStart w:id="3695" w:name="_Toc421711144"/>
      <w:bookmarkStart w:id="3696" w:name="_Toc221109139"/>
      <w:bookmarkStart w:id="3697" w:name="_Toc220660048"/>
      <w:bookmarkStart w:id="3698" w:name="_Toc221007794"/>
      <w:r>
        <w:rPr>
          <w:rStyle w:val="CharSectno"/>
        </w:rPr>
        <w:t>182</w:t>
      </w:r>
      <w:r>
        <w:t>.</w:t>
      </w:r>
      <w:r>
        <w:tab/>
        <w:t>Withdrawal of notification</w:t>
      </w:r>
      <w:bookmarkEnd w:id="3695"/>
      <w:bookmarkEnd w:id="3696"/>
      <w:bookmarkEnd w:id="3693"/>
      <w:bookmarkEnd w:id="3694"/>
      <w:bookmarkEnd w:id="3697"/>
      <w:bookmarkEnd w:id="36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3699" w:name="_Toc421711145"/>
      <w:bookmarkStart w:id="3700" w:name="_Toc221109140"/>
      <w:bookmarkStart w:id="3701" w:name="_Toc213822719"/>
      <w:bookmarkStart w:id="3702" w:name="_Toc239652384"/>
      <w:bookmarkStart w:id="3703" w:name="_Toc220660049"/>
      <w:bookmarkStart w:id="3704" w:name="_Toc221007795"/>
      <w:r>
        <w:rPr>
          <w:rStyle w:val="CharSectno"/>
        </w:rPr>
        <w:t>183</w:t>
      </w:r>
      <w:r>
        <w:t>.</w:t>
      </w:r>
      <w:r>
        <w:tab/>
        <w:t>Parties to an access dispute</w:t>
      </w:r>
      <w:bookmarkEnd w:id="3699"/>
      <w:bookmarkEnd w:id="3700"/>
      <w:bookmarkEnd w:id="3701"/>
      <w:bookmarkEnd w:id="3702"/>
      <w:bookmarkEnd w:id="3703"/>
      <w:bookmarkEnd w:id="3704"/>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3705" w:name="_Toc421618300"/>
      <w:bookmarkStart w:id="3706" w:name="_Toc421619014"/>
      <w:bookmarkStart w:id="3707" w:name="_Toc421711146"/>
      <w:bookmarkStart w:id="3708" w:name="_Toc220669189"/>
      <w:bookmarkStart w:id="3709" w:name="_Toc220673625"/>
      <w:bookmarkStart w:id="3710" w:name="_Toc220675604"/>
      <w:bookmarkStart w:id="3711" w:name="_Toc221008384"/>
      <w:bookmarkStart w:id="3712" w:name="_Toc221008974"/>
      <w:bookmarkStart w:id="3713" w:name="_Toc221109141"/>
      <w:bookmarkStart w:id="3714" w:name="_Toc213584390"/>
      <w:bookmarkStart w:id="3715" w:name="_Toc213643231"/>
      <w:bookmarkStart w:id="3716" w:name="_Toc213819728"/>
      <w:bookmarkStart w:id="3717" w:name="_Toc213822720"/>
      <w:bookmarkStart w:id="3718" w:name="_Toc213824828"/>
      <w:bookmarkStart w:id="3719" w:name="_Toc213825530"/>
      <w:bookmarkStart w:id="3720" w:name="_Toc213831813"/>
      <w:bookmarkStart w:id="3721" w:name="_Toc213832515"/>
      <w:bookmarkStart w:id="3722" w:name="_Toc215390528"/>
      <w:bookmarkStart w:id="3723" w:name="_Toc215391433"/>
      <w:bookmarkStart w:id="3724" w:name="_Toc238877113"/>
      <w:bookmarkStart w:id="3725" w:name="_Toc239052049"/>
      <w:bookmarkStart w:id="3726" w:name="_Toc239052757"/>
      <w:bookmarkStart w:id="3727" w:name="_Toc239053494"/>
      <w:bookmarkStart w:id="3728" w:name="_Toc239071956"/>
      <w:bookmarkStart w:id="3729" w:name="_Toc239652385"/>
      <w:bookmarkStart w:id="3730" w:name="_Toc249159805"/>
      <w:bookmarkStart w:id="3731" w:name="_Toc249163369"/>
      <w:bookmarkStart w:id="3732" w:name="_Toc249264527"/>
      <w:bookmarkStart w:id="3733" w:name="_Toc249951663"/>
      <w:bookmarkStart w:id="3734" w:name="_Toc220660050"/>
      <w:bookmarkStart w:id="3735" w:name="_Toc220668017"/>
      <w:bookmarkStart w:id="3736" w:name="_Toc220673036"/>
      <w:bookmarkStart w:id="3737" w:name="_Toc220675015"/>
      <w:bookmarkStart w:id="3738" w:name="_Toc221007796"/>
      <w:r>
        <w:rPr>
          <w:rStyle w:val="CharDivNo"/>
        </w:rPr>
        <w:t>Part 3</w:t>
      </w:r>
      <w:r>
        <w:t xml:space="preserve"> — </w:t>
      </w:r>
      <w:r>
        <w:rPr>
          <w:rStyle w:val="CharDivText"/>
        </w:rPr>
        <w:t>Access determinations</w:t>
      </w:r>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p>
    <w:p>
      <w:pPr>
        <w:pStyle w:val="Heading5"/>
      </w:pPr>
      <w:bookmarkStart w:id="3739" w:name="_Toc421711147"/>
      <w:bookmarkStart w:id="3740" w:name="_Toc221109142"/>
      <w:bookmarkStart w:id="3741" w:name="_Toc213822721"/>
      <w:bookmarkStart w:id="3742" w:name="_Toc239652386"/>
      <w:bookmarkStart w:id="3743" w:name="_Toc220660051"/>
      <w:bookmarkStart w:id="3744" w:name="_Toc221007797"/>
      <w:r>
        <w:rPr>
          <w:rStyle w:val="CharSectno"/>
        </w:rPr>
        <w:t>184</w:t>
      </w:r>
      <w:r>
        <w:t>.</w:t>
      </w:r>
      <w:r>
        <w:tab/>
        <w:t>Determination of access dispute</w:t>
      </w:r>
      <w:bookmarkEnd w:id="3739"/>
      <w:bookmarkEnd w:id="3740"/>
      <w:bookmarkEnd w:id="3741"/>
      <w:bookmarkEnd w:id="3742"/>
      <w:bookmarkEnd w:id="3743"/>
      <w:bookmarkEnd w:id="37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3745" w:name="_Toc421711148"/>
      <w:bookmarkStart w:id="3746" w:name="_Toc221109143"/>
      <w:bookmarkStart w:id="3747" w:name="_Toc213822722"/>
      <w:bookmarkStart w:id="3748" w:name="_Toc239652387"/>
      <w:bookmarkStart w:id="3749" w:name="_Toc220660052"/>
      <w:bookmarkStart w:id="3750" w:name="_Toc221007798"/>
      <w:r>
        <w:rPr>
          <w:rStyle w:val="CharSectno"/>
        </w:rPr>
        <w:t>185</w:t>
      </w:r>
      <w:r>
        <w:t>.</w:t>
      </w:r>
      <w:r>
        <w:tab/>
        <w:t>Dispute resolution body may require parties to mediate, conciliate or engage in an alternative dispute resolution process</w:t>
      </w:r>
      <w:bookmarkEnd w:id="3745"/>
      <w:bookmarkEnd w:id="3746"/>
      <w:bookmarkEnd w:id="3747"/>
      <w:bookmarkEnd w:id="3748"/>
      <w:bookmarkEnd w:id="3749"/>
      <w:bookmarkEnd w:id="37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3751" w:name="_Toc421711149"/>
      <w:bookmarkStart w:id="3752" w:name="_Toc221109144"/>
      <w:bookmarkStart w:id="3753" w:name="_Toc213822723"/>
      <w:bookmarkStart w:id="3754" w:name="_Toc239652388"/>
      <w:bookmarkStart w:id="3755" w:name="_Toc220660053"/>
      <w:bookmarkStart w:id="3756" w:name="_Toc221007799"/>
      <w:r>
        <w:rPr>
          <w:rStyle w:val="CharSectno"/>
        </w:rPr>
        <w:t>186</w:t>
      </w:r>
      <w:r>
        <w:t>.</w:t>
      </w:r>
      <w:r>
        <w:tab/>
        <w:t>Dispute resolution body may terminate access dispute in certain cases</w:t>
      </w:r>
      <w:bookmarkEnd w:id="3751"/>
      <w:bookmarkEnd w:id="3752"/>
      <w:bookmarkEnd w:id="3753"/>
      <w:bookmarkEnd w:id="3754"/>
      <w:bookmarkEnd w:id="3755"/>
      <w:bookmarkEnd w:id="37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3757" w:name="_Toc421711150"/>
      <w:bookmarkStart w:id="3758" w:name="_Toc221109145"/>
      <w:bookmarkStart w:id="3759" w:name="_Toc213822724"/>
      <w:bookmarkStart w:id="3760" w:name="_Toc239652389"/>
      <w:bookmarkStart w:id="3761" w:name="_Toc220660054"/>
      <w:bookmarkStart w:id="3762" w:name="_Toc221007800"/>
      <w:r>
        <w:rPr>
          <w:rStyle w:val="CharSectno"/>
        </w:rPr>
        <w:t>187</w:t>
      </w:r>
      <w:r>
        <w:t>.</w:t>
      </w:r>
      <w:r>
        <w:tab/>
        <w:t>No access determination if dispute resolution body considers there is genuine competition</w:t>
      </w:r>
      <w:bookmarkEnd w:id="3757"/>
      <w:bookmarkEnd w:id="3758"/>
      <w:bookmarkEnd w:id="3759"/>
      <w:bookmarkEnd w:id="3760"/>
      <w:bookmarkEnd w:id="3761"/>
      <w:bookmarkEnd w:id="3762"/>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3763" w:name="_Toc421711151"/>
      <w:bookmarkStart w:id="3764" w:name="_Toc221109146"/>
      <w:bookmarkStart w:id="3765" w:name="_Toc213822725"/>
      <w:bookmarkStart w:id="3766" w:name="_Toc239652390"/>
      <w:bookmarkStart w:id="3767" w:name="_Toc220660055"/>
      <w:bookmarkStart w:id="3768" w:name="_Toc221007801"/>
      <w:r>
        <w:rPr>
          <w:rStyle w:val="CharSectno"/>
        </w:rPr>
        <w:t>188</w:t>
      </w:r>
      <w:r>
        <w:t>.</w:t>
      </w:r>
      <w:r>
        <w:tab/>
        <w:t>Restrictions on access determinations</w:t>
      </w:r>
      <w:bookmarkEnd w:id="3763"/>
      <w:bookmarkEnd w:id="3764"/>
      <w:bookmarkEnd w:id="3765"/>
      <w:bookmarkEnd w:id="3766"/>
      <w:bookmarkEnd w:id="3767"/>
      <w:bookmarkEnd w:id="37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3769" w:name="_Toc421711152"/>
      <w:bookmarkStart w:id="3770" w:name="_Toc221109147"/>
      <w:bookmarkStart w:id="3771" w:name="_Toc213822726"/>
      <w:bookmarkStart w:id="3772" w:name="_Toc239652391"/>
      <w:bookmarkStart w:id="3773" w:name="_Toc220660056"/>
      <w:bookmarkStart w:id="3774" w:name="_Toc221007802"/>
      <w:r>
        <w:rPr>
          <w:rStyle w:val="CharSectno"/>
        </w:rPr>
        <w:t>189</w:t>
      </w:r>
      <w:r>
        <w:t>.</w:t>
      </w:r>
      <w:r>
        <w:tab/>
        <w:t>Access determination must give effect to applicable access arrangement</w:t>
      </w:r>
      <w:bookmarkEnd w:id="3769"/>
      <w:bookmarkEnd w:id="3770"/>
      <w:bookmarkEnd w:id="3771"/>
      <w:bookmarkEnd w:id="3772"/>
      <w:bookmarkEnd w:id="3773"/>
      <w:bookmarkEnd w:id="3774"/>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3775" w:name="_Toc421711153"/>
      <w:bookmarkStart w:id="3776" w:name="_Toc221109148"/>
      <w:bookmarkStart w:id="3777" w:name="_Toc213822727"/>
      <w:bookmarkStart w:id="3778" w:name="_Toc239652392"/>
      <w:bookmarkStart w:id="3779" w:name="_Toc220660057"/>
      <w:bookmarkStart w:id="3780" w:name="_Toc221007803"/>
      <w:r>
        <w:rPr>
          <w:rStyle w:val="CharSectno"/>
        </w:rPr>
        <w:t>190</w:t>
      </w:r>
      <w:r>
        <w:t>.</w:t>
      </w:r>
      <w:r>
        <w:tab/>
        <w:t>Access determinations and past contributions of capital to fund installations or the construction of new facilities</w:t>
      </w:r>
      <w:bookmarkEnd w:id="3775"/>
      <w:bookmarkEnd w:id="3776"/>
      <w:bookmarkEnd w:id="3777"/>
      <w:bookmarkEnd w:id="3778"/>
      <w:bookmarkEnd w:id="3779"/>
      <w:bookmarkEnd w:id="37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3781" w:name="_Toc421711154"/>
      <w:bookmarkStart w:id="3782" w:name="_Toc221109149"/>
      <w:bookmarkStart w:id="3783" w:name="_Toc213822728"/>
      <w:bookmarkStart w:id="3784" w:name="_Toc239652393"/>
      <w:bookmarkStart w:id="3785" w:name="_Toc220660058"/>
      <w:bookmarkStart w:id="3786" w:name="_Toc221007804"/>
      <w:r>
        <w:rPr>
          <w:rStyle w:val="CharSectno"/>
        </w:rPr>
        <w:t>191</w:t>
      </w:r>
      <w:r>
        <w:t>.</w:t>
      </w:r>
      <w:r>
        <w:tab/>
        <w:t>Rules may allow determination that varies applicable access arrangement for installation of a new facility</w:t>
      </w:r>
      <w:bookmarkEnd w:id="3781"/>
      <w:bookmarkEnd w:id="3782"/>
      <w:bookmarkEnd w:id="3783"/>
      <w:bookmarkEnd w:id="3784"/>
      <w:bookmarkEnd w:id="3785"/>
      <w:bookmarkEnd w:id="37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3787" w:name="_Toc421711155"/>
      <w:bookmarkStart w:id="3788" w:name="_Toc221109150"/>
      <w:bookmarkStart w:id="3789" w:name="_Toc213822729"/>
      <w:bookmarkStart w:id="3790" w:name="_Toc239652394"/>
      <w:bookmarkStart w:id="3791" w:name="_Toc220660059"/>
      <w:bookmarkStart w:id="3792" w:name="_Toc221007805"/>
      <w:r>
        <w:rPr>
          <w:rStyle w:val="CharSectno"/>
        </w:rPr>
        <w:t>192</w:t>
      </w:r>
      <w:r>
        <w:t>.</w:t>
      </w:r>
      <w:r>
        <w:tab/>
        <w:t>Access determinations need not require the provision of a pipeline service</w:t>
      </w:r>
      <w:bookmarkEnd w:id="3787"/>
      <w:bookmarkEnd w:id="3788"/>
      <w:bookmarkEnd w:id="3789"/>
      <w:bookmarkEnd w:id="3790"/>
      <w:bookmarkEnd w:id="3791"/>
      <w:bookmarkEnd w:id="3792"/>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3793" w:name="_Toc421711156"/>
      <w:bookmarkStart w:id="3794" w:name="_Toc221109151"/>
      <w:bookmarkStart w:id="3795" w:name="_Toc213822730"/>
      <w:bookmarkStart w:id="3796" w:name="_Toc239652395"/>
      <w:bookmarkStart w:id="3797" w:name="_Toc220660060"/>
      <w:bookmarkStart w:id="3798" w:name="_Toc221007806"/>
      <w:r>
        <w:rPr>
          <w:rStyle w:val="CharSectno"/>
        </w:rPr>
        <w:t>193</w:t>
      </w:r>
      <w:r>
        <w:t>.</w:t>
      </w:r>
      <w:r>
        <w:tab/>
        <w:t>Content of access determinations</w:t>
      </w:r>
      <w:bookmarkEnd w:id="3793"/>
      <w:bookmarkEnd w:id="3794"/>
      <w:bookmarkEnd w:id="3795"/>
      <w:bookmarkEnd w:id="3796"/>
      <w:bookmarkEnd w:id="3797"/>
      <w:bookmarkEnd w:id="3798"/>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3799" w:name="_Toc421618311"/>
      <w:bookmarkStart w:id="3800" w:name="_Toc421619025"/>
      <w:bookmarkStart w:id="3801" w:name="_Toc421711157"/>
      <w:bookmarkStart w:id="3802" w:name="_Toc220669200"/>
      <w:bookmarkStart w:id="3803" w:name="_Toc220673636"/>
      <w:bookmarkStart w:id="3804" w:name="_Toc220675615"/>
      <w:bookmarkStart w:id="3805" w:name="_Toc221008395"/>
      <w:bookmarkStart w:id="3806" w:name="_Toc221008985"/>
      <w:bookmarkStart w:id="3807" w:name="_Toc221109152"/>
      <w:bookmarkStart w:id="3808" w:name="_Toc213584401"/>
      <w:bookmarkStart w:id="3809" w:name="_Toc213643242"/>
      <w:bookmarkStart w:id="3810" w:name="_Toc213819739"/>
      <w:bookmarkStart w:id="3811" w:name="_Toc213822731"/>
      <w:bookmarkStart w:id="3812" w:name="_Toc213824839"/>
      <w:bookmarkStart w:id="3813" w:name="_Toc213825541"/>
      <w:bookmarkStart w:id="3814" w:name="_Toc213831824"/>
      <w:bookmarkStart w:id="3815" w:name="_Toc213832526"/>
      <w:bookmarkStart w:id="3816" w:name="_Toc215390539"/>
      <w:bookmarkStart w:id="3817" w:name="_Toc215391444"/>
      <w:bookmarkStart w:id="3818" w:name="_Toc238877124"/>
      <w:bookmarkStart w:id="3819" w:name="_Toc239052060"/>
      <w:bookmarkStart w:id="3820" w:name="_Toc239052768"/>
      <w:bookmarkStart w:id="3821" w:name="_Toc239053505"/>
      <w:bookmarkStart w:id="3822" w:name="_Toc239071967"/>
      <w:bookmarkStart w:id="3823" w:name="_Toc239652396"/>
      <w:bookmarkStart w:id="3824" w:name="_Toc249159816"/>
      <w:bookmarkStart w:id="3825" w:name="_Toc249163380"/>
      <w:bookmarkStart w:id="3826" w:name="_Toc249264538"/>
      <w:bookmarkStart w:id="3827" w:name="_Toc249951674"/>
      <w:bookmarkStart w:id="3828" w:name="_Toc220660061"/>
      <w:bookmarkStart w:id="3829" w:name="_Toc220668028"/>
      <w:bookmarkStart w:id="3830" w:name="_Toc220673047"/>
      <w:bookmarkStart w:id="3831" w:name="_Toc220675026"/>
      <w:bookmarkStart w:id="3832" w:name="_Toc221007807"/>
      <w:r>
        <w:rPr>
          <w:rStyle w:val="CharDivNo"/>
        </w:rPr>
        <w:t>Part 4</w:t>
      </w:r>
      <w:r>
        <w:t xml:space="preserve"> — </w:t>
      </w:r>
      <w:r>
        <w:rPr>
          <w:rStyle w:val="CharDivText"/>
        </w:rPr>
        <w:t>Variation of access determinations</w:t>
      </w:r>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p>
    <w:p>
      <w:pPr>
        <w:pStyle w:val="Heading5"/>
      </w:pPr>
      <w:bookmarkStart w:id="3833" w:name="_Toc421711158"/>
      <w:bookmarkStart w:id="3834" w:name="_Toc221109153"/>
      <w:bookmarkStart w:id="3835" w:name="_Toc213822732"/>
      <w:bookmarkStart w:id="3836" w:name="_Toc239652397"/>
      <w:bookmarkStart w:id="3837" w:name="_Toc220660062"/>
      <w:bookmarkStart w:id="3838" w:name="_Toc221007808"/>
      <w:r>
        <w:rPr>
          <w:rStyle w:val="CharSectno"/>
        </w:rPr>
        <w:t>194</w:t>
      </w:r>
      <w:r>
        <w:t>.</w:t>
      </w:r>
      <w:r>
        <w:tab/>
        <w:t>Variation of access determination</w:t>
      </w:r>
      <w:bookmarkEnd w:id="3833"/>
      <w:bookmarkEnd w:id="3834"/>
      <w:bookmarkEnd w:id="3835"/>
      <w:bookmarkEnd w:id="3836"/>
      <w:bookmarkEnd w:id="3837"/>
      <w:bookmarkEnd w:id="38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variation were the making of an access determination in the terms of the varied determination.</w:t>
      </w:r>
    </w:p>
    <w:p>
      <w:pPr>
        <w:pStyle w:val="Heading3"/>
      </w:pPr>
      <w:bookmarkStart w:id="3839" w:name="_Toc421618313"/>
      <w:bookmarkStart w:id="3840" w:name="_Toc421619027"/>
      <w:bookmarkStart w:id="3841" w:name="_Toc421711159"/>
      <w:bookmarkStart w:id="3842" w:name="_Toc220669202"/>
      <w:bookmarkStart w:id="3843" w:name="_Toc220673638"/>
      <w:bookmarkStart w:id="3844" w:name="_Toc220675617"/>
      <w:bookmarkStart w:id="3845" w:name="_Toc221008397"/>
      <w:bookmarkStart w:id="3846" w:name="_Toc221008987"/>
      <w:bookmarkStart w:id="3847" w:name="_Toc221109154"/>
      <w:bookmarkStart w:id="3848" w:name="_Toc213584403"/>
      <w:bookmarkStart w:id="3849" w:name="_Toc213643244"/>
      <w:bookmarkStart w:id="3850" w:name="_Toc213819741"/>
      <w:bookmarkStart w:id="3851" w:name="_Toc213822733"/>
      <w:bookmarkStart w:id="3852" w:name="_Toc213824841"/>
      <w:bookmarkStart w:id="3853" w:name="_Toc213825543"/>
      <w:bookmarkStart w:id="3854" w:name="_Toc213831826"/>
      <w:bookmarkStart w:id="3855" w:name="_Toc213832528"/>
      <w:bookmarkStart w:id="3856" w:name="_Toc215390541"/>
      <w:bookmarkStart w:id="3857" w:name="_Toc215391446"/>
      <w:bookmarkStart w:id="3858" w:name="_Toc238877126"/>
      <w:bookmarkStart w:id="3859" w:name="_Toc239052062"/>
      <w:bookmarkStart w:id="3860" w:name="_Toc239052770"/>
      <w:bookmarkStart w:id="3861" w:name="_Toc239053507"/>
      <w:bookmarkStart w:id="3862" w:name="_Toc239071969"/>
      <w:bookmarkStart w:id="3863" w:name="_Toc239652398"/>
      <w:bookmarkStart w:id="3864" w:name="_Toc249159818"/>
      <w:bookmarkStart w:id="3865" w:name="_Toc249163382"/>
      <w:bookmarkStart w:id="3866" w:name="_Toc249264540"/>
      <w:bookmarkStart w:id="3867" w:name="_Toc249951676"/>
      <w:bookmarkStart w:id="3868" w:name="_Toc220660063"/>
      <w:bookmarkStart w:id="3869" w:name="_Toc220668030"/>
      <w:bookmarkStart w:id="3870" w:name="_Toc220673049"/>
      <w:bookmarkStart w:id="3871" w:name="_Toc220675028"/>
      <w:bookmarkStart w:id="3872" w:name="_Toc221007809"/>
      <w:r>
        <w:rPr>
          <w:rStyle w:val="CharDivNo"/>
        </w:rPr>
        <w:t>Part 5</w:t>
      </w:r>
      <w:r>
        <w:t xml:space="preserve"> — </w:t>
      </w:r>
      <w:r>
        <w:rPr>
          <w:rStyle w:val="CharDivText"/>
        </w:rPr>
        <w:t>Compliance with access determinations</w:t>
      </w:r>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p>
    <w:p>
      <w:pPr>
        <w:pStyle w:val="Heading5"/>
      </w:pPr>
      <w:bookmarkStart w:id="3873" w:name="_Toc421711160"/>
      <w:bookmarkStart w:id="3874" w:name="_Toc221109155"/>
      <w:bookmarkStart w:id="3875" w:name="_Toc213822734"/>
      <w:bookmarkStart w:id="3876" w:name="_Toc239652399"/>
      <w:bookmarkStart w:id="3877" w:name="_Toc220660064"/>
      <w:bookmarkStart w:id="3878" w:name="_Toc221007810"/>
      <w:r>
        <w:rPr>
          <w:rStyle w:val="CharSectno"/>
        </w:rPr>
        <w:t>195</w:t>
      </w:r>
      <w:r>
        <w:t>.</w:t>
      </w:r>
      <w:r>
        <w:tab/>
        <w:t>Compliance with access determination</w:t>
      </w:r>
      <w:bookmarkEnd w:id="3873"/>
      <w:bookmarkEnd w:id="3874"/>
      <w:bookmarkEnd w:id="3875"/>
      <w:bookmarkEnd w:id="3876"/>
      <w:bookmarkEnd w:id="3877"/>
      <w:bookmarkEnd w:id="3878"/>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3879" w:name="_Toc421618315"/>
      <w:bookmarkStart w:id="3880" w:name="_Toc421619029"/>
      <w:bookmarkStart w:id="3881" w:name="_Toc421711161"/>
      <w:bookmarkStart w:id="3882" w:name="_Toc220669204"/>
      <w:bookmarkStart w:id="3883" w:name="_Toc220673640"/>
      <w:bookmarkStart w:id="3884" w:name="_Toc220675619"/>
      <w:bookmarkStart w:id="3885" w:name="_Toc221008399"/>
      <w:bookmarkStart w:id="3886" w:name="_Toc221008989"/>
      <w:bookmarkStart w:id="3887" w:name="_Toc221109156"/>
      <w:bookmarkStart w:id="3888" w:name="_Toc213584405"/>
      <w:bookmarkStart w:id="3889" w:name="_Toc213643246"/>
      <w:bookmarkStart w:id="3890" w:name="_Toc213819743"/>
      <w:bookmarkStart w:id="3891" w:name="_Toc213822735"/>
      <w:bookmarkStart w:id="3892" w:name="_Toc213824843"/>
      <w:bookmarkStart w:id="3893" w:name="_Toc213825545"/>
      <w:bookmarkStart w:id="3894" w:name="_Toc213831828"/>
      <w:bookmarkStart w:id="3895" w:name="_Toc213832530"/>
      <w:bookmarkStart w:id="3896" w:name="_Toc215390543"/>
      <w:bookmarkStart w:id="3897" w:name="_Toc215391448"/>
      <w:bookmarkStart w:id="3898" w:name="_Toc238877128"/>
      <w:bookmarkStart w:id="3899" w:name="_Toc239052064"/>
      <w:bookmarkStart w:id="3900" w:name="_Toc239052772"/>
      <w:bookmarkStart w:id="3901" w:name="_Toc239053509"/>
      <w:bookmarkStart w:id="3902" w:name="_Toc239071971"/>
      <w:bookmarkStart w:id="3903" w:name="_Toc239652400"/>
      <w:bookmarkStart w:id="3904" w:name="_Toc249159820"/>
      <w:bookmarkStart w:id="3905" w:name="_Toc249163384"/>
      <w:bookmarkStart w:id="3906" w:name="_Toc249264542"/>
      <w:bookmarkStart w:id="3907" w:name="_Toc249951678"/>
      <w:bookmarkStart w:id="3908" w:name="_Toc220660065"/>
      <w:bookmarkStart w:id="3909" w:name="_Toc220668032"/>
      <w:bookmarkStart w:id="3910" w:name="_Toc220673051"/>
      <w:bookmarkStart w:id="3911" w:name="_Toc220675030"/>
      <w:bookmarkStart w:id="3912" w:name="_Toc221007811"/>
      <w:r>
        <w:rPr>
          <w:rStyle w:val="CharDivNo"/>
        </w:rPr>
        <w:t>Part 6</w:t>
      </w:r>
      <w:r>
        <w:t xml:space="preserve"> — </w:t>
      </w:r>
      <w:r>
        <w:rPr>
          <w:rStyle w:val="CharDivText"/>
        </w:rPr>
        <w:t>Access dispute hearing procedure</w:t>
      </w:r>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p>
    <w:p>
      <w:pPr>
        <w:pStyle w:val="Heading5"/>
      </w:pPr>
      <w:bookmarkStart w:id="3913" w:name="_Toc421711162"/>
      <w:bookmarkStart w:id="3914" w:name="_Toc221109157"/>
      <w:bookmarkStart w:id="3915" w:name="_Toc213822736"/>
      <w:bookmarkStart w:id="3916" w:name="_Toc239652401"/>
      <w:bookmarkStart w:id="3917" w:name="_Toc220660066"/>
      <w:bookmarkStart w:id="3918" w:name="_Toc221007812"/>
      <w:r>
        <w:rPr>
          <w:rStyle w:val="CharSectno"/>
        </w:rPr>
        <w:t>196</w:t>
      </w:r>
      <w:r>
        <w:t>.</w:t>
      </w:r>
      <w:r>
        <w:tab/>
        <w:t>Hearing to be in private</w:t>
      </w:r>
      <w:bookmarkEnd w:id="3913"/>
      <w:bookmarkEnd w:id="3914"/>
      <w:bookmarkEnd w:id="3915"/>
      <w:bookmarkEnd w:id="3916"/>
      <w:bookmarkEnd w:id="3917"/>
      <w:bookmarkEnd w:id="39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3919" w:name="_Toc421711163"/>
      <w:bookmarkStart w:id="3920" w:name="_Toc221109158"/>
      <w:bookmarkStart w:id="3921" w:name="_Toc213822737"/>
      <w:bookmarkStart w:id="3922" w:name="_Toc239652402"/>
      <w:bookmarkStart w:id="3923" w:name="_Toc220660067"/>
      <w:bookmarkStart w:id="3924" w:name="_Toc221007813"/>
      <w:r>
        <w:rPr>
          <w:rStyle w:val="CharSectno"/>
        </w:rPr>
        <w:t>197</w:t>
      </w:r>
      <w:r>
        <w:t>.</w:t>
      </w:r>
      <w:r>
        <w:tab/>
        <w:t>Right to representation</w:t>
      </w:r>
      <w:bookmarkEnd w:id="3919"/>
      <w:bookmarkEnd w:id="3920"/>
      <w:bookmarkEnd w:id="3921"/>
      <w:bookmarkEnd w:id="3922"/>
      <w:bookmarkEnd w:id="3923"/>
      <w:bookmarkEnd w:id="3924"/>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3925" w:name="_Toc421711164"/>
      <w:bookmarkStart w:id="3926" w:name="_Toc221109159"/>
      <w:bookmarkStart w:id="3927" w:name="_Toc213822738"/>
      <w:bookmarkStart w:id="3928" w:name="_Toc239652403"/>
      <w:bookmarkStart w:id="3929" w:name="_Toc220660068"/>
      <w:bookmarkStart w:id="3930" w:name="_Toc221007814"/>
      <w:r>
        <w:rPr>
          <w:rStyle w:val="CharSectno"/>
        </w:rPr>
        <w:t>198</w:t>
      </w:r>
      <w:r>
        <w:t>.</w:t>
      </w:r>
      <w:r>
        <w:tab/>
        <w:t>Procedure of dispute resolution body</w:t>
      </w:r>
      <w:bookmarkEnd w:id="3925"/>
      <w:bookmarkEnd w:id="3926"/>
      <w:bookmarkEnd w:id="3927"/>
      <w:bookmarkEnd w:id="3928"/>
      <w:bookmarkEnd w:id="3929"/>
      <w:bookmarkEnd w:id="39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3931" w:name="_Toc421711165"/>
      <w:bookmarkStart w:id="3932" w:name="_Toc221109160"/>
      <w:bookmarkStart w:id="3933" w:name="_Toc213822739"/>
      <w:bookmarkStart w:id="3934" w:name="_Toc239652404"/>
      <w:bookmarkStart w:id="3935" w:name="_Toc220660069"/>
      <w:bookmarkStart w:id="3936" w:name="_Toc221007815"/>
      <w:r>
        <w:rPr>
          <w:rStyle w:val="CharSectno"/>
        </w:rPr>
        <w:t>199</w:t>
      </w:r>
      <w:r>
        <w:t>.</w:t>
      </w:r>
      <w:r>
        <w:tab/>
        <w:t>Particular powers of dispute resolution body in a hearing</w:t>
      </w:r>
      <w:bookmarkEnd w:id="3931"/>
      <w:bookmarkEnd w:id="3932"/>
      <w:bookmarkEnd w:id="3933"/>
      <w:bookmarkEnd w:id="3934"/>
      <w:bookmarkEnd w:id="3935"/>
      <w:bookmarkEnd w:id="39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3937" w:name="_Toc421711166"/>
      <w:bookmarkStart w:id="3938" w:name="_Toc221109161"/>
      <w:bookmarkStart w:id="3939" w:name="_Toc213822740"/>
      <w:bookmarkStart w:id="3940" w:name="_Toc239652405"/>
      <w:bookmarkStart w:id="3941" w:name="_Toc220660070"/>
      <w:bookmarkStart w:id="3942" w:name="_Toc221007816"/>
      <w:r>
        <w:rPr>
          <w:rStyle w:val="CharSectno"/>
        </w:rPr>
        <w:t>200</w:t>
      </w:r>
      <w:r>
        <w:t>.</w:t>
      </w:r>
      <w:r>
        <w:tab/>
        <w:t>Disclosure of information</w:t>
      </w:r>
      <w:bookmarkEnd w:id="3937"/>
      <w:bookmarkEnd w:id="3938"/>
      <w:bookmarkEnd w:id="3939"/>
      <w:bookmarkEnd w:id="3940"/>
      <w:bookmarkEnd w:id="3941"/>
      <w:bookmarkEnd w:id="39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3943" w:name="_Toc421711167"/>
      <w:bookmarkStart w:id="3944" w:name="_Toc221109162"/>
      <w:bookmarkStart w:id="3945" w:name="_Toc213822741"/>
      <w:bookmarkStart w:id="3946" w:name="_Toc239652406"/>
      <w:bookmarkStart w:id="3947" w:name="_Toc220660071"/>
      <w:bookmarkStart w:id="3948" w:name="_Toc221007817"/>
      <w:r>
        <w:rPr>
          <w:rStyle w:val="CharSectno"/>
        </w:rPr>
        <w:t>201</w:t>
      </w:r>
      <w:r>
        <w:t>.</w:t>
      </w:r>
      <w:r>
        <w:tab/>
        <w:t>Power to take evidence on oath or affirmation</w:t>
      </w:r>
      <w:bookmarkEnd w:id="3943"/>
      <w:bookmarkEnd w:id="3944"/>
      <w:bookmarkEnd w:id="3945"/>
      <w:bookmarkEnd w:id="3946"/>
      <w:bookmarkEnd w:id="3947"/>
      <w:bookmarkEnd w:id="39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3949" w:name="_Toc421711168"/>
      <w:bookmarkStart w:id="3950" w:name="_Toc221109163"/>
      <w:bookmarkStart w:id="3951" w:name="_Toc213822742"/>
      <w:bookmarkStart w:id="3952" w:name="_Toc239652407"/>
      <w:bookmarkStart w:id="3953" w:name="_Toc220660072"/>
      <w:bookmarkStart w:id="3954" w:name="_Toc221007818"/>
      <w:r>
        <w:rPr>
          <w:rStyle w:val="CharSectno"/>
        </w:rPr>
        <w:t>202</w:t>
      </w:r>
      <w:r>
        <w:t>.</w:t>
      </w:r>
      <w:r>
        <w:tab/>
        <w:t>Failing to attend as a witness</w:t>
      </w:r>
      <w:bookmarkEnd w:id="3949"/>
      <w:bookmarkEnd w:id="3950"/>
      <w:bookmarkEnd w:id="3951"/>
      <w:bookmarkEnd w:id="3952"/>
      <w:bookmarkEnd w:id="3953"/>
      <w:bookmarkEnd w:id="3954"/>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3955" w:name="_Toc421711169"/>
      <w:bookmarkStart w:id="3956" w:name="_Toc221109164"/>
      <w:bookmarkStart w:id="3957" w:name="_Toc213822743"/>
      <w:bookmarkStart w:id="3958" w:name="_Toc239652408"/>
      <w:bookmarkStart w:id="3959" w:name="_Toc220660073"/>
      <w:bookmarkStart w:id="3960" w:name="_Toc221007819"/>
      <w:r>
        <w:rPr>
          <w:rStyle w:val="CharSectno"/>
        </w:rPr>
        <w:t>203</w:t>
      </w:r>
      <w:r>
        <w:t>.</w:t>
      </w:r>
      <w:r>
        <w:tab/>
        <w:t>Failing to answer questions etc</w:t>
      </w:r>
      <w:bookmarkEnd w:id="3955"/>
      <w:bookmarkEnd w:id="3956"/>
      <w:bookmarkEnd w:id="3957"/>
      <w:bookmarkEnd w:id="3958"/>
      <w:bookmarkEnd w:id="3959"/>
      <w:bookmarkEnd w:id="39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rPr>
      </w:pPr>
      <w:r>
        <w:rPr>
          <w:color w:val="000000"/>
          <w:sz w:val="23"/>
          <w:szCs w:val="23"/>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Heading5"/>
      </w:pPr>
      <w:bookmarkStart w:id="3961" w:name="_Toc421711170"/>
      <w:bookmarkStart w:id="3962" w:name="_Toc221109165"/>
      <w:bookmarkStart w:id="3963" w:name="_Toc213822744"/>
      <w:bookmarkStart w:id="3964" w:name="_Toc239652409"/>
      <w:bookmarkStart w:id="3965" w:name="_Toc220660074"/>
      <w:bookmarkStart w:id="3966" w:name="_Toc221007820"/>
      <w:r>
        <w:rPr>
          <w:rStyle w:val="CharSectno"/>
        </w:rPr>
        <w:t>204</w:t>
      </w:r>
      <w:r>
        <w:t>.</w:t>
      </w:r>
      <w:r>
        <w:tab/>
        <w:t>Intimidation etc</w:t>
      </w:r>
      <w:bookmarkEnd w:id="3961"/>
      <w:bookmarkEnd w:id="3962"/>
      <w:bookmarkEnd w:id="3963"/>
      <w:bookmarkEnd w:id="3964"/>
      <w:bookmarkEnd w:id="3965"/>
      <w:bookmarkEnd w:id="3966"/>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3967" w:name="_Toc421711171"/>
      <w:bookmarkStart w:id="3968" w:name="_Toc221109166"/>
      <w:bookmarkStart w:id="3969" w:name="_Toc213822745"/>
      <w:bookmarkStart w:id="3970" w:name="_Toc239652410"/>
      <w:bookmarkStart w:id="3971" w:name="_Toc220660075"/>
      <w:bookmarkStart w:id="3972" w:name="_Toc221007821"/>
      <w:r>
        <w:rPr>
          <w:rStyle w:val="CharSectno"/>
        </w:rPr>
        <w:t>205</w:t>
      </w:r>
      <w:r>
        <w:t>.</w:t>
      </w:r>
      <w:r>
        <w:tab/>
        <w:t>Party may request dispute resolution body to treat material as confidential</w:t>
      </w:r>
      <w:bookmarkEnd w:id="3967"/>
      <w:bookmarkEnd w:id="3968"/>
      <w:bookmarkEnd w:id="3969"/>
      <w:bookmarkEnd w:id="3970"/>
      <w:bookmarkEnd w:id="3971"/>
      <w:bookmarkEnd w:id="39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3973" w:name="_Toc421711172"/>
      <w:bookmarkStart w:id="3974" w:name="_Toc221109167"/>
      <w:bookmarkStart w:id="3975" w:name="_Toc213822746"/>
      <w:bookmarkStart w:id="3976" w:name="_Toc239652411"/>
      <w:bookmarkStart w:id="3977" w:name="_Toc220660076"/>
      <w:bookmarkStart w:id="3978" w:name="_Toc221007822"/>
      <w:r>
        <w:rPr>
          <w:rStyle w:val="CharSectno"/>
        </w:rPr>
        <w:t>206</w:t>
      </w:r>
      <w:r>
        <w:t>.</w:t>
      </w:r>
      <w:r>
        <w:tab/>
        <w:t>Costs</w:t>
      </w:r>
      <w:bookmarkEnd w:id="3973"/>
      <w:bookmarkEnd w:id="3974"/>
      <w:bookmarkEnd w:id="3975"/>
      <w:bookmarkEnd w:id="3976"/>
      <w:bookmarkEnd w:id="3977"/>
      <w:bookmarkEnd w:id="39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3979" w:name="_Toc421711173"/>
      <w:bookmarkStart w:id="3980" w:name="_Toc221109168"/>
      <w:bookmarkStart w:id="3981" w:name="_Toc213822747"/>
      <w:bookmarkStart w:id="3982" w:name="_Toc239652412"/>
      <w:bookmarkStart w:id="3983" w:name="_Toc220660077"/>
      <w:bookmarkStart w:id="3984" w:name="_Toc221007823"/>
      <w:r>
        <w:t>207.</w:t>
      </w:r>
      <w:r>
        <w:tab/>
        <w:t>Outstanding costs are a debt due to party awarded the costs</w:t>
      </w:r>
      <w:bookmarkEnd w:id="3979"/>
      <w:bookmarkEnd w:id="3980"/>
      <w:bookmarkEnd w:id="3981"/>
      <w:bookmarkEnd w:id="3982"/>
      <w:bookmarkEnd w:id="3983"/>
      <w:bookmarkEnd w:id="3984"/>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3985" w:name="_Toc421618328"/>
      <w:bookmarkStart w:id="3986" w:name="_Toc421619042"/>
      <w:bookmarkStart w:id="3987" w:name="_Toc421711174"/>
      <w:bookmarkStart w:id="3988" w:name="_Toc220669217"/>
      <w:bookmarkStart w:id="3989" w:name="_Toc220673653"/>
      <w:bookmarkStart w:id="3990" w:name="_Toc220675632"/>
      <w:bookmarkStart w:id="3991" w:name="_Toc221008412"/>
      <w:bookmarkStart w:id="3992" w:name="_Toc221009002"/>
      <w:bookmarkStart w:id="3993" w:name="_Toc221109169"/>
      <w:bookmarkStart w:id="3994" w:name="_Toc213584418"/>
      <w:bookmarkStart w:id="3995" w:name="_Toc213643259"/>
      <w:bookmarkStart w:id="3996" w:name="_Toc213819756"/>
      <w:bookmarkStart w:id="3997" w:name="_Toc213822748"/>
      <w:bookmarkStart w:id="3998" w:name="_Toc213824856"/>
      <w:bookmarkStart w:id="3999" w:name="_Toc213825558"/>
      <w:bookmarkStart w:id="4000" w:name="_Toc213831841"/>
      <w:bookmarkStart w:id="4001" w:name="_Toc213832543"/>
      <w:bookmarkStart w:id="4002" w:name="_Toc215390556"/>
      <w:bookmarkStart w:id="4003" w:name="_Toc215391461"/>
      <w:bookmarkStart w:id="4004" w:name="_Toc238877141"/>
      <w:bookmarkStart w:id="4005" w:name="_Toc239052077"/>
      <w:bookmarkStart w:id="4006" w:name="_Toc239052785"/>
      <w:bookmarkStart w:id="4007" w:name="_Toc239053522"/>
      <w:bookmarkStart w:id="4008" w:name="_Toc239071984"/>
      <w:bookmarkStart w:id="4009" w:name="_Toc239652413"/>
      <w:bookmarkStart w:id="4010" w:name="_Toc249159833"/>
      <w:bookmarkStart w:id="4011" w:name="_Toc249163397"/>
      <w:bookmarkStart w:id="4012" w:name="_Toc249264555"/>
      <w:bookmarkStart w:id="4013" w:name="_Toc249951691"/>
      <w:bookmarkStart w:id="4014" w:name="_Toc220660078"/>
      <w:bookmarkStart w:id="4015" w:name="_Toc220668045"/>
      <w:bookmarkStart w:id="4016" w:name="_Toc220673064"/>
      <w:bookmarkStart w:id="4017" w:name="_Toc220675043"/>
      <w:bookmarkStart w:id="4018" w:name="_Toc221007824"/>
      <w:r>
        <w:rPr>
          <w:rStyle w:val="CharDivNo"/>
        </w:rPr>
        <w:t>Part 7</w:t>
      </w:r>
      <w:r>
        <w:t xml:space="preserve"> — </w:t>
      </w:r>
      <w:r>
        <w:rPr>
          <w:rStyle w:val="CharDivText"/>
        </w:rPr>
        <w:t>Joint access dispute hearings</w:t>
      </w:r>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p>
    <w:p>
      <w:pPr>
        <w:pStyle w:val="Heading5"/>
      </w:pPr>
      <w:bookmarkStart w:id="4019" w:name="_Toc421711175"/>
      <w:bookmarkStart w:id="4020" w:name="_Toc221109170"/>
      <w:bookmarkStart w:id="4021" w:name="_Toc213822749"/>
      <w:bookmarkStart w:id="4022" w:name="_Toc239652414"/>
      <w:bookmarkStart w:id="4023" w:name="_Toc220660079"/>
      <w:bookmarkStart w:id="4024" w:name="_Toc221007825"/>
      <w:r>
        <w:rPr>
          <w:rStyle w:val="CharSectno"/>
        </w:rPr>
        <w:t>208</w:t>
      </w:r>
      <w:r>
        <w:t>.</w:t>
      </w:r>
      <w:r>
        <w:tab/>
        <w:t>Definition</w:t>
      </w:r>
      <w:bookmarkEnd w:id="4019"/>
      <w:bookmarkEnd w:id="4020"/>
      <w:bookmarkEnd w:id="4021"/>
      <w:bookmarkEnd w:id="4022"/>
      <w:bookmarkEnd w:id="4023"/>
      <w:bookmarkEnd w:id="4024"/>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4025" w:name="_Toc421711176"/>
      <w:bookmarkStart w:id="4026" w:name="_Toc221109171"/>
      <w:bookmarkStart w:id="4027" w:name="_Toc213822750"/>
      <w:bookmarkStart w:id="4028" w:name="_Toc239652415"/>
      <w:bookmarkStart w:id="4029" w:name="_Toc220660080"/>
      <w:bookmarkStart w:id="4030" w:name="_Toc221007826"/>
      <w:r>
        <w:rPr>
          <w:rStyle w:val="CharSectno"/>
        </w:rPr>
        <w:t>209</w:t>
      </w:r>
      <w:r>
        <w:t>.</w:t>
      </w:r>
      <w:r>
        <w:tab/>
        <w:t>Joint dispute hearing</w:t>
      </w:r>
      <w:bookmarkEnd w:id="4025"/>
      <w:bookmarkEnd w:id="4026"/>
      <w:bookmarkEnd w:id="4027"/>
      <w:bookmarkEnd w:id="4028"/>
      <w:bookmarkEnd w:id="4029"/>
      <w:bookmarkEnd w:id="40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4031" w:name="_Toc421711177"/>
      <w:bookmarkStart w:id="4032" w:name="_Toc221109172"/>
      <w:bookmarkStart w:id="4033" w:name="_Toc213822751"/>
      <w:bookmarkStart w:id="4034" w:name="_Toc239652416"/>
      <w:bookmarkStart w:id="4035" w:name="_Toc220660081"/>
      <w:bookmarkStart w:id="4036" w:name="_Toc221007827"/>
      <w:r>
        <w:rPr>
          <w:rStyle w:val="CharSectno"/>
        </w:rPr>
        <w:t>210</w:t>
      </w:r>
      <w:r>
        <w:t>.</w:t>
      </w:r>
      <w:r>
        <w:tab/>
        <w:t>Consulting the parties</w:t>
      </w:r>
      <w:bookmarkEnd w:id="4031"/>
      <w:bookmarkEnd w:id="4032"/>
      <w:bookmarkEnd w:id="4033"/>
      <w:bookmarkEnd w:id="4034"/>
      <w:bookmarkEnd w:id="4035"/>
      <w:bookmarkEnd w:id="40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4037" w:name="_Toc421711178"/>
      <w:bookmarkStart w:id="4038" w:name="_Toc221109173"/>
      <w:bookmarkStart w:id="4039" w:name="_Toc213822752"/>
      <w:bookmarkStart w:id="4040" w:name="_Toc239652417"/>
      <w:bookmarkStart w:id="4041" w:name="_Toc220660082"/>
      <w:bookmarkStart w:id="4042" w:name="_Toc221007828"/>
      <w:r>
        <w:rPr>
          <w:rStyle w:val="CharSectno"/>
        </w:rPr>
        <w:t>211</w:t>
      </w:r>
      <w:r>
        <w:t>.</w:t>
      </w:r>
      <w:r>
        <w:tab/>
        <w:t>Constitution and procedure of dispute resolution body for joint dispute hearings</w:t>
      </w:r>
      <w:bookmarkEnd w:id="4037"/>
      <w:bookmarkEnd w:id="4038"/>
      <w:bookmarkEnd w:id="4039"/>
      <w:bookmarkEnd w:id="4040"/>
      <w:bookmarkEnd w:id="4041"/>
      <w:bookmarkEnd w:id="4042"/>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4043" w:name="_Toc421711179"/>
      <w:bookmarkStart w:id="4044" w:name="_Toc221109174"/>
      <w:bookmarkStart w:id="4045" w:name="_Toc213822753"/>
      <w:bookmarkStart w:id="4046" w:name="_Toc239652418"/>
      <w:bookmarkStart w:id="4047" w:name="_Toc220660083"/>
      <w:bookmarkStart w:id="4048" w:name="_Toc221007829"/>
      <w:r>
        <w:rPr>
          <w:rStyle w:val="CharSectno"/>
        </w:rPr>
        <w:t>212</w:t>
      </w:r>
      <w:r>
        <w:t>.</w:t>
      </w:r>
      <w:r>
        <w:tab/>
        <w:t>Record of proceedings etc</w:t>
      </w:r>
      <w:bookmarkEnd w:id="4043"/>
      <w:bookmarkEnd w:id="4044"/>
      <w:bookmarkEnd w:id="4045"/>
      <w:bookmarkEnd w:id="4046"/>
      <w:bookmarkEnd w:id="4047"/>
      <w:bookmarkEnd w:id="40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adopt any findings of fact made by the dispute resolution body as constituted for the purposes of the joint dispute hearing.</w:t>
      </w:r>
    </w:p>
    <w:p>
      <w:pPr>
        <w:pStyle w:val="Heading3"/>
      </w:pPr>
      <w:bookmarkStart w:id="4049" w:name="_Toc421618334"/>
      <w:bookmarkStart w:id="4050" w:name="_Toc421619048"/>
      <w:bookmarkStart w:id="4051" w:name="_Toc421711180"/>
      <w:bookmarkStart w:id="4052" w:name="_Toc220669223"/>
      <w:bookmarkStart w:id="4053" w:name="_Toc220673659"/>
      <w:bookmarkStart w:id="4054" w:name="_Toc220675638"/>
      <w:bookmarkStart w:id="4055" w:name="_Toc221008418"/>
      <w:bookmarkStart w:id="4056" w:name="_Toc221009008"/>
      <w:bookmarkStart w:id="4057" w:name="_Toc221109175"/>
      <w:bookmarkStart w:id="4058" w:name="_Toc213584424"/>
      <w:bookmarkStart w:id="4059" w:name="_Toc213643265"/>
      <w:bookmarkStart w:id="4060" w:name="_Toc213819762"/>
      <w:bookmarkStart w:id="4061" w:name="_Toc213822754"/>
      <w:bookmarkStart w:id="4062" w:name="_Toc213824862"/>
      <w:bookmarkStart w:id="4063" w:name="_Toc213825564"/>
      <w:bookmarkStart w:id="4064" w:name="_Toc213831847"/>
      <w:bookmarkStart w:id="4065" w:name="_Toc213832549"/>
      <w:bookmarkStart w:id="4066" w:name="_Toc215390562"/>
      <w:bookmarkStart w:id="4067" w:name="_Toc215391467"/>
      <w:bookmarkStart w:id="4068" w:name="_Toc238877147"/>
      <w:bookmarkStart w:id="4069" w:name="_Toc239052083"/>
      <w:bookmarkStart w:id="4070" w:name="_Toc239052791"/>
      <w:bookmarkStart w:id="4071" w:name="_Toc239053528"/>
      <w:bookmarkStart w:id="4072" w:name="_Toc239071990"/>
      <w:bookmarkStart w:id="4073" w:name="_Toc239652419"/>
      <w:bookmarkStart w:id="4074" w:name="_Toc249159839"/>
      <w:bookmarkStart w:id="4075" w:name="_Toc249163403"/>
      <w:bookmarkStart w:id="4076" w:name="_Toc249264561"/>
      <w:bookmarkStart w:id="4077" w:name="_Toc249951697"/>
      <w:bookmarkStart w:id="4078" w:name="_Toc220660084"/>
      <w:bookmarkStart w:id="4079" w:name="_Toc220668051"/>
      <w:bookmarkStart w:id="4080" w:name="_Toc220673070"/>
      <w:bookmarkStart w:id="4081" w:name="_Toc220675049"/>
      <w:bookmarkStart w:id="4082" w:name="_Toc221007830"/>
      <w:r>
        <w:rPr>
          <w:rStyle w:val="CharDivNo"/>
        </w:rPr>
        <w:t>Part 8</w:t>
      </w:r>
      <w:r>
        <w:t> — </w:t>
      </w:r>
      <w:r>
        <w:rPr>
          <w:rStyle w:val="CharDivText"/>
        </w:rPr>
        <w:t>Miscellaneous matters</w:t>
      </w:r>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p>
    <w:p>
      <w:pPr>
        <w:pStyle w:val="Heading5"/>
      </w:pPr>
      <w:bookmarkStart w:id="4083" w:name="_Toc421711181"/>
      <w:bookmarkStart w:id="4084" w:name="_Toc221109176"/>
      <w:bookmarkStart w:id="4085" w:name="_Toc213822755"/>
      <w:bookmarkStart w:id="4086" w:name="_Toc239652420"/>
      <w:bookmarkStart w:id="4087" w:name="_Toc220660085"/>
      <w:bookmarkStart w:id="4088" w:name="_Toc221007831"/>
      <w:r>
        <w:rPr>
          <w:rStyle w:val="CharSectno"/>
        </w:rPr>
        <w:t>213</w:t>
      </w:r>
      <w:r>
        <w:t>.</w:t>
      </w:r>
      <w:r>
        <w:tab/>
        <w:t>Correction of access determinations for clerical mistakes etc</w:t>
      </w:r>
      <w:bookmarkEnd w:id="4083"/>
      <w:bookmarkEnd w:id="4084"/>
      <w:bookmarkEnd w:id="4085"/>
      <w:bookmarkEnd w:id="4086"/>
      <w:bookmarkEnd w:id="4087"/>
      <w:bookmarkEnd w:id="4088"/>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4089" w:name="_Toc421711182"/>
      <w:bookmarkStart w:id="4090" w:name="_Toc221109177"/>
      <w:bookmarkStart w:id="4091" w:name="_Toc213822756"/>
      <w:bookmarkStart w:id="4092" w:name="_Toc239652421"/>
      <w:bookmarkStart w:id="4093" w:name="_Toc220660086"/>
      <w:bookmarkStart w:id="4094" w:name="_Toc221007832"/>
      <w:r>
        <w:rPr>
          <w:rStyle w:val="CharSectno"/>
        </w:rPr>
        <w:t>214</w:t>
      </w:r>
      <w:r>
        <w:t>.</w:t>
      </w:r>
      <w:r>
        <w:tab/>
        <w:t>Reservation of capacity during an access dispute</w:t>
      </w:r>
      <w:bookmarkEnd w:id="4089"/>
      <w:bookmarkEnd w:id="4090"/>
      <w:bookmarkEnd w:id="4091"/>
      <w:bookmarkEnd w:id="4092"/>
      <w:bookmarkEnd w:id="4093"/>
      <w:bookmarkEnd w:id="4094"/>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4095" w:name="_Toc421711183"/>
      <w:bookmarkStart w:id="4096" w:name="_Toc221109178"/>
      <w:bookmarkStart w:id="4097" w:name="_Toc213822757"/>
      <w:bookmarkStart w:id="4098" w:name="_Toc239652422"/>
      <w:bookmarkStart w:id="4099" w:name="_Toc220660087"/>
      <w:bookmarkStart w:id="4100" w:name="_Toc221007833"/>
      <w:r>
        <w:rPr>
          <w:rStyle w:val="CharSectno"/>
        </w:rPr>
        <w:t>215</w:t>
      </w:r>
      <w:r>
        <w:t>.</w:t>
      </w:r>
      <w:r>
        <w:tab/>
        <w:t>Subsequent service providers bound by access determinations</w:t>
      </w:r>
      <w:bookmarkEnd w:id="4095"/>
      <w:bookmarkEnd w:id="4096"/>
      <w:bookmarkEnd w:id="4097"/>
      <w:bookmarkEnd w:id="4098"/>
      <w:bookmarkEnd w:id="4099"/>
      <w:bookmarkEnd w:id="41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4101" w:name="_Toc421711184"/>
      <w:bookmarkStart w:id="4102" w:name="_Toc221109179"/>
      <w:bookmarkStart w:id="4103" w:name="_Toc213822758"/>
      <w:bookmarkStart w:id="4104" w:name="_Toc239652423"/>
      <w:bookmarkStart w:id="4105" w:name="_Toc220660088"/>
      <w:bookmarkStart w:id="4106" w:name="_Toc221007834"/>
      <w:r>
        <w:rPr>
          <w:rStyle w:val="CharSectno"/>
        </w:rPr>
        <w:t>216</w:t>
      </w:r>
      <w:r>
        <w:t>.</w:t>
      </w:r>
      <w:r>
        <w:tab/>
        <w:t>Regulations about the costs to be paid by parties to access dispute</w:t>
      </w:r>
      <w:bookmarkEnd w:id="4101"/>
      <w:bookmarkEnd w:id="4102"/>
      <w:bookmarkEnd w:id="4103"/>
      <w:bookmarkEnd w:id="4104"/>
      <w:bookmarkEnd w:id="4105"/>
      <w:bookmarkEnd w:id="4106"/>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pPr>
      <w:bookmarkStart w:id="4107" w:name="_Toc421618339"/>
      <w:bookmarkStart w:id="4108" w:name="_Toc421619053"/>
      <w:bookmarkStart w:id="4109" w:name="_Toc421711185"/>
      <w:bookmarkStart w:id="4110" w:name="_Toc220669228"/>
      <w:bookmarkStart w:id="4111" w:name="_Toc220673664"/>
      <w:bookmarkStart w:id="4112" w:name="_Toc220675643"/>
      <w:bookmarkStart w:id="4113" w:name="_Toc221008423"/>
      <w:bookmarkStart w:id="4114" w:name="_Toc221009013"/>
      <w:bookmarkStart w:id="4115" w:name="_Toc221109180"/>
      <w:bookmarkStart w:id="4116" w:name="_Toc213584429"/>
      <w:bookmarkStart w:id="4117" w:name="_Toc213643270"/>
      <w:bookmarkStart w:id="4118" w:name="_Toc213819767"/>
      <w:bookmarkStart w:id="4119" w:name="_Toc213822759"/>
      <w:bookmarkStart w:id="4120" w:name="_Toc213824867"/>
      <w:bookmarkStart w:id="4121" w:name="_Toc213825569"/>
      <w:bookmarkStart w:id="4122" w:name="_Toc213831852"/>
      <w:bookmarkStart w:id="4123" w:name="_Toc213832554"/>
      <w:bookmarkStart w:id="4124" w:name="_Toc215390567"/>
      <w:bookmarkStart w:id="4125" w:name="_Toc215391472"/>
      <w:bookmarkStart w:id="4126" w:name="_Toc238877152"/>
      <w:bookmarkStart w:id="4127" w:name="_Toc239052088"/>
      <w:bookmarkStart w:id="4128" w:name="_Toc239052796"/>
      <w:bookmarkStart w:id="4129" w:name="_Toc239053533"/>
      <w:bookmarkStart w:id="4130" w:name="_Toc239071995"/>
      <w:bookmarkStart w:id="4131" w:name="_Toc239652424"/>
      <w:bookmarkStart w:id="4132" w:name="_Toc249159844"/>
      <w:bookmarkStart w:id="4133" w:name="_Toc249163408"/>
      <w:bookmarkStart w:id="4134" w:name="_Toc249264566"/>
      <w:bookmarkStart w:id="4135" w:name="_Toc249951702"/>
      <w:bookmarkStart w:id="4136" w:name="_Toc220660089"/>
      <w:bookmarkStart w:id="4137" w:name="_Toc220668056"/>
      <w:bookmarkStart w:id="4138" w:name="_Toc220673075"/>
      <w:bookmarkStart w:id="4139" w:name="_Toc220675054"/>
      <w:bookmarkStart w:id="4140" w:name="_Toc221007835"/>
      <w:r>
        <w:rPr>
          <w:rStyle w:val="CharPartNo"/>
        </w:rPr>
        <w:t>Chapter 7</w:t>
      </w:r>
      <w:r>
        <w:t xml:space="preserve"> — </w:t>
      </w:r>
      <w:r>
        <w:rPr>
          <w:rStyle w:val="CharPartText"/>
        </w:rPr>
        <w:t>The Natural Gas Services Bulletin Board</w:t>
      </w:r>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p>
    <w:p>
      <w:pPr>
        <w:pStyle w:val="Heading3"/>
      </w:pPr>
      <w:bookmarkStart w:id="4141" w:name="_Toc421618340"/>
      <w:bookmarkStart w:id="4142" w:name="_Toc421619054"/>
      <w:bookmarkStart w:id="4143" w:name="_Toc421711186"/>
      <w:bookmarkStart w:id="4144" w:name="_Toc220669229"/>
      <w:bookmarkStart w:id="4145" w:name="_Toc220673665"/>
      <w:bookmarkStart w:id="4146" w:name="_Toc220675644"/>
      <w:bookmarkStart w:id="4147" w:name="_Toc221008424"/>
      <w:bookmarkStart w:id="4148" w:name="_Toc221009014"/>
      <w:bookmarkStart w:id="4149" w:name="_Toc221109181"/>
      <w:bookmarkStart w:id="4150" w:name="_Toc213584430"/>
      <w:bookmarkStart w:id="4151" w:name="_Toc213643271"/>
      <w:bookmarkStart w:id="4152" w:name="_Toc213819768"/>
      <w:bookmarkStart w:id="4153" w:name="_Toc213822760"/>
      <w:bookmarkStart w:id="4154" w:name="_Toc213824868"/>
      <w:bookmarkStart w:id="4155" w:name="_Toc213825570"/>
      <w:bookmarkStart w:id="4156" w:name="_Toc213831853"/>
      <w:bookmarkStart w:id="4157" w:name="_Toc213832555"/>
      <w:bookmarkStart w:id="4158" w:name="_Toc215390568"/>
      <w:bookmarkStart w:id="4159" w:name="_Toc215391473"/>
      <w:bookmarkStart w:id="4160" w:name="_Toc238877153"/>
      <w:bookmarkStart w:id="4161" w:name="_Toc239052089"/>
      <w:bookmarkStart w:id="4162" w:name="_Toc239052797"/>
      <w:bookmarkStart w:id="4163" w:name="_Toc239053534"/>
      <w:bookmarkStart w:id="4164" w:name="_Toc239071996"/>
      <w:bookmarkStart w:id="4165" w:name="_Toc239652425"/>
      <w:bookmarkStart w:id="4166" w:name="_Toc249159845"/>
      <w:bookmarkStart w:id="4167" w:name="_Toc249163409"/>
      <w:bookmarkStart w:id="4168" w:name="_Toc249264567"/>
      <w:bookmarkStart w:id="4169" w:name="_Toc249951703"/>
      <w:bookmarkStart w:id="4170" w:name="_Toc220660090"/>
      <w:bookmarkStart w:id="4171" w:name="_Toc220668057"/>
      <w:bookmarkStart w:id="4172" w:name="_Toc220673076"/>
      <w:bookmarkStart w:id="4173" w:name="_Toc220675055"/>
      <w:bookmarkStart w:id="4174" w:name="_Toc221007836"/>
      <w:r>
        <w:rPr>
          <w:rStyle w:val="CharDivNo"/>
        </w:rPr>
        <w:t>Part 1</w:t>
      </w:r>
      <w:r>
        <w:t xml:space="preserve"> — </w:t>
      </w:r>
      <w:r>
        <w:rPr>
          <w:rStyle w:val="CharDivText"/>
        </w:rPr>
        <w:t>The Bulletin Board Operator</w:t>
      </w:r>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p>
    <w:p>
      <w:pPr>
        <w:pStyle w:val="Heading5"/>
      </w:pPr>
      <w:bookmarkStart w:id="4175" w:name="_Toc421711187"/>
      <w:bookmarkStart w:id="4176" w:name="_Toc221109182"/>
      <w:bookmarkStart w:id="4177" w:name="_Toc213822761"/>
      <w:bookmarkStart w:id="4178" w:name="_Toc239652426"/>
      <w:bookmarkStart w:id="4179" w:name="_Toc220660091"/>
      <w:bookmarkStart w:id="4180" w:name="_Toc221007837"/>
      <w:r>
        <w:rPr>
          <w:rStyle w:val="CharSectno"/>
        </w:rPr>
        <w:t>217</w:t>
      </w:r>
      <w:r>
        <w:t>.</w:t>
      </w:r>
      <w:r>
        <w:tab/>
        <w:t>The Bulletin Board operator</w:t>
      </w:r>
      <w:bookmarkEnd w:id="4175"/>
      <w:bookmarkEnd w:id="4176"/>
      <w:bookmarkEnd w:id="4177"/>
      <w:bookmarkEnd w:id="4178"/>
      <w:bookmarkEnd w:id="4179"/>
      <w:bookmarkEnd w:id="4180"/>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4181" w:name="_Toc421711188"/>
      <w:bookmarkStart w:id="4182" w:name="_Toc221109183"/>
      <w:bookmarkStart w:id="4183" w:name="_Toc213822762"/>
      <w:bookmarkStart w:id="4184" w:name="_Toc239652427"/>
      <w:bookmarkStart w:id="4185" w:name="_Toc220660092"/>
      <w:bookmarkStart w:id="4186" w:name="_Toc221007838"/>
      <w:r>
        <w:rPr>
          <w:rStyle w:val="CharSectno"/>
        </w:rPr>
        <w:t>218</w:t>
      </w:r>
      <w:r>
        <w:t>.</w:t>
      </w:r>
      <w:r>
        <w:tab/>
        <w:t>Obligation to establish and maintain the Natural Gas Services Bulletin Board</w:t>
      </w:r>
      <w:bookmarkEnd w:id="4181"/>
      <w:bookmarkEnd w:id="4182"/>
      <w:bookmarkEnd w:id="4183"/>
      <w:bookmarkEnd w:id="4184"/>
      <w:bookmarkEnd w:id="4185"/>
      <w:bookmarkEnd w:id="41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4187" w:name="_Toc421711189"/>
      <w:bookmarkStart w:id="4188" w:name="_Toc221109184"/>
      <w:bookmarkStart w:id="4189" w:name="_Toc213822763"/>
      <w:bookmarkStart w:id="4190" w:name="_Toc239652428"/>
      <w:bookmarkStart w:id="4191" w:name="_Toc220660093"/>
      <w:bookmarkStart w:id="4192" w:name="_Toc221007839"/>
      <w:r>
        <w:rPr>
          <w:rStyle w:val="CharSectno"/>
        </w:rPr>
        <w:t>219</w:t>
      </w:r>
      <w:r>
        <w:t>.</w:t>
      </w:r>
      <w:r>
        <w:tab/>
        <w:t>Other functions of the Bulletin Board operator</w:t>
      </w:r>
      <w:bookmarkEnd w:id="4187"/>
      <w:bookmarkEnd w:id="4188"/>
      <w:bookmarkEnd w:id="4189"/>
      <w:bookmarkEnd w:id="4190"/>
      <w:bookmarkEnd w:id="4191"/>
      <w:bookmarkEnd w:id="4192"/>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4193" w:name="_Toc421711190"/>
      <w:bookmarkStart w:id="4194" w:name="_Toc221109185"/>
      <w:bookmarkStart w:id="4195" w:name="_Toc213822764"/>
      <w:bookmarkStart w:id="4196" w:name="_Toc239652429"/>
      <w:bookmarkStart w:id="4197" w:name="_Toc220660094"/>
      <w:bookmarkStart w:id="4198" w:name="_Toc221007840"/>
      <w:r>
        <w:rPr>
          <w:rStyle w:val="CharSectno"/>
        </w:rPr>
        <w:t>220</w:t>
      </w:r>
      <w:r>
        <w:t>.</w:t>
      </w:r>
      <w:r>
        <w:tab/>
        <w:t>Powers of the Bulletin Board operator</w:t>
      </w:r>
      <w:bookmarkEnd w:id="4193"/>
      <w:bookmarkEnd w:id="4194"/>
      <w:bookmarkEnd w:id="4195"/>
      <w:bookmarkEnd w:id="4196"/>
      <w:bookmarkEnd w:id="4197"/>
      <w:bookmarkEnd w:id="4198"/>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4199" w:name="_Toc421711191"/>
      <w:bookmarkStart w:id="4200" w:name="_Toc221109186"/>
      <w:bookmarkStart w:id="4201" w:name="_Toc213822765"/>
      <w:bookmarkStart w:id="4202" w:name="_Toc239652430"/>
      <w:bookmarkStart w:id="4203" w:name="_Toc220660095"/>
      <w:bookmarkStart w:id="4204" w:name="_Toc221007841"/>
      <w:r>
        <w:rPr>
          <w:rStyle w:val="CharSectno"/>
        </w:rPr>
        <w:t>221</w:t>
      </w:r>
      <w:r>
        <w:t>.</w:t>
      </w:r>
      <w:r>
        <w:tab/>
        <w:t>Immunity of the Bulletin Board operator</w:t>
      </w:r>
      <w:bookmarkEnd w:id="4199"/>
      <w:bookmarkEnd w:id="4200"/>
      <w:bookmarkEnd w:id="4201"/>
      <w:bookmarkEnd w:id="4202"/>
      <w:bookmarkEnd w:id="4203"/>
      <w:bookmarkEnd w:id="42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4205" w:name="_Toc421711192"/>
      <w:bookmarkStart w:id="4206" w:name="_Toc221109187"/>
      <w:bookmarkStart w:id="4207" w:name="_Toc213822766"/>
      <w:bookmarkStart w:id="4208" w:name="_Toc239652431"/>
      <w:bookmarkStart w:id="4209" w:name="_Toc220660096"/>
      <w:bookmarkStart w:id="4210" w:name="_Toc221007842"/>
      <w:r>
        <w:rPr>
          <w:rStyle w:val="CharSectno"/>
        </w:rPr>
        <w:t>222</w:t>
      </w:r>
      <w:r>
        <w:t>.</w:t>
      </w:r>
      <w:r>
        <w:tab/>
        <w:t>Fees for services provided</w:t>
      </w:r>
      <w:bookmarkEnd w:id="4205"/>
      <w:bookmarkEnd w:id="4206"/>
      <w:bookmarkEnd w:id="4207"/>
      <w:bookmarkEnd w:id="4208"/>
      <w:bookmarkEnd w:id="4209"/>
      <w:bookmarkEnd w:id="42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4211" w:name="_Toc421618347"/>
      <w:bookmarkStart w:id="4212" w:name="_Toc421619061"/>
      <w:bookmarkStart w:id="4213" w:name="_Toc421711193"/>
      <w:bookmarkStart w:id="4214" w:name="_Toc220669236"/>
      <w:bookmarkStart w:id="4215" w:name="_Toc220673672"/>
      <w:bookmarkStart w:id="4216" w:name="_Toc220675651"/>
      <w:bookmarkStart w:id="4217" w:name="_Toc221008431"/>
      <w:bookmarkStart w:id="4218" w:name="_Toc221009021"/>
      <w:bookmarkStart w:id="4219" w:name="_Toc221109188"/>
      <w:bookmarkStart w:id="4220" w:name="_Toc213584437"/>
      <w:bookmarkStart w:id="4221" w:name="_Toc213643278"/>
      <w:bookmarkStart w:id="4222" w:name="_Toc213819775"/>
      <w:bookmarkStart w:id="4223" w:name="_Toc213822767"/>
      <w:bookmarkStart w:id="4224" w:name="_Toc213824875"/>
      <w:bookmarkStart w:id="4225" w:name="_Toc213825577"/>
      <w:bookmarkStart w:id="4226" w:name="_Toc213831860"/>
      <w:bookmarkStart w:id="4227" w:name="_Toc213832562"/>
      <w:bookmarkStart w:id="4228" w:name="_Toc215390575"/>
      <w:bookmarkStart w:id="4229" w:name="_Toc215391480"/>
      <w:bookmarkStart w:id="4230" w:name="_Toc238877160"/>
      <w:bookmarkStart w:id="4231" w:name="_Toc239052096"/>
      <w:bookmarkStart w:id="4232" w:name="_Toc239052804"/>
      <w:bookmarkStart w:id="4233" w:name="_Toc239053541"/>
      <w:bookmarkStart w:id="4234" w:name="_Toc239072003"/>
      <w:bookmarkStart w:id="4235" w:name="_Toc239652432"/>
      <w:bookmarkStart w:id="4236" w:name="_Toc249159852"/>
      <w:bookmarkStart w:id="4237" w:name="_Toc249163416"/>
      <w:bookmarkStart w:id="4238" w:name="_Toc249264574"/>
      <w:bookmarkStart w:id="4239" w:name="_Toc249951710"/>
      <w:bookmarkStart w:id="4240" w:name="_Toc220660097"/>
      <w:bookmarkStart w:id="4241" w:name="_Toc220668064"/>
      <w:bookmarkStart w:id="4242" w:name="_Toc220673083"/>
      <w:bookmarkStart w:id="4243" w:name="_Toc220675062"/>
      <w:bookmarkStart w:id="4244" w:name="_Toc221007843"/>
      <w:r>
        <w:rPr>
          <w:rStyle w:val="CharDivNo"/>
        </w:rPr>
        <w:t>Part 2</w:t>
      </w:r>
      <w:r>
        <w:t xml:space="preserve"> — </w:t>
      </w:r>
      <w:r>
        <w:rPr>
          <w:rStyle w:val="CharDivText"/>
        </w:rPr>
        <w:t>Bulletin Board information</w:t>
      </w:r>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p>
    <w:p>
      <w:pPr>
        <w:pStyle w:val="Heading5"/>
      </w:pPr>
      <w:bookmarkStart w:id="4245" w:name="_Toc421711194"/>
      <w:bookmarkStart w:id="4246" w:name="_Toc221109189"/>
      <w:bookmarkStart w:id="4247" w:name="_Toc213822768"/>
      <w:bookmarkStart w:id="4248" w:name="_Toc239652433"/>
      <w:bookmarkStart w:id="4249" w:name="_Toc220660098"/>
      <w:bookmarkStart w:id="4250" w:name="_Toc221007844"/>
      <w:r>
        <w:rPr>
          <w:rStyle w:val="CharSectno"/>
        </w:rPr>
        <w:t>223</w:t>
      </w:r>
      <w:r>
        <w:t>.</w:t>
      </w:r>
      <w:r>
        <w:tab/>
        <w:t>Obligation to give information to the Bulletin Board operator</w:t>
      </w:r>
      <w:bookmarkEnd w:id="4245"/>
      <w:bookmarkEnd w:id="4246"/>
      <w:bookmarkEnd w:id="4247"/>
      <w:bookmarkEnd w:id="4248"/>
      <w:bookmarkEnd w:id="4249"/>
      <w:bookmarkEnd w:id="425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of the following kind who has possession or control of information in relation to natural gas services 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4251" w:name="_Toc421711195"/>
      <w:bookmarkStart w:id="4252" w:name="_Toc221109190"/>
      <w:bookmarkStart w:id="4253" w:name="_Toc213822769"/>
      <w:bookmarkStart w:id="4254" w:name="_Toc239652434"/>
      <w:bookmarkStart w:id="4255" w:name="_Toc220660099"/>
      <w:bookmarkStart w:id="4256" w:name="_Toc221007845"/>
      <w:r>
        <w:rPr>
          <w:rStyle w:val="CharSectno"/>
        </w:rPr>
        <w:t>224</w:t>
      </w:r>
      <w:r>
        <w:t>.</w:t>
      </w:r>
      <w:r>
        <w:tab/>
        <w:t>Person cannot rely on duty of confidence to avoid compliance with obligation</w:t>
      </w:r>
      <w:bookmarkEnd w:id="4251"/>
      <w:bookmarkEnd w:id="4252"/>
      <w:bookmarkEnd w:id="4253"/>
      <w:bookmarkEnd w:id="4254"/>
      <w:bookmarkEnd w:id="4255"/>
      <w:bookmarkEnd w:id="4256"/>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4257" w:name="_Toc421711196"/>
      <w:bookmarkStart w:id="4258" w:name="_Toc221109191"/>
      <w:bookmarkStart w:id="4259" w:name="_Toc213822770"/>
      <w:bookmarkStart w:id="4260" w:name="_Toc239652435"/>
      <w:bookmarkStart w:id="4261" w:name="_Toc220660100"/>
      <w:bookmarkStart w:id="4262" w:name="_Toc221007846"/>
      <w:r>
        <w:rPr>
          <w:rStyle w:val="CharSectno"/>
        </w:rPr>
        <w:t>225</w:t>
      </w:r>
      <w:r>
        <w:t>.</w:t>
      </w:r>
      <w:r>
        <w:tab/>
        <w:t>Giving to Bulletin Board operator false and misleading information</w:t>
      </w:r>
      <w:bookmarkEnd w:id="4257"/>
      <w:bookmarkEnd w:id="4258"/>
      <w:bookmarkEnd w:id="4259"/>
      <w:bookmarkEnd w:id="4260"/>
      <w:bookmarkEnd w:id="4261"/>
      <w:bookmarkEnd w:id="4262"/>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4263" w:name="_Toc421711197"/>
      <w:bookmarkStart w:id="4264" w:name="_Toc221109192"/>
      <w:bookmarkStart w:id="4265" w:name="_Toc213822771"/>
      <w:bookmarkStart w:id="4266" w:name="_Toc239652436"/>
      <w:bookmarkStart w:id="4267" w:name="_Toc220660101"/>
      <w:bookmarkStart w:id="4268" w:name="_Toc221007847"/>
      <w:r>
        <w:rPr>
          <w:rStyle w:val="CharSectno"/>
        </w:rPr>
        <w:t>226</w:t>
      </w:r>
      <w:r>
        <w:t>.</w:t>
      </w:r>
      <w:r>
        <w:tab/>
        <w:t>Immunity of persons giving information to the Bulletin Board operator</w:t>
      </w:r>
      <w:bookmarkEnd w:id="4263"/>
      <w:bookmarkEnd w:id="4264"/>
      <w:bookmarkEnd w:id="4265"/>
      <w:bookmarkEnd w:id="4266"/>
      <w:bookmarkEnd w:id="4267"/>
      <w:bookmarkEnd w:id="42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4269" w:name="_Toc421618352"/>
      <w:bookmarkStart w:id="4270" w:name="_Toc421619066"/>
      <w:bookmarkStart w:id="4271" w:name="_Toc421711198"/>
      <w:bookmarkStart w:id="4272" w:name="_Toc220669241"/>
      <w:bookmarkStart w:id="4273" w:name="_Toc220673677"/>
      <w:bookmarkStart w:id="4274" w:name="_Toc220675656"/>
      <w:bookmarkStart w:id="4275" w:name="_Toc221008436"/>
      <w:bookmarkStart w:id="4276" w:name="_Toc221009026"/>
      <w:bookmarkStart w:id="4277" w:name="_Toc221109193"/>
      <w:bookmarkStart w:id="4278" w:name="_Toc213584442"/>
      <w:bookmarkStart w:id="4279" w:name="_Toc213643283"/>
      <w:bookmarkStart w:id="4280" w:name="_Toc213819780"/>
      <w:bookmarkStart w:id="4281" w:name="_Toc213822772"/>
      <w:bookmarkStart w:id="4282" w:name="_Toc213824880"/>
      <w:bookmarkStart w:id="4283" w:name="_Toc213825582"/>
      <w:bookmarkStart w:id="4284" w:name="_Toc213831865"/>
      <w:bookmarkStart w:id="4285" w:name="_Toc213832567"/>
      <w:bookmarkStart w:id="4286" w:name="_Toc215390580"/>
      <w:bookmarkStart w:id="4287" w:name="_Toc215391485"/>
      <w:bookmarkStart w:id="4288" w:name="_Toc238877165"/>
      <w:bookmarkStart w:id="4289" w:name="_Toc239052101"/>
      <w:bookmarkStart w:id="4290" w:name="_Toc239052809"/>
      <w:bookmarkStart w:id="4291" w:name="_Toc239053546"/>
      <w:bookmarkStart w:id="4292" w:name="_Toc239072008"/>
      <w:bookmarkStart w:id="4293" w:name="_Toc239652437"/>
      <w:bookmarkStart w:id="4294" w:name="_Toc249159857"/>
      <w:bookmarkStart w:id="4295" w:name="_Toc249163421"/>
      <w:bookmarkStart w:id="4296" w:name="_Toc249264579"/>
      <w:bookmarkStart w:id="4297" w:name="_Toc249951715"/>
      <w:bookmarkStart w:id="4298" w:name="_Toc220660102"/>
      <w:bookmarkStart w:id="4299" w:name="_Toc220668069"/>
      <w:bookmarkStart w:id="4300" w:name="_Toc220673088"/>
      <w:bookmarkStart w:id="4301" w:name="_Toc220675067"/>
      <w:bookmarkStart w:id="4302" w:name="_Toc221007848"/>
      <w:r>
        <w:rPr>
          <w:rStyle w:val="CharDivNo"/>
        </w:rPr>
        <w:t>Part 3</w:t>
      </w:r>
      <w:r>
        <w:t xml:space="preserve"> — </w:t>
      </w:r>
      <w:r>
        <w:rPr>
          <w:rStyle w:val="CharDivText"/>
        </w:rPr>
        <w:t>Protection of information</w:t>
      </w:r>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p>
    <w:p>
      <w:pPr>
        <w:pStyle w:val="Heading5"/>
      </w:pPr>
      <w:bookmarkStart w:id="4303" w:name="_Toc421711199"/>
      <w:bookmarkStart w:id="4304" w:name="_Toc221109194"/>
      <w:bookmarkStart w:id="4305" w:name="_Toc213822773"/>
      <w:bookmarkStart w:id="4306" w:name="_Toc239652438"/>
      <w:bookmarkStart w:id="4307" w:name="_Toc220660103"/>
      <w:bookmarkStart w:id="4308" w:name="_Toc221007849"/>
      <w:r>
        <w:rPr>
          <w:rStyle w:val="CharSectno"/>
        </w:rPr>
        <w:t>227</w:t>
      </w:r>
      <w:r>
        <w:t>.</w:t>
      </w:r>
      <w:r>
        <w:tab/>
        <w:t>Protection of information by the Bulletin Board operator</w:t>
      </w:r>
      <w:bookmarkEnd w:id="4303"/>
      <w:bookmarkEnd w:id="4304"/>
      <w:bookmarkEnd w:id="4305"/>
      <w:bookmarkEnd w:id="4306"/>
      <w:bookmarkEnd w:id="4307"/>
      <w:bookmarkEnd w:id="43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4309" w:name="_Toc421711200"/>
      <w:bookmarkStart w:id="4310" w:name="_Toc221109195"/>
      <w:bookmarkStart w:id="4311" w:name="_Toc213822774"/>
      <w:bookmarkStart w:id="4312" w:name="_Toc239652439"/>
      <w:bookmarkStart w:id="4313" w:name="_Toc220660104"/>
      <w:bookmarkStart w:id="4314" w:name="_Toc221007850"/>
      <w:r>
        <w:rPr>
          <w:rStyle w:val="CharSectno"/>
        </w:rPr>
        <w:t>228</w:t>
      </w:r>
      <w:r>
        <w:t>.</w:t>
      </w:r>
      <w:r>
        <w:tab/>
        <w:t>Protection of information by employees etc of the Bulletin Board operator</w:t>
      </w:r>
      <w:bookmarkEnd w:id="4309"/>
      <w:bookmarkEnd w:id="4310"/>
      <w:bookmarkEnd w:id="4311"/>
      <w:bookmarkEnd w:id="4312"/>
      <w:bookmarkEnd w:id="4313"/>
      <w:bookmarkEnd w:id="43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4315" w:name="_Toc421618355"/>
      <w:bookmarkStart w:id="4316" w:name="_Toc421619069"/>
      <w:bookmarkStart w:id="4317" w:name="_Toc421711201"/>
      <w:bookmarkStart w:id="4318" w:name="_Toc220669244"/>
      <w:bookmarkStart w:id="4319" w:name="_Toc220673680"/>
      <w:bookmarkStart w:id="4320" w:name="_Toc220675659"/>
      <w:bookmarkStart w:id="4321" w:name="_Toc221008439"/>
      <w:bookmarkStart w:id="4322" w:name="_Toc221009029"/>
      <w:bookmarkStart w:id="4323" w:name="_Toc221109196"/>
      <w:bookmarkStart w:id="4324" w:name="_Toc213584445"/>
      <w:bookmarkStart w:id="4325" w:name="_Toc213643286"/>
      <w:bookmarkStart w:id="4326" w:name="_Toc213819783"/>
      <w:bookmarkStart w:id="4327" w:name="_Toc213822775"/>
      <w:bookmarkStart w:id="4328" w:name="_Toc213824883"/>
      <w:bookmarkStart w:id="4329" w:name="_Toc213825585"/>
      <w:bookmarkStart w:id="4330" w:name="_Toc213831868"/>
      <w:bookmarkStart w:id="4331" w:name="_Toc213832570"/>
      <w:bookmarkStart w:id="4332" w:name="_Toc215390583"/>
      <w:bookmarkStart w:id="4333" w:name="_Toc215391488"/>
      <w:bookmarkStart w:id="4334" w:name="_Toc238877168"/>
      <w:bookmarkStart w:id="4335" w:name="_Toc239052104"/>
      <w:bookmarkStart w:id="4336" w:name="_Toc239052812"/>
      <w:bookmarkStart w:id="4337" w:name="_Toc239053549"/>
      <w:bookmarkStart w:id="4338" w:name="_Toc239072011"/>
      <w:bookmarkStart w:id="4339" w:name="_Toc239652440"/>
      <w:bookmarkStart w:id="4340" w:name="_Toc249159860"/>
      <w:bookmarkStart w:id="4341" w:name="_Toc249163424"/>
      <w:bookmarkStart w:id="4342" w:name="_Toc249264582"/>
      <w:bookmarkStart w:id="4343" w:name="_Toc249951718"/>
      <w:bookmarkStart w:id="4344" w:name="_Toc220660105"/>
      <w:bookmarkStart w:id="4345" w:name="_Toc220668072"/>
      <w:bookmarkStart w:id="4346" w:name="_Toc220673091"/>
      <w:bookmarkStart w:id="4347" w:name="_Toc220675070"/>
      <w:bookmarkStart w:id="4348" w:name="_Toc221007851"/>
      <w:r>
        <w:rPr>
          <w:rStyle w:val="CharPartNo"/>
        </w:rPr>
        <w:t>Chapter 8</w:t>
      </w:r>
      <w:r>
        <w:t xml:space="preserve"> — </w:t>
      </w:r>
      <w:r>
        <w:rPr>
          <w:rStyle w:val="CharPartText"/>
        </w:rPr>
        <w:t>Proceedings under the National Gas Law</w:t>
      </w:r>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p>
    <w:p>
      <w:pPr>
        <w:pStyle w:val="Heading3"/>
      </w:pPr>
      <w:bookmarkStart w:id="4349" w:name="_Toc421618356"/>
      <w:bookmarkStart w:id="4350" w:name="_Toc421619070"/>
      <w:bookmarkStart w:id="4351" w:name="_Toc421711202"/>
      <w:bookmarkStart w:id="4352" w:name="_Toc220669245"/>
      <w:bookmarkStart w:id="4353" w:name="_Toc220673681"/>
      <w:bookmarkStart w:id="4354" w:name="_Toc220675660"/>
      <w:bookmarkStart w:id="4355" w:name="_Toc221008440"/>
      <w:bookmarkStart w:id="4356" w:name="_Toc221009030"/>
      <w:bookmarkStart w:id="4357" w:name="_Toc221109197"/>
      <w:bookmarkStart w:id="4358" w:name="_Toc213584446"/>
      <w:bookmarkStart w:id="4359" w:name="_Toc213643287"/>
      <w:bookmarkStart w:id="4360" w:name="_Toc213819784"/>
      <w:bookmarkStart w:id="4361" w:name="_Toc213822776"/>
      <w:bookmarkStart w:id="4362" w:name="_Toc213824884"/>
      <w:bookmarkStart w:id="4363" w:name="_Toc213825586"/>
      <w:bookmarkStart w:id="4364" w:name="_Toc213831869"/>
      <w:bookmarkStart w:id="4365" w:name="_Toc213832571"/>
      <w:bookmarkStart w:id="4366" w:name="_Toc215390584"/>
      <w:bookmarkStart w:id="4367" w:name="_Toc215391489"/>
      <w:bookmarkStart w:id="4368" w:name="_Toc238877169"/>
      <w:bookmarkStart w:id="4369" w:name="_Toc239052105"/>
      <w:bookmarkStart w:id="4370" w:name="_Toc239052813"/>
      <w:bookmarkStart w:id="4371" w:name="_Toc239053550"/>
      <w:bookmarkStart w:id="4372" w:name="_Toc239072012"/>
      <w:bookmarkStart w:id="4373" w:name="_Toc239652441"/>
      <w:bookmarkStart w:id="4374" w:name="_Toc249159861"/>
      <w:bookmarkStart w:id="4375" w:name="_Toc249163425"/>
      <w:bookmarkStart w:id="4376" w:name="_Toc249264583"/>
      <w:bookmarkStart w:id="4377" w:name="_Toc249951719"/>
      <w:bookmarkStart w:id="4378" w:name="_Toc220660106"/>
      <w:bookmarkStart w:id="4379" w:name="_Toc220668073"/>
      <w:bookmarkStart w:id="4380" w:name="_Toc220673092"/>
      <w:bookmarkStart w:id="4381" w:name="_Toc220675071"/>
      <w:bookmarkStart w:id="4382" w:name="_Toc221007852"/>
      <w:r>
        <w:rPr>
          <w:rStyle w:val="CharDivNo"/>
        </w:rPr>
        <w:t>Part 1</w:t>
      </w:r>
      <w:r>
        <w:t xml:space="preserve"> — </w:t>
      </w:r>
      <w:r>
        <w:rPr>
          <w:rStyle w:val="CharDivText"/>
        </w:rPr>
        <w:t>Proceedings generally</w:t>
      </w:r>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p>
    <w:p>
      <w:pPr>
        <w:pStyle w:val="Heading5"/>
      </w:pPr>
      <w:bookmarkStart w:id="4383" w:name="_Toc421711203"/>
      <w:bookmarkStart w:id="4384" w:name="_Toc221109198"/>
      <w:bookmarkStart w:id="4385" w:name="_Toc213822777"/>
      <w:bookmarkStart w:id="4386" w:name="_Toc239652442"/>
      <w:bookmarkStart w:id="4387" w:name="_Toc220660107"/>
      <w:bookmarkStart w:id="4388" w:name="_Toc221007853"/>
      <w:r>
        <w:rPr>
          <w:rStyle w:val="CharSectno"/>
        </w:rPr>
        <w:t>229</w:t>
      </w:r>
      <w:r>
        <w:t>.</w:t>
      </w:r>
      <w:r>
        <w:tab/>
        <w:t>Instituting civil proceedings under this Law</w:t>
      </w:r>
      <w:bookmarkEnd w:id="4383"/>
      <w:bookmarkEnd w:id="4384"/>
      <w:bookmarkEnd w:id="4385"/>
      <w:bookmarkEnd w:id="4386"/>
      <w:bookmarkEnd w:id="4387"/>
      <w:bookmarkEnd w:id="43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4389" w:name="_Toc421711204"/>
      <w:bookmarkStart w:id="4390" w:name="_Toc221109199"/>
      <w:bookmarkStart w:id="4391" w:name="_Toc213822778"/>
      <w:bookmarkStart w:id="4392" w:name="_Toc239652443"/>
      <w:bookmarkStart w:id="4393" w:name="_Toc220660108"/>
      <w:bookmarkStart w:id="4394" w:name="_Toc221007854"/>
      <w:r>
        <w:rPr>
          <w:rStyle w:val="CharSectno"/>
        </w:rPr>
        <w:t>230</w:t>
      </w:r>
      <w:r>
        <w:t>.</w:t>
      </w:r>
      <w:r>
        <w:tab/>
        <w:t>Time limit within which proceedings may be instituted</w:t>
      </w:r>
      <w:bookmarkEnd w:id="4389"/>
      <w:bookmarkEnd w:id="4390"/>
      <w:bookmarkEnd w:id="4391"/>
      <w:bookmarkEnd w:id="4392"/>
      <w:bookmarkEnd w:id="4393"/>
      <w:bookmarkEnd w:id="43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4395" w:name="_Toc421618359"/>
      <w:bookmarkStart w:id="4396" w:name="_Toc421619073"/>
      <w:bookmarkStart w:id="4397" w:name="_Toc421711205"/>
      <w:bookmarkStart w:id="4398" w:name="_Toc220669248"/>
      <w:bookmarkStart w:id="4399" w:name="_Toc220673684"/>
      <w:bookmarkStart w:id="4400" w:name="_Toc220675663"/>
      <w:bookmarkStart w:id="4401" w:name="_Toc221008443"/>
      <w:bookmarkStart w:id="4402" w:name="_Toc221009033"/>
      <w:bookmarkStart w:id="4403" w:name="_Toc221109200"/>
      <w:bookmarkStart w:id="4404" w:name="_Toc213584449"/>
      <w:bookmarkStart w:id="4405" w:name="_Toc213643290"/>
      <w:bookmarkStart w:id="4406" w:name="_Toc213819787"/>
      <w:bookmarkStart w:id="4407" w:name="_Toc213822779"/>
      <w:bookmarkStart w:id="4408" w:name="_Toc213824887"/>
      <w:bookmarkStart w:id="4409" w:name="_Toc213825589"/>
      <w:bookmarkStart w:id="4410" w:name="_Toc213831872"/>
      <w:bookmarkStart w:id="4411" w:name="_Toc213832574"/>
      <w:bookmarkStart w:id="4412" w:name="_Toc215390587"/>
      <w:bookmarkStart w:id="4413" w:name="_Toc215391492"/>
      <w:bookmarkStart w:id="4414" w:name="_Toc238877172"/>
      <w:bookmarkStart w:id="4415" w:name="_Toc239052108"/>
      <w:bookmarkStart w:id="4416" w:name="_Toc239052816"/>
      <w:bookmarkStart w:id="4417" w:name="_Toc239053553"/>
      <w:bookmarkStart w:id="4418" w:name="_Toc239072015"/>
      <w:bookmarkStart w:id="4419" w:name="_Toc239652444"/>
      <w:bookmarkStart w:id="4420" w:name="_Toc249159864"/>
      <w:bookmarkStart w:id="4421" w:name="_Toc249163428"/>
      <w:bookmarkStart w:id="4422" w:name="_Toc249264586"/>
      <w:bookmarkStart w:id="4423" w:name="_Toc249951722"/>
      <w:bookmarkStart w:id="4424" w:name="_Toc220660109"/>
      <w:bookmarkStart w:id="4425" w:name="_Toc220668076"/>
      <w:bookmarkStart w:id="4426" w:name="_Toc220673095"/>
      <w:bookmarkStart w:id="4427" w:name="_Toc220675074"/>
      <w:bookmarkStart w:id="4428" w:name="_Toc221007855"/>
      <w:r>
        <w:rPr>
          <w:rStyle w:val="CharDivNo"/>
        </w:rPr>
        <w:t>Part 2</w:t>
      </w:r>
      <w:r>
        <w:t xml:space="preserve"> — </w:t>
      </w:r>
      <w:r>
        <w:rPr>
          <w:rStyle w:val="CharDivText"/>
        </w:rPr>
        <w:t>Proceedings for breaches of this Law, Regulations or the Rules</w:t>
      </w:r>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p>
    <w:p>
      <w:pPr>
        <w:pStyle w:val="Heading5"/>
      </w:pPr>
      <w:bookmarkStart w:id="4429" w:name="_Toc421711206"/>
      <w:bookmarkStart w:id="4430" w:name="_Toc221109201"/>
      <w:bookmarkStart w:id="4431" w:name="_Toc213822780"/>
      <w:bookmarkStart w:id="4432" w:name="_Toc239652445"/>
      <w:bookmarkStart w:id="4433" w:name="_Toc220660110"/>
      <w:bookmarkStart w:id="4434" w:name="_Toc221007856"/>
      <w:r>
        <w:rPr>
          <w:rStyle w:val="CharSectno"/>
        </w:rPr>
        <w:t>231</w:t>
      </w:r>
      <w:r>
        <w:t>.</w:t>
      </w:r>
      <w:r>
        <w:tab/>
        <w:t>AER proceedings for breaches of this Law, Regulations or the Rules that are not offences</w:t>
      </w:r>
      <w:bookmarkEnd w:id="4429"/>
      <w:bookmarkEnd w:id="4430"/>
      <w:bookmarkEnd w:id="4431"/>
      <w:bookmarkEnd w:id="4432"/>
      <w:bookmarkEnd w:id="4433"/>
      <w:bookmarkEnd w:id="44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bookmarkStart w:id="4435" w:name="_Toc213822781"/>
      <w:bookmarkStart w:id="4436" w:name="_Toc239652446"/>
      <w:r>
        <w:tab/>
        <w:t>[Section 231 modified by WA Act Sch. 1 cl. 10.]</w:t>
      </w:r>
    </w:p>
    <w:p>
      <w:pPr>
        <w:pStyle w:val="Heading5"/>
      </w:pPr>
      <w:bookmarkStart w:id="4437" w:name="_Toc421711207"/>
      <w:bookmarkStart w:id="4438" w:name="_Toc221109202"/>
      <w:bookmarkStart w:id="4439" w:name="_Toc220660111"/>
      <w:bookmarkStart w:id="4440" w:name="_Toc221007857"/>
      <w:r>
        <w:rPr>
          <w:rStyle w:val="CharSectno"/>
        </w:rPr>
        <w:t>232</w:t>
      </w:r>
      <w:r>
        <w:t>.</w:t>
      </w:r>
      <w:r>
        <w:tab/>
        <w:t>Proceedings for declaration that a person is in breach of a conduct provision</w:t>
      </w:r>
      <w:bookmarkEnd w:id="4437"/>
      <w:bookmarkEnd w:id="4438"/>
      <w:bookmarkEnd w:id="4435"/>
      <w:bookmarkEnd w:id="4436"/>
      <w:bookmarkEnd w:id="4439"/>
      <w:bookmarkEnd w:id="44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pPr>
      <w:bookmarkStart w:id="4441" w:name="_Toc421711208"/>
      <w:bookmarkStart w:id="4442" w:name="_Toc221109203"/>
      <w:bookmarkStart w:id="4443" w:name="_Toc213822782"/>
      <w:bookmarkStart w:id="4444" w:name="_Toc239652447"/>
      <w:bookmarkStart w:id="4445" w:name="_Toc220660112"/>
      <w:bookmarkStart w:id="4446" w:name="_Toc221007858"/>
      <w:r>
        <w:rPr>
          <w:rStyle w:val="CharSectno"/>
        </w:rPr>
        <w:t>233</w:t>
      </w:r>
      <w:r>
        <w:t>.</w:t>
      </w:r>
      <w:r>
        <w:tab/>
        <w:t>Actions for damages by persons for breach of conduct provision</w:t>
      </w:r>
      <w:bookmarkEnd w:id="4441"/>
      <w:bookmarkEnd w:id="4442"/>
      <w:bookmarkEnd w:id="4443"/>
      <w:bookmarkEnd w:id="4444"/>
      <w:bookmarkEnd w:id="4445"/>
      <w:bookmarkEnd w:id="4446"/>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4447" w:name="_Toc421618363"/>
      <w:bookmarkStart w:id="4448" w:name="_Toc421619077"/>
      <w:bookmarkStart w:id="4449" w:name="_Toc421711209"/>
      <w:bookmarkStart w:id="4450" w:name="_Toc220669252"/>
      <w:bookmarkStart w:id="4451" w:name="_Toc220673688"/>
      <w:bookmarkStart w:id="4452" w:name="_Toc220675667"/>
      <w:bookmarkStart w:id="4453" w:name="_Toc221008447"/>
      <w:bookmarkStart w:id="4454" w:name="_Toc221009037"/>
      <w:bookmarkStart w:id="4455" w:name="_Toc221109204"/>
      <w:bookmarkStart w:id="4456" w:name="_Toc213584453"/>
      <w:bookmarkStart w:id="4457" w:name="_Toc213643294"/>
      <w:bookmarkStart w:id="4458" w:name="_Toc213819791"/>
      <w:bookmarkStart w:id="4459" w:name="_Toc213822783"/>
      <w:bookmarkStart w:id="4460" w:name="_Toc213824891"/>
      <w:bookmarkStart w:id="4461" w:name="_Toc213825593"/>
      <w:bookmarkStart w:id="4462" w:name="_Toc213831876"/>
      <w:bookmarkStart w:id="4463" w:name="_Toc213832578"/>
      <w:bookmarkStart w:id="4464" w:name="_Toc215390591"/>
      <w:bookmarkStart w:id="4465" w:name="_Toc215391496"/>
      <w:bookmarkStart w:id="4466" w:name="_Toc238877176"/>
      <w:bookmarkStart w:id="4467" w:name="_Toc239052112"/>
      <w:bookmarkStart w:id="4468" w:name="_Toc239052820"/>
      <w:bookmarkStart w:id="4469" w:name="_Toc239053557"/>
      <w:bookmarkStart w:id="4470" w:name="_Toc239072019"/>
      <w:bookmarkStart w:id="4471" w:name="_Toc239652448"/>
      <w:bookmarkStart w:id="4472" w:name="_Toc249159868"/>
      <w:bookmarkStart w:id="4473" w:name="_Toc249163432"/>
      <w:bookmarkStart w:id="4474" w:name="_Toc249264590"/>
      <w:bookmarkStart w:id="4475" w:name="_Toc249951726"/>
      <w:bookmarkStart w:id="4476" w:name="_Toc220660113"/>
      <w:bookmarkStart w:id="4477" w:name="_Toc220668080"/>
      <w:bookmarkStart w:id="4478" w:name="_Toc220673099"/>
      <w:bookmarkStart w:id="4479" w:name="_Toc220675078"/>
      <w:bookmarkStart w:id="4480" w:name="_Toc221007859"/>
      <w:r>
        <w:rPr>
          <w:rStyle w:val="CharDivNo"/>
        </w:rPr>
        <w:t>Part 3</w:t>
      </w:r>
      <w:r>
        <w:t xml:space="preserve"> — </w:t>
      </w:r>
      <w:r>
        <w:rPr>
          <w:rStyle w:val="CharDivText"/>
        </w:rPr>
        <w:t>Matters relating to breaches of this Law, the Regulations or the Rules</w:t>
      </w:r>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p>
    <w:p>
      <w:pPr>
        <w:pStyle w:val="Heading5"/>
        <w:keepNext w:val="0"/>
        <w:keepLines w:val="0"/>
      </w:pPr>
      <w:bookmarkStart w:id="4481" w:name="_Toc421711210"/>
      <w:bookmarkStart w:id="4482" w:name="_Toc221109205"/>
      <w:bookmarkStart w:id="4483" w:name="_Toc213822784"/>
      <w:bookmarkStart w:id="4484" w:name="_Toc239652449"/>
      <w:bookmarkStart w:id="4485" w:name="_Toc220660114"/>
      <w:bookmarkStart w:id="4486" w:name="_Toc221007860"/>
      <w:r>
        <w:rPr>
          <w:rStyle w:val="CharSectno"/>
        </w:rPr>
        <w:t>234</w:t>
      </w:r>
      <w:r>
        <w:t>.</w:t>
      </w:r>
      <w:r>
        <w:tab/>
        <w:t>Matters for which there must be regard in determining amount of civil penalty</w:t>
      </w:r>
      <w:bookmarkEnd w:id="4481"/>
      <w:bookmarkEnd w:id="4482"/>
      <w:bookmarkEnd w:id="4483"/>
      <w:bookmarkEnd w:id="4484"/>
      <w:bookmarkEnd w:id="4485"/>
      <w:bookmarkEnd w:id="4486"/>
    </w:p>
    <w:p>
      <w:pPr>
        <w:autoSpaceDE w:val="0"/>
        <w:autoSpaceDN w:val="0"/>
        <w:adjustRightInd w:val="0"/>
        <w:spacing w:before="120"/>
        <w:ind w:left="1588"/>
        <w:rPr>
          <w:color w:val="000000"/>
          <w:sz w:val="23"/>
          <w:szCs w:val="23"/>
        </w:rPr>
      </w:pPr>
      <w:r>
        <w:rPr>
          <w:color w:val="000000"/>
          <w:sz w:val="23"/>
          <w:szCs w:val="23"/>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Heading5"/>
      </w:pPr>
      <w:bookmarkStart w:id="4487" w:name="_Toc421711211"/>
      <w:bookmarkStart w:id="4488" w:name="_Toc221109206"/>
      <w:bookmarkStart w:id="4489" w:name="_Toc213822785"/>
      <w:bookmarkStart w:id="4490" w:name="_Toc239652450"/>
      <w:bookmarkStart w:id="4491" w:name="_Toc220660115"/>
      <w:bookmarkStart w:id="4492" w:name="_Toc221007861"/>
      <w:r>
        <w:rPr>
          <w:rStyle w:val="CharSectno"/>
        </w:rPr>
        <w:t>235</w:t>
      </w:r>
      <w:r>
        <w:t>.</w:t>
      </w:r>
      <w:r>
        <w:tab/>
        <w:t>Breach of a civil penalty provision is not an offence</w:t>
      </w:r>
      <w:bookmarkEnd w:id="4487"/>
      <w:bookmarkEnd w:id="4488"/>
      <w:bookmarkEnd w:id="4489"/>
      <w:bookmarkEnd w:id="4490"/>
      <w:bookmarkEnd w:id="4491"/>
      <w:bookmarkEnd w:id="4492"/>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4493" w:name="_Toc421711212"/>
      <w:bookmarkStart w:id="4494" w:name="_Toc221109207"/>
      <w:bookmarkStart w:id="4495" w:name="_Toc213822786"/>
      <w:bookmarkStart w:id="4496" w:name="_Toc239652451"/>
      <w:bookmarkStart w:id="4497" w:name="_Toc220660116"/>
      <w:bookmarkStart w:id="4498" w:name="_Toc221007862"/>
      <w:r>
        <w:rPr>
          <w:rStyle w:val="CharSectno"/>
        </w:rPr>
        <w:t>236</w:t>
      </w:r>
      <w:r>
        <w:t>.</w:t>
      </w:r>
      <w:r>
        <w:tab/>
        <w:t>Breaches of civil penalty provisions involving continuing failure</w:t>
      </w:r>
      <w:bookmarkEnd w:id="4493"/>
      <w:bookmarkEnd w:id="4494"/>
      <w:bookmarkEnd w:id="4495"/>
      <w:bookmarkEnd w:id="4496"/>
      <w:bookmarkEnd w:id="4497"/>
      <w:bookmarkEnd w:id="4498"/>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4499" w:name="_Toc421711213"/>
      <w:bookmarkStart w:id="4500" w:name="_Toc221109208"/>
      <w:bookmarkStart w:id="4501" w:name="_Toc213822787"/>
      <w:bookmarkStart w:id="4502" w:name="_Toc239652452"/>
      <w:bookmarkStart w:id="4503" w:name="_Toc220660117"/>
      <w:bookmarkStart w:id="4504" w:name="_Toc221007863"/>
      <w:r>
        <w:rPr>
          <w:rStyle w:val="CharSectno"/>
        </w:rPr>
        <w:t>237</w:t>
      </w:r>
      <w:r>
        <w:t>.</w:t>
      </w:r>
      <w:r>
        <w:tab/>
        <w:t>Conduct in breach of more than 1 civil penalty provision</w:t>
      </w:r>
      <w:bookmarkEnd w:id="4499"/>
      <w:bookmarkEnd w:id="4500"/>
      <w:bookmarkEnd w:id="4501"/>
      <w:bookmarkEnd w:id="4502"/>
      <w:bookmarkEnd w:id="4503"/>
      <w:bookmarkEnd w:id="45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4505" w:name="_Toc421711214"/>
      <w:bookmarkStart w:id="4506" w:name="_Toc221109209"/>
      <w:bookmarkStart w:id="4507" w:name="_Toc213822788"/>
      <w:bookmarkStart w:id="4508" w:name="_Toc239652453"/>
      <w:bookmarkStart w:id="4509" w:name="_Toc220660118"/>
      <w:bookmarkStart w:id="4510" w:name="_Toc221007864"/>
      <w:r>
        <w:rPr>
          <w:rStyle w:val="CharSectno"/>
        </w:rPr>
        <w:t>238</w:t>
      </w:r>
      <w:r>
        <w:t>.</w:t>
      </w:r>
      <w:r>
        <w:tab/>
        <w:t>Persons involved in breach of civil penalty provision or conduct provision</w:t>
      </w:r>
      <w:bookmarkEnd w:id="4505"/>
      <w:bookmarkEnd w:id="4506"/>
      <w:bookmarkEnd w:id="4507"/>
      <w:bookmarkEnd w:id="4508"/>
      <w:bookmarkEnd w:id="4509"/>
      <w:bookmarkEnd w:id="45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4511" w:name="_Toc421711215"/>
      <w:bookmarkStart w:id="4512" w:name="_Toc221109210"/>
      <w:bookmarkStart w:id="4513" w:name="_Toc213822789"/>
      <w:bookmarkStart w:id="4514" w:name="_Toc239652454"/>
      <w:bookmarkStart w:id="4515" w:name="_Toc220660119"/>
      <w:bookmarkStart w:id="4516" w:name="_Toc221007865"/>
      <w:r>
        <w:rPr>
          <w:rStyle w:val="CharSectno"/>
        </w:rPr>
        <w:t>239</w:t>
      </w:r>
      <w:r>
        <w:t>.</w:t>
      </w:r>
      <w:r>
        <w:tab/>
        <w:t>Attempt to breach a civil penalty provision</w:t>
      </w:r>
      <w:bookmarkEnd w:id="4511"/>
      <w:bookmarkEnd w:id="4512"/>
      <w:bookmarkEnd w:id="4513"/>
      <w:bookmarkEnd w:id="4514"/>
      <w:bookmarkEnd w:id="4515"/>
      <w:bookmarkEnd w:id="4516"/>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4517" w:name="_Toc421711216"/>
      <w:bookmarkStart w:id="4518" w:name="_Toc221109211"/>
      <w:bookmarkStart w:id="4519" w:name="_Toc213822790"/>
      <w:bookmarkStart w:id="4520" w:name="_Toc239652455"/>
      <w:bookmarkStart w:id="4521" w:name="_Toc220660120"/>
      <w:bookmarkStart w:id="4522" w:name="_Toc221007866"/>
      <w:r>
        <w:rPr>
          <w:rStyle w:val="CharSectno"/>
        </w:rPr>
        <w:t>240</w:t>
      </w:r>
      <w:r>
        <w:t>.</w:t>
      </w:r>
      <w:r>
        <w:tab/>
        <w:t>Civil penalties payable to the Commonwealth</w:t>
      </w:r>
      <w:bookmarkEnd w:id="4517"/>
      <w:bookmarkEnd w:id="4518"/>
      <w:bookmarkEnd w:id="4519"/>
      <w:bookmarkEnd w:id="4520"/>
      <w:bookmarkEnd w:id="4521"/>
      <w:bookmarkEnd w:id="4522"/>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bookmarkStart w:id="4523" w:name="_Toc213584461"/>
      <w:bookmarkStart w:id="4524" w:name="_Toc213643302"/>
      <w:bookmarkStart w:id="4525" w:name="_Toc213819799"/>
      <w:bookmarkStart w:id="4526" w:name="_Toc213822791"/>
      <w:bookmarkStart w:id="4527" w:name="_Toc213824899"/>
      <w:bookmarkStart w:id="4528" w:name="_Toc213825601"/>
      <w:bookmarkStart w:id="4529" w:name="_Toc213831884"/>
      <w:bookmarkStart w:id="4530" w:name="_Toc213832586"/>
      <w:bookmarkStart w:id="4531" w:name="_Toc215390599"/>
      <w:bookmarkStart w:id="4532" w:name="_Toc215391504"/>
      <w:bookmarkStart w:id="4533" w:name="_Toc238877184"/>
      <w:bookmarkStart w:id="4534" w:name="_Toc239052120"/>
      <w:bookmarkStart w:id="4535" w:name="_Toc239052828"/>
      <w:bookmarkStart w:id="4536" w:name="_Toc239053565"/>
      <w:bookmarkStart w:id="4537" w:name="_Toc239072027"/>
      <w:bookmarkStart w:id="4538" w:name="_Toc239652456"/>
      <w:bookmarkStart w:id="4539" w:name="_Toc249159876"/>
      <w:bookmarkStart w:id="4540" w:name="_Toc249163440"/>
      <w:bookmarkStart w:id="4541" w:name="_Toc249264598"/>
      <w:bookmarkStart w:id="4542" w:name="_Toc249951734"/>
      <w:r>
        <w:tab/>
        <w:t>[Section 240 modified by WA Act Sch. 1 cl. 11.]</w:t>
      </w:r>
    </w:p>
    <w:p>
      <w:pPr>
        <w:pStyle w:val="Heading3"/>
      </w:pPr>
      <w:bookmarkStart w:id="4543" w:name="_Toc421618371"/>
      <w:bookmarkStart w:id="4544" w:name="_Toc421619085"/>
      <w:bookmarkStart w:id="4545" w:name="_Toc421711217"/>
      <w:bookmarkStart w:id="4546" w:name="_Toc220669260"/>
      <w:bookmarkStart w:id="4547" w:name="_Toc220673696"/>
      <w:bookmarkStart w:id="4548" w:name="_Toc220675675"/>
      <w:bookmarkStart w:id="4549" w:name="_Toc221008455"/>
      <w:bookmarkStart w:id="4550" w:name="_Toc221009045"/>
      <w:bookmarkStart w:id="4551" w:name="_Toc221109212"/>
      <w:bookmarkStart w:id="4552" w:name="_Toc220660121"/>
      <w:bookmarkStart w:id="4553" w:name="_Toc220668088"/>
      <w:bookmarkStart w:id="4554" w:name="_Toc220673107"/>
      <w:bookmarkStart w:id="4555" w:name="_Toc220675086"/>
      <w:bookmarkStart w:id="4556" w:name="_Toc221007867"/>
      <w:r>
        <w:rPr>
          <w:rStyle w:val="CharDivNo"/>
        </w:rPr>
        <w:t>Part 4</w:t>
      </w:r>
      <w:r>
        <w:t xml:space="preserve"> — </w:t>
      </w:r>
      <w:r>
        <w:rPr>
          <w:rStyle w:val="CharDivText"/>
        </w:rPr>
        <w:t>Judicial review of decisions under this Law, the Regulations and the Rules</w:t>
      </w:r>
      <w:bookmarkEnd w:id="4543"/>
      <w:bookmarkEnd w:id="4544"/>
      <w:bookmarkEnd w:id="4545"/>
      <w:bookmarkEnd w:id="4546"/>
      <w:bookmarkEnd w:id="4547"/>
      <w:bookmarkEnd w:id="4548"/>
      <w:bookmarkEnd w:id="4549"/>
      <w:bookmarkEnd w:id="4550"/>
      <w:bookmarkEnd w:id="4551"/>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52"/>
      <w:bookmarkEnd w:id="4553"/>
      <w:bookmarkEnd w:id="4554"/>
      <w:bookmarkEnd w:id="4555"/>
      <w:bookmarkEnd w:id="4556"/>
    </w:p>
    <w:p>
      <w:pPr>
        <w:pStyle w:val="Heading5"/>
      </w:pPr>
      <w:bookmarkStart w:id="4557" w:name="_Toc421711218"/>
      <w:bookmarkStart w:id="4558" w:name="_Toc221109213"/>
      <w:bookmarkStart w:id="4559" w:name="_Toc213822792"/>
      <w:bookmarkStart w:id="4560" w:name="_Toc239652457"/>
      <w:bookmarkStart w:id="4561" w:name="_Toc220660122"/>
      <w:bookmarkStart w:id="4562" w:name="_Toc221007868"/>
      <w:r>
        <w:rPr>
          <w:rStyle w:val="CharSectno"/>
        </w:rPr>
        <w:t>241</w:t>
      </w:r>
      <w:r>
        <w:t>.</w:t>
      </w:r>
      <w:r>
        <w:tab/>
        <w:t>Definition</w:t>
      </w:r>
      <w:bookmarkEnd w:id="4557"/>
      <w:bookmarkEnd w:id="4558"/>
      <w:bookmarkEnd w:id="4559"/>
      <w:bookmarkEnd w:id="4560"/>
      <w:bookmarkEnd w:id="4561"/>
      <w:bookmarkEnd w:id="4562"/>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4563" w:name="_Toc421711219"/>
      <w:bookmarkStart w:id="4564" w:name="_Toc221109214"/>
      <w:bookmarkStart w:id="4565" w:name="_Toc213822793"/>
      <w:bookmarkStart w:id="4566" w:name="_Toc239652458"/>
      <w:bookmarkStart w:id="4567" w:name="_Toc220660123"/>
      <w:bookmarkStart w:id="4568" w:name="_Toc221007869"/>
      <w:r>
        <w:rPr>
          <w:rStyle w:val="CharSectno"/>
        </w:rPr>
        <w:t>242</w:t>
      </w:r>
      <w:r>
        <w:t>.</w:t>
      </w:r>
      <w:r>
        <w:tab/>
        <w:t>Applications for judicial review of decisions of the AEMC</w:t>
      </w:r>
      <w:bookmarkEnd w:id="4563"/>
      <w:bookmarkEnd w:id="4564"/>
      <w:bookmarkEnd w:id="4565"/>
      <w:bookmarkEnd w:id="4566"/>
      <w:bookmarkEnd w:id="4567"/>
      <w:bookmarkEnd w:id="45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4569" w:name="_Toc421711220"/>
      <w:bookmarkStart w:id="4570" w:name="_Toc221109215"/>
      <w:bookmarkStart w:id="4571" w:name="_Toc213822794"/>
      <w:bookmarkStart w:id="4572" w:name="_Toc239652459"/>
      <w:bookmarkStart w:id="4573" w:name="_Toc220660124"/>
      <w:bookmarkStart w:id="4574" w:name="_Toc221007870"/>
      <w:r>
        <w:rPr>
          <w:rStyle w:val="CharSectno"/>
        </w:rPr>
        <w:t>243</w:t>
      </w:r>
      <w:r>
        <w:t>.</w:t>
      </w:r>
      <w:r>
        <w:tab/>
        <w:t>Applications for judicial review of decisions of the Bulletin Board operator</w:t>
      </w:r>
      <w:bookmarkEnd w:id="4569"/>
      <w:bookmarkEnd w:id="4570"/>
      <w:bookmarkEnd w:id="4571"/>
      <w:bookmarkEnd w:id="4572"/>
      <w:bookmarkEnd w:id="4573"/>
      <w:bookmarkEnd w:id="45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4575" w:name="_Toc421618375"/>
      <w:bookmarkStart w:id="4576" w:name="_Toc421619089"/>
      <w:bookmarkStart w:id="4577" w:name="_Toc421711221"/>
      <w:bookmarkStart w:id="4578" w:name="_Toc220669264"/>
      <w:bookmarkStart w:id="4579" w:name="_Toc220673700"/>
      <w:bookmarkStart w:id="4580" w:name="_Toc220675679"/>
      <w:bookmarkStart w:id="4581" w:name="_Toc221008459"/>
      <w:bookmarkStart w:id="4582" w:name="_Toc221009049"/>
      <w:bookmarkStart w:id="4583" w:name="_Toc221109216"/>
      <w:bookmarkStart w:id="4584" w:name="_Toc213584465"/>
      <w:bookmarkStart w:id="4585" w:name="_Toc213643306"/>
      <w:bookmarkStart w:id="4586" w:name="_Toc213819803"/>
      <w:bookmarkStart w:id="4587" w:name="_Toc213822795"/>
      <w:bookmarkStart w:id="4588" w:name="_Toc213824903"/>
      <w:bookmarkStart w:id="4589" w:name="_Toc213825605"/>
      <w:bookmarkStart w:id="4590" w:name="_Toc213831888"/>
      <w:bookmarkStart w:id="4591" w:name="_Toc213832590"/>
      <w:bookmarkStart w:id="4592" w:name="_Toc215390603"/>
      <w:bookmarkStart w:id="4593" w:name="_Toc215391508"/>
      <w:bookmarkStart w:id="4594" w:name="_Toc238877188"/>
      <w:bookmarkStart w:id="4595" w:name="_Toc239052124"/>
      <w:bookmarkStart w:id="4596" w:name="_Toc239052832"/>
      <w:bookmarkStart w:id="4597" w:name="_Toc239053569"/>
      <w:bookmarkStart w:id="4598" w:name="_Toc239072031"/>
      <w:bookmarkStart w:id="4599" w:name="_Toc239652460"/>
      <w:bookmarkStart w:id="4600" w:name="_Toc249159880"/>
      <w:bookmarkStart w:id="4601" w:name="_Toc249163444"/>
      <w:bookmarkStart w:id="4602" w:name="_Toc249264602"/>
      <w:bookmarkStart w:id="4603" w:name="_Toc249951738"/>
      <w:bookmarkStart w:id="4604" w:name="_Toc220660125"/>
      <w:bookmarkStart w:id="4605" w:name="_Toc220668092"/>
      <w:bookmarkStart w:id="4606" w:name="_Toc220673111"/>
      <w:bookmarkStart w:id="4607" w:name="_Toc220675090"/>
      <w:bookmarkStart w:id="4608" w:name="_Toc221007871"/>
      <w:r>
        <w:rPr>
          <w:rStyle w:val="CharDivNo"/>
        </w:rPr>
        <w:t>Part 5</w:t>
      </w:r>
      <w:r>
        <w:t xml:space="preserve"> — </w:t>
      </w:r>
      <w:r>
        <w:rPr>
          <w:rStyle w:val="CharDivText"/>
        </w:rPr>
        <w:t>Merits review and other non</w:t>
      </w:r>
      <w:r>
        <w:rPr>
          <w:rStyle w:val="CharDivText"/>
        </w:rPr>
        <w:noBreakHyphen/>
        <w:t>judicial review</w:t>
      </w:r>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p>
    <w:p>
      <w:pPr>
        <w:pStyle w:val="Heading4"/>
        <w:keepNext w:val="0"/>
      </w:pPr>
      <w:bookmarkStart w:id="4609" w:name="_Toc421618376"/>
      <w:bookmarkStart w:id="4610" w:name="_Toc421619090"/>
      <w:bookmarkStart w:id="4611" w:name="_Toc421711222"/>
      <w:bookmarkStart w:id="4612" w:name="_Toc220669265"/>
      <w:bookmarkStart w:id="4613" w:name="_Toc220673701"/>
      <w:bookmarkStart w:id="4614" w:name="_Toc220675680"/>
      <w:bookmarkStart w:id="4615" w:name="_Toc221008460"/>
      <w:bookmarkStart w:id="4616" w:name="_Toc221009050"/>
      <w:bookmarkStart w:id="4617" w:name="_Toc221109217"/>
      <w:bookmarkStart w:id="4618" w:name="_Toc213584466"/>
      <w:bookmarkStart w:id="4619" w:name="_Toc213643307"/>
      <w:bookmarkStart w:id="4620" w:name="_Toc213819804"/>
      <w:bookmarkStart w:id="4621" w:name="_Toc213822796"/>
      <w:bookmarkStart w:id="4622" w:name="_Toc213824904"/>
      <w:bookmarkStart w:id="4623" w:name="_Toc213825606"/>
      <w:bookmarkStart w:id="4624" w:name="_Toc213831889"/>
      <w:bookmarkStart w:id="4625" w:name="_Toc213832591"/>
      <w:bookmarkStart w:id="4626" w:name="_Toc215390604"/>
      <w:bookmarkStart w:id="4627" w:name="_Toc215391509"/>
      <w:bookmarkStart w:id="4628" w:name="_Toc238877189"/>
      <w:bookmarkStart w:id="4629" w:name="_Toc239052125"/>
      <w:bookmarkStart w:id="4630" w:name="_Toc239052833"/>
      <w:bookmarkStart w:id="4631" w:name="_Toc239053570"/>
      <w:bookmarkStart w:id="4632" w:name="_Toc239072032"/>
      <w:bookmarkStart w:id="4633" w:name="_Toc239652461"/>
      <w:bookmarkStart w:id="4634" w:name="_Toc249159881"/>
      <w:bookmarkStart w:id="4635" w:name="_Toc249163445"/>
      <w:bookmarkStart w:id="4636" w:name="_Toc249264603"/>
      <w:bookmarkStart w:id="4637" w:name="_Toc249951739"/>
      <w:bookmarkStart w:id="4638" w:name="_Toc220660126"/>
      <w:bookmarkStart w:id="4639" w:name="_Toc220668093"/>
      <w:bookmarkStart w:id="4640" w:name="_Toc220673112"/>
      <w:bookmarkStart w:id="4641" w:name="_Toc220675091"/>
      <w:bookmarkStart w:id="4642" w:name="_Toc221007872"/>
      <w:r>
        <w:t>Division 1 — Interpretation</w:t>
      </w:r>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p>
    <w:p>
      <w:pPr>
        <w:pStyle w:val="Heading5"/>
        <w:keepNext w:val="0"/>
        <w:keepLines w:val="0"/>
      </w:pPr>
      <w:bookmarkStart w:id="4643" w:name="_Toc421711223"/>
      <w:bookmarkStart w:id="4644" w:name="_Toc221109218"/>
      <w:bookmarkStart w:id="4645" w:name="_Toc213822797"/>
      <w:bookmarkStart w:id="4646" w:name="_Toc239652462"/>
      <w:bookmarkStart w:id="4647" w:name="_Toc220660127"/>
      <w:bookmarkStart w:id="4648" w:name="_Toc221007873"/>
      <w:r>
        <w:rPr>
          <w:rStyle w:val="CharSectno"/>
        </w:rPr>
        <w:t>244</w:t>
      </w:r>
      <w:r>
        <w:t>.</w:t>
      </w:r>
      <w:r>
        <w:tab/>
        <w:t>Definitions</w:t>
      </w:r>
      <w:bookmarkEnd w:id="4643"/>
      <w:bookmarkEnd w:id="4644"/>
      <w:bookmarkEnd w:id="4645"/>
      <w:bookmarkEnd w:id="4646"/>
      <w:bookmarkEnd w:id="4647"/>
      <w:bookmarkEnd w:id="4648"/>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ins w:id="4649" w:author="Master Repository Process" w:date="2026-02-04T14:51:00Z"/>
          <w:color w:val="000000"/>
          <w:sz w:val="23"/>
          <w:szCs w:val="23"/>
        </w:rPr>
      </w:pPr>
      <w:ins w:id="4650" w:author="Master Repository Process" w:date="2026-02-04T14:51:00Z">
        <w:r>
          <w:rPr>
            <w:color w:val="000000"/>
            <w:sz w:val="23"/>
            <w:szCs w:val="23"/>
          </w:rPr>
          <w:tab/>
          <w:t>(ca)</w:t>
        </w:r>
        <w:r>
          <w:rPr>
            <w:color w:val="000000"/>
            <w:sz w:val="23"/>
            <w:szCs w:val="23"/>
          </w:rPr>
          <w:tab/>
          <w:t>a reviewable regulatory decision process participant;</w:t>
        </w:r>
      </w:ins>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Lines/>
        <w:autoSpaceDE w:val="0"/>
        <w:autoSpaceDN w:val="0"/>
        <w:adjustRightInd w:val="0"/>
        <w:spacing w:before="120"/>
        <w:ind w:left="1588"/>
        <w:rPr>
          <w:ins w:id="4651" w:author="Master Repository Process" w:date="2026-02-04T14:51:00Z"/>
          <w:color w:val="000000"/>
          <w:sz w:val="23"/>
          <w:szCs w:val="23"/>
        </w:rPr>
      </w:pPr>
      <w:ins w:id="4652" w:author="Master Repository Process" w:date="2026-02-04T14:51:00Z">
        <w:r>
          <w:rPr>
            <w:rStyle w:val="CharDefText"/>
            <w:bCs/>
            <w:sz w:val="23"/>
            <w:szCs w:val="23"/>
          </w:rPr>
          <w:t>materially preferable designated NGO decision</w:t>
        </w:r>
        <w:r>
          <w:rPr>
            <w:color w:val="000000"/>
            <w:sz w:val="23"/>
            <w:szCs w:val="23"/>
          </w:rPr>
          <w:t>—see section 259(4a)(c);</w:t>
        </w:r>
      </w:ins>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del w:id="4653" w:author="Master Repository Process" w:date="2026-02-04T14:51:00Z"/>
          <w:color w:val="000000"/>
          <w:sz w:val="23"/>
          <w:szCs w:val="23"/>
          <w:lang w:val="en-US"/>
        </w:rPr>
      </w:pPr>
      <w:del w:id="4654" w:author="Master Repository Process" w:date="2026-02-04T14:51:00Z">
        <w:r>
          <w:rPr>
            <w:color w:val="000000"/>
            <w:sz w:val="23"/>
            <w:szCs w:val="23"/>
            <w:lang w:val="en-US"/>
          </w:rPr>
          <w:tab/>
          <w:delText>(d)</w:delText>
        </w:r>
        <w:r>
          <w:rPr>
            <w:color w:val="000000"/>
            <w:sz w:val="23"/>
            <w:szCs w:val="23"/>
            <w:lang w:val="en-US"/>
          </w:rPr>
          <w:tab/>
          <w:delText>an applicable access arrangement decision (other than a full access arrangement decision that does not approve a full access arrangement); or</w:delText>
        </w:r>
      </w:del>
    </w:p>
    <w:p>
      <w:pPr>
        <w:keepLines/>
        <w:tabs>
          <w:tab w:val="center" w:pos="1985"/>
          <w:tab w:val="left" w:pos="2382"/>
        </w:tabs>
        <w:autoSpaceDE w:val="0"/>
        <w:autoSpaceDN w:val="0"/>
        <w:adjustRightInd w:val="0"/>
        <w:spacing w:before="120"/>
        <w:ind w:left="2382" w:hanging="794"/>
        <w:rPr>
          <w:ins w:id="4655" w:author="Master Repository Process" w:date="2026-02-04T14:51:00Z"/>
          <w:color w:val="000000"/>
          <w:sz w:val="23"/>
          <w:szCs w:val="23"/>
        </w:rPr>
      </w:pPr>
      <w:ins w:id="4656" w:author="Master Repository Process" w:date="2026-02-04T14:51:00Z">
        <w:r>
          <w:rPr>
            <w:color w:val="000000"/>
            <w:sz w:val="23"/>
            <w:szCs w:val="23"/>
          </w:rPr>
          <w:tab/>
          <w:t>(d)</w:t>
        </w:r>
        <w:r>
          <w:rPr>
            <w:color w:val="000000"/>
            <w:sz w:val="23"/>
            <w:szCs w:val="23"/>
          </w:rPr>
          <w:tab/>
          <w:t>a designated reviewable regulatory decision; or</w:t>
        </w:r>
      </w:ins>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Lines/>
        <w:autoSpaceDE w:val="0"/>
        <w:autoSpaceDN w:val="0"/>
        <w:adjustRightInd w:val="0"/>
        <w:spacing w:before="120"/>
        <w:ind w:left="1588"/>
        <w:rPr>
          <w:ins w:id="4657" w:author="Master Repository Process" w:date="2026-02-04T14:51:00Z"/>
          <w:color w:val="000000"/>
          <w:sz w:val="23"/>
          <w:szCs w:val="23"/>
        </w:rPr>
      </w:pPr>
      <w:ins w:id="4658" w:author="Master Repository Process" w:date="2026-02-04T14:51:00Z">
        <w:r>
          <w:rPr>
            <w:rStyle w:val="CharDefText"/>
            <w:bCs/>
            <w:sz w:val="23"/>
            <w:szCs w:val="23"/>
          </w:rPr>
          <w:t>reviewable regulatory decision process participant</w:t>
        </w:r>
        <w:r>
          <w:rPr>
            <w:color w:val="000000"/>
            <w:sz w:val="23"/>
            <w:szCs w:val="23"/>
          </w:rPr>
          <w:t xml:space="preserve"> means a person or body who, in relation to a reviewable regulatory decision that is being reviewed — </w:t>
        </w:r>
      </w:ins>
    </w:p>
    <w:p>
      <w:pPr>
        <w:keepLines/>
        <w:tabs>
          <w:tab w:val="center" w:pos="1985"/>
          <w:tab w:val="left" w:pos="2382"/>
        </w:tabs>
        <w:autoSpaceDE w:val="0"/>
        <w:autoSpaceDN w:val="0"/>
        <w:adjustRightInd w:val="0"/>
        <w:spacing w:before="120"/>
        <w:ind w:left="2382" w:hanging="794"/>
        <w:rPr>
          <w:ins w:id="4659" w:author="Master Repository Process" w:date="2026-02-04T14:51:00Z"/>
          <w:color w:val="000000"/>
          <w:sz w:val="23"/>
          <w:szCs w:val="23"/>
        </w:rPr>
      </w:pPr>
      <w:ins w:id="4660" w:author="Master Repository Process" w:date="2026-02-04T14:51:00Z">
        <w:r>
          <w:rPr>
            <w:color w:val="000000"/>
            <w:sz w:val="23"/>
            <w:szCs w:val="23"/>
          </w:rPr>
          <w:tab/>
          <w:t>(a)</w:t>
        </w:r>
        <w:r>
          <w:rPr>
            <w:color w:val="000000"/>
            <w:sz w:val="23"/>
            <w:szCs w:val="23"/>
          </w:rPr>
          <w:tab/>
          <w:t>made a submission or comment in relation to the making of that decision within the time required under this Law or the Rules following an invitation to do so by the original decision maker; or</w:t>
        </w:r>
      </w:ins>
    </w:p>
    <w:p>
      <w:pPr>
        <w:keepLines/>
        <w:tabs>
          <w:tab w:val="center" w:pos="1985"/>
          <w:tab w:val="left" w:pos="2382"/>
        </w:tabs>
        <w:autoSpaceDE w:val="0"/>
        <w:autoSpaceDN w:val="0"/>
        <w:adjustRightInd w:val="0"/>
        <w:spacing w:before="120"/>
        <w:ind w:left="2382" w:hanging="794"/>
        <w:rPr>
          <w:ins w:id="4661" w:author="Master Repository Process" w:date="2026-02-04T14:51:00Z"/>
          <w:color w:val="000000"/>
          <w:sz w:val="23"/>
          <w:szCs w:val="23"/>
        </w:rPr>
      </w:pPr>
      <w:ins w:id="4662" w:author="Master Repository Process" w:date="2026-02-04T14:51:00Z">
        <w:r>
          <w:rPr>
            <w:color w:val="000000"/>
            <w:sz w:val="23"/>
            <w:szCs w:val="23"/>
          </w:rPr>
          <w:tab/>
          <w:t>(b)</w:t>
        </w:r>
        <w:r>
          <w:rPr>
            <w:color w:val="000000"/>
            <w:sz w:val="23"/>
            <w:szCs w:val="23"/>
          </w:rPr>
          <w:tab/>
          <w: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t>
        </w:r>
      </w:ins>
    </w:p>
    <w:p>
      <w:pPr>
        <w:keepLines/>
        <w:autoSpaceDE w:val="0"/>
        <w:autoSpaceDN w:val="0"/>
        <w:adjustRightInd w:val="0"/>
        <w:spacing w:before="120"/>
        <w:ind w:left="1588"/>
        <w:rPr>
          <w:ins w:id="4663" w:author="Master Repository Process" w:date="2026-02-04T14:51:00Z"/>
          <w:color w:val="000000"/>
          <w:sz w:val="23"/>
          <w:szCs w:val="23"/>
        </w:rPr>
      </w:pPr>
      <w:ins w:id="4664" w:author="Master Repository Process" w:date="2026-02-04T14:51:00Z">
        <w:r>
          <w:rPr>
            <w:color w:val="000000"/>
            <w:sz w:val="23"/>
            <w:szCs w:val="23"/>
          </w:rPr>
          <w:t>and includes, in relation to a designated reviewable regulatory decision, a Minister of a participating jurisdiction;</w:t>
        </w:r>
      </w:ins>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Footnotesection"/>
        <w:rPr>
          <w:ins w:id="4665" w:author="Master Repository Process" w:date="2026-02-04T14:51:00Z"/>
          <w:szCs w:val="23"/>
        </w:rPr>
      </w:pPr>
      <w:ins w:id="4666" w:author="Master Repository Process" w:date="2026-02-04T14:51:00Z">
        <w:r>
          <w:tab/>
          <w:t>[Section 244 amended see SA Act No. 79 of 2013 s. 22 and WA Gazette 14 Mar 2014 p. 632.]</w:t>
        </w:r>
      </w:ins>
    </w:p>
    <w:p>
      <w:pPr>
        <w:pStyle w:val="Heading4"/>
      </w:pPr>
      <w:bookmarkStart w:id="4667" w:name="_Toc421618378"/>
      <w:bookmarkStart w:id="4668" w:name="_Toc421619092"/>
      <w:bookmarkStart w:id="4669" w:name="_Toc421711224"/>
      <w:bookmarkStart w:id="4670" w:name="_Toc220669267"/>
      <w:bookmarkStart w:id="4671" w:name="_Toc220673703"/>
      <w:bookmarkStart w:id="4672" w:name="_Toc220675682"/>
      <w:bookmarkStart w:id="4673" w:name="_Toc221008462"/>
      <w:bookmarkStart w:id="4674" w:name="_Toc221009052"/>
      <w:bookmarkStart w:id="4675" w:name="_Toc221109219"/>
      <w:bookmarkStart w:id="4676" w:name="_Toc213584468"/>
      <w:bookmarkStart w:id="4677" w:name="_Toc213643309"/>
      <w:bookmarkStart w:id="4678" w:name="_Toc213819806"/>
      <w:bookmarkStart w:id="4679" w:name="_Toc213822798"/>
      <w:bookmarkStart w:id="4680" w:name="_Toc213824906"/>
      <w:bookmarkStart w:id="4681" w:name="_Toc213825608"/>
      <w:bookmarkStart w:id="4682" w:name="_Toc213831891"/>
      <w:bookmarkStart w:id="4683" w:name="_Toc213832593"/>
      <w:bookmarkStart w:id="4684" w:name="_Toc215390606"/>
      <w:bookmarkStart w:id="4685" w:name="_Toc215391511"/>
      <w:bookmarkStart w:id="4686" w:name="_Toc238877191"/>
      <w:bookmarkStart w:id="4687" w:name="_Toc239052127"/>
      <w:bookmarkStart w:id="4688" w:name="_Toc239052835"/>
      <w:bookmarkStart w:id="4689" w:name="_Toc239053572"/>
      <w:bookmarkStart w:id="4690" w:name="_Toc239072034"/>
      <w:bookmarkStart w:id="4691" w:name="_Toc239652463"/>
      <w:bookmarkStart w:id="4692" w:name="_Toc249159883"/>
      <w:bookmarkStart w:id="4693" w:name="_Toc249163447"/>
      <w:bookmarkStart w:id="4694" w:name="_Toc249264605"/>
      <w:bookmarkStart w:id="4695" w:name="_Toc249951741"/>
      <w:bookmarkStart w:id="4696" w:name="_Toc220660128"/>
      <w:bookmarkStart w:id="4697" w:name="_Toc220668095"/>
      <w:bookmarkStart w:id="4698" w:name="_Toc220673114"/>
      <w:bookmarkStart w:id="4699" w:name="_Toc220675093"/>
      <w:bookmarkStart w:id="4700" w:name="_Toc221007874"/>
      <w:r>
        <w:t>Division 2 — Merits review for reviewable regulatory decisions</w:t>
      </w:r>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p>
    <w:p>
      <w:pPr>
        <w:pStyle w:val="Heading5"/>
      </w:pPr>
      <w:bookmarkStart w:id="4701" w:name="_Toc421711225"/>
      <w:bookmarkStart w:id="4702" w:name="_Toc221109220"/>
      <w:bookmarkStart w:id="4703" w:name="_Toc213822799"/>
      <w:bookmarkStart w:id="4704" w:name="_Toc239652464"/>
      <w:bookmarkStart w:id="4705" w:name="_Toc220660129"/>
      <w:bookmarkStart w:id="4706" w:name="_Toc221007875"/>
      <w:r>
        <w:rPr>
          <w:rStyle w:val="CharSectno"/>
        </w:rPr>
        <w:t>245</w:t>
      </w:r>
      <w:r>
        <w:t>.</w:t>
      </w:r>
      <w:r>
        <w:tab/>
        <w:t>Applications for review</w:t>
      </w:r>
      <w:bookmarkEnd w:id="4701"/>
      <w:bookmarkEnd w:id="4702"/>
      <w:bookmarkEnd w:id="4703"/>
      <w:bookmarkEnd w:id="4704"/>
      <w:bookmarkEnd w:id="4705"/>
      <w:bookmarkEnd w:id="47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4707" w:name="_Toc421711226"/>
      <w:bookmarkStart w:id="4708" w:name="_Toc221109221"/>
      <w:bookmarkStart w:id="4709" w:name="_Toc213822800"/>
      <w:bookmarkStart w:id="4710" w:name="_Toc239652465"/>
      <w:bookmarkStart w:id="4711" w:name="_Toc220660130"/>
      <w:bookmarkStart w:id="4712" w:name="_Toc221007876"/>
      <w:r>
        <w:rPr>
          <w:rStyle w:val="CharSectno"/>
        </w:rPr>
        <w:t>246</w:t>
      </w:r>
      <w:r>
        <w:t>.</w:t>
      </w:r>
      <w:r>
        <w:tab/>
        <w:t>Grounds for review</w:t>
      </w:r>
      <w:bookmarkEnd w:id="4707"/>
      <w:bookmarkEnd w:id="4708"/>
      <w:bookmarkEnd w:id="4709"/>
      <w:bookmarkEnd w:id="4710"/>
      <w:bookmarkEnd w:id="4711"/>
      <w:bookmarkEnd w:id="47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Lines/>
        <w:tabs>
          <w:tab w:val="center" w:pos="1191"/>
          <w:tab w:val="left" w:pos="1588"/>
        </w:tabs>
        <w:autoSpaceDE w:val="0"/>
        <w:autoSpaceDN w:val="0"/>
        <w:adjustRightInd w:val="0"/>
        <w:spacing w:before="120"/>
        <w:ind w:left="1588" w:hanging="794"/>
        <w:rPr>
          <w:ins w:id="4713" w:author="Master Repository Process" w:date="2026-02-04T14:51:00Z"/>
          <w:color w:val="000000"/>
          <w:sz w:val="23"/>
          <w:szCs w:val="23"/>
        </w:rPr>
      </w:pPr>
      <w:ins w:id="4714" w:author="Master Repository Process" w:date="2026-02-04T14:51:00Z">
        <w:r>
          <w:rPr>
            <w:color w:val="000000"/>
            <w:sz w:val="23"/>
            <w:szCs w:val="23"/>
          </w:rPr>
          <w:tab/>
          <w:t>(1a)</w:t>
        </w:r>
        <w:r>
          <w:rPr>
            <w:color w:val="000000"/>
            <w:sz w:val="23"/>
            <w:szCs w:val="23"/>
          </w:rPr>
          <w:tab/>
          <w:t>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ins>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w:t>
      </w:r>
      <w:ins w:id="4715" w:author="Master Repository Process" w:date="2026-02-04T14:51:00Z">
        <w:r>
          <w:rPr>
            <w:color w:val="000000"/>
            <w:sz w:val="23"/>
            <w:szCs w:val="23"/>
          </w:rPr>
          <w:t>) and the matter referred to in subsection (1a</w:t>
        </w:r>
      </w:ins>
      <w:r>
        <w:rPr>
          <w:color w:val="000000"/>
          <w:sz w:val="23"/>
          <w:szCs w:val="23"/>
        </w:rPr>
        <w:t>).</w:t>
      </w:r>
    </w:p>
    <w:p>
      <w:pPr>
        <w:pStyle w:val="Footnotesection"/>
        <w:rPr>
          <w:ins w:id="4716" w:author="Master Repository Process" w:date="2026-02-04T14:51:00Z"/>
          <w:szCs w:val="23"/>
        </w:rPr>
      </w:pPr>
      <w:ins w:id="4717" w:author="Master Repository Process" w:date="2026-02-04T14:51:00Z">
        <w:r>
          <w:tab/>
          <w:t>[Section 246 amended see SA Act No. 79 of 2013 s. 23 and WA Gazette 14 Mar 2014 p. 632.]</w:t>
        </w:r>
      </w:ins>
    </w:p>
    <w:p>
      <w:pPr>
        <w:pStyle w:val="Heading5"/>
      </w:pPr>
      <w:bookmarkStart w:id="4718" w:name="_Toc421711227"/>
      <w:bookmarkStart w:id="4719" w:name="_Toc221109222"/>
      <w:bookmarkStart w:id="4720" w:name="_Toc213822801"/>
      <w:bookmarkStart w:id="4721" w:name="_Toc239652466"/>
      <w:bookmarkStart w:id="4722" w:name="_Toc220660131"/>
      <w:bookmarkStart w:id="4723" w:name="_Toc221007877"/>
      <w:r>
        <w:rPr>
          <w:rStyle w:val="CharSectno"/>
        </w:rPr>
        <w:t>247</w:t>
      </w:r>
      <w:r>
        <w:t>.</w:t>
      </w:r>
      <w:r>
        <w:tab/>
        <w:t>By when an application must be made</w:t>
      </w:r>
      <w:bookmarkEnd w:id="4718"/>
      <w:bookmarkEnd w:id="4719"/>
      <w:bookmarkEnd w:id="4720"/>
      <w:bookmarkEnd w:id="4721"/>
      <w:bookmarkEnd w:id="4722"/>
      <w:bookmarkEnd w:id="47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4724" w:name="_Toc421711228"/>
      <w:bookmarkStart w:id="4725" w:name="_Toc221109223"/>
      <w:bookmarkStart w:id="4726" w:name="_Toc213822802"/>
      <w:bookmarkStart w:id="4727" w:name="_Toc239652467"/>
      <w:bookmarkStart w:id="4728" w:name="_Toc220660132"/>
      <w:bookmarkStart w:id="4729" w:name="_Toc221007878"/>
      <w:r>
        <w:rPr>
          <w:rStyle w:val="CharSectno"/>
        </w:rPr>
        <w:t>248</w:t>
      </w:r>
      <w:r>
        <w:t>.</w:t>
      </w:r>
      <w:r>
        <w:tab/>
        <w:t>Tribunal must not grant leave unless serious issue to be heard and determined</w:t>
      </w:r>
      <w:bookmarkEnd w:id="4724"/>
      <w:bookmarkEnd w:id="4725"/>
      <w:bookmarkEnd w:id="4726"/>
      <w:bookmarkEnd w:id="4727"/>
      <w:bookmarkEnd w:id="4728"/>
      <w:bookmarkEnd w:id="4729"/>
    </w:p>
    <w:p>
      <w:pPr>
        <w:keepLines/>
        <w:autoSpaceDE w:val="0"/>
        <w:autoSpaceDN w:val="0"/>
        <w:adjustRightInd w:val="0"/>
        <w:spacing w:before="120"/>
        <w:ind w:left="1588"/>
        <w:rPr>
          <w:ins w:id="4730" w:author="Master Repository Process" w:date="2026-02-04T14:51:00Z"/>
          <w:color w:val="000000"/>
          <w:sz w:val="23"/>
          <w:szCs w:val="23"/>
        </w:rPr>
      </w:pPr>
      <w:r>
        <w:rPr>
          <w:color w:val="000000"/>
          <w:sz w:val="23"/>
          <w:szCs w:val="23"/>
        </w:rPr>
        <w:t>Subject to this Division, the Tribunal must not grant leave to apply under section 245(1) unless it appears to the Tribunal</w:t>
      </w:r>
      <w:del w:id="4731" w:author="Master Repository Process" w:date="2026-02-04T14:51:00Z">
        <w:r>
          <w:rPr>
            <w:color w:val="000000"/>
            <w:sz w:val="23"/>
            <w:szCs w:val="23"/>
            <w:lang w:val="en-US"/>
          </w:rPr>
          <w:delText xml:space="preserve"> </w:delText>
        </w:r>
      </w:del>
      <w:ins w:id="4732" w:author="Master Repository Process" w:date="2026-02-04T14:51:00Z">
        <w:r>
          <w:rPr>
            <w:color w:val="000000"/>
            <w:sz w:val="23"/>
            <w:szCs w:val="23"/>
          </w:rPr>
          <w:t xml:space="preserve"> — </w:t>
        </w:r>
      </w:ins>
    </w:p>
    <w:p>
      <w:pPr>
        <w:keepLines/>
        <w:tabs>
          <w:tab w:val="center" w:pos="1985"/>
          <w:tab w:val="left" w:pos="2382"/>
        </w:tabs>
        <w:autoSpaceDE w:val="0"/>
        <w:autoSpaceDN w:val="0"/>
        <w:adjustRightInd w:val="0"/>
        <w:spacing w:before="120"/>
        <w:ind w:left="2382" w:hanging="794"/>
        <w:rPr>
          <w:color w:val="000000"/>
          <w:sz w:val="23"/>
          <w:szCs w:val="23"/>
        </w:rPr>
      </w:pPr>
      <w:ins w:id="4733" w:author="Master Repository Process" w:date="2026-02-04T14:51:00Z">
        <w:r>
          <w:rPr>
            <w:color w:val="000000"/>
            <w:sz w:val="23"/>
            <w:szCs w:val="23"/>
          </w:rPr>
          <w:tab/>
          <w:t>(a)</w:t>
        </w:r>
        <w:r>
          <w:rPr>
            <w:color w:val="000000"/>
            <w:sz w:val="23"/>
            <w:szCs w:val="23"/>
          </w:rPr>
          <w:tab/>
        </w:r>
      </w:ins>
      <w:r>
        <w:rPr>
          <w:color w:val="000000"/>
          <w:sz w:val="23"/>
          <w:szCs w:val="23"/>
        </w:rPr>
        <w:t>that there is a serious issue to be heard and determined as to whether a ground for review set out in section</w:t>
      </w:r>
      <w:del w:id="4734" w:author="Master Repository Process" w:date="2026-02-04T14:51:00Z">
        <w:r>
          <w:rPr>
            <w:color w:val="000000"/>
            <w:sz w:val="23"/>
            <w:szCs w:val="23"/>
            <w:lang w:val="en-US"/>
          </w:rPr>
          <w:delText> </w:delText>
        </w:r>
      </w:del>
      <w:ins w:id="4735" w:author="Master Repository Process" w:date="2026-02-04T14:51:00Z">
        <w:r>
          <w:rPr>
            <w:color w:val="000000"/>
            <w:sz w:val="23"/>
            <w:szCs w:val="23"/>
          </w:rPr>
          <w:t xml:space="preserve"> </w:t>
        </w:r>
      </w:ins>
      <w:r>
        <w:rPr>
          <w:color w:val="000000"/>
          <w:sz w:val="23"/>
          <w:szCs w:val="23"/>
        </w:rPr>
        <w:t>246(1) exists</w:t>
      </w:r>
      <w:del w:id="4736" w:author="Master Repository Process" w:date="2026-02-04T14:51:00Z">
        <w:r>
          <w:rPr>
            <w:color w:val="000000"/>
            <w:sz w:val="23"/>
            <w:szCs w:val="23"/>
            <w:lang w:val="en-US"/>
          </w:rPr>
          <w:delText>.</w:delText>
        </w:r>
      </w:del>
      <w:ins w:id="4737" w:author="Master Repository Process" w:date="2026-02-04T14:51:00Z">
        <w:r>
          <w:rPr>
            <w:color w:val="000000"/>
            <w:sz w:val="23"/>
            <w:szCs w:val="23"/>
          </w:rPr>
          <w:t>; and</w:t>
        </w:r>
      </w:ins>
    </w:p>
    <w:p>
      <w:pPr>
        <w:keepLines/>
        <w:tabs>
          <w:tab w:val="center" w:pos="1985"/>
          <w:tab w:val="left" w:pos="2382"/>
        </w:tabs>
        <w:autoSpaceDE w:val="0"/>
        <w:autoSpaceDN w:val="0"/>
        <w:adjustRightInd w:val="0"/>
        <w:spacing w:before="120"/>
        <w:ind w:left="2382" w:hanging="794"/>
        <w:rPr>
          <w:ins w:id="4738" w:author="Master Repository Process" w:date="2026-02-04T14:51:00Z"/>
          <w:color w:val="000000"/>
          <w:sz w:val="23"/>
          <w:szCs w:val="23"/>
        </w:rPr>
      </w:pPr>
      <w:ins w:id="4739" w:author="Master Repository Process" w:date="2026-02-04T14:51:00Z">
        <w:r>
          <w:rPr>
            <w:color w:val="000000"/>
            <w:sz w:val="23"/>
            <w:szCs w:val="23"/>
          </w:rPr>
          <w:tab/>
          <w:t>(b)</w:t>
        </w:r>
        <w:r>
          <w:rPr>
            <w:color w:val="000000"/>
            <w:sz w:val="23"/>
            <w:szCs w:val="23"/>
          </w:rPr>
          <w:tab/>
          <w: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ins>
    </w:p>
    <w:p>
      <w:pPr>
        <w:pStyle w:val="Footnotesection"/>
        <w:rPr>
          <w:ins w:id="4740" w:author="Master Repository Process" w:date="2026-02-04T14:51:00Z"/>
          <w:szCs w:val="23"/>
        </w:rPr>
      </w:pPr>
      <w:ins w:id="4741" w:author="Master Repository Process" w:date="2026-02-04T14:51:00Z">
        <w:r>
          <w:tab/>
          <w:t>[Section 248 amended see SA Act No. 79 of 2013 s. 24 and WA Gazette 14 Mar 2014 p. 632.]</w:t>
        </w:r>
      </w:ins>
    </w:p>
    <w:p>
      <w:pPr>
        <w:pStyle w:val="Heading5"/>
      </w:pPr>
      <w:bookmarkStart w:id="4742" w:name="_Toc421711229"/>
      <w:bookmarkStart w:id="4743" w:name="_Toc221109224"/>
      <w:bookmarkStart w:id="4744" w:name="_Toc213822803"/>
      <w:bookmarkStart w:id="4745" w:name="_Toc239652468"/>
      <w:bookmarkStart w:id="4746" w:name="_Toc220660133"/>
      <w:bookmarkStart w:id="4747" w:name="_Toc221007879"/>
      <w:r>
        <w:rPr>
          <w:rStyle w:val="CharSectno"/>
        </w:rPr>
        <w:t>249</w:t>
      </w:r>
      <w:r>
        <w:t>.</w:t>
      </w:r>
      <w:r>
        <w:tab/>
        <w:t>Leave must be refused if application is about an error relating to revenue amounts below specified threshold</w:t>
      </w:r>
      <w:bookmarkEnd w:id="4742"/>
      <w:bookmarkEnd w:id="4743"/>
      <w:bookmarkEnd w:id="4744"/>
      <w:bookmarkEnd w:id="4745"/>
      <w:bookmarkEnd w:id="4746"/>
      <w:bookmarkEnd w:id="47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w:t>
      </w:r>
      <w:ins w:id="4748" w:author="Master Repository Process" w:date="2026-02-04T14:51:00Z">
        <w:r>
          <w:rPr>
            <w:color w:val="000000"/>
            <w:sz w:val="23"/>
            <w:szCs w:val="23"/>
          </w:rPr>
          <w:t xml:space="preserve"> designated</w:t>
        </w:r>
      </w:ins>
      <w:r>
        <w:rPr>
          <w:color w:val="000000"/>
          <w:sz w:val="23"/>
          <w:szCs w:val="23"/>
        </w:rPr>
        <w:t xml:space="preserve">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Footnotesection"/>
        <w:rPr>
          <w:ins w:id="4749" w:author="Master Repository Process" w:date="2026-02-04T14:51:00Z"/>
          <w:szCs w:val="23"/>
        </w:rPr>
      </w:pPr>
      <w:ins w:id="4750" w:author="Master Repository Process" w:date="2026-02-04T14:51:00Z">
        <w:r>
          <w:tab/>
          <w:t>[Section 249 amended see SA Act No. 79 of 2013 s. 25 and WA Gazette 14 Mar 2014 p. 632.]</w:t>
        </w:r>
      </w:ins>
    </w:p>
    <w:p>
      <w:pPr>
        <w:pStyle w:val="Heading5"/>
        <w:keepNext w:val="0"/>
        <w:keepLines w:val="0"/>
        <w:spacing w:before="120"/>
      </w:pPr>
      <w:bookmarkStart w:id="4751" w:name="_Toc421711230"/>
      <w:bookmarkStart w:id="4752" w:name="_Toc221109225"/>
      <w:bookmarkStart w:id="4753" w:name="_Toc213822804"/>
      <w:bookmarkStart w:id="4754" w:name="_Toc239652469"/>
      <w:bookmarkStart w:id="4755" w:name="_Toc220660134"/>
      <w:bookmarkStart w:id="4756" w:name="_Toc221007880"/>
      <w:r>
        <w:rPr>
          <w:rStyle w:val="CharSectno"/>
        </w:rPr>
        <w:t>250</w:t>
      </w:r>
      <w:r>
        <w:t>.</w:t>
      </w:r>
      <w:r>
        <w:tab/>
        <w:t>Tribunal must refuse to grant leave if submission not made or is made late</w:t>
      </w:r>
      <w:bookmarkEnd w:id="4751"/>
      <w:bookmarkEnd w:id="4752"/>
      <w:bookmarkEnd w:id="4753"/>
      <w:bookmarkEnd w:id="4754"/>
      <w:bookmarkEnd w:id="4755"/>
      <w:bookmarkEnd w:id="4756"/>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4757" w:name="_Toc421711231"/>
      <w:bookmarkStart w:id="4758" w:name="_Toc221109226"/>
      <w:bookmarkStart w:id="4759" w:name="_Toc213822805"/>
      <w:bookmarkStart w:id="4760" w:name="_Toc239652470"/>
      <w:bookmarkStart w:id="4761" w:name="_Toc220660135"/>
      <w:bookmarkStart w:id="4762" w:name="_Toc221007881"/>
      <w:r>
        <w:rPr>
          <w:rStyle w:val="CharSectno"/>
        </w:rPr>
        <w:t>251</w:t>
      </w:r>
      <w:r>
        <w:t>.</w:t>
      </w:r>
      <w:r>
        <w:tab/>
        <w:t>Tribunal may refuse to grant leave to service provider in certain cases</w:t>
      </w:r>
      <w:bookmarkEnd w:id="4757"/>
      <w:bookmarkEnd w:id="4758"/>
      <w:bookmarkEnd w:id="4759"/>
      <w:bookmarkEnd w:id="4760"/>
      <w:bookmarkEnd w:id="4761"/>
      <w:bookmarkEnd w:id="47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4763" w:name="_Toc421711232"/>
      <w:bookmarkStart w:id="4764" w:name="_Toc221109227"/>
      <w:bookmarkStart w:id="4765" w:name="_Toc213822806"/>
      <w:bookmarkStart w:id="4766" w:name="_Toc239652471"/>
      <w:bookmarkStart w:id="4767" w:name="_Toc220660136"/>
      <w:bookmarkStart w:id="4768" w:name="_Toc221007882"/>
      <w:r>
        <w:rPr>
          <w:rStyle w:val="CharSectno"/>
        </w:rPr>
        <w:t>252</w:t>
      </w:r>
      <w:r>
        <w:t>.</w:t>
      </w:r>
      <w:r>
        <w:tab/>
        <w:t>Effect of application on operation of reviewable regulatory decisions</w:t>
      </w:r>
      <w:bookmarkEnd w:id="4763"/>
      <w:bookmarkEnd w:id="4764"/>
      <w:bookmarkEnd w:id="4765"/>
      <w:bookmarkEnd w:id="4766"/>
      <w:bookmarkEnd w:id="4767"/>
      <w:bookmarkEnd w:id="4768"/>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4769" w:name="_Toc421711233"/>
      <w:bookmarkStart w:id="4770" w:name="_Toc221109228"/>
      <w:bookmarkStart w:id="4771" w:name="_Toc213822807"/>
      <w:bookmarkStart w:id="4772" w:name="_Toc239652472"/>
      <w:bookmarkStart w:id="4773" w:name="_Toc220660137"/>
      <w:bookmarkStart w:id="4774" w:name="_Toc221007883"/>
      <w:r>
        <w:rPr>
          <w:rStyle w:val="CharSectno"/>
        </w:rPr>
        <w:t>253</w:t>
      </w:r>
      <w:r>
        <w:t>.</w:t>
      </w:r>
      <w:r>
        <w:tab/>
        <w:t>Intervention by others in a review without leave</w:t>
      </w:r>
      <w:bookmarkEnd w:id="4769"/>
      <w:bookmarkEnd w:id="4770"/>
      <w:bookmarkEnd w:id="4771"/>
      <w:bookmarkEnd w:id="4772"/>
      <w:bookmarkEnd w:id="4773"/>
      <w:bookmarkEnd w:id="4774"/>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4775" w:name="_Toc421711234"/>
      <w:bookmarkStart w:id="4776" w:name="_Toc221109229"/>
      <w:bookmarkStart w:id="4777" w:name="_Toc213822808"/>
      <w:bookmarkStart w:id="4778" w:name="_Toc239652473"/>
      <w:bookmarkStart w:id="4779" w:name="_Toc220660138"/>
      <w:bookmarkStart w:id="4780" w:name="_Toc221007884"/>
      <w:r>
        <w:rPr>
          <w:rStyle w:val="CharSectno"/>
        </w:rPr>
        <w:t>254</w:t>
      </w:r>
      <w:r>
        <w:t>.</w:t>
      </w:r>
      <w:r>
        <w:tab/>
        <w:t>Leave for reviewable regulatory decision process participants</w:t>
      </w:r>
      <w:bookmarkEnd w:id="4775"/>
      <w:bookmarkEnd w:id="4776"/>
      <w:bookmarkEnd w:id="4777"/>
      <w:bookmarkEnd w:id="4778"/>
      <w:bookmarkEnd w:id="4779"/>
      <w:bookmarkEnd w:id="47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w:t>
      </w:r>
      <w:del w:id="4781" w:author="Master Repository Process" w:date="2026-02-04T14:51:00Z">
        <w:r>
          <w:rPr>
            <w:color w:val="000000"/>
            <w:sz w:val="23"/>
            <w:szCs w:val="23"/>
            <w:lang w:val="en-US"/>
          </w:rPr>
          <w:delText>.</w:delText>
        </w:r>
      </w:del>
      <w:ins w:id="4782" w:author="Master Repository Process" w:date="2026-02-04T14:51:00Z">
        <w:r>
          <w:rPr>
            <w:color w:val="000000"/>
            <w:sz w:val="23"/>
            <w:szCs w:val="23"/>
          </w:rPr>
          <w:t xml:space="preserve"> (other than a user or consumer intervener).</w:t>
        </w:r>
      </w:ins>
    </w:p>
    <w:p>
      <w:pPr>
        <w:tabs>
          <w:tab w:val="center" w:pos="1191"/>
          <w:tab w:val="left" w:pos="1588"/>
        </w:tabs>
        <w:autoSpaceDE w:val="0"/>
        <w:autoSpaceDN w:val="0"/>
        <w:adjustRightInd w:val="0"/>
        <w:spacing w:before="120"/>
        <w:ind w:left="1588" w:hanging="794"/>
        <w:rPr>
          <w:i/>
          <w:color w:val="000000"/>
          <w:sz w:val="23"/>
          <w:szCs w:val="23"/>
        </w:rPr>
      </w:pPr>
      <w:r>
        <w:rPr>
          <w:color w:val="000000"/>
          <w:sz w:val="23"/>
          <w:szCs w:val="23"/>
        </w:rPr>
        <w:tab/>
      </w:r>
      <w:del w:id="4783" w:author="Master Repository Process" w:date="2026-02-04T14:51:00Z">
        <w:r>
          <w:rPr>
            <w:color w:val="000000"/>
            <w:sz w:val="23"/>
            <w:szCs w:val="23"/>
            <w:lang w:val="en-US"/>
          </w:rPr>
          <w:delText>(</w:delText>
        </w:r>
      </w:del>
      <w:ins w:id="4784" w:author="Master Repository Process" w:date="2026-02-04T14:51:00Z">
        <w:r>
          <w:rPr>
            <w:i/>
            <w:color w:val="000000"/>
            <w:sz w:val="23"/>
            <w:szCs w:val="23"/>
          </w:rPr>
          <w:t>[(</w:t>
        </w:r>
      </w:ins>
      <w:r>
        <w:rPr>
          <w:i/>
          <w:color w:val="000000"/>
          <w:sz w:val="23"/>
          <w:szCs w:val="23"/>
        </w:rPr>
        <w:t>2)</w:t>
      </w:r>
      <w:r>
        <w:rPr>
          <w:i/>
          <w:color w:val="000000"/>
          <w:sz w:val="23"/>
          <w:szCs w:val="23"/>
        </w:rPr>
        <w:tab/>
      </w:r>
      <w:del w:id="4785" w:author="Master Repository Process" w:date="2026-02-04T14:51:00Z">
        <w:r>
          <w:rPr>
            <w:color w:val="000000"/>
            <w:sz w:val="23"/>
            <w:szCs w:val="23"/>
            <w:lang w:val="en-US"/>
          </w:rPr>
          <w:delText>In this section—</w:delText>
        </w:r>
      </w:del>
      <w:ins w:id="4786" w:author="Master Repository Process" w:date="2026-02-04T14:51:00Z">
        <w:r>
          <w:rPr>
            <w:i/>
            <w:color w:val="000000"/>
            <w:sz w:val="23"/>
            <w:szCs w:val="23"/>
          </w:rPr>
          <w:t>deleted]</w:t>
        </w:r>
      </w:ins>
    </w:p>
    <w:p>
      <w:pPr>
        <w:autoSpaceDE w:val="0"/>
        <w:autoSpaceDN w:val="0"/>
        <w:adjustRightInd w:val="0"/>
        <w:spacing w:before="120"/>
        <w:ind w:left="1588"/>
        <w:rPr>
          <w:del w:id="4787" w:author="Master Repository Process" w:date="2026-02-04T14:51:00Z"/>
          <w:color w:val="000000"/>
          <w:sz w:val="23"/>
          <w:szCs w:val="23"/>
          <w:lang w:val="en-US"/>
        </w:rPr>
      </w:pPr>
      <w:del w:id="4788" w:author="Master Repository Process" w:date="2026-02-04T14:51:00Z">
        <w:r>
          <w:rPr>
            <w:rStyle w:val="CharDefText"/>
            <w:bCs/>
            <w:sz w:val="23"/>
          </w:rPr>
          <w:delText>reviewable regulatory decision process participant</w:delText>
        </w:r>
        <w:r>
          <w:rPr>
            <w:bCs/>
            <w:i/>
            <w:iCs/>
            <w:color w:val="000000"/>
            <w:sz w:val="23"/>
            <w:szCs w:val="23"/>
            <w:lang w:val="en-US"/>
          </w:rPr>
          <w:delText xml:space="preserve"> </w:delText>
        </w:r>
        <w:r>
          <w:rPr>
            <w:color w:val="000000"/>
            <w:sz w:val="23"/>
            <w:szCs w:val="23"/>
            <w:lang w:val="en-US"/>
          </w:rPr>
          <w:delText>means a person or body (other than a user or consumer intervener) with a sufficient interest in the reviewable regulatory decision being reviewed who—</w:delText>
        </w:r>
      </w:del>
    </w:p>
    <w:p>
      <w:pPr>
        <w:keepLines/>
        <w:tabs>
          <w:tab w:val="center" w:pos="1985"/>
          <w:tab w:val="left" w:pos="2382"/>
        </w:tabs>
        <w:autoSpaceDE w:val="0"/>
        <w:autoSpaceDN w:val="0"/>
        <w:adjustRightInd w:val="0"/>
        <w:spacing w:before="120"/>
        <w:ind w:left="2382" w:hanging="794"/>
        <w:rPr>
          <w:del w:id="4789" w:author="Master Repository Process" w:date="2026-02-04T14:51:00Z"/>
          <w:color w:val="000000"/>
          <w:sz w:val="23"/>
          <w:szCs w:val="23"/>
          <w:lang w:val="en-US"/>
        </w:rPr>
      </w:pPr>
      <w:del w:id="4790" w:author="Master Repository Process" w:date="2026-02-04T14:51:00Z">
        <w:r>
          <w:rPr>
            <w:color w:val="000000"/>
            <w:sz w:val="23"/>
            <w:szCs w:val="23"/>
            <w:lang w:val="en-US"/>
          </w:rPr>
          <w:tab/>
          <w:delText>(a)</w:delText>
        </w:r>
        <w:r>
          <w:rPr>
            <w:color w:val="000000"/>
            <w:sz w:val="23"/>
            <w:szCs w:val="23"/>
            <w:lang w:val="en-US"/>
          </w:rPr>
          <w:tab/>
          <w:delText>has made a submission or comment in relation to the making of that decision within the time required under this Law or the Rules following an invitation to do so under this Law or the Rules; or</w:delText>
        </w:r>
      </w:del>
    </w:p>
    <w:p>
      <w:pPr>
        <w:keepLines/>
        <w:tabs>
          <w:tab w:val="center" w:pos="1985"/>
          <w:tab w:val="left" w:pos="2382"/>
        </w:tabs>
        <w:autoSpaceDE w:val="0"/>
        <w:autoSpaceDN w:val="0"/>
        <w:adjustRightInd w:val="0"/>
        <w:spacing w:before="120"/>
        <w:ind w:left="2382" w:hanging="794"/>
        <w:rPr>
          <w:del w:id="4791" w:author="Master Repository Process" w:date="2026-02-04T14:51:00Z"/>
          <w:color w:val="000000"/>
          <w:sz w:val="23"/>
          <w:szCs w:val="23"/>
          <w:lang w:val="en-US"/>
        </w:rPr>
      </w:pPr>
      <w:del w:id="4792" w:author="Master Repository Process" w:date="2026-02-04T14:51:00Z">
        <w:r>
          <w:rPr>
            <w:color w:val="000000"/>
            <w:sz w:val="23"/>
            <w:szCs w:val="23"/>
            <w:lang w:val="en-US"/>
          </w:rPr>
          <w:tab/>
          <w:delText>(b)</w:delText>
        </w:r>
        <w:r>
          <w:rPr>
            <w:color w:val="000000"/>
            <w:sz w:val="23"/>
            <w:szCs w:val="23"/>
            <w:lang w:val="en-US"/>
          </w:rPr>
          <w:tab/>
          <w:delText>has made a submission or comment in relation to the making of that decision outside the time required under this Law or the Rules following an invitation to do so under this Law or the Rules but which was taken into account in the making of that decision.</w:delText>
        </w:r>
      </w:del>
    </w:p>
    <w:p>
      <w:pPr>
        <w:pStyle w:val="Footnotesection"/>
        <w:rPr>
          <w:ins w:id="4793" w:author="Master Repository Process" w:date="2026-02-04T14:51:00Z"/>
          <w:szCs w:val="23"/>
        </w:rPr>
      </w:pPr>
      <w:ins w:id="4794" w:author="Master Repository Process" w:date="2026-02-04T14:51:00Z">
        <w:r>
          <w:tab/>
          <w:t>[Section 254 amended see SA Act No. 79 of 2013 s. 26 and WA Gazette 14 Mar 2014 p. 632.]</w:t>
        </w:r>
      </w:ins>
    </w:p>
    <w:p>
      <w:pPr>
        <w:pStyle w:val="Heading5"/>
      </w:pPr>
      <w:bookmarkStart w:id="4795" w:name="_Toc421711235"/>
      <w:bookmarkStart w:id="4796" w:name="_Toc221109230"/>
      <w:bookmarkStart w:id="4797" w:name="_Toc213822809"/>
      <w:bookmarkStart w:id="4798" w:name="_Toc239652474"/>
      <w:bookmarkStart w:id="4799" w:name="_Toc220660139"/>
      <w:bookmarkStart w:id="4800" w:name="_Toc221007885"/>
      <w:r>
        <w:rPr>
          <w:rStyle w:val="CharSectno"/>
        </w:rPr>
        <w:t>255</w:t>
      </w:r>
      <w:r>
        <w:t>.</w:t>
      </w:r>
      <w:r>
        <w:tab/>
        <w:t>Leave for user or consumer intervener</w:t>
      </w:r>
      <w:bookmarkEnd w:id="4795"/>
      <w:bookmarkEnd w:id="4796"/>
      <w:bookmarkEnd w:id="4797"/>
      <w:bookmarkEnd w:id="4798"/>
      <w:bookmarkEnd w:id="4799"/>
      <w:bookmarkEnd w:id="48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4801" w:name="_Toc421711236"/>
      <w:bookmarkStart w:id="4802" w:name="_Toc221109231"/>
      <w:bookmarkStart w:id="4803" w:name="_Toc213822810"/>
      <w:bookmarkStart w:id="4804" w:name="_Toc239652475"/>
      <w:bookmarkStart w:id="4805" w:name="_Toc220660140"/>
      <w:bookmarkStart w:id="4806" w:name="_Toc221007886"/>
      <w:r>
        <w:rPr>
          <w:rStyle w:val="CharSectno"/>
        </w:rPr>
        <w:t>256</w:t>
      </w:r>
      <w:r>
        <w:t>.</w:t>
      </w:r>
      <w:r>
        <w:tab/>
        <w:t>Interveners may raise new grounds for review</w:t>
      </w:r>
      <w:bookmarkEnd w:id="4801"/>
      <w:bookmarkEnd w:id="4802"/>
      <w:bookmarkEnd w:id="4803"/>
      <w:bookmarkEnd w:id="4804"/>
      <w:bookmarkEnd w:id="4805"/>
      <w:bookmarkEnd w:id="48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ins w:id="4807" w:author="Master Repository Process" w:date="2026-02-04T14:51:00Z"/>
          <w:color w:val="000000"/>
          <w:sz w:val="23"/>
          <w:szCs w:val="23"/>
        </w:rPr>
      </w:pPr>
      <w:ins w:id="4808" w:author="Master Repository Process" w:date="2026-02-04T14:51:00Z">
        <w:r>
          <w:rPr>
            <w:color w:val="000000"/>
            <w:sz w:val="23"/>
            <w:szCs w:val="23"/>
          </w:rPr>
          <w:tab/>
          <w:t>(1a)</w:t>
        </w:r>
        <w:r>
          <w:rPr>
            <w:color w:val="000000"/>
            <w:sz w:val="23"/>
            <w:szCs w:val="23"/>
          </w:rPr>
          <w:tab/>
          <w: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t>
        </w:r>
      </w:ins>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ins w:id="4809" w:author="Master Repository Process" w:date="2026-02-04T14:51:00Z">
        <w:r>
          <w:rPr>
            <w:color w:val="000000"/>
            <w:sz w:val="23"/>
            <w:szCs w:val="23"/>
          </w:rPr>
          <w:t>)</w:t>
        </w:r>
        <w:r>
          <w:t xml:space="preserve"> </w:t>
        </w:r>
        <w:r>
          <w:rPr>
            <w:color w:val="000000"/>
            <w:sz w:val="23"/>
            <w:szCs w:val="23"/>
          </w:rPr>
          <w:t>and the matter referred to in subsection (1a</w:t>
        </w:r>
      </w:ins>
      <w:r>
        <w:rPr>
          <w:color w:val="000000"/>
          <w:sz w:val="23"/>
          <w:szCs w:val="23"/>
        </w:rPr>
        <w:t>).</w:t>
      </w:r>
    </w:p>
    <w:p>
      <w:pPr>
        <w:pStyle w:val="Footnotesection"/>
        <w:rPr>
          <w:ins w:id="4810" w:author="Master Repository Process" w:date="2026-02-04T14:51:00Z"/>
          <w:szCs w:val="23"/>
        </w:rPr>
      </w:pPr>
      <w:ins w:id="4811" w:author="Master Repository Process" w:date="2026-02-04T14:51:00Z">
        <w:r>
          <w:tab/>
          <w:t>[Section 256 amended see SA Act No. 79 of 2013 s. 27 and WA Gazette 14 Mar 2014 p. 632.]</w:t>
        </w:r>
      </w:ins>
    </w:p>
    <w:p>
      <w:pPr>
        <w:pStyle w:val="Heading5"/>
      </w:pPr>
      <w:bookmarkStart w:id="4812" w:name="_Toc421711237"/>
      <w:bookmarkStart w:id="4813" w:name="_Toc221109232"/>
      <w:bookmarkStart w:id="4814" w:name="_Toc213822811"/>
      <w:bookmarkStart w:id="4815" w:name="_Toc239652476"/>
      <w:bookmarkStart w:id="4816" w:name="_Toc220660141"/>
      <w:bookmarkStart w:id="4817" w:name="_Toc221007887"/>
      <w:r>
        <w:rPr>
          <w:rStyle w:val="CharSectno"/>
        </w:rPr>
        <w:t>257</w:t>
      </w:r>
      <w:r>
        <w:t>.</w:t>
      </w:r>
      <w:r>
        <w:tab/>
        <w:t>Parties to a review under this Division</w:t>
      </w:r>
      <w:bookmarkEnd w:id="4812"/>
      <w:bookmarkEnd w:id="4813"/>
      <w:bookmarkEnd w:id="4814"/>
      <w:bookmarkEnd w:id="4815"/>
      <w:bookmarkEnd w:id="4816"/>
      <w:bookmarkEnd w:id="4817"/>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4818" w:name="_Toc421711238"/>
      <w:bookmarkStart w:id="4819" w:name="_Toc221109233"/>
      <w:bookmarkStart w:id="4820" w:name="_Toc213822812"/>
      <w:bookmarkStart w:id="4821" w:name="_Toc239652477"/>
      <w:bookmarkStart w:id="4822" w:name="_Toc220660142"/>
      <w:bookmarkStart w:id="4823" w:name="_Toc221007888"/>
      <w:r>
        <w:rPr>
          <w:rStyle w:val="CharSectno"/>
        </w:rPr>
        <w:t>258</w:t>
      </w:r>
      <w:r>
        <w:t>.</w:t>
      </w:r>
      <w:r>
        <w:tab/>
        <w:t>Matters that parties to a review may and may not raise in a review</w:t>
      </w:r>
      <w:bookmarkEnd w:id="4818"/>
      <w:bookmarkEnd w:id="4819"/>
      <w:bookmarkEnd w:id="4820"/>
      <w:bookmarkEnd w:id="4821"/>
      <w:bookmarkEnd w:id="4822"/>
      <w:bookmarkEnd w:id="4823"/>
    </w:p>
    <w:p>
      <w:pPr>
        <w:keepNext/>
        <w:tabs>
          <w:tab w:val="center" w:pos="1191"/>
          <w:tab w:val="left" w:pos="1588"/>
        </w:tabs>
        <w:autoSpaceDE w:val="0"/>
        <w:autoSpaceDN w:val="0"/>
        <w:adjustRightInd w:val="0"/>
        <w:spacing w:before="120"/>
        <w:ind w:left="1588" w:hanging="794"/>
        <w:rPr>
          <w:ins w:id="4824" w:author="Master Repository Process" w:date="2026-02-04T14:51:00Z"/>
          <w:color w:val="000000"/>
          <w:sz w:val="23"/>
          <w:szCs w:val="23"/>
        </w:rPr>
      </w:pPr>
      <w:ins w:id="4825" w:author="Master Repository Process" w:date="2026-02-04T14:51:00Z">
        <w:r>
          <w:rPr>
            <w:color w:val="000000"/>
            <w:sz w:val="23"/>
            <w:szCs w:val="23"/>
          </w:rPr>
          <w:tab/>
          <w:t>(a1)</w:t>
        </w:r>
        <w:r>
          <w:rPr>
            <w:color w:val="000000"/>
            <w:sz w:val="23"/>
            <w:szCs w:val="23"/>
          </w:rPr>
          <w:tab/>
          <w:t>This section does not apply to a designated reviewable regulatory decision (see section 258A).</w:t>
        </w:r>
      </w:ins>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Footnotesection"/>
        <w:rPr>
          <w:ins w:id="4826" w:author="Master Repository Process" w:date="2026-02-04T14:51:00Z"/>
        </w:rPr>
      </w:pPr>
      <w:ins w:id="4827" w:author="Master Repository Process" w:date="2026-02-04T14:51:00Z">
        <w:r>
          <w:tab/>
          <w:t>[Section 258 amended see SA Act No. 79 of 2013 s. 28 and WA Gazette 14 Mar 2014 p. 632.]</w:t>
        </w:r>
      </w:ins>
    </w:p>
    <w:p>
      <w:pPr>
        <w:pStyle w:val="Heading5"/>
        <w:keepLines w:val="0"/>
        <w:rPr>
          <w:ins w:id="4828" w:author="Master Repository Process" w:date="2026-02-04T14:51:00Z"/>
        </w:rPr>
      </w:pPr>
      <w:bookmarkStart w:id="4829" w:name="_Toc421711239"/>
      <w:bookmarkStart w:id="4830" w:name="_Toc221109234"/>
      <w:ins w:id="4831" w:author="Master Repository Process" w:date="2026-02-04T14:51:00Z">
        <w:r>
          <w:rPr>
            <w:rStyle w:val="CharSectno"/>
          </w:rPr>
          <w:t>258A</w:t>
        </w:r>
        <w:r>
          <w:t>.</w:t>
        </w:r>
        <w:r>
          <w:tab/>
          <w:t>Matters that may and may not be raised in a review (designated reviewable regulatory decisions)</w:t>
        </w:r>
        <w:bookmarkEnd w:id="4829"/>
        <w:bookmarkEnd w:id="4830"/>
      </w:ins>
    </w:p>
    <w:p>
      <w:pPr>
        <w:keepNext/>
        <w:tabs>
          <w:tab w:val="center" w:pos="1191"/>
          <w:tab w:val="left" w:pos="1588"/>
        </w:tabs>
        <w:autoSpaceDE w:val="0"/>
        <w:autoSpaceDN w:val="0"/>
        <w:adjustRightInd w:val="0"/>
        <w:spacing w:before="120"/>
        <w:ind w:left="1588" w:hanging="794"/>
        <w:rPr>
          <w:ins w:id="4832" w:author="Master Repository Process" w:date="2026-02-04T14:51:00Z"/>
          <w:color w:val="000000"/>
          <w:sz w:val="23"/>
          <w:szCs w:val="23"/>
        </w:rPr>
      </w:pPr>
      <w:ins w:id="4833" w:author="Master Repository Process" w:date="2026-02-04T14:51:00Z">
        <w:r>
          <w:rPr>
            <w:color w:val="000000"/>
            <w:sz w:val="23"/>
            <w:szCs w:val="23"/>
          </w:rPr>
          <w:tab/>
          <w:t>(1)</w:t>
        </w:r>
        <w:r>
          <w:rPr>
            <w:color w:val="000000"/>
            <w:sz w:val="23"/>
            <w:szCs w:val="23"/>
          </w:rPr>
          <w:tab/>
          <w:t>This section applies to a designated reviewable regulatory decision.</w:t>
        </w:r>
      </w:ins>
    </w:p>
    <w:p>
      <w:pPr>
        <w:keepNext/>
        <w:tabs>
          <w:tab w:val="center" w:pos="1191"/>
          <w:tab w:val="left" w:pos="1588"/>
        </w:tabs>
        <w:autoSpaceDE w:val="0"/>
        <w:autoSpaceDN w:val="0"/>
        <w:adjustRightInd w:val="0"/>
        <w:spacing w:before="120"/>
        <w:ind w:left="1588" w:hanging="794"/>
        <w:rPr>
          <w:ins w:id="4834" w:author="Master Repository Process" w:date="2026-02-04T14:51:00Z"/>
          <w:color w:val="000000"/>
          <w:sz w:val="23"/>
          <w:szCs w:val="23"/>
        </w:rPr>
      </w:pPr>
      <w:ins w:id="4835" w:author="Master Repository Process" w:date="2026-02-04T14:51:00Z">
        <w:r>
          <w:rPr>
            <w:color w:val="000000"/>
            <w:sz w:val="23"/>
            <w:szCs w:val="23"/>
          </w:rPr>
          <w:tab/>
          <w:t>(2)</w:t>
        </w:r>
        <w:r>
          <w:rPr>
            <w:color w:val="000000"/>
            <w:sz w:val="23"/>
            <w:szCs w:val="23"/>
          </w:rPr>
          <w:tab/>
          <w:t xml:space="preserve">The AER, in a review of a decision to which this section applies, may — </w:t>
        </w:r>
      </w:ins>
    </w:p>
    <w:p>
      <w:pPr>
        <w:tabs>
          <w:tab w:val="center" w:pos="1985"/>
          <w:tab w:val="left" w:pos="2382"/>
        </w:tabs>
        <w:autoSpaceDE w:val="0"/>
        <w:autoSpaceDN w:val="0"/>
        <w:adjustRightInd w:val="0"/>
        <w:spacing w:before="120"/>
        <w:ind w:left="2382" w:hanging="794"/>
        <w:rPr>
          <w:ins w:id="4836" w:author="Master Repository Process" w:date="2026-02-04T14:51:00Z"/>
          <w:color w:val="000000"/>
          <w:sz w:val="23"/>
          <w:szCs w:val="23"/>
        </w:rPr>
      </w:pPr>
      <w:ins w:id="4837" w:author="Master Repository Process" w:date="2026-02-04T14:51:00Z">
        <w:r>
          <w:rPr>
            <w:color w:val="000000"/>
            <w:sz w:val="23"/>
            <w:szCs w:val="23"/>
          </w:rPr>
          <w:tab/>
          <w:t>(a)</w:t>
        </w:r>
        <w:r>
          <w:rPr>
            <w:color w:val="000000"/>
            <w:sz w:val="23"/>
            <w:szCs w:val="23"/>
          </w:rPr>
          <w:tab/>
          <w:t>respond to any matter raised by the applicant or an intervener; and</w:t>
        </w:r>
      </w:ins>
    </w:p>
    <w:p>
      <w:pPr>
        <w:tabs>
          <w:tab w:val="center" w:pos="1985"/>
          <w:tab w:val="left" w:pos="2382"/>
        </w:tabs>
        <w:autoSpaceDE w:val="0"/>
        <w:autoSpaceDN w:val="0"/>
        <w:adjustRightInd w:val="0"/>
        <w:spacing w:before="120"/>
        <w:ind w:left="2382" w:hanging="794"/>
        <w:rPr>
          <w:ins w:id="4838" w:author="Master Repository Process" w:date="2026-02-04T14:51:00Z"/>
          <w:color w:val="000000"/>
          <w:sz w:val="23"/>
          <w:szCs w:val="23"/>
        </w:rPr>
      </w:pPr>
      <w:ins w:id="4839" w:author="Master Repository Process" w:date="2026-02-04T14:51:00Z">
        <w:r>
          <w:rPr>
            <w:color w:val="000000"/>
            <w:sz w:val="23"/>
            <w:szCs w:val="23"/>
          </w:rPr>
          <w:tab/>
          <w:t>(b)</w:t>
        </w:r>
        <w:r>
          <w:rPr>
            <w:color w:val="000000"/>
            <w:sz w:val="23"/>
            <w:szCs w:val="23"/>
          </w:rPr>
          <w:tab/>
          <w:t xml:space="preserve">raise any other matter that relates to — </w:t>
        </w:r>
      </w:ins>
    </w:p>
    <w:p>
      <w:pPr>
        <w:keepLines/>
        <w:tabs>
          <w:tab w:val="center" w:pos="2779"/>
          <w:tab w:val="left" w:pos="3176"/>
        </w:tabs>
        <w:autoSpaceDE w:val="0"/>
        <w:autoSpaceDN w:val="0"/>
        <w:adjustRightInd w:val="0"/>
        <w:spacing w:before="120"/>
        <w:ind w:left="3176" w:hanging="794"/>
        <w:rPr>
          <w:ins w:id="4840" w:author="Master Repository Process" w:date="2026-02-04T14:51:00Z"/>
          <w:color w:val="000000"/>
          <w:sz w:val="23"/>
          <w:szCs w:val="23"/>
        </w:rPr>
      </w:pPr>
      <w:ins w:id="4841" w:author="Master Repository Process" w:date="2026-02-04T14:51:00Z">
        <w:r>
          <w:rPr>
            <w:color w:val="000000"/>
            <w:sz w:val="23"/>
            <w:szCs w:val="23"/>
          </w:rPr>
          <w:tab/>
          <w:t>(i)</w:t>
        </w:r>
        <w:r>
          <w:rPr>
            <w:color w:val="000000"/>
            <w:sz w:val="23"/>
            <w:szCs w:val="23"/>
          </w:rPr>
          <w:tab/>
          <w:t>a ground for review; or</w:t>
        </w:r>
      </w:ins>
    </w:p>
    <w:p>
      <w:pPr>
        <w:keepLines/>
        <w:tabs>
          <w:tab w:val="center" w:pos="2779"/>
          <w:tab w:val="left" w:pos="3176"/>
        </w:tabs>
        <w:autoSpaceDE w:val="0"/>
        <w:autoSpaceDN w:val="0"/>
        <w:adjustRightInd w:val="0"/>
        <w:spacing w:before="120"/>
        <w:ind w:left="3176" w:hanging="794"/>
        <w:rPr>
          <w:ins w:id="4842" w:author="Master Repository Process" w:date="2026-02-04T14:51:00Z"/>
          <w:color w:val="000000"/>
          <w:sz w:val="23"/>
          <w:szCs w:val="23"/>
        </w:rPr>
      </w:pPr>
      <w:ins w:id="4843" w:author="Master Repository Process" w:date="2026-02-04T14:51:00Z">
        <w:r>
          <w:rPr>
            <w:color w:val="000000"/>
            <w:sz w:val="23"/>
            <w:szCs w:val="23"/>
          </w:rPr>
          <w:tab/>
          <w:t>(ii)</w:t>
        </w:r>
        <w:r>
          <w:rPr>
            <w:color w:val="000000"/>
            <w:sz w:val="23"/>
            <w:szCs w:val="23"/>
          </w:rPr>
          <w:tab/>
          <w:t>a matter raised in support of a ground for review; or</w:t>
        </w:r>
      </w:ins>
    </w:p>
    <w:p>
      <w:pPr>
        <w:keepLines/>
        <w:tabs>
          <w:tab w:val="center" w:pos="2779"/>
          <w:tab w:val="left" w:pos="3176"/>
        </w:tabs>
        <w:autoSpaceDE w:val="0"/>
        <w:autoSpaceDN w:val="0"/>
        <w:adjustRightInd w:val="0"/>
        <w:spacing w:before="120"/>
        <w:ind w:left="3176" w:hanging="794"/>
        <w:rPr>
          <w:ins w:id="4844" w:author="Master Repository Process" w:date="2026-02-04T14:51:00Z"/>
          <w:color w:val="000000"/>
          <w:sz w:val="23"/>
          <w:szCs w:val="23"/>
        </w:rPr>
      </w:pPr>
      <w:ins w:id="4845" w:author="Master Repository Process" w:date="2026-02-04T14:51:00Z">
        <w:r>
          <w:rPr>
            <w:color w:val="000000"/>
            <w:sz w:val="23"/>
            <w:szCs w:val="23"/>
          </w:rPr>
          <w:tab/>
          <w:t>(iii)</w:t>
        </w:r>
        <w:r>
          <w:rPr>
            <w:color w:val="000000"/>
            <w:sz w:val="23"/>
            <w:szCs w:val="23"/>
          </w:rPr>
          <w:tab/>
          <w:t>a matter relevant to the issues to be considered under section 259(4a) and (4b).</w:t>
        </w:r>
      </w:ins>
    </w:p>
    <w:p>
      <w:pPr>
        <w:keepNext/>
        <w:tabs>
          <w:tab w:val="center" w:pos="1191"/>
          <w:tab w:val="left" w:pos="1588"/>
        </w:tabs>
        <w:autoSpaceDE w:val="0"/>
        <w:autoSpaceDN w:val="0"/>
        <w:adjustRightInd w:val="0"/>
        <w:spacing w:before="120"/>
        <w:ind w:left="1588" w:hanging="794"/>
        <w:rPr>
          <w:ins w:id="4846" w:author="Master Repository Process" w:date="2026-02-04T14:51:00Z"/>
          <w:color w:val="000000"/>
          <w:sz w:val="23"/>
          <w:szCs w:val="23"/>
        </w:rPr>
      </w:pPr>
      <w:ins w:id="4847" w:author="Master Repository Process" w:date="2026-02-04T14:51:00Z">
        <w:r>
          <w:rPr>
            <w:color w:val="000000"/>
            <w:sz w:val="23"/>
            <w:szCs w:val="23"/>
          </w:rPr>
          <w:tab/>
          <w:t>(3)</w:t>
        </w:r>
        <w:r>
          <w:rPr>
            <w:color w:val="000000"/>
            <w:sz w:val="23"/>
            <w:szCs w:val="23"/>
          </w:rPr>
          <w:tab/>
          <w:t>In a review of a decision to which this section applies, the following provisions apply in relation to a person or body, other than the AER (and so apply at all stages of the proceedings before the Tribunal):</w:t>
        </w:r>
      </w:ins>
    </w:p>
    <w:p>
      <w:pPr>
        <w:tabs>
          <w:tab w:val="center" w:pos="1985"/>
          <w:tab w:val="left" w:pos="2382"/>
        </w:tabs>
        <w:autoSpaceDE w:val="0"/>
        <w:autoSpaceDN w:val="0"/>
        <w:adjustRightInd w:val="0"/>
        <w:spacing w:before="120"/>
        <w:ind w:left="2382" w:hanging="794"/>
        <w:rPr>
          <w:ins w:id="4848" w:author="Master Repository Process" w:date="2026-02-04T14:51:00Z"/>
          <w:color w:val="000000"/>
          <w:sz w:val="23"/>
          <w:szCs w:val="23"/>
        </w:rPr>
      </w:pPr>
      <w:ins w:id="4849" w:author="Master Repository Process" w:date="2026-02-04T14:51:00Z">
        <w:r>
          <w:rPr>
            <w:color w:val="000000"/>
            <w:sz w:val="23"/>
            <w:szCs w:val="23"/>
          </w:rPr>
          <w:tab/>
          <w:t>(a)</w:t>
        </w:r>
        <w:r>
          <w:rPr>
            <w:color w:val="000000"/>
            <w:sz w:val="23"/>
            <w:szCs w:val="23"/>
          </w:rPr>
          <w:tab/>
          <w: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t>
        </w:r>
      </w:ins>
    </w:p>
    <w:p>
      <w:pPr>
        <w:tabs>
          <w:tab w:val="center" w:pos="1985"/>
          <w:tab w:val="left" w:pos="2382"/>
        </w:tabs>
        <w:autoSpaceDE w:val="0"/>
        <w:autoSpaceDN w:val="0"/>
        <w:adjustRightInd w:val="0"/>
        <w:spacing w:before="120"/>
        <w:ind w:left="2382" w:hanging="794"/>
        <w:rPr>
          <w:ins w:id="4850" w:author="Master Repository Process" w:date="2026-02-04T14:51:00Z"/>
          <w:color w:val="000000"/>
          <w:sz w:val="23"/>
          <w:szCs w:val="23"/>
        </w:rPr>
      </w:pPr>
      <w:ins w:id="4851" w:author="Master Repository Process" w:date="2026-02-04T14:51:00Z">
        <w:r>
          <w:rPr>
            <w:color w:val="000000"/>
            <w:sz w:val="23"/>
            <w:szCs w:val="23"/>
          </w:rPr>
          <w:tab/>
          <w:t>(b)</w:t>
        </w:r>
        <w:r>
          <w:rPr>
            <w:color w:val="000000"/>
            <w:sz w:val="23"/>
            <w:szCs w:val="23"/>
          </w:rPr>
          <w:tab/>
          <w: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t>
        </w:r>
      </w:ins>
    </w:p>
    <w:p>
      <w:pPr>
        <w:tabs>
          <w:tab w:val="center" w:pos="1985"/>
          <w:tab w:val="left" w:pos="2382"/>
        </w:tabs>
        <w:autoSpaceDE w:val="0"/>
        <w:autoSpaceDN w:val="0"/>
        <w:adjustRightInd w:val="0"/>
        <w:spacing w:before="120"/>
        <w:ind w:left="2382" w:hanging="794"/>
        <w:rPr>
          <w:ins w:id="4852" w:author="Master Repository Process" w:date="2026-02-04T14:51:00Z"/>
          <w:color w:val="000000"/>
          <w:sz w:val="23"/>
          <w:szCs w:val="23"/>
        </w:rPr>
      </w:pPr>
      <w:ins w:id="4853" w:author="Master Repository Process" w:date="2026-02-04T14:51:00Z">
        <w:r>
          <w:rPr>
            <w:color w:val="000000"/>
            <w:sz w:val="23"/>
            <w:szCs w:val="23"/>
          </w:rPr>
          <w:tab/>
          <w:t>(c)</w:t>
        </w:r>
        <w:r>
          <w:rPr>
            <w:color w:val="000000"/>
            <w:sz w:val="23"/>
            <w:szCs w:val="23"/>
          </w:rPr>
          <w:tab/>
          <w: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t>
        </w:r>
      </w:ins>
    </w:p>
    <w:p>
      <w:pPr>
        <w:tabs>
          <w:tab w:val="center" w:pos="1985"/>
          <w:tab w:val="left" w:pos="2382"/>
        </w:tabs>
        <w:autoSpaceDE w:val="0"/>
        <w:autoSpaceDN w:val="0"/>
        <w:adjustRightInd w:val="0"/>
        <w:spacing w:before="120"/>
        <w:ind w:left="2382" w:hanging="794"/>
        <w:rPr>
          <w:ins w:id="4854" w:author="Master Repository Process" w:date="2026-02-04T14:51:00Z"/>
          <w:color w:val="000000"/>
          <w:sz w:val="23"/>
          <w:szCs w:val="23"/>
        </w:rPr>
      </w:pPr>
      <w:ins w:id="4855" w:author="Master Repository Process" w:date="2026-02-04T14:51:00Z">
        <w:r>
          <w:rPr>
            <w:color w:val="000000"/>
            <w:sz w:val="23"/>
            <w:szCs w:val="23"/>
          </w:rPr>
          <w:tab/>
          <w:t>(d)</w:t>
        </w:r>
        <w:r>
          <w:rPr>
            <w:color w:val="000000"/>
            <w:sz w:val="23"/>
            <w:szCs w:val="23"/>
          </w:rPr>
          <w:tab/>
          <w:t xml:space="preserve">subject to paragraphs (a), (b) and (c) — </w:t>
        </w:r>
      </w:ins>
    </w:p>
    <w:p>
      <w:pPr>
        <w:keepLines/>
        <w:tabs>
          <w:tab w:val="center" w:pos="2779"/>
          <w:tab w:val="left" w:pos="3176"/>
        </w:tabs>
        <w:autoSpaceDE w:val="0"/>
        <w:autoSpaceDN w:val="0"/>
        <w:adjustRightInd w:val="0"/>
        <w:spacing w:before="120"/>
        <w:ind w:left="3176" w:hanging="794"/>
        <w:rPr>
          <w:ins w:id="4856" w:author="Master Repository Process" w:date="2026-02-04T14:51:00Z"/>
          <w:color w:val="000000"/>
          <w:sz w:val="23"/>
          <w:szCs w:val="23"/>
        </w:rPr>
      </w:pPr>
      <w:ins w:id="4857" w:author="Master Repository Process" w:date="2026-02-04T14:51:00Z">
        <w:r>
          <w:rPr>
            <w:color w:val="000000"/>
            <w:sz w:val="23"/>
            <w:szCs w:val="23"/>
          </w:rPr>
          <w:tab/>
          <w:t>(i)</w:t>
        </w:r>
        <w:r>
          <w:rPr>
            <w:color w:val="000000"/>
            <w:sz w:val="23"/>
            <w:szCs w:val="23"/>
          </w:rPr>
          <w:tab/>
          <w:t>the applicant, or an intervener who has raised a new ground for review under section 256, may raise any matter relevant to the issues to be considered under section 259(4a) and (4b); and</w:t>
        </w:r>
      </w:ins>
    </w:p>
    <w:p>
      <w:pPr>
        <w:keepLines/>
        <w:tabs>
          <w:tab w:val="center" w:pos="2779"/>
          <w:tab w:val="left" w:pos="3176"/>
        </w:tabs>
        <w:autoSpaceDE w:val="0"/>
        <w:autoSpaceDN w:val="0"/>
        <w:adjustRightInd w:val="0"/>
        <w:spacing w:before="120"/>
        <w:ind w:left="3176" w:hanging="794"/>
        <w:rPr>
          <w:ins w:id="4858" w:author="Master Repository Process" w:date="2026-02-04T14:51:00Z"/>
          <w:color w:val="000000"/>
          <w:sz w:val="23"/>
          <w:szCs w:val="23"/>
        </w:rPr>
      </w:pPr>
      <w:ins w:id="4859" w:author="Master Repository Process" w:date="2026-02-04T14:51:00Z">
        <w:r>
          <w:rPr>
            <w:color w:val="000000"/>
            <w:sz w:val="23"/>
            <w:szCs w:val="23"/>
          </w:rPr>
          <w:tab/>
          <w:t>(ii)</w:t>
        </w:r>
        <w:r>
          <w:rPr>
            <w:color w:val="000000"/>
            <w:sz w:val="23"/>
            <w:szCs w:val="23"/>
          </w:rPr>
          <w:tab/>
          <w:t xml:space="preserve">any person or body, other than the applicant or an intervener who has raised a new ground for review under section 256, may not raise any matter relevant to the issues to be considered under section 259(4a) and (4b) unless it is in response to a matter raised by — </w:t>
        </w:r>
      </w:ins>
    </w:p>
    <w:p>
      <w:pPr>
        <w:keepLines/>
        <w:tabs>
          <w:tab w:val="center" w:pos="3402"/>
          <w:tab w:val="left" w:pos="3828"/>
        </w:tabs>
        <w:autoSpaceDE w:val="0"/>
        <w:autoSpaceDN w:val="0"/>
        <w:adjustRightInd w:val="0"/>
        <w:spacing w:before="120"/>
        <w:ind w:left="3828" w:hanging="1446"/>
        <w:rPr>
          <w:ins w:id="4860" w:author="Master Repository Process" w:date="2026-02-04T14:51:00Z"/>
          <w:color w:val="000000"/>
          <w:sz w:val="23"/>
          <w:szCs w:val="23"/>
        </w:rPr>
      </w:pPr>
      <w:ins w:id="4861" w:author="Master Repository Process" w:date="2026-02-04T14:51:00Z">
        <w:r>
          <w:rPr>
            <w:color w:val="000000"/>
            <w:sz w:val="23"/>
            <w:szCs w:val="23"/>
          </w:rPr>
          <w:tab/>
          <w:t>(A)</w:t>
        </w:r>
        <w:r>
          <w:rPr>
            <w:color w:val="000000"/>
            <w:sz w:val="23"/>
            <w:szCs w:val="23"/>
          </w:rPr>
          <w:tab/>
          <w:t>the AER under subsection (2)(b)(iii); or</w:t>
        </w:r>
      </w:ins>
    </w:p>
    <w:p>
      <w:pPr>
        <w:keepLines/>
        <w:tabs>
          <w:tab w:val="center" w:pos="3402"/>
          <w:tab w:val="left" w:pos="3828"/>
        </w:tabs>
        <w:autoSpaceDE w:val="0"/>
        <w:autoSpaceDN w:val="0"/>
        <w:adjustRightInd w:val="0"/>
        <w:spacing w:before="120"/>
        <w:ind w:left="3828" w:hanging="1446"/>
        <w:rPr>
          <w:ins w:id="4862" w:author="Master Repository Process" w:date="2026-02-04T14:51:00Z"/>
          <w:color w:val="000000"/>
          <w:sz w:val="23"/>
          <w:szCs w:val="23"/>
        </w:rPr>
      </w:pPr>
      <w:ins w:id="4863" w:author="Master Repository Process" w:date="2026-02-04T14:51:00Z">
        <w:r>
          <w:rPr>
            <w:color w:val="000000"/>
            <w:sz w:val="23"/>
            <w:szCs w:val="23"/>
          </w:rPr>
          <w:tab/>
          <w:t>(B)</w:t>
        </w:r>
        <w:r>
          <w:rPr>
            <w:color w:val="000000"/>
            <w:sz w:val="23"/>
            <w:szCs w:val="23"/>
          </w:rPr>
          <w:tab/>
          <w:t>the applicant under subparagraph (i); or</w:t>
        </w:r>
      </w:ins>
    </w:p>
    <w:p>
      <w:pPr>
        <w:keepLines/>
        <w:tabs>
          <w:tab w:val="center" w:pos="3402"/>
          <w:tab w:val="left" w:pos="3828"/>
        </w:tabs>
        <w:autoSpaceDE w:val="0"/>
        <w:autoSpaceDN w:val="0"/>
        <w:adjustRightInd w:val="0"/>
        <w:spacing w:before="120"/>
        <w:ind w:left="3828" w:hanging="1446"/>
        <w:rPr>
          <w:ins w:id="4864" w:author="Master Repository Process" w:date="2026-02-04T14:51:00Z"/>
          <w:color w:val="000000"/>
          <w:sz w:val="23"/>
          <w:szCs w:val="23"/>
        </w:rPr>
      </w:pPr>
      <w:ins w:id="4865" w:author="Master Repository Process" w:date="2026-02-04T14:51:00Z">
        <w:r>
          <w:rPr>
            <w:color w:val="000000"/>
            <w:sz w:val="23"/>
            <w:szCs w:val="23"/>
          </w:rPr>
          <w:tab/>
          <w:t>(C)</w:t>
        </w:r>
        <w:r>
          <w:rPr>
            <w:color w:val="000000"/>
            <w:sz w:val="23"/>
            <w:szCs w:val="23"/>
          </w:rPr>
          <w:tab/>
          <w:t>an intervener under subparagraph (i).</w:t>
        </w:r>
      </w:ins>
    </w:p>
    <w:p>
      <w:pPr>
        <w:keepNext/>
        <w:tabs>
          <w:tab w:val="center" w:pos="1191"/>
          <w:tab w:val="left" w:pos="1588"/>
        </w:tabs>
        <w:autoSpaceDE w:val="0"/>
        <w:autoSpaceDN w:val="0"/>
        <w:adjustRightInd w:val="0"/>
        <w:spacing w:before="120"/>
        <w:ind w:left="1588" w:hanging="794"/>
        <w:rPr>
          <w:ins w:id="4866" w:author="Master Repository Process" w:date="2026-02-04T14:51:00Z"/>
          <w:color w:val="000000"/>
          <w:sz w:val="23"/>
          <w:szCs w:val="23"/>
        </w:rPr>
      </w:pPr>
      <w:ins w:id="4867" w:author="Master Repository Process" w:date="2026-02-04T14:51:00Z">
        <w:r>
          <w:rPr>
            <w:color w:val="000000"/>
            <w:sz w:val="23"/>
            <w:szCs w:val="23"/>
          </w:rPr>
          <w:tab/>
          <w:t>(4)</w:t>
        </w:r>
        <w:r>
          <w:rPr>
            <w:color w:val="000000"/>
            <w:sz w:val="23"/>
            <w:szCs w:val="23"/>
          </w:rPr>
          <w:tab/>
          <w:t xml:space="preserve">For the purposes of subsection (3)(d) — </w:t>
        </w:r>
      </w:ins>
    </w:p>
    <w:p>
      <w:pPr>
        <w:tabs>
          <w:tab w:val="center" w:pos="1985"/>
          <w:tab w:val="left" w:pos="2382"/>
        </w:tabs>
        <w:autoSpaceDE w:val="0"/>
        <w:autoSpaceDN w:val="0"/>
        <w:adjustRightInd w:val="0"/>
        <w:spacing w:before="120"/>
        <w:ind w:left="2382" w:hanging="794"/>
        <w:rPr>
          <w:ins w:id="4868" w:author="Master Repository Process" w:date="2026-02-04T14:51:00Z"/>
          <w:b/>
          <w:color w:val="000000"/>
          <w:sz w:val="23"/>
          <w:szCs w:val="23"/>
        </w:rPr>
      </w:pPr>
      <w:ins w:id="4869" w:author="Master Repository Process" w:date="2026-02-04T14:51:00Z">
        <w:r>
          <w:rPr>
            <w:color w:val="000000"/>
            <w:sz w:val="23"/>
            <w:szCs w:val="23"/>
          </w:rPr>
          <w:tab/>
          <w:t>(a)</w:t>
        </w:r>
        <w:r>
          <w:rPr>
            <w:color w:val="000000"/>
            <w:sz w:val="23"/>
            <w:szCs w:val="23"/>
          </w:rPr>
          <w:tab/>
          <w:t>a reference to an applicant includes a reference to a person or body who has applied to the Tribunal for leave to apply for a review under this Division; and</w:t>
        </w:r>
      </w:ins>
    </w:p>
    <w:p>
      <w:pPr>
        <w:tabs>
          <w:tab w:val="center" w:pos="1985"/>
          <w:tab w:val="left" w:pos="2382"/>
        </w:tabs>
        <w:autoSpaceDE w:val="0"/>
        <w:autoSpaceDN w:val="0"/>
        <w:adjustRightInd w:val="0"/>
        <w:spacing w:before="120"/>
        <w:ind w:left="2382" w:hanging="794"/>
        <w:rPr>
          <w:ins w:id="4870" w:author="Master Repository Process" w:date="2026-02-04T14:51:00Z"/>
          <w:b/>
          <w:color w:val="000000"/>
          <w:sz w:val="23"/>
          <w:szCs w:val="23"/>
        </w:rPr>
      </w:pPr>
      <w:ins w:id="4871" w:author="Master Repository Process" w:date="2026-02-04T14:51:00Z">
        <w:r>
          <w:rPr>
            <w:color w:val="000000"/>
            <w:sz w:val="23"/>
            <w:szCs w:val="23"/>
          </w:rPr>
          <w:tab/>
          <w:t>(b)</w:t>
        </w:r>
        <w:r>
          <w:rPr>
            <w:color w:val="000000"/>
            <w:sz w:val="23"/>
            <w:szCs w:val="23"/>
          </w:rPr>
          <w:tab/>
          <w:t>a reference to an intervener includes a reference to a person or body who has applied to the Tribunal for leave to intervene in a review under this Division.</w:t>
        </w:r>
      </w:ins>
    </w:p>
    <w:p>
      <w:pPr>
        <w:pStyle w:val="Footnotesection"/>
        <w:rPr>
          <w:ins w:id="4872" w:author="Master Repository Process" w:date="2026-02-04T14:51:00Z"/>
        </w:rPr>
      </w:pPr>
      <w:ins w:id="4873" w:author="Master Repository Process" w:date="2026-02-04T14:51:00Z">
        <w:r>
          <w:tab/>
          <w:t>[Section 258A inserted see SA Act No. 79 of 2013 s. 29 and WA Gazette 14 Mar 2014 p. 632.]</w:t>
        </w:r>
      </w:ins>
    </w:p>
    <w:p>
      <w:pPr>
        <w:pStyle w:val="Heading5"/>
      </w:pPr>
      <w:bookmarkStart w:id="4874" w:name="_Toc421711240"/>
      <w:bookmarkStart w:id="4875" w:name="_Toc221109235"/>
      <w:bookmarkStart w:id="4876" w:name="_Toc213822813"/>
      <w:bookmarkStart w:id="4877" w:name="_Toc239652478"/>
      <w:bookmarkStart w:id="4878" w:name="_Toc220660143"/>
      <w:bookmarkStart w:id="4879" w:name="_Toc221007889"/>
      <w:r>
        <w:rPr>
          <w:rStyle w:val="CharSectno"/>
        </w:rPr>
        <w:t>259</w:t>
      </w:r>
      <w:r>
        <w:t>.</w:t>
      </w:r>
      <w:r>
        <w:tab/>
        <w:t>Tribunal must make determination</w:t>
      </w:r>
      <w:bookmarkEnd w:id="4874"/>
      <w:bookmarkEnd w:id="4875"/>
      <w:bookmarkEnd w:id="4876"/>
      <w:bookmarkEnd w:id="4877"/>
      <w:bookmarkEnd w:id="4878"/>
      <w:bookmarkEnd w:id="48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r>
      <w:del w:id="4880" w:author="Master Repository Process" w:date="2026-02-04T14:51:00Z">
        <w:r>
          <w:rPr>
            <w:color w:val="000000"/>
            <w:sz w:val="23"/>
            <w:szCs w:val="23"/>
            <w:lang w:val="en-US"/>
          </w:rPr>
          <w:delText>A</w:delText>
        </w:r>
      </w:del>
      <w:ins w:id="4881" w:author="Master Repository Process" w:date="2026-02-04T14:51:00Z">
        <w:r>
          <w:rPr>
            <w:color w:val="000000"/>
            <w:sz w:val="23"/>
            <w:szCs w:val="23"/>
          </w:rPr>
          <w:t>Subject to subsections (4) and (4a), a</w:t>
        </w:r>
      </w:ins>
      <w:r>
        <w:rPr>
          <w:color w:val="000000"/>
          <w:sz w:val="23"/>
          <w:szCs w:val="23"/>
        </w:rPr>
        <w:t xml:space="preserve"> determination under this section may</w:t>
      </w:r>
      <w:del w:id="4882" w:author="Master Repository Process" w:date="2026-02-04T14:51:00Z">
        <w:r>
          <w:rPr>
            <w:color w:val="000000"/>
            <w:sz w:val="23"/>
            <w:szCs w:val="23"/>
            <w:lang w:val="en-US"/>
          </w:rPr>
          <w:delText>—</w:delText>
        </w:r>
      </w:del>
      <w:ins w:id="4883" w:author="Master Repository Process" w:date="2026-02-04T14:51:00Z">
        <w:r>
          <w:rPr>
            <w:color w:val="000000"/>
            <w:sz w:val="23"/>
            <w:szCs w:val="23"/>
          </w:rPr>
          <w:t xml:space="preserve"> — </w:t>
        </w:r>
      </w:ins>
    </w:p>
    <w:p>
      <w:pPr>
        <w:tabs>
          <w:tab w:val="center" w:pos="1985"/>
          <w:tab w:val="left" w:pos="2382"/>
        </w:tabs>
        <w:autoSpaceDE w:val="0"/>
        <w:autoSpaceDN w:val="0"/>
        <w:adjustRightInd w:val="0"/>
        <w:spacing w:before="120"/>
        <w:ind w:left="2382" w:hanging="794"/>
        <w:rPr>
          <w:ins w:id="4884" w:author="Master Repository Process" w:date="2026-02-04T14:51:00Z"/>
          <w:color w:val="000000"/>
          <w:sz w:val="23"/>
          <w:szCs w:val="23"/>
        </w:rPr>
      </w:pPr>
      <w:r>
        <w:rPr>
          <w:color w:val="000000"/>
          <w:sz w:val="23"/>
          <w:szCs w:val="23"/>
        </w:rPr>
        <w:tab/>
        <w:t>(a)</w:t>
      </w:r>
      <w:r>
        <w:rPr>
          <w:color w:val="000000"/>
          <w:sz w:val="23"/>
          <w:szCs w:val="23"/>
        </w:rPr>
        <w:tab/>
        <w:t>affirm</w:t>
      </w:r>
      <w:del w:id="4885" w:author="Master Repository Process" w:date="2026-02-04T14:51:00Z">
        <w:r>
          <w:rPr>
            <w:color w:val="000000"/>
            <w:sz w:val="23"/>
            <w:szCs w:val="23"/>
            <w:lang w:val="en-US"/>
          </w:rPr>
          <w:delText xml:space="preserve">, set aside </w:delText>
        </w:r>
      </w:del>
      <w:ins w:id="4886" w:author="Master Repository Process" w:date="2026-02-04T14:51:00Z">
        <w:r>
          <w:rPr>
            <w:color w:val="000000"/>
            <w:sz w:val="23"/>
            <w:szCs w:val="23"/>
          </w:rPr>
          <w:t xml:space="preserve"> the reviewable regulatory decision; </w:t>
        </w:r>
      </w:ins>
      <w:r>
        <w:rPr>
          <w:color w:val="000000"/>
          <w:sz w:val="23"/>
          <w:szCs w:val="23"/>
        </w:rPr>
        <w:t>or</w:t>
      </w:r>
      <w:del w:id="4887" w:author="Master Repository Process" w:date="2026-02-04T14:51:00Z">
        <w:r>
          <w:rPr>
            <w:color w:val="000000"/>
            <w:sz w:val="23"/>
            <w:szCs w:val="23"/>
            <w:lang w:val="en-US"/>
          </w:rPr>
          <w:delText xml:space="preserve"> </w:delText>
        </w:r>
      </w:del>
    </w:p>
    <w:p>
      <w:pPr>
        <w:tabs>
          <w:tab w:val="center" w:pos="1985"/>
          <w:tab w:val="left" w:pos="2382"/>
        </w:tabs>
        <w:autoSpaceDE w:val="0"/>
        <w:autoSpaceDN w:val="0"/>
        <w:adjustRightInd w:val="0"/>
        <w:spacing w:before="120"/>
        <w:ind w:left="2382" w:hanging="794"/>
        <w:rPr>
          <w:color w:val="000000"/>
          <w:sz w:val="23"/>
          <w:szCs w:val="23"/>
        </w:rPr>
      </w:pPr>
      <w:ins w:id="4888" w:author="Master Repository Process" w:date="2026-02-04T14:51:00Z">
        <w:r>
          <w:rPr>
            <w:color w:val="000000"/>
            <w:sz w:val="23"/>
            <w:szCs w:val="23"/>
          </w:rPr>
          <w:tab/>
          <w:t>(b)</w:t>
        </w:r>
        <w:r>
          <w:rPr>
            <w:color w:val="000000"/>
            <w:sz w:val="23"/>
            <w:szCs w:val="23"/>
          </w:rPr>
          <w:tab/>
        </w:r>
      </w:ins>
      <w:r>
        <w:rPr>
          <w:color w:val="000000"/>
          <w:sz w:val="23"/>
          <w:szCs w:val="23"/>
        </w:rPr>
        <w:t>vary the reviewable regulatory decision;</w:t>
      </w:r>
      <w:ins w:id="4889" w:author="Master Repository Process" w:date="2026-02-04T14:51:00Z">
        <w:r>
          <w:rPr>
            <w:color w:val="000000"/>
            <w:sz w:val="23"/>
            <w:szCs w:val="23"/>
          </w:rPr>
          <w:t xml:space="preserve"> or</w:t>
        </w:r>
      </w:ins>
    </w:p>
    <w:p>
      <w:pPr>
        <w:tabs>
          <w:tab w:val="center" w:pos="1985"/>
          <w:tab w:val="left" w:pos="2382"/>
        </w:tabs>
        <w:autoSpaceDE w:val="0"/>
        <w:autoSpaceDN w:val="0"/>
        <w:adjustRightInd w:val="0"/>
        <w:spacing w:before="120"/>
        <w:ind w:left="2382" w:hanging="794"/>
        <w:rPr>
          <w:color w:val="000000"/>
          <w:sz w:val="23"/>
          <w:szCs w:val="23"/>
        </w:rPr>
      </w:pPr>
      <w:del w:id="4890" w:author="Master Repository Process" w:date="2026-02-04T14:51:00Z">
        <w:r>
          <w:rPr>
            <w:color w:val="000000"/>
            <w:sz w:val="23"/>
            <w:szCs w:val="23"/>
            <w:lang w:val="en-US"/>
          </w:rPr>
          <w:tab/>
          <w:delText>(b)</w:delText>
        </w:r>
        <w:r>
          <w:rPr>
            <w:color w:val="000000"/>
            <w:sz w:val="23"/>
            <w:szCs w:val="23"/>
            <w:lang w:val="en-US"/>
          </w:rPr>
          <w:tab/>
        </w:r>
      </w:del>
      <w:ins w:id="4891" w:author="Master Repository Process" w:date="2026-02-04T14:51:00Z">
        <w:r>
          <w:rPr>
            <w:color w:val="000000"/>
            <w:sz w:val="23"/>
            <w:szCs w:val="23"/>
          </w:rPr>
          <w:tab/>
          <w:t>(c)</w:t>
        </w:r>
        <w:r>
          <w:rPr>
            <w:color w:val="000000"/>
            <w:sz w:val="23"/>
            <w:szCs w:val="23"/>
          </w:rPr>
          <w:tab/>
          <w:t xml:space="preserve">set aside the reviewable regulatory decision and </w:t>
        </w:r>
      </w:ins>
      <w:r>
        <w:rPr>
          <w:color w:val="000000"/>
          <w:sz w:val="23"/>
          <w:szCs w:val="23"/>
        </w:rPr>
        <w:t>remit the matter back to the original decision maker to make the decision again</w:t>
      </w:r>
      <w:del w:id="4892" w:author="Master Repository Process" w:date="2026-02-04T14:51:00Z">
        <w:r>
          <w:rPr>
            <w:color w:val="000000"/>
            <w:sz w:val="23"/>
            <w:szCs w:val="23"/>
            <w:lang w:val="en-US"/>
          </w:rPr>
          <w:delText>,</w:delText>
        </w:r>
      </w:del>
      <w:r>
        <w:rPr>
          <w:color w:val="000000"/>
          <w:sz w:val="23"/>
          <w:szCs w:val="23"/>
        </w:rPr>
        <w:t xml:space="preserve">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w:t>
      </w:r>
      <w:ins w:id="4893" w:author="Master Repository Process" w:date="2026-02-04T14:51:00Z">
        <w:r>
          <w:rPr>
            <w:color w:val="000000"/>
            <w:sz w:val="23"/>
            <w:szCs w:val="23"/>
          </w:rPr>
          <w:t>)</w:t>
        </w:r>
        <w:r>
          <w:t xml:space="preserve"> </w:t>
        </w:r>
        <w:r>
          <w:rPr>
            <w:color w:val="000000"/>
            <w:sz w:val="23"/>
            <w:szCs w:val="23"/>
          </w:rPr>
          <w:t>or (b</w:t>
        </w:r>
      </w:ins>
      <w:r>
        <w:rPr>
          <w:color w:val="000000"/>
          <w:sz w:val="23"/>
          <w:szCs w:val="23"/>
        </w:rPr>
        <w:t>),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In deciding whether to remit a matter back to the original decision maker to make the decision again, </w:t>
      </w:r>
      <w:ins w:id="4894" w:author="Master Repository Process" w:date="2026-02-04T14:51:00Z">
        <w:r>
          <w:rPr>
            <w:color w:val="000000"/>
            <w:sz w:val="23"/>
            <w:szCs w:val="23"/>
          </w:rPr>
          <w:t xml:space="preserve">other than in a case where the decision is a designated reviewable regulatory decision, </w:t>
        </w:r>
      </w:ins>
      <w:r>
        <w:rPr>
          <w:color w:val="000000"/>
          <w:sz w:val="23"/>
          <w:szCs w:val="23"/>
        </w:rPr>
        <w:t>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ins w:id="4895" w:author="Master Repository Process" w:date="2026-02-04T14:51:00Z"/>
          <w:color w:val="000000"/>
          <w:sz w:val="23"/>
          <w:szCs w:val="23"/>
        </w:rPr>
      </w:pPr>
      <w:ins w:id="4896" w:author="Master Repository Process" w:date="2026-02-04T14:51:00Z">
        <w:r>
          <w:rPr>
            <w:color w:val="000000"/>
            <w:sz w:val="23"/>
            <w:szCs w:val="23"/>
          </w:rPr>
          <w:tab/>
          <w:t>(4a)</w:t>
        </w:r>
        <w:r>
          <w:rPr>
            <w:color w:val="000000"/>
            <w:sz w:val="23"/>
            <w:szCs w:val="23"/>
          </w:rPr>
          <w:tab/>
          <w:t xml:space="preserve">In a case where the decision is a designated reviewable regulatory decision, the Tribunal may only make a determination — </w:t>
        </w:r>
      </w:ins>
    </w:p>
    <w:p>
      <w:pPr>
        <w:keepLines/>
        <w:tabs>
          <w:tab w:val="center" w:pos="1985"/>
          <w:tab w:val="left" w:pos="2382"/>
        </w:tabs>
        <w:autoSpaceDE w:val="0"/>
        <w:autoSpaceDN w:val="0"/>
        <w:adjustRightInd w:val="0"/>
        <w:spacing w:before="120"/>
        <w:ind w:left="2382" w:hanging="794"/>
        <w:rPr>
          <w:ins w:id="4897" w:author="Master Repository Process" w:date="2026-02-04T14:51:00Z"/>
          <w:color w:val="000000"/>
          <w:sz w:val="23"/>
          <w:szCs w:val="23"/>
        </w:rPr>
      </w:pPr>
      <w:ins w:id="4898" w:author="Master Repository Process" w:date="2026-02-04T14:51:00Z">
        <w:r>
          <w:rPr>
            <w:color w:val="000000"/>
            <w:sz w:val="23"/>
            <w:szCs w:val="23"/>
          </w:rPr>
          <w:tab/>
          <w:t>(a)</w:t>
        </w:r>
        <w:r>
          <w:rPr>
            <w:color w:val="000000"/>
            <w:sz w:val="23"/>
            <w:szCs w:val="23"/>
          </w:rPr>
          <w:tab/>
          <w:t>to vary the designated reviewable regulatory decision under subsection (2)(b); or</w:t>
        </w:r>
      </w:ins>
    </w:p>
    <w:p>
      <w:pPr>
        <w:keepLines/>
        <w:tabs>
          <w:tab w:val="center" w:pos="1985"/>
          <w:tab w:val="left" w:pos="2382"/>
        </w:tabs>
        <w:autoSpaceDE w:val="0"/>
        <w:autoSpaceDN w:val="0"/>
        <w:adjustRightInd w:val="0"/>
        <w:spacing w:before="120"/>
        <w:ind w:left="2382" w:hanging="794"/>
        <w:rPr>
          <w:ins w:id="4899" w:author="Master Repository Process" w:date="2026-02-04T14:51:00Z"/>
          <w:color w:val="000000"/>
          <w:sz w:val="23"/>
          <w:szCs w:val="23"/>
        </w:rPr>
      </w:pPr>
      <w:ins w:id="4900" w:author="Master Repository Process" w:date="2026-02-04T14:51:00Z">
        <w:r>
          <w:rPr>
            <w:color w:val="000000"/>
            <w:sz w:val="23"/>
            <w:szCs w:val="23"/>
          </w:rPr>
          <w:tab/>
          <w:t>(b)</w:t>
        </w:r>
        <w:r>
          <w:rPr>
            <w:color w:val="000000"/>
            <w:sz w:val="23"/>
            <w:szCs w:val="23"/>
          </w:rPr>
          <w:tab/>
          <w:t>to set aside the designated reviewable regulatory decision and remit the matter back to the AER under subsection (2)(c),</w:t>
        </w:r>
      </w:ins>
    </w:p>
    <w:p>
      <w:pPr>
        <w:keepLines/>
        <w:tabs>
          <w:tab w:val="center" w:pos="1191"/>
          <w:tab w:val="left" w:pos="1588"/>
        </w:tabs>
        <w:autoSpaceDE w:val="0"/>
        <w:autoSpaceDN w:val="0"/>
        <w:adjustRightInd w:val="0"/>
        <w:spacing w:before="120"/>
        <w:ind w:left="1588" w:hanging="794"/>
        <w:rPr>
          <w:ins w:id="4901" w:author="Master Repository Process" w:date="2026-02-04T14:51:00Z"/>
          <w:color w:val="000000"/>
          <w:sz w:val="23"/>
          <w:szCs w:val="23"/>
        </w:rPr>
      </w:pPr>
      <w:ins w:id="4902" w:author="Master Repository Process" w:date="2026-02-04T14:51:00Z">
        <w:r>
          <w:rPr>
            <w:color w:val="000000"/>
            <w:sz w:val="23"/>
            <w:szCs w:val="23"/>
          </w:rPr>
          <w:tab/>
        </w:r>
        <w:r>
          <w:rPr>
            <w:color w:val="000000"/>
            <w:sz w:val="23"/>
            <w:szCs w:val="23"/>
          </w:rPr>
          <w:tab/>
          <w:t xml:space="preserve">if — </w:t>
        </w:r>
      </w:ins>
    </w:p>
    <w:p>
      <w:pPr>
        <w:keepLines/>
        <w:tabs>
          <w:tab w:val="center" w:pos="1985"/>
          <w:tab w:val="left" w:pos="2382"/>
        </w:tabs>
        <w:autoSpaceDE w:val="0"/>
        <w:autoSpaceDN w:val="0"/>
        <w:adjustRightInd w:val="0"/>
        <w:spacing w:before="120"/>
        <w:ind w:left="2382" w:hanging="794"/>
        <w:rPr>
          <w:ins w:id="4903" w:author="Master Repository Process" w:date="2026-02-04T14:51:00Z"/>
          <w:color w:val="000000"/>
          <w:sz w:val="23"/>
          <w:szCs w:val="23"/>
        </w:rPr>
      </w:pPr>
      <w:ins w:id="4904" w:author="Master Repository Process" w:date="2026-02-04T14:51:00Z">
        <w:r>
          <w:rPr>
            <w:color w:val="000000"/>
            <w:sz w:val="23"/>
            <w:szCs w:val="23"/>
          </w:rPr>
          <w:tab/>
          <w:t>(c)</w:t>
        </w:r>
        <w:r>
          <w:rPr>
            <w:color w:val="000000"/>
            <w:sz w:val="23"/>
            <w:szCs w:val="23"/>
          </w:rPr>
          <w:tab/>
          <w:t xml:space="preserve">the Tribunal is satisfied that to do so will, or is likely to, result in a decision that is materially preferable to the designated reviewable regulatory decision in making a contribution to the achievement of the national gas objective (a </w:t>
        </w:r>
        <w:r>
          <w:rPr>
            <w:rStyle w:val="CharDefText"/>
            <w:sz w:val="23"/>
            <w:szCs w:val="23"/>
          </w:rPr>
          <w:t>materially preferable designated NGO decision</w:t>
        </w:r>
        <w:r>
          <w:rPr>
            <w:color w:val="000000"/>
            <w:sz w:val="23"/>
            <w:szCs w:val="23"/>
          </w:rPr>
          <w:t>) (and if the Tribunal is not so satisfied the Tribunal must affirm the decision); and</w:t>
        </w:r>
      </w:ins>
    </w:p>
    <w:p>
      <w:pPr>
        <w:keepLines/>
        <w:tabs>
          <w:tab w:val="center" w:pos="1985"/>
          <w:tab w:val="left" w:pos="2382"/>
        </w:tabs>
        <w:autoSpaceDE w:val="0"/>
        <w:autoSpaceDN w:val="0"/>
        <w:adjustRightInd w:val="0"/>
        <w:spacing w:before="120"/>
        <w:ind w:left="2382" w:hanging="794"/>
        <w:rPr>
          <w:ins w:id="4905" w:author="Master Repository Process" w:date="2026-02-04T14:51:00Z"/>
          <w:color w:val="000000"/>
          <w:sz w:val="23"/>
          <w:szCs w:val="23"/>
        </w:rPr>
      </w:pPr>
      <w:ins w:id="4906" w:author="Master Repository Process" w:date="2026-02-04T14:51:00Z">
        <w:r>
          <w:rPr>
            <w:color w:val="000000"/>
            <w:sz w:val="23"/>
            <w:szCs w:val="23"/>
          </w:rPr>
          <w:tab/>
          <w:t>(d)</w:t>
        </w:r>
        <w:r>
          <w:rPr>
            <w:color w:val="000000"/>
            <w:sz w:val="23"/>
            <w:szCs w:val="23"/>
          </w:rPr>
          <w:tab/>
          <w: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t>
        </w:r>
      </w:ins>
    </w:p>
    <w:p>
      <w:pPr>
        <w:keepLines/>
        <w:tabs>
          <w:tab w:val="center" w:pos="1191"/>
          <w:tab w:val="left" w:pos="1588"/>
        </w:tabs>
        <w:autoSpaceDE w:val="0"/>
        <w:autoSpaceDN w:val="0"/>
        <w:adjustRightInd w:val="0"/>
        <w:spacing w:before="120"/>
        <w:ind w:left="1588" w:hanging="794"/>
        <w:rPr>
          <w:ins w:id="4907" w:author="Master Repository Process" w:date="2026-02-04T14:51:00Z"/>
          <w:color w:val="000000"/>
          <w:sz w:val="23"/>
          <w:szCs w:val="23"/>
        </w:rPr>
      </w:pPr>
      <w:ins w:id="4908" w:author="Master Repository Process" w:date="2026-02-04T14:51:00Z">
        <w:r>
          <w:rPr>
            <w:color w:val="000000"/>
            <w:sz w:val="23"/>
            <w:szCs w:val="23"/>
          </w:rPr>
          <w:tab/>
          <w:t>(4b)</w:t>
        </w:r>
        <w:r>
          <w:rPr>
            <w:color w:val="000000"/>
            <w:sz w:val="23"/>
            <w:szCs w:val="23"/>
          </w:rPr>
          <w:tab/>
          <w:t xml:space="preserve">In connection with the operation of subsection (4a) (and without limiting any other matter that may be relevant under this Law) — </w:t>
        </w:r>
      </w:ins>
    </w:p>
    <w:p>
      <w:pPr>
        <w:keepLines/>
        <w:tabs>
          <w:tab w:val="center" w:pos="1985"/>
          <w:tab w:val="left" w:pos="2382"/>
        </w:tabs>
        <w:autoSpaceDE w:val="0"/>
        <w:autoSpaceDN w:val="0"/>
        <w:adjustRightInd w:val="0"/>
        <w:spacing w:before="120"/>
        <w:ind w:left="2382" w:hanging="794"/>
        <w:rPr>
          <w:ins w:id="4909" w:author="Master Repository Process" w:date="2026-02-04T14:51:00Z"/>
          <w:color w:val="000000"/>
          <w:sz w:val="23"/>
          <w:szCs w:val="23"/>
        </w:rPr>
      </w:pPr>
      <w:ins w:id="4910" w:author="Master Repository Process" w:date="2026-02-04T14:51:00Z">
        <w:r>
          <w:rPr>
            <w:color w:val="000000"/>
            <w:sz w:val="23"/>
            <w:szCs w:val="23"/>
          </w:rPr>
          <w:tab/>
          <w:t>(a)</w:t>
        </w:r>
        <w:r>
          <w:rPr>
            <w:color w:val="000000"/>
            <w:sz w:val="23"/>
            <w:szCs w:val="23"/>
          </w:rPr>
          <w:tab/>
          <w:t>the Tribunal must consider how the constituent components of the designated reviewable regulatory decision interrelate with each other and with the matters raised as a ground for review; and</w:t>
        </w:r>
      </w:ins>
    </w:p>
    <w:p>
      <w:pPr>
        <w:keepLines/>
        <w:tabs>
          <w:tab w:val="center" w:pos="1985"/>
          <w:tab w:val="left" w:pos="2382"/>
        </w:tabs>
        <w:autoSpaceDE w:val="0"/>
        <w:autoSpaceDN w:val="0"/>
        <w:adjustRightInd w:val="0"/>
        <w:spacing w:before="120"/>
        <w:ind w:left="2382" w:hanging="794"/>
        <w:rPr>
          <w:ins w:id="4911" w:author="Master Repository Process" w:date="2026-02-04T14:51:00Z"/>
          <w:color w:val="000000"/>
          <w:sz w:val="23"/>
          <w:szCs w:val="23"/>
        </w:rPr>
      </w:pPr>
      <w:ins w:id="4912" w:author="Master Repository Process" w:date="2026-02-04T14:51:00Z">
        <w:r>
          <w:rPr>
            <w:color w:val="000000"/>
            <w:sz w:val="23"/>
            <w:szCs w:val="23"/>
          </w:rPr>
          <w:tab/>
          <w:t>(b)</w:t>
        </w:r>
        <w:r>
          <w:rPr>
            <w:color w:val="000000"/>
            <w:sz w:val="23"/>
            <w:szCs w:val="23"/>
          </w:rPr>
          <w:tab/>
          <w:t>without limiting paragraph (a), the Tribunal must take into account the revenue and pricing principles (in the same manner in which the AER is to take into account these principles under section 28); and</w:t>
        </w:r>
      </w:ins>
    </w:p>
    <w:p>
      <w:pPr>
        <w:keepLines/>
        <w:tabs>
          <w:tab w:val="center" w:pos="1985"/>
          <w:tab w:val="left" w:pos="2382"/>
        </w:tabs>
        <w:autoSpaceDE w:val="0"/>
        <w:autoSpaceDN w:val="0"/>
        <w:adjustRightInd w:val="0"/>
        <w:spacing w:before="120"/>
        <w:ind w:left="2382" w:hanging="794"/>
        <w:rPr>
          <w:ins w:id="4913" w:author="Master Repository Process" w:date="2026-02-04T14:51:00Z"/>
          <w:color w:val="000000"/>
          <w:sz w:val="23"/>
          <w:szCs w:val="23"/>
        </w:rPr>
      </w:pPr>
      <w:ins w:id="4914" w:author="Master Repository Process" w:date="2026-02-04T14:51:00Z">
        <w:r>
          <w:rPr>
            <w:color w:val="000000"/>
            <w:sz w:val="23"/>
            <w:szCs w:val="23"/>
          </w:rPr>
          <w:tab/>
          <w:t>(c)</w:t>
        </w:r>
        <w:r>
          <w:rPr>
            <w:color w:val="000000"/>
            <w:sz w:val="23"/>
            <w:szCs w:val="23"/>
          </w:rPr>
          <w:tab/>
          <w: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t>
        </w:r>
      </w:ins>
    </w:p>
    <w:p>
      <w:pPr>
        <w:keepLines/>
        <w:tabs>
          <w:tab w:val="center" w:pos="2779"/>
          <w:tab w:val="left" w:pos="3176"/>
        </w:tabs>
        <w:autoSpaceDE w:val="0"/>
        <w:autoSpaceDN w:val="0"/>
        <w:adjustRightInd w:val="0"/>
        <w:spacing w:before="120"/>
        <w:ind w:left="3176" w:hanging="794"/>
        <w:rPr>
          <w:ins w:id="4915" w:author="Master Repository Process" w:date="2026-02-04T14:51:00Z"/>
          <w:color w:val="000000"/>
          <w:sz w:val="23"/>
          <w:szCs w:val="23"/>
        </w:rPr>
      </w:pPr>
      <w:ins w:id="4916" w:author="Master Repository Process" w:date="2026-02-04T14:51:00Z">
        <w:r>
          <w:rPr>
            <w:color w:val="000000"/>
            <w:sz w:val="23"/>
            <w:szCs w:val="23"/>
          </w:rPr>
          <w:tab/>
          <w:t>(i)</w:t>
        </w:r>
        <w:r>
          <w:rPr>
            <w:color w:val="000000"/>
            <w:sz w:val="23"/>
            <w:szCs w:val="23"/>
          </w:rPr>
          <w:tab/>
          <w:t>the establishment of a ground for review under section 246(1);</w:t>
        </w:r>
      </w:ins>
    </w:p>
    <w:p>
      <w:pPr>
        <w:keepLines/>
        <w:tabs>
          <w:tab w:val="center" w:pos="2779"/>
          <w:tab w:val="left" w:pos="3176"/>
        </w:tabs>
        <w:autoSpaceDE w:val="0"/>
        <w:autoSpaceDN w:val="0"/>
        <w:adjustRightInd w:val="0"/>
        <w:spacing w:before="120"/>
        <w:ind w:left="3176" w:hanging="794"/>
        <w:rPr>
          <w:ins w:id="4917" w:author="Master Repository Process" w:date="2026-02-04T14:51:00Z"/>
          <w:color w:val="000000"/>
          <w:sz w:val="23"/>
          <w:szCs w:val="23"/>
        </w:rPr>
      </w:pPr>
      <w:ins w:id="4918" w:author="Master Repository Process" w:date="2026-02-04T14:51:00Z">
        <w:r>
          <w:rPr>
            <w:color w:val="000000"/>
            <w:sz w:val="23"/>
            <w:szCs w:val="23"/>
          </w:rPr>
          <w:tab/>
          <w:t>(ii)</w:t>
        </w:r>
        <w:r>
          <w:rPr>
            <w:color w:val="000000"/>
            <w:sz w:val="23"/>
            <w:szCs w:val="23"/>
          </w:rPr>
          <w:tab/>
          <w:t>consequences for, or impacts on, the average annual regulated revenue of a covered pipeline service provider;</w:t>
        </w:r>
      </w:ins>
    </w:p>
    <w:p>
      <w:pPr>
        <w:keepLines/>
        <w:tabs>
          <w:tab w:val="center" w:pos="2779"/>
          <w:tab w:val="left" w:pos="3176"/>
        </w:tabs>
        <w:autoSpaceDE w:val="0"/>
        <w:autoSpaceDN w:val="0"/>
        <w:adjustRightInd w:val="0"/>
        <w:spacing w:before="120"/>
        <w:ind w:left="3176" w:hanging="794"/>
        <w:rPr>
          <w:ins w:id="4919" w:author="Master Repository Process" w:date="2026-02-04T14:51:00Z"/>
          <w:color w:val="000000"/>
          <w:sz w:val="23"/>
          <w:szCs w:val="23"/>
        </w:rPr>
      </w:pPr>
      <w:ins w:id="4920" w:author="Master Repository Process" w:date="2026-02-04T14:51:00Z">
        <w:r>
          <w:rPr>
            <w:color w:val="000000"/>
            <w:sz w:val="23"/>
            <w:szCs w:val="23"/>
          </w:rPr>
          <w:tab/>
          <w:t>(iii)</w:t>
        </w:r>
        <w:r>
          <w:rPr>
            <w:color w:val="000000"/>
            <w:sz w:val="23"/>
            <w:szCs w:val="23"/>
          </w:rPr>
          <w:tab/>
          <w:t>that the amount that is specified in or derived from the designated reviewable regulatory decision exceeds the amount specified in section 249(2).</w:t>
        </w:r>
      </w:ins>
    </w:p>
    <w:p>
      <w:pPr>
        <w:keepLines/>
        <w:tabs>
          <w:tab w:val="center" w:pos="1191"/>
          <w:tab w:val="left" w:pos="1588"/>
        </w:tabs>
        <w:autoSpaceDE w:val="0"/>
        <w:autoSpaceDN w:val="0"/>
        <w:adjustRightInd w:val="0"/>
        <w:spacing w:before="120"/>
        <w:ind w:left="1588" w:hanging="794"/>
        <w:rPr>
          <w:ins w:id="4921" w:author="Master Repository Process" w:date="2026-02-04T14:51:00Z"/>
          <w:color w:val="000000"/>
          <w:sz w:val="23"/>
          <w:szCs w:val="23"/>
        </w:rPr>
      </w:pPr>
      <w:ins w:id="4922" w:author="Master Repository Process" w:date="2026-02-04T14:51:00Z">
        <w:r>
          <w:rPr>
            <w:color w:val="000000"/>
            <w:sz w:val="23"/>
            <w:szCs w:val="23"/>
          </w:rPr>
          <w:tab/>
          <w:t>(4c)</w:t>
        </w:r>
        <w:r>
          <w:rPr>
            <w:color w:val="000000"/>
            <w:sz w:val="23"/>
            <w:szCs w:val="23"/>
          </w:rPr>
          <w:tab/>
          <w:t xml:space="preserve">If the Tribunal makes a determination under subsection (2)(b) or (c), the Tribunal must specify in its determination — </w:t>
        </w:r>
      </w:ins>
    </w:p>
    <w:p>
      <w:pPr>
        <w:keepLines/>
        <w:tabs>
          <w:tab w:val="center" w:pos="1985"/>
          <w:tab w:val="left" w:pos="2382"/>
        </w:tabs>
        <w:autoSpaceDE w:val="0"/>
        <w:autoSpaceDN w:val="0"/>
        <w:adjustRightInd w:val="0"/>
        <w:spacing w:before="120"/>
        <w:ind w:left="2382" w:hanging="794"/>
        <w:rPr>
          <w:ins w:id="4923" w:author="Master Repository Process" w:date="2026-02-04T14:51:00Z"/>
          <w:color w:val="000000"/>
          <w:sz w:val="23"/>
          <w:szCs w:val="23"/>
        </w:rPr>
      </w:pPr>
      <w:ins w:id="4924" w:author="Master Repository Process" w:date="2026-02-04T14:51:00Z">
        <w:r>
          <w:rPr>
            <w:color w:val="000000"/>
            <w:sz w:val="23"/>
            <w:szCs w:val="23"/>
          </w:rPr>
          <w:tab/>
          <w:t>(a)</w:t>
        </w:r>
        <w:r>
          <w:rPr>
            <w:color w:val="000000"/>
            <w:sz w:val="23"/>
            <w:szCs w:val="23"/>
          </w:rPr>
          <w:tab/>
          <w:t>the manner in which it has taken into account the interrelationship between the constituent components of the designated reviewable regulatory decision and how they relate to the matters raised as a ground for review as contemplated by subsection (4b)(a); and</w:t>
        </w:r>
      </w:ins>
    </w:p>
    <w:p>
      <w:pPr>
        <w:keepLines/>
        <w:tabs>
          <w:tab w:val="center" w:pos="1985"/>
          <w:tab w:val="left" w:pos="2382"/>
        </w:tabs>
        <w:autoSpaceDE w:val="0"/>
        <w:autoSpaceDN w:val="0"/>
        <w:adjustRightInd w:val="0"/>
        <w:spacing w:before="120"/>
        <w:ind w:left="2382" w:hanging="794"/>
        <w:rPr>
          <w:ins w:id="4925" w:author="Master Repository Process" w:date="2026-02-04T14:51:00Z"/>
          <w:color w:val="000000"/>
          <w:sz w:val="23"/>
          <w:szCs w:val="23"/>
        </w:rPr>
      </w:pPr>
      <w:ins w:id="4926" w:author="Master Repository Process" w:date="2026-02-04T14:51:00Z">
        <w:r>
          <w:rPr>
            <w:color w:val="000000"/>
            <w:sz w:val="23"/>
            <w:szCs w:val="23"/>
          </w:rPr>
          <w:tab/>
          <w:t>(b)</w:t>
        </w:r>
        <w:r>
          <w:rPr>
            <w:color w:val="000000"/>
            <w:sz w:val="23"/>
            <w:szCs w:val="23"/>
          </w:rPr>
          <w:tab/>
          <w:t>in the case of a determination to vary the designated reviewable regulatory decision—the reasons why it is proceeding to make the variation in view of the requirements of subsection (4a)(d).</w:t>
        </w:r>
      </w:ins>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 xml:space="preserve">A determination by the Tribunal affirming, </w:t>
      </w:r>
      <w:ins w:id="4927" w:author="Master Repository Process" w:date="2026-02-04T14:51:00Z">
        <w:r>
          <w:rPr>
            <w:color w:val="000000"/>
            <w:sz w:val="23"/>
            <w:szCs w:val="23"/>
          </w:rPr>
          <w:t xml:space="preserve">varying or </w:t>
        </w:r>
      </w:ins>
      <w:r>
        <w:rPr>
          <w:color w:val="000000"/>
          <w:sz w:val="23"/>
          <w:szCs w:val="23"/>
        </w:rPr>
        <w:t>setting aside</w:t>
      </w:r>
      <w:del w:id="4928" w:author="Master Repository Process" w:date="2026-02-04T14:51:00Z">
        <w:r>
          <w:rPr>
            <w:color w:val="000000"/>
            <w:sz w:val="23"/>
            <w:szCs w:val="23"/>
            <w:lang w:val="en-US"/>
          </w:rPr>
          <w:delText xml:space="preserve"> or varying</w:delText>
        </w:r>
      </w:del>
      <w:r>
        <w:rPr>
          <w:color w:val="000000"/>
          <w:sz w:val="23"/>
          <w:szCs w:val="23"/>
        </w:rPr>
        <w:t xml:space="preserve"> the reviewable regulatory decision is, for the purposes of this Law (other than this Part), to be taken to be a decision of the original decision maker.</w:t>
      </w:r>
    </w:p>
    <w:p>
      <w:pPr>
        <w:pStyle w:val="Footnotesection"/>
        <w:rPr>
          <w:ins w:id="4929" w:author="Master Repository Process" w:date="2026-02-04T14:51:00Z"/>
        </w:rPr>
      </w:pPr>
      <w:ins w:id="4930" w:author="Master Repository Process" w:date="2026-02-04T14:51:00Z">
        <w:r>
          <w:tab/>
          <w:t>[Section 259 amended see SA Act No. 79 of 2013 s. 30 and WA Gazette 14 Mar 2014 p. 632.]</w:t>
        </w:r>
      </w:ins>
    </w:p>
    <w:p>
      <w:pPr>
        <w:pStyle w:val="Heading5"/>
      </w:pPr>
      <w:bookmarkStart w:id="4931" w:name="_Toc421711241"/>
      <w:bookmarkStart w:id="4932" w:name="_Toc221109236"/>
      <w:bookmarkStart w:id="4933" w:name="_Toc213822814"/>
      <w:bookmarkStart w:id="4934" w:name="_Toc239652479"/>
      <w:bookmarkStart w:id="4935" w:name="_Toc220660144"/>
      <w:bookmarkStart w:id="4936" w:name="_Toc221007890"/>
      <w:r>
        <w:rPr>
          <w:rStyle w:val="CharSectno"/>
        </w:rPr>
        <w:t>260</w:t>
      </w:r>
      <w:r>
        <w:t>.</w:t>
      </w:r>
      <w:r>
        <w:tab/>
        <w:t>Target time limit for Tribunal for making a determination under this Division</w:t>
      </w:r>
      <w:bookmarkEnd w:id="4931"/>
      <w:bookmarkEnd w:id="4932"/>
      <w:bookmarkEnd w:id="4933"/>
      <w:bookmarkEnd w:id="4934"/>
      <w:bookmarkEnd w:id="4935"/>
      <w:bookmarkEnd w:id="49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4937" w:name="_Toc421711242"/>
      <w:bookmarkStart w:id="4938" w:name="_Toc221109237"/>
      <w:bookmarkStart w:id="4939" w:name="_Toc213822815"/>
      <w:bookmarkStart w:id="4940" w:name="_Toc239652480"/>
      <w:bookmarkStart w:id="4941" w:name="_Toc220660145"/>
      <w:bookmarkStart w:id="4942" w:name="_Toc221007891"/>
      <w:r>
        <w:rPr>
          <w:rStyle w:val="CharSectno"/>
        </w:rPr>
        <w:t>261</w:t>
      </w:r>
      <w:r>
        <w:t>.</w:t>
      </w:r>
      <w:r>
        <w:tab/>
        <w:t>Matters to be considered by Tribunal in making determination</w:t>
      </w:r>
      <w:bookmarkEnd w:id="4937"/>
      <w:bookmarkEnd w:id="4938"/>
      <w:bookmarkEnd w:id="4939"/>
      <w:bookmarkEnd w:id="4940"/>
      <w:bookmarkEnd w:id="4941"/>
      <w:bookmarkEnd w:id="4942"/>
    </w:p>
    <w:p>
      <w:pPr>
        <w:keepLines/>
        <w:tabs>
          <w:tab w:val="center" w:pos="1191"/>
          <w:tab w:val="left" w:pos="1588"/>
        </w:tabs>
        <w:autoSpaceDE w:val="0"/>
        <w:autoSpaceDN w:val="0"/>
        <w:adjustRightInd w:val="0"/>
        <w:spacing w:before="120"/>
        <w:ind w:left="1588" w:hanging="794"/>
        <w:rPr>
          <w:ins w:id="4943" w:author="Master Repository Process" w:date="2026-02-04T14:51:00Z"/>
          <w:color w:val="000000"/>
          <w:sz w:val="23"/>
          <w:szCs w:val="23"/>
        </w:rPr>
      </w:pPr>
      <w:ins w:id="4944" w:author="Master Repository Process" w:date="2026-02-04T14:51:00Z">
        <w:r>
          <w:rPr>
            <w:color w:val="000000"/>
            <w:sz w:val="23"/>
            <w:szCs w:val="23"/>
          </w:rPr>
          <w:tab/>
          <w:t>(1)</w:t>
        </w:r>
        <w:r>
          <w:rPr>
            <w:color w:val="000000"/>
            <w:sz w:val="23"/>
            <w:szCs w:val="23"/>
          </w:rPr>
          <w:tab/>
          <w:t xml:space="preserve">Subject to this section, the Tribunal, in acting under this Division in relation to a reviewable regulatory decision — </w:t>
        </w:r>
      </w:ins>
    </w:p>
    <w:p>
      <w:pPr>
        <w:keepLines/>
        <w:tabs>
          <w:tab w:val="center" w:pos="1985"/>
          <w:tab w:val="left" w:pos="2382"/>
        </w:tabs>
        <w:autoSpaceDE w:val="0"/>
        <w:autoSpaceDN w:val="0"/>
        <w:adjustRightInd w:val="0"/>
        <w:spacing w:before="120"/>
        <w:ind w:left="2382" w:hanging="794"/>
        <w:rPr>
          <w:ins w:id="4945" w:author="Master Repository Process" w:date="2026-02-04T14:51:00Z"/>
          <w:color w:val="000000"/>
          <w:sz w:val="23"/>
          <w:szCs w:val="23"/>
        </w:rPr>
      </w:pPr>
      <w:ins w:id="4946" w:author="Master Repository Process" w:date="2026-02-04T14:51:00Z">
        <w:r>
          <w:rPr>
            <w:color w:val="000000"/>
            <w:sz w:val="23"/>
            <w:szCs w:val="23"/>
          </w:rPr>
          <w:tab/>
          <w:t>(a)</w:t>
        </w:r>
        <w:r>
          <w:rPr>
            <w:color w:val="000000"/>
            <w:sz w:val="23"/>
            <w:szCs w:val="23"/>
          </w:rPr>
          <w:tab/>
          <w:t>must not consider any matter other than review related matter (and any matter arising as a result of consultation under paragraph (b)); and</w:t>
        </w:r>
      </w:ins>
    </w:p>
    <w:p>
      <w:pPr>
        <w:keepLines/>
        <w:tabs>
          <w:tab w:val="center" w:pos="1985"/>
          <w:tab w:val="left" w:pos="2382"/>
        </w:tabs>
        <w:autoSpaceDE w:val="0"/>
        <w:autoSpaceDN w:val="0"/>
        <w:adjustRightInd w:val="0"/>
        <w:spacing w:before="120"/>
        <w:ind w:left="2382" w:hanging="794"/>
        <w:rPr>
          <w:ins w:id="4947" w:author="Master Repository Process" w:date="2026-02-04T14:51:00Z"/>
          <w:color w:val="000000"/>
          <w:sz w:val="23"/>
          <w:szCs w:val="23"/>
        </w:rPr>
      </w:pPr>
      <w:ins w:id="4948" w:author="Master Repository Process" w:date="2026-02-04T14:51:00Z">
        <w:r>
          <w:rPr>
            <w:color w:val="000000"/>
            <w:sz w:val="23"/>
            <w:szCs w:val="23"/>
          </w:rPr>
          <w:tab/>
          <w:t>(b)</w:t>
        </w:r>
        <w:r>
          <w:rPr>
            <w:color w:val="000000"/>
            <w:sz w:val="23"/>
            <w:szCs w:val="23"/>
          </w:rPr>
          <w:tab/>
          <w:t xml:space="preserve">must, before making a determination that relates to a designated reviewable regulatory decision, take reasonable steps to consult with (in such manner as the Tribunal thinks appropriate) — </w:t>
        </w:r>
      </w:ins>
    </w:p>
    <w:p>
      <w:pPr>
        <w:keepLines/>
        <w:tabs>
          <w:tab w:val="center" w:pos="2779"/>
          <w:tab w:val="left" w:pos="3176"/>
        </w:tabs>
        <w:autoSpaceDE w:val="0"/>
        <w:autoSpaceDN w:val="0"/>
        <w:adjustRightInd w:val="0"/>
        <w:spacing w:before="120"/>
        <w:ind w:left="3176" w:hanging="794"/>
        <w:rPr>
          <w:ins w:id="4949" w:author="Master Repository Process" w:date="2026-02-04T14:51:00Z"/>
          <w:color w:val="000000"/>
          <w:sz w:val="23"/>
          <w:szCs w:val="23"/>
        </w:rPr>
      </w:pPr>
      <w:ins w:id="4950" w:author="Master Repository Process" w:date="2026-02-04T14:51:00Z">
        <w:r>
          <w:rPr>
            <w:color w:val="000000"/>
            <w:sz w:val="23"/>
            <w:szCs w:val="23"/>
          </w:rPr>
          <w:tab/>
          <w:t>(i)</w:t>
        </w:r>
        <w:r>
          <w:rPr>
            <w:color w:val="000000"/>
            <w:sz w:val="23"/>
            <w:szCs w:val="23"/>
          </w:rPr>
          <w:tab/>
          <w:t>users and prospective users of the pipeline services; and</w:t>
        </w:r>
      </w:ins>
    </w:p>
    <w:p>
      <w:pPr>
        <w:keepLines/>
        <w:tabs>
          <w:tab w:val="center" w:pos="2779"/>
          <w:tab w:val="left" w:pos="3176"/>
        </w:tabs>
        <w:autoSpaceDE w:val="0"/>
        <w:autoSpaceDN w:val="0"/>
        <w:adjustRightInd w:val="0"/>
        <w:spacing w:before="120"/>
        <w:ind w:left="3176" w:hanging="794"/>
        <w:rPr>
          <w:ins w:id="4951" w:author="Master Repository Process" w:date="2026-02-04T14:51:00Z"/>
          <w:color w:val="000000"/>
          <w:sz w:val="23"/>
          <w:szCs w:val="23"/>
        </w:rPr>
      </w:pPr>
      <w:ins w:id="4952" w:author="Master Repository Process" w:date="2026-02-04T14:51:00Z">
        <w:r>
          <w:rPr>
            <w:color w:val="000000"/>
            <w:sz w:val="23"/>
            <w:szCs w:val="23"/>
          </w:rPr>
          <w:tab/>
          <w:t>(ii)</w:t>
        </w:r>
        <w:r>
          <w:rPr>
            <w:color w:val="000000"/>
            <w:sz w:val="23"/>
            <w:szCs w:val="23"/>
          </w:rPr>
          <w:tab/>
          <w:t>any user or consumer associations or user or consumer interest groups,</w:t>
        </w:r>
      </w:ins>
    </w:p>
    <w:p>
      <w:pPr>
        <w:keepLines/>
        <w:tabs>
          <w:tab w:val="center" w:pos="1985"/>
          <w:tab w:val="left" w:pos="2382"/>
        </w:tabs>
        <w:autoSpaceDE w:val="0"/>
        <w:autoSpaceDN w:val="0"/>
        <w:adjustRightInd w:val="0"/>
        <w:spacing w:before="120"/>
        <w:ind w:left="2382" w:hanging="794"/>
        <w:rPr>
          <w:ins w:id="4953" w:author="Master Repository Process" w:date="2026-02-04T14:51:00Z"/>
          <w:color w:val="000000"/>
          <w:sz w:val="23"/>
          <w:szCs w:val="23"/>
        </w:rPr>
      </w:pPr>
      <w:ins w:id="4954" w:author="Master Repository Process" w:date="2026-02-04T14:51:00Z">
        <w:r>
          <w:rPr>
            <w:color w:val="000000"/>
            <w:sz w:val="23"/>
            <w:szCs w:val="23"/>
          </w:rPr>
          <w:tab/>
        </w:r>
        <w:r>
          <w:rPr>
            <w:color w:val="000000"/>
            <w:sz w:val="23"/>
            <w:szCs w:val="23"/>
          </w:rPr>
          <w:tab/>
          <w:t>that the Tribunal considers have an interest in the determination, other than a user or consumer association or a user or consumer interest group that is a party to the review.</w:t>
        </w:r>
      </w:ins>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in reviewing a reviewable regulatory decision, must not consider any matter other than review related matter.</w:t>
      </w:r>
    </w:p>
    <w:p>
      <w:pPr>
        <w:keepNext/>
        <w:keepLines/>
        <w:tabs>
          <w:tab w:val="center" w:pos="1191"/>
          <w:tab w:val="left" w:pos="1588"/>
        </w:tabs>
        <w:autoSpaceDE w:val="0"/>
        <w:autoSpaceDN w:val="0"/>
        <w:adjustRightInd w:val="0"/>
        <w:spacing w:before="120"/>
        <w:ind w:left="1588" w:hanging="794"/>
        <w:rPr>
          <w:ins w:id="4955" w:author="Master Repository Process" w:date="2026-02-04T14:51:00Z"/>
          <w:i/>
          <w:color w:val="000000"/>
          <w:sz w:val="23"/>
          <w:szCs w:val="23"/>
        </w:rPr>
      </w:pPr>
      <w:r>
        <w:rPr>
          <w:i/>
          <w:color w:val="000000"/>
          <w:sz w:val="23"/>
          <w:szCs w:val="23"/>
        </w:rPr>
        <w:tab/>
      </w:r>
      <w:del w:id="4956" w:author="Master Repository Process" w:date="2026-02-04T14:51:00Z">
        <w:r>
          <w:rPr>
            <w:color w:val="000000"/>
            <w:sz w:val="23"/>
            <w:szCs w:val="23"/>
            <w:lang w:val="en-US"/>
          </w:rPr>
          <w:delText>(</w:delText>
        </w:r>
      </w:del>
      <w:ins w:id="4957" w:author="Master Repository Process" w:date="2026-02-04T14:51:00Z">
        <w:r>
          <w:rPr>
            <w:i/>
            <w:color w:val="000000"/>
            <w:sz w:val="23"/>
            <w:szCs w:val="23"/>
          </w:rPr>
          <w:t>[(</w:t>
        </w:r>
      </w:ins>
      <w:r>
        <w:rPr>
          <w:i/>
          <w:color w:val="000000"/>
          <w:sz w:val="23"/>
          <w:szCs w:val="23"/>
        </w:rPr>
        <w:t>2)</w:t>
      </w:r>
      <w:r>
        <w:rPr>
          <w:i/>
          <w:color w:val="000000"/>
          <w:sz w:val="23"/>
          <w:szCs w:val="23"/>
        </w:rPr>
        <w:tab/>
      </w:r>
      <w:del w:id="4958" w:author="Master Repository Process" w:date="2026-02-04T14:51:00Z">
        <w:r>
          <w:rPr>
            <w:color w:val="000000"/>
            <w:sz w:val="23"/>
            <w:szCs w:val="23"/>
            <w:lang w:val="en-US"/>
          </w:rPr>
          <w:delText>The Tribunal, in reviewing a</w:delText>
        </w:r>
      </w:del>
      <w:ins w:id="4959" w:author="Master Repository Process" w:date="2026-02-04T14:51:00Z">
        <w:r>
          <w:rPr>
            <w:i/>
            <w:color w:val="000000"/>
            <w:sz w:val="23"/>
            <w:szCs w:val="23"/>
          </w:rPr>
          <w:t>deleted]</w:t>
        </w:r>
      </w:ins>
    </w:p>
    <w:p>
      <w:pPr>
        <w:keepNext/>
        <w:keepLines/>
        <w:tabs>
          <w:tab w:val="center" w:pos="1191"/>
          <w:tab w:val="left" w:pos="1588"/>
        </w:tabs>
        <w:autoSpaceDE w:val="0"/>
        <w:autoSpaceDN w:val="0"/>
        <w:adjustRightInd w:val="0"/>
        <w:spacing w:before="120"/>
        <w:ind w:left="1588" w:hanging="794"/>
        <w:rPr>
          <w:del w:id="4960" w:author="Master Repository Process" w:date="2026-02-04T14:51:00Z"/>
          <w:color w:val="000000"/>
          <w:sz w:val="23"/>
          <w:szCs w:val="23"/>
          <w:lang w:val="en-US"/>
        </w:rPr>
      </w:pPr>
      <w:ins w:id="4961" w:author="Master Repository Process" w:date="2026-02-04T14:51:00Z">
        <w:r>
          <w:rPr>
            <w:color w:val="000000"/>
            <w:sz w:val="23"/>
            <w:szCs w:val="23"/>
          </w:rPr>
          <w:tab/>
          <w:t>(3)</w:t>
        </w:r>
        <w:r>
          <w:rPr>
            <w:color w:val="000000"/>
            <w:sz w:val="23"/>
            <w:szCs w:val="23"/>
          </w:rPr>
          <w:tab/>
          <w:t>If in a review, other than a review that relates to a designated</w:t>
        </w:r>
      </w:ins>
      <w:r>
        <w:rPr>
          <w:color w:val="000000"/>
          <w:sz w:val="23"/>
          <w:szCs w:val="23"/>
        </w:rPr>
        <w:t xml:space="preserve"> reviewable regulatory decision, </w:t>
      </w:r>
      <w:del w:id="4962" w:author="Master Repository Process" w:date="2026-02-04T14:51:00Z">
        <w:r>
          <w:rPr>
            <w:color w:val="000000"/>
            <w:sz w:val="23"/>
            <w:szCs w:val="23"/>
            <w:lang w:val="en-US"/>
          </w:rPr>
          <w:delText>must—</w:delText>
        </w:r>
      </w:del>
    </w:p>
    <w:p>
      <w:pPr>
        <w:keepLines/>
        <w:tabs>
          <w:tab w:val="center" w:pos="1985"/>
          <w:tab w:val="left" w:pos="2382"/>
        </w:tabs>
        <w:autoSpaceDE w:val="0"/>
        <w:autoSpaceDN w:val="0"/>
        <w:adjustRightInd w:val="0"/>
        <w:spacing w:before="120"/>
        <w:ind w:left="2382" w:hanging="794"/>
        <w:rPr>
          <w:del w:id="4963" w:author="Master Repository Process" w:date="2026-02-04T14:51:00Z"/>
          <w:color w:val="000000"/>
          <w:sz w:val="23"/>
          <w:szCs w:val="23"/>
          <w:lang w:val="en-US"/>
        </w:rPr>
      </w:pPr>
      <w:del w:id="4964" w:author="Master Repository Process" w:date="2026-02-04T14:51:00Z">
        <w:r>
          <w:rPr>
            <w:color w:val="000000"/>
            <w:sz w:val="23"/>
            <w:szCs w:val="23"/>
            <w:lang w:val="en-US"/>
          </w:rPr>
          <w:tab/>
          <w:delText>(a)</w:delText>
        </w:r>
        <w:r>
          <w:rPr>
            <w:color w:val="000000"/>
            <w:sz w:val="23"/>
            <w:szCs w:val="23"/>
            <w:lang w:val="en-US"/>
          </w:rPr>
          <w:tab/>
          <w:delText>in all cases, have regard to any document—</w:delText>
        </w:r>
      </w:del>
    </w:p>
    <w:p>
      <w:pPr>
        <w:keepLines/>
        <w:tabs>
          <w:tab w:val="center" w:pos="2779"/>
          <w:tab w:val="left" w:pos="3176"/>
        </w:tabs>
        <w:autoSpaceDE w:val="0"/>
        <w:autoSpaceDN w:val="0"/>
        <w:adjustRightInd w:val="0"/>
        <w:spacing w:before="120"/>
        <w:ind w:left="3176" w:hanging="794"/>
        <w:rPr>
          <w:del w:id="4965" w:author="Master Repository Process" w:date="2026-02-04T14:51:00Z"/>
          <w:color w:val="000000"/>
          <w:sz w:val="23"/>
          <w:szCs w:val="23"/>
          <w:lang w:val="en-US"/>
        </w:rPr>
      </w:pPr>
      <w:del w:id="4966" w:author="Master Repository Process" w:date="2026-02-04T14:51:00Z">
        <w:r>
          <w:rPr>
            <w:color w:val="000000"/>
            <w:sz w:val="23"/>
            <w:szCs w:val="23"/>
            <w:lang w:val="en-US"/>
          </w:rPr>
          <w:tab/>
          <w:delText>(i)</w:delText>
        </w:r>
        <w:r>
          <w:rPr>
            <w:color w:val="000000"/>
            <w:sz w:val="23"/>
            <w:szCs w:val="23"/>
            <w:lang w:val="en-US"/>
          </w:rPr>
          <w:tab/>
          <w:delText>prepared, and used, by the original decision maker for the purpose of making the reviewable regulatory decision; and</w:delText>
        </w:r>
      </w:del>
    </w:p>
    <w:p>
      <w:pPr>
        <w:keepLines/>
        <w:tabs>
          <w:tab w:val="center" w:pos="2779"/>
          <w:tab w:val="left" w:pos="3176"/>
        </w:tabs>
        <w:autoSpaceDE w:val="0"/>
        <w:autoSpaceDN w:val="0"/>
        <w:adjustRightInd w:val="0"/>
        <w:spacing w:before="120"/>
        <w:ind w:left="3176" w:hanging="794"/>
        <w:rPr>
          <w:del w:id="4967" w:author="Master Repository Process" w:date="2026-02-04T14:51:00Z"/>
          <w:color w:val="000000"/>
          <w:sz w:val="23"/>
          <w:szCs w:val="23"/>
          <w:lang w:val="en-US"/>
        </w:rPr>
      </w:pPr>
      <w:del w:id="4968" w:author="Master Repository Process" w:date="2026-02-04T14:51:00Z">
        <w:r>
          <w:rPr>
            <w:color w:val="000000"/>
            <w:sz w:val="23"/>
            <w:szCs w:val="23"/>
            <w:lang w:val="en-US"/>
          </w:rPr>
          <w:tab/>
          <w:delText>(ii)</w:delText>
        </w:r>
        <w:r>
          <w:rPr>
            <w:color w:val="000000"/>
            <w:sz w:val="23"/>
            <w:szCs w:val="23"/>
            <w:lang w:val="en-US"/>
          </w:rPr>
          <w:tab/>
          <w:delText>that the decision maker has made publicly available; and</w:delText>
        </w:r>
      </w:del>
    </w:p>
    <w:p>
      <w:pPr>
        <w:keepLines/>
        <w:tabs>
          <w:tab w:val="center" w:pos="1985"/>
          <w:tab w:val="left" w:pos="2382"/>
        </w:tabs>
        <w:autoSpaceDE w:val="0"/>
        <w:autoSpaceDN w:val="0"/>
        <w:adjustRightInd w:val="0"/>
        <w:spacing w:before="120"/>
        <w:ind w:left="2382" w:hanging="794"/>
        <w:rPr>
          <w:del w:id="4969" w:author="Master Repository Process" w:date="2026-02-04T14:51:00Z"/>
          <w:color w:val="000000"/>
          <w:sz w:val="23"/>
          <w:szCs w:val="23"/>
          <w:lang w:val="en-US"/>
        </w:rPr>
      </w:pPr>
      <w:del w:id="4970" w:author="Master Repository Process" w:date="2026-02-04T14:51:00Z">
        <w:r>
          <w:rPr>
            <w:color w:val="000000"/>
            <w:sz w:val="23"/>
            <w:szCs w:val="23"/>
            <w:lang w:val="en-US"/>
          </w:rPr>
          <w:tab/>
          <w:delText>(b)</w:delText>
        </w:r>
        <w:r>
          <w:rPr>
            <w:color w:val="000000"/>
            <w:sz w:val="23"/>
            <w:szCs w:val="23"/>
            <w:lang w:val="en-US"/>
          </w:rPr>
          <w:tab/>
          <w:delText>in the case of a reviewable regulatory decision that is a Ministerial coverage decision, also have regard to any document—</w:delText>
        </w:r>
      </w:del>
    </w:p>
    <w:p>
      <w:pPr>
        <w:keepLines/>
        <w:tabs>
          <w:tab w:val="center" w:pos="2779"/>
          <w:tab w:val="left" w:pos="3176"/>
        </w:tabs>
        <w:autoSpaceDE w:val="0"/>
        <w:autoSpaceDN w:val="0"/>
        <w:adjustRightInd w:val="0"/>
        <w:spacing w:before="120"/>
        <w:ind w:left="3176" w:hanging="794"/>
        <w:rPr>
          <w:del w:id="4971" w:author="Master Repository Process" w:date="2026-02-04T14:51:00Z"/>
          <w:color w:val="000000"/>
          <w:sz w:val="23"/>
          <w:szCs w:val="23"/>
          <w:lang w:val="en-US"/>
        </w:rPr>
      </w:pPr>
      <w:del w:id="4972" w:author="Master Repository Process" w:date="2026-02-04T14:51:00Z">
        <w:r>
          <w:rPr>
            <w:color w:val="000000"/>
            <w:sz w:val="23"/>
            <w:szCs w:val="23"/>
            <w:lang w:val="en-US"/>
          </w:rPr>
          <w:tab/>
          <w:delText>(i)</w:delText>
        </w:r>
        <w:r>
          <w:rPr>
            <w:color w:val="000000"/>
            <w:sz w:val="23"/>
            <w:szCs w:val="23"/>
            <w:lang w:val="en-US"/>
          </w:rPr>
          <w:tab/>
          <w:delText>prepared, and used, by the NCC for the purpose of making the NCC recommendation relating to the Ministerial coverage decision; and</w:delText>
        </w:r>
      </w:del>
    </w:p>
    <w:p>
      <w:pPr>
        <w:keepLines/>
        <w:tabs>
          <w:tab w:val="center" w:pos="2779"/>
          <w:tab w:val="left" w:pos="3176"/>
        </w:tabs>
        <w:autoSpaceDE w:val="0"/>
        <w:autoSpaceDN w:val="0"/>
        <w:adjustRightInd w:val="0"/>
        <w:spacing w:before="120"/>
        <w:ind w:left="3176" w:hanging="794"/>
        <w:rPr>
          <w:del w:id="4973" w:author="Master Repository Process" w:date="2026-02-04T14:51:00Z"/>
          <w:color w:val="000000"/>
          <w:sz w:val="23"/>
          <w:szCs w:val="23"/>
          <w:lang w:val="en-US"/>
        </w:rPr>
      </w:pPr>
      <w:del w:id="4974" w:author="Master Repository Process" w:date="2026-02-04T14:51:00Z">
        <w:r>
          <w:rPr>
            <w:color w:val="000000"/>
            <w:sz w:val="23"/>
            <w:szCs w:val="23"/>
            <w:lang w:val="en-US"/>
          </w:rPr>
          <w:tab/>
          <w:delText>(ii)</w:delText>
        </w:r>
        <w:r>
          <w:rPr>
            <w:color w:val="000000"/>
            <w:sz w:val="23"/>
            <w:szCs w:val="23"/>
            <w:lang w:val="en-US"/>
          </w:rPr>
          <w:tab/>
          <w:delText>that the NCC has made publicly available.</w:delText>
        </w:r>
      </w:del>
    </w:p>
    <w:p>
      <w:pPr>
        <w:keepNext/>
        <w:keepLines/>
        <w:tabs>
          <w:tab w:val="center" w:pos="1191"/>
          <w:tab w:val="left" w:pos="1588"/>
        </w:tabs>
        <w:autoSpaceDE w:val="0"/>
        <w:autoSpaceDN w:val="0"/>
        <w:adjustRightInd w:val="0"/>
        <w:spacing w:before="120"/>
        <w:ind w:left="1588" w:hanging="794"/>
        <w:rPr>
          <w:color w:val="000000"/>
          <w:sz w:val="23"/>
          <w:szCs w:val="23"/>
        </w:rPr>
      </w:pPr>
      <w:del w:id="4975" w:author="Master Repository Process" w:date="2026-02-04T14:51:00Z">
        <w:r>
          <w:rPr>
            <w:color w:val="000000"/>
            <w:sz w:val="23"/>
            <w:szCs w:val="23"/>
            <w:lang w:val="en-US"/>
          </w:rPr>
          <w:tab/>
          <w:delText>(3)</w:delText>
        </w:r>
        <w:r>
          <w:rPr>
            <w:color w:val="000000"/>
            <w:sz w:val="23"/>
            <w:szCs w:val="23"/>
            <w:lang w:val="en-US"/>
          </w:rPr>
          <w:tab/>
          <w:delText xml:space="preserve">In addition, if in a review, </w:delText>
        </w:r>
      </w:del>
      <w:r>
        <w:rPr>
          <w:color w:val="000000"/>
          <w:sz w:val="23"/>
          <w:szCs w:val="23"/>
        </w:rPr>
        <w:t xml:space="preserve">the Tribunal is of the view that a ground of review has been </w:t>
      </w:r>
      <w:del w:id="4976" w:author="Master Repository Process" w:date="2026-02-04T14:51:00Z">
        <w:r>
          <w:rPr>
            <w:color w:val="000000"/>
            <w:sz w:val="23"/>
            <w:szCs w:val="23"/>
            <w:lang w:val="en-US"/>
          </w:rPr>
          <w:delText>established</w:delText>
        </w:r>
      </w:del>
      <w:ins w:id="4977" w:author="Master Repository Process" w:date="2026-02-04T14:51:00Z">
        <w:r>
          <w:rPr>
            <w:color w:val="000000"/>
            <w:sz w:val="23"/>
            <w:szCs w:val="23"/>
          </w:rPr>
          <w:t>made out</w:t>
        </w:r>
      </w:ins>
      <w:r>
        <w:rPr>
          <w:color w:val="000000"/>
          <w:sz w:val="23"/>
          <w:szCs w:val="23"/>
        </w:rPr>
        <w:t>,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ins w:id="4978" w:author="Master Repository Process" w:date="2026-02-04T14:51:00Z"/>
          <w:color w:val="000000"/>
          <w:sz w:val="23"/>
          <w:szCs w:val="23"/>
        </w:rPr>
      </w:pPr>
      <w:r>
        <w:rPr>
          <w:color w:val="000000"/>
          <w:sz w:val="23"/>
          <w:szCs w:val="23"/>
        </w:rPr>
        <w:tab/>
        <w:t>(</w:t>
      </w:r>
      <w:del w:id="4979" w:author="Master Repository Process" w:date="2026-02-04T14:51:00Z">
        <w:r>
          <w:rPr>
            <w:color w:val="000000"/>
            <w:sz w:val="23"/>
            <w:szCs w:val="23"/>
            <w:lang w:val="en-US"/>
          </w:rPr>
          <w:delText>4)</w:delText>
        </w:r>
        <w:r>
          <w:rPr>
            <w:color w:val="000000"/>
            <w:sz w:val="23"/>
            <w:szCs w:val="23"/>
            <w:lang w:val="en-US"/>
          </w:rPr>
          <w:tab/>
          <w:delText>Subject</w:delText>
        </w:r>
      </w:del>
      <w:ins w:id="4980" w:author="Master Repository Process" w:date="2026-02-04T14:51:00Z">
        <w:r>
          <w:rPr>
            <w:color w:val="000000"/>
            <w:sz w:val="23"/>
            <w:szCs w:val="23"/>
          </w:rPr>
          <w:t>3a)</w:t>
        </w:r>
        <w:r>
          <w:rPr>
            <w:color w:val="000000"/>
            <w:sz w:val="23"/>
            <w:szCs w:val="23"/>
          </w:rPr>
          <w:tab/>
          <w:t>If in a review that relates</w:t>
        </w:r>
      </w:ins>
      <w:r>
        <w:rPr>
          <w:color w:val="000000"/>
          <w:sz w:val="23"/>
          <w:szCs w:val="23"/>
        </w:rPr>
        <w:t xml:space="preserve"> to </w:t>
      </w:r>
      <w:del w:id="4981" w:author="Master Repository Process" w:date="2026-02-04T14:51:00Z">
        <w:r>
          <w:rPr>
            <w:color w:val="000000"/>
            <w:sz w:val="23"/>
            <w:szCs w:val="23"/>
            <w:lang w:val="en-US"/>
          </w:rPr>
          <w:delText>this Law,</w:delText>
        </w:r>
      </w:del>
      <w:ins w:id="4982" w:author="Master Repository Process" w:date="2026-02-04T14:51:00Z">
        <w:r>
          <w:rPr>
            <w:color w:val="000000"/>
            <w:sz w:val="23"/>
            <w:szCs w:val="23"/>
          </w:rPr>
          <w:t>a designated reviewable regulatory decision the Tribunal is of the view that a ground</w:t>
        </w:r>
      </w:ins>
      <w:r>
        <w:rPr>
          <w:color w:val="000000"/>
          <w:sz w:val="23"/>
          <w:szCs w:val="23"/>
        </w:rPr>
        <w:t xml:space="preserve"> for </w:t>
      </w:r>
      <w:del w:id="4983" w:author="Master Repository Process" w:date="2026-02-04T14:51:00Z">
        <w:r>
          <w:rPr>
            <w:color w:val="000000"/>
            <w:sz w:val="23"/>
            <w:szCs w:val="23"/>
            <w:lang w:val="en-US"/>
          </w:rPr>
          <w:delText>the purpose of subsection (3)(b),</w:delText>
        </w:r>
      </w:del>
      <w:ins w:id="4984" w:author="Master Repository Process" w:date="2026-02-04T14:51:00Z">
        <w:r>
          <w:rPr>
            <w:color w:val="000000"/>
            <w:sz w:val="23"/>
            <w:szCs w:val="23"/>
          </w:rPr>
          <w:t>review has been made out, the Tribunal may, on application by a party to the review, allow new</w:t>
        </w:r>
      </w:ins>
      <w:r>
        <w:rPr>
          <w:color w:val="000000"/>
          <w:sz w:val="23"/>
          <w:szCs w:val="23"/>
        </w:rPr>
        <w:t xml:space="preserve"> information or material </w:t>
      </w:r>
      <w:del w:id="4985" w:author="Master Repository Process" w:date="2026-02-04T14:51:00Z">
        <w:r>
          <w:rPr>
            <w:color w:val="000000"/>
            <w:sz w:val="23"/>
            <w:szCs w:val="23"/>
            <w:lang w:val="en-US"/>
          </w:rPr>
          <w:delText xml:space="preserve">not provided </w:delText>
        </w:r>
      </w:del>
      <w:r>
        <w:rPr>
          <w:color w:val="000000"/>
          <w:sz w:val="23"/>
          <w:szCs w:val="23"/>
        </w:rPr>
        <w:t xml:space="preserve">to </w:t>
      </w:r>
      <w:ins w:id="4986" w:author="Master Repository Process" w:date="2026-02-04T14:51:00Z">
        <w:r>
          <w:rPr>
            <w:color w:val="000000"/>
            <w:sz w:val="23"/>
            <w:szCs w:val="23"/>
          </w:rPr>
          <w:t xml:space="preserve">be submitted if </w:t>
        </w:r>
      </w:ins>
      <w:r>
        <w:rPr>
          <w:color w:val="000000"/>
          <w:sz w:val="23"/>
          <w:szCs w:val="23"/>
        </w:rPr>
        <w:t xml:space="preserve">the </w:t>
      </w:r>
      <w:del w:id="4987" w:author="Master Repository Process" w:date="2026-02-04T14:51:00Z">
        <w:r>
          <w:rPr>
            <w:color w:val="000000"/>
            <w:sz w:val="23"/>
            <w:szCs w:val="23"/>
            <w:lang w:val="en-US"/>
          </w:rPr>
          <w:delText>original decision maker or</w:delText>
        </w:r>
      </w:del>
      <w:ins w:id="4988" w:author="Master Repository Process" w:date="2026-02-04T14:51:00Z">
        <w:r>
          <w:rPr>
            <w:color w:val="000000"/>
            <w:sz w:val="23"/>
            <w:szCs w:val="23"/>
          </w:rPr>
          <w:t>party can establish to</w:t>
        </w:r>
      </w:ins>
      <w:r>
        <w:rPr>
          <w:color w:val="000000"/>
          <w:sz w:val="23"/>
          <w:szCs w:val="23"/>
        </w:rPr>
        <w:t xml:space="preserve"> the </w:t>
      </w:r>
      <w:del w:id="4989" w:author="Master Repository Process" w:date="2026-02-04T14:51:00Z">
        <w:r>
          <w:rPr>
            <w:color w:val="000000"/>
            <w:sz w:val="23"/>
            <w:szCs w:val="23"/>
            <w:lang w:val="en-US"/>
          </w:rPr>
          <w:delText>NCC (as</w:delText>
        </w:r>
      </w:del>
      <w:ins w:id="4990" w:author="Master Repository Process" w:date="2026-02-04T14:51:00Z">
        <w:r>
          <w:rPr>
            <w:color w:val="000000"/>
            <w:sz w:val="23"/>
            <w:szCs w:val="23"/>
          </w:rPr>
          <w:t>satisfaction of</w:t>
        </w:r>
      </w:ins>
      <w:r>
        <w:rPr>
          <w:color w:val="000000"/>
          <w:sz w:val="23"/>
          <w:szCs w:val="23"/>
        </w:rPr>
        <w:t xml:space="preserve"> the </w:t>
      </w:r>
      <w:del w:id="4991" w:author="Master Repository Process" w:date="2026-02-04T14:51:00Z">
        <w:r>
          <w:rPr>
            <w:color w:val="000000"/>
            <w:sz w:val="23"/>
            <w:szCs w:val="23"/>
            <w:lang w:val="en-US"/>
          </w:rPr>
          <w:delText>case requires) following a request for</w:delText>
        </w:r>
      </w:del>
      <w:ins w:id="4992" w:author="Master Repository Process" w:date="2026-02-04T14:51:00Z">
        <w:r>
          <w:rPr>
            <w:color w:val="000000"/>
            <w:sz w:val="23"/>
            <w:szCs w:val="23"/>
          </w:rPr>
          <w:t>Tribunal</w:t>
        </w:r>
      </w:ins>
      <w:r>
        <w:rPr>
          <w:color w:val="000000"/>
          <w:sz w:val="23"/>
          <w:szCs w:val="23"/>
        </w:rPr>
        <w:t xml:space="preserve"> that </w:t>
      </w:r>
      <w:ins w:id="4993" w:author="Master Repository Process" w:date="2026-02-04T14:51:00Z">
        <w:r>
          <w:rPr>
            <w:color w:val="000000"/>
            <w:sz w:val="23"/>
            <w:szCs w:val="23"/>
          </w:rPr>
          <w:t xml:space="preserve">the </w:t>
        </w:r>
      </w:ins>
      <w:r>
        <w:rPr>
          <w:color w:val="000000"/>
          <w:sz w:val="23"/>
          <w:szCs w:val="23"/>
        </w:rPr>
        <w:t>information or material</w:t>
      </w:r>
      <w:del w:id="4994" w:author="Master Repository Process" w:date="2026-02-04T14:51:00Z">
        <w:r>
          <w:rPr>
            <w:color w:val="000000"/>
            <w:sz w:val="23"/>
            <w:szCs w:val="23"/>
            <w:lang w:val="en-US"/>
          </w:rPr>
          <w:delText xml:space="preserve"> by the original</w:delText>
        </w:r>
      </w:del>
      <w:ins w:id="4995" w:author="Master Repository Process" w:date="2026-02-04T14:51:00Z">
        <w:r>
          <w:rPr>
            <w:color w:val="000000"/>
            <w:sz w:val="23"/>
            <w:szCs w:val="23"/>
          </w:rPr>
          <w:t xml:space="preserve"> — </w:t>
        </w:r>
      </w:ins>
    </w:p>
    <w:p>
      <w:pPr>
        <w:keepLines/>
        <w:tabs>
          <w:tab w:val="center" w:pos="1985"/>
          <w:tab w:val="left" w:pos="2382"/>
        </w:tabs>
        <w:autoSpaceDE w:val="0"/>
        <w:autoSpaceDN w:val="0"/>
        <w:adjustRightInd w:val="0"/>
        <w:spacing w:before="120"/>
        <w:ind w:left="2382" w:hanging="794"/>
        <w:rPr>
          <w:ins w:id="4996" w:author="Master Repository Process" w:date="2026-02-04T14:51:00Z"/>
          <w:color w:val="000000"/>
          <w:sz w:val="23"/>
          <w:szCs w:val="23"/>
        </w:rPr>
      </w:pPr>
      <w:ins w:id="4997" w:author="Master Repository Process" w:date="2026-02-04T14:51:00Z">
        <w:r>
          <w:rPr>
            <w:color w:val="000000"/>
            <w:sz w:val="23"/>
            <w:szCs w:val="23"/>
          </w:rPr>
          <w:tab/>
          <w:t>(a)</w:t>
        </w:r>
        <w:r>
          <w:rPr>
            <w:color w:val="000000"/>
            <w:sz w:val="23"/>
            <w:szCs w:val="23"/>
          </w:rPr>
          <w:tab/>
          <w:t>was publicly available or known to be publicly available to the AER when it was making the designated reviewable regulatory</w:t>
        </w:r>
      </w:ins>
      <w:r>
        <w:rPr>
          <w:color w:val="000000"/>
          <w:sz w:val="23"/>
          <w:szCs w:val="23"/>
        </w:rPr>
        <w:t xml:space="preserve"> decision</w:t>
      </w:r>
      <w:del w:id="4998" w:author="Master Repository Process" w:date="2026-02-04T14:51:00Z">
        <w:r>
          <w:rPr>
            <w:color w:val="000000"/>
            <w:sz w:val="23"/>
            <w:szCs w:val="23"/>
            <w:lang w:val="en-US"/>
          </w:rPr>
          <w:delText xml:space="preserve"> maker</w:delText>
        </w:r>
      </w:del>
      <w:ins w:id="4999" w:author="Master Repository Process" w:date="2026-02-04T14:51:00Z">
        <w:r>
          <w:rPr>
            <w:color w:val="000000"/>
            <w:sz w:val="23"/>
            <w:szCs w:val="23"/>
          </w:rPr>
          <w:t>;</w:t>
        </w:r>
      </w:ins>
      <w:r>
        <w:rPr>
          <w:color w:val="000000"/>
          <w:sz w:val="23"/>
          <w:szCs w:val="23"/>
        </w:rPr>
        <w:t xml:space="preserve"> or</w:t>
      </w:r>
    </w:p>
    <w:p>
      <w:pPr>
        <w:keepLines/>
        <w:tabs>
          <w:tab w:val="center" w:pos="1985"/>
          <w:tab w:val="left" w:pos="2382"/>
        </w:tabs>
        <w:autoSpaceDE w:val="0"/>
        <w:autoSpaceDN w:val="0"/>
        <w:adjustRightInd w:val="0"/>
        <w:spacing w:before="120"/>
        <w:ind w:left="2382" w:hanging="794"/>
        <w:rPr>
          <w:color w:val="000000"/>
          <w:sz w:val="23"/>
          <w:szCs w:val="23"/>
        </w:rPr>
      </w:pPr>
      <w:ins w:id="5000" w:author="Master Repository Process" w:date="2026-02-04T14:51:00Z">
        <w:r>
          <w:rPr>
            <w:color w:val="000000"/>
            <w:sz w:val="23"/>
            <w:szCs w:val="23"/>
          </w:rPr>
          <w:tab/>
          <w:t>(b)</w:t>
        </w:r>
        <w:r>
          <w:rPr>
            <w:color w:val="000000"/>
            <w:sz w:val="23"/>
            <w:szCs w:val="23"/>
          </w:rPr>
          <w:tab/>
          <w:t>would assist</w:t>
        </w:r>
      </w:ins>
      <w:r>
        <w:rPr>
          <w:color w:val="000000"/>
          <w:sz w:val="23"/>
          <w:szCs w:val="23"/>
        </w:rPr>
        <w:t xml:space="preserve"> the </w:t>
      </w:r>
      <w:del w:id="5001" w:author="Master Repository Process" w:date="2026-02-04T14:51:00Z">
        <w:r>
          <w:rPr>
            <w:color w:val="000000"/>
            <w:sz w:val="23"/>
            <w:szCs w:val="23"/>
            <w:lang w:val="en-US"/>
          </w:rPr>
          <w:delText>NCC under this Law or</w:delText>
        </w:r>
      </w:del>
      <w:ins w:id="5002" w:author="Master Repository Process" w:date="2026-02-04T14:51:00Z">
        <w:r>
          <w:rPr>
            <w:color w:val="000000"/>
            <w:sz w:val="23"/>
            <w:szCs w:val="23"/>
          </w:rPr>
          <w:t>Tribunal on any aspect of</w:t>
        </w:r>
      </w:ins>
      <w:r>
        <w:rPr>
          <w:color w:val="000000"/>
          <w:sz w:val="23"/>
          <w:szCs w:val="23"/>
        </w:rPr>
        <w:t xml:space="preserve"> the </w:t>
      </w:r>
      <w:del w:id="5003" w:author="Master Repository Process" w:date="2026-02-04T14:51:00Z">
        <w:r>
          <w:rPr>
            <w:color w:val="000000"/>
            <w:sz w:val="23"/>
            <w:szCs w:val="23"/>
            <w:lang w:val="en-US"/>
          </w:rPr>
          <w:delText>Rules is</w:delText>
        </w:r>
      </w:del>
      <w:ins w:id="5004" w:author="Master Repository Process" w:date="2026-02-04T14:51:00Z">
        <w:r>
          <w:rPr>
            <w:color w:val="000000"/>
            <w:sz w:val="23"/>
            <w:szCs w:val="23"/>
          </w:rPr>
          <w:t>determination</w:t>
        </w:r>
      </w:ins>
      <w:r>
        <w:rPr>
          <w:color w:val="000000"/>
          <w:sz w:val="23"/>
          <w:szCs w:val="23"/>
        </w:rPr>
        <w:t xml:space="preserve"> to be </w:t>
      </w:r>
      <w:del w:id="5005" w:author="Master Repository Process" w:date="2026-02-04T14:51:00Z">
        <w:r>
          <w:rPr>
            <w:color w:val="000000"/>
            <w:sz w:val="23"/>
            <w:szCs w:val="23"/>
            <w:lang w:val="en-US"/>
          </w:rPr>
          <w:delText>taken to have been</w:delText>
        </w:r>
      </w:del>
      <w:ins w:id="5006" w:author="Master Repository Process" w:date="2026-02-04T14:51:00Z">
        <w:r>
          <w:rPr>
            <w:color w:val="000000"/>
            <w:sz w:val="23"/>
            <w:szCs w:val="23"/>
          </w:rPr>
          <w:t>made and was not</w:t>
        </w:r>
      </w:ins>
      <w:r>
        <w:rPr>
          <w:color w:val="000000"/>
          <w:sz w:val="23"/>
          <w:szCs w:val="23"/>
        </w:rPr>
        <w:t xml:space="preserve"> unreasonably withheld</w:t>
      </w:r>
      <w:del w:id="5007" w:author="Master Repository Process" w:date="2026-02-04T14:51:00Z">
        <w:r>
          <w:rPr>
            <w:color w:val="000000"/>
            <w:sz w:val="23"/>
            <w:szCs w:val="23"/>
            <w:lang w:val="en-US"/>
          </w:rPr>
          <w:delText>.</w:delText>
        </w:r>
      </w:del>
      <w:ins w:id="5008" w:author="Master Repository Process" w:date="2026-02-04T14:51:00Z">
        <w:r>
          <w:rPr>
            <w:color w:val="000000"/>
            <w:sz w:val="23"/>
            <w:szCs w:val="23"/>
          </w:rPr>
          <w:t xml:space="preserve"> from the AER when it was making the designated reviewable regulatory decision,</w:t>
        </w:r>
      </w:ins>
    </w:p>
    <w:p>
      <w:pPr>
        <w:keepLines/>
        <w:tabs>
          <w:tab w:val="center" w:pos="1191"/>
          <w:tab w:val="left" w:pos="1588"/>
        </w:tabs>
        <w:autoSpaceDE w:val="0"/>
        <w:autoSpaceDN w:val="0"/>
        <w:adjustRightInd w:val="0"/>
        <w:spacing w:before="120"/>
        <w:ind w:left="1588" w:hanging="794"/>
        <w:rPr>
          <w:del w:id="5009" w:author="Master Repository Process" w:date="2026-02-04T14:51:00Z"/>
          <w:color w:val="000000"/>
          <w:sz w:val="23"/>
          <w:szCs w:val="23"/>
          <w:lang w:val="en-US"/>
        </w:rPr>
      </w:pPr>
      <w:del w:id="5010" w:author="Master Repository Process" w:date="2026-02-04T14:51:00Z">
        <w:r>
          <w:rPr>
            <w:color w:val="000000"/>
            <w:sz w:val="23"/>
            <w:szCs w:val="23"/>
            <w:lang w:val="en-US"/>
          </w:rPr>
          <w:tab/>
          <w:delText>(5)</w:delText>
        </w:r>
        <w:r>
          <w:rPr>
            <w:color w:val="000000"/>
            <w:sz w:val="23"/>
            <w:szCs w:val="23"/>
            <w:lang w:val="en-US"/>
          </w:rPr>
          <w:tab/>
          <w:delText>Subsection (4) does not limit what may constitute an unreasonable withholding of information or material.</w:delText>
        </w:r>
      </w:del>
    </w:p>
    <w:p>
      <w:pPr>
        <w:keepLines/>
        <w:tabs>
          <w:tab w:val="center" w:pos="1191"/>
          <w:tab w:val="left" w:pos="1588"/>
        </w:tabs>
        <w:autoSpaceDE w:val="0"/>
        <w:autoSpaceDN w:val="0"/>
        <w:adjustRightInd w:val="0"/>
        <w:spacing w:before="120"/>
        <w:ind w:left="1588" w:hanging="794"/>
        <w:rPr>
          <w:ins w:id="5011" w:author="Master Repository Process" w:date="2026-02-04T14:51:00Z"/>
          <w:color w:val="000000"/>
          <w:sz w:val="23"/>
          <w:szCs w:val="23"/>
        </w:rPr>
      </w:pPr>
      <w:del w:id="5012" w:author="Master Repository Process" w:date="2026-02-04T14:51:00Z">
        <w:r>
          <w:rPr>
            <w:color w:val="000000"/>
            <w:sz w:val="23"/>
            <w:szCs w:val="23"/>
            <w:lang w:val="en-US"/>
          </w:rPr>
          <w:tab/>
          <w:delText>(6</w:delText>
        </w:r>
      </w:del>
      <w:ins w:id="5013" w:author="Master Repository Process" w:date="2026-02-04T14:51:00Z">
        <w:r>
          <w:rPr>
            <w:color w:val="000000"/>
            <w:sz w:val="23"/>
            <w:szCs w:val="23"/>
          </w:rPr>
          <w:tab/>
        </w:r>
        <w:r>
          <w:rPr>
            <w:color w:val="000000"/>
            <w:sz w:val="23"/>
            <w:szCs w:val="23"/>
          </w:rPr>
          <w:tab/>
          <w:t>and was (in the opinion of the Tribunal) information or material that the AER would reasonably have been expected to have considered when it was making the designated reviewable regulatory decision.</w:t>
        </w:r>
      </w:ins>
    </w:p>
    <w:p>
      <w:pPr>
        <w:keepLines/>
        <w:tabs>
          <w:tab w:val="center" w:pos="1191"/>
          <w:tab w:val="left" w:pos="1588"/>
        </w:tabs>
        <w:autoSpaceDE w:val="0"/>
        <w:autoSpaceDN w:val="0"/>
        <w:adjustRightInd w:val="0"/>
        <w:spacing w:before="120"/>
        <w:ind w:left="1588" w:hanging="794"/>
        <w:rPr>
          <w:ins w:id="5014" w:author="Master Repository Process" w:date="2026-02-04T14:51:00Z"/>
          <w:color w:val="000000"/>
          <w:sz w:val="23"/>
          <w:szCs w:val="23"/>
        </w:rPr>
      </w:pPr>
      <w:ins w:id="5015" w:author="Master Repository Process" w:date="2026-02-04T14:51:00Z">
        <w:r>
          <w:rPr>
            <w:color w:val="000000"/>
            <w:sz w:val="23"/>
            <w:szCs w:val="23"/>
          </w:rPr>
          <w:tab/>
          <w:t>(3b</w:t>
        </w:r>
      </w:ins>
      <w:r>
        <w:rPr>
          <w:color w:val="000000"/>
          <w:sz w:val="23"/>
          <w:szCs w:val="23"/>
        </w:rPr>
        <w:t>)</w:t>
      </w:r>
      <w:r>
        <w:rPr>
          <w:color w:val="000000"/>
          <w:sz w:val="23"/>
          <w:szCs w:val="23"/>
        </w:rPr>
        <w:tab/>
        <w:t xml:space="preserve">In </w:t>
      </w:r>
      <w:ins w:id="5016" w:author="Master Repository Process" w:date="2026-02-04T14:51:00Z">
        <w:r>
          <w:rPr>
            <w:color w:val="000000"/>
            <w:sz w:val="23"/>
            <w:szCs w:val="23"/>
          </w:rPr>
          <w:t xml:space="preserve">addition, if in a review of a designated reviewable regulatory decision the Tribunal is of the view — </w:t>
        </w:r>
      </w:ins>
    </w:p>
    <w:p>
      <w:pPr>
        <w:keepLines/>
        <w:tabs>
          <w:tab w:val="center" w:pos="1985"/>
          <w:tab w:val="left" w:pos="2382"/>
        </w:tabs>
        <w:autoSpaceDE w:val="0"/>
        <w:autoSpaceDN w:val="0"/>
        <w:adjustRightInd w:val="0"/>
        <w:spacing w:before="120"/>
        <w:ind w:left="2382" w:hanging="794"/>
        <w:rPr>
          <w:ins w:id="5017" w:author="Master Repository Process" w:date="2026-02-04T14:51:00Z"/>
          <w:color w:val="000000"/>
          <w:sz w:val="23"/>
          <w:szCs w:val="23"/>
        </w:rPr>
      </w:pPr>
      <w:ins w:id="5018" w:author="Master Repository Process" w:date="2026-02-04T14:51:00Z">
        <w:r>
          <w:rPr>
            <w:color w:val="000000"/>
            <w:sz w:val="23"/>
            <w:szCs w:val="23"/>
          </w:rPr>
          <w:tab/>
          <w:t>(a)</w:t>
        </w:r>
        <w:r>
          <w:rPr>
            <w:color w:val="000000"/>
            <w:sz w:val="23"/>
            <w:szCs w:val="23"/>
          </w:rPr>
          <w:tab/>
          <w:t>that a ground for review has been made out; and</w:t>
        </w:r>
      </w:ins>
    </w:p>
    <w:p>
      <w:pPr>
        <w:keepLines/>
        <w:tabs>
          <w:tab w:val="center" w:pos="1985"/>
          <w:tab w:val="left" w:pos="2382"/>
        </w:tabs>
        <w:autoSpaceDE w:val="0"/>
        <w:autoSpaceDN w:val="0"/>
        <w:adjustRightInd w:val="0"/>
        <w:spacing w:before="120"/>
        <w:ind w:left="2382" w:hanging="794"/>
        <w:rPr>
          <w:ins w:id="5019" w:author="Master Repository Process" w:date="2026-02-04T14:51:00Z"/>
          <w:color w:val="000000"/>
          <w:sz w:val="23"/>
          <w:szCs w:val="23"/>
        </w:rPr>
      </w:pPr>
      <w:ins w:id="5020" w:author="Master Repository Process" w:date="2026-02-04T14:51:00Z">
        <w:r>
          <w:rPr>
            <w:color w:val="000000"/>
            <w:sz w:val="23"/>
            <w:szCs w:val="23"/>
          </w:rPr>
          <w:tab/>
          <w:t>(b)</w:t>
        </w:r>
        <w:r>
          <w:rPr>
            <w:color w:val="000000"/>
            <w:sz w:val="23"/>
            <w:szCs w:val="23"/>
          </w:rPr>
          <w:tab/>
          <w:t>that it would assist the Tribunal to obtain information or material under this subsection in order to determine whether a materially preferable designated NGO decision exists,</w:t>
        </w:r>
      </w:ins>
    </w:p>
    <w:p>
      <w:pPr>
        <w:keepLines/>
        <w:tabs>
          <w:tab w:val="center" w:pos="1191"/>
          <w:tab w:val="left" w:pos="1588"/>
        </w:tabs>
        <w:autoSpaceDE w:val="0"/>
        <w:autoSpaceDN w:val="0"/>
        <w:adjustRightInd w:val="0"/>
        <w:spacing w:before="120"/>
        <w:ind w:left="1588" w:hanging="794"/>
        <w:rPr>
          <w:ins w:id="5021" w:author="Master Repository Process" w:date="2026-02-04T14:51:00Z"/>
          <w:color w:val="000000"/>
          <w:sz w:val="23"/>
          <w:szCs w:val="23"/>
        </w:rPr>
      </w:pPr>
      <w:ins w:id="5022" w:author="Master Repository Process" w:date="2026-02-04T14:51:00Z">
        <w:r>
          <w:rPr>
            <w:color w:val="000000"/>
            <w:sz w:val="23"/>
            <w:szCs w:val="23"/>
          </w:rPr>
          <w:tab/>
        </w:r>
        <w:r>
          <w:rPr>
            <w:color w:val="000000"/>
            <w:sz w:val="23"/>
            <w:szCs w:val="23"/>
          </w:rPr>
          <w:tab/>
          <w:t>the Tribunal may, on its own initiative, take steps to obtain that information or material (including by seeking evidence from such persons as it thinks fit).</w:t>
        </w:r>
      </w:ins>
    </w:p>
    <w:p>
      <w:pPr>
        <w:keepLines/>
        <w:tabs>
          <w:tab w:val="center" w:pos="1191"/>
          <w:tab w:val="left" w:pos="1588"/>
        </w:tabs>
        <w:autoSpaceDE w:val="0"/>
        <w:autoSpaceDN w:val="0"/>
        <w:adjustRightInd w:val="0"/>
        <w:spacing w:before="120"/>
        <w:ind w:left="1588" w:hanging="794"/>
        <w:rPr>
          <w:ins w:id="5023" w:author="Master Repository Process" w:date="2026-02-04T14:51:00Z"/>
          <w:color w:val="000000"/>
          <w:sz w:val="23"/>
          <w:szCs w:val="23"/>
        </w:rPr>
      </w:pPr>
      <w:ins w:id="5024" w:author="Master Repository Process" w:date="2026-02-04T14:51:00Z">
        <w:r>
          <w:rPr>
            <w:color w:val="000000"/>
            <w:sz w:val="23"/>
            <w:szCs w:val="23"/>
          </w:rPr>
          <w:tab/>
          <w:t>(3c)</w:t>
        </w:r>
        <w:r>
          <w:rPr>
            <w:color w:val="000000"/>
            <w:sz w:val="23"/>
            <w:szCs w:val="23"/>
          </w:rPr>
          <w:tab/>
          <w:t>The action taken by a person acting in response to steps taken by the Tribunal under subsection (3b) must be limited to considering decision related matter under section 68C.</w:t>
        </w:r>
      </w:ins>
    </w:p>
    <w:p>
      <w:pPr>
        <w:keepLines/>
        <w:tabs>
          <w:tab w:val="center" w:pos="1191"/>
          <w:tab w:val="left" w:pos="1588"/>
        </w:tabs>
        <w:autoSpaceDE w:val="0"/>
        <w:autoSpaceDN w:val="0"/>
        <w:adjustRightInd w:val="0"/>
        <w:spacing w:before="120"/>
        <w:ind w:left="1588" w:hanging="794"/>
        <w:rPr>
          <w:color w:val="000000"/>
          <w:sz w:val="23"/>
          <w:szCs w:val="23"/>
        </w:rPr>
      </w:pPr>
      <w:ins w:id="5025" w:author="Master Repository Process" w:date="2026-02-04T14:51:00Z">
        <w:r>
          <w:rPr>
            <w:color w:val="000000"/>
            <w:sz w:val="23"/>
            <w:szCs w:val="23"/>
          </w:rPr>
          <w:tab/>
          <w:t>(3d)</w:t>
        </w:r>
        <w:r>
          <w:rPr>
            <w:color w:val="000000"/>
            <w:sz w:val="23"/>
            <w:szCs w:val="23"/>
          </w:rPr>
          <w:tab/>
          <w:t xml:space="preserve">In addition, in </w:t>
        </w:r>
      </w:ins>
      <w:r>
        <w:rPr>
          <w:color w:val="000000"/>
          <w:sz w:val="23"/>
          <w:szCs w:val="23"/>
        </w:rPr>
        <w:t xml:space="preserve">the case of a review of a </w:t>
      </w:r>
      <w:ins w:id="5026" w:author="Master Repository Process" w:date="2026-02-04T14:51:00Z">
        <w:r>
          <w:rPr>
            <w:color w:val="000000"/>
            <w:sz w:val="23"/>
            <w:szCs w:val="23"/>
          </w:rPr>
          <w:t xml:space="preserve">designated </w:t>
        </w:r>
      </w:ins>
      <w:r>
        <w:rPr>
          <w:color w:val="000000"/>
          <w:sz w:val="23"/>
          <w:szCs w:val="23"/>
        </w:rPr>
        <w:t>reviewable regulatory decision</w:t>
      </w:r>
      <w:del w:id="5027" w:author="Master Repository Process" w:date="2026-02-04T14:51:00Z">
        <w:r>
          <w:rPr>
            <w:color w:val="000000"/>
            <w:sz w:val="23"/>
            <w:szCs w:val="23"/>
            <w:lang w:val="en-US"/>
          </w:rPr>
          <w:delText xml:space="preserve"> of the AER</w:delText>
        </w:r>
      </w:del>
      <w:r>
        <w:rPr>
          <w:color w:val="000000"/>
          <w:sz w:val="23"/>
          <w:szCs w:val="23"/>
        </w:rPr>
        <w:t xml:space="preserve"> that is a decision to make a full access arrangement decision in place of an access arrangement that the AER did not approve, the Tribunal may consider the reasons of the AER for its decision not to approve the access arrangement</w:t>
      </w:r>
      <w:del w:id="5028" w:author="Master Repository Process" w:date="2026-02-04T14:51:00Z">
        <w:r>
          <w:rPr>
            <w:color w:val="000000"/>
            <w:sz w:val="23"/>
            <w:szCs w:val="23"/>
            <w:lang w:val="en-US"/>
          </w:rPr>
          <w:delText>.</w:delText>
        </w:r>
      </w:del>
      <w:ins w:id="5029" w:author="Master Repository Process" w:date="2026-02-04T14:51:00Z">
        <w:r>
          <w:rPr>
            <w:color w:val="000000"/>
            <w:sz w:val="23"/>
            <w:szCs w:val="23"/>
          </w:rPr>
          <w:t xml:space="preserve"> or proposed revisions to the applicable access arrangement (as the case may be).</w:t>
        </w:r>
      </w:ins>
    </w:p>
    <w:p>
      <w:pPr>
        <w:keepLines/>
        <w:tabs>
          <w:tab w:val="center" w:pos="1191"/>
          <w:tab w:val="left" w:pos="1588"/>
        </w:tabs>
        <w:autoSpaceDE w:val="0"/>
        <w:autoSpaceDN w:val="0"/>
        <w:adjustRightInd w:val="0"/>
        <w:spacing w:before="120"/>
        <w:ind w:left="1588" w:hanging="794"/>
        <w:rPr>
          <w:ins w:id="5030" w:author="Master Repository Process" w:date="2026-02-04T14:51:00Z"/>
          <w:color w:val="000000"/>
          <w:sz w:val="23"/>
          <w:szCs w:val="23"/>
        </w:rPr>
      </w:pPr>
      <w:ins w:id="5031" w:author="Master Repository Process" w:date="2026-02-04T14:51:00Z">
        <w:r>
          <w:rPr>
            <w:color w:val="000000"/>
            <w:sz w:val="23"/>
            <w:szCs w:val="23"/>
          </w:rPr>
          <w:tab/>
          <w:t>(4)</w:t>
        </w:r>
        <w:r>
          <w:rPr>
            <w:color w:val="000000"/>
            <w:sz w:val="23"/>
            <w:szCs w:val="23"/>
          </w:rPr>
          <w:tab/>
          <w:t>Subject to this Law, for the purpose of subsection (3)(b)</w:t>
        </w:r>
        <w:r>
          <w:t xml:space="preserve"> </w:t>
        </w:r>
        <w:r>
          <w:rPr>
            <w:color w:val="000000"/>
            <w:sz w:val="23"/>
            <w:szCs w:val="23"/>
          </w:rPr>
          <w: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t>
        </w:r>
      </w:ins>
    </w:p>
    <w:p>
      <w:pPr>
        <w:keepLines/>
        <w:tabs>
          <w:tab w:val="center" w:pos="1191"/>
          <w:tab w:val="left" w:pos="1588"/>
        </w:tabs>
        <w:autoSpaceDE w:val="0"/>
        <w:autoSpaceDN w:val="0"/>
        <w:adjustRightInd w:val="0"/>
        <w:spacing w:before="120"/>
        <w:ind w:left="1588" w:hanging="794"/>
        <w:rPr>
          <w:ins w:id="5032" w:author="Master Repository Process" w:date="2026-02-04T14:51:00Z"/>
          <w:color w:val="000000"/>
          <w:sz w:val="23"/>
          <w:szCs w:val="23"/>
        </w:rPr>
      </w:pPr>
      <w:ins w:id="5033" w:author="Master Repository Process" w:date="2026-02-04T14:51:00Z">
        <w:r>
          <w:rPr>
            <w:color w:val="000000"/>
            <w:sz w:val="23"/>
            <w:szCs w:val="23"/>
          </w:rPr>
          <w:tab/>
          <w:t>(5)</w:t>
        </w:r>
        <w:r>
          <w:rPr>
            <w:color w:val="000000"/>
            <w:sz w:val="23"/>
            <w:szCs w:val="23"/>
          </w:rPr>
          <w:tab/>
          <w:t>Subsection (4) does not limit what may constitute an unreasonable withholding of information or material.</w:t>
        </w:r>
      </w:ins>
    </w:p>
    <w:p>
      <w:pPr>
        <w:tabs>
          <w:tab w:val="center" w:pos="1191"/>
          <w:tab w:val="left" w:pos="1588"/>
        </w:tabs>
        <w:autoSpaceDE w:val="0"/>
        <w:autoSpaceDN w:val="0"/>
        <w:adjustRightInd w:val="0"/>
        <w:spacing w:before="120"/>
        <w:ind w:left="1588" w:hanging="794"/>
        <w:rPr>
          <w:ins w:id="5034" w:author="Master Repository Process" w:date="2026-02-04T14:51:00Z"/>
          <w:i/>
          <w:color w:val="000000"/>
          <w:sz w:val="23"/>
          <w:szCs w:val="23"/>
        </w:rPr>
      </w:pPr>
      <w:ins w:id="5035" w:author="Master Repository Process" w:date="2026-02-04T14:51:00Z">
        <w:r>
          <w:rPr>
            <w:i/>
            <w:color w:val="000000"/>
            <w:sz w:val="23"/>
            <w:szCs w:val="23"/>
          </w:rPr>
          <w:tab/>
          <w:t>[(6)</w:t>
        </w:r>
        <w:r>
          <w:rPr>
            <w:i/>
            <w:color w:val="000000"/>
            <w:sz w:val="23"/>
            <w:szCs w:val="23"/>
          </w:rPr>
          <w:tab/>
          <w:t>deleted]</w:t>
        </w:r>
      </w:ins>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tabs>
          <w:tab w:val="center" w:pos="1191"/>
          <w:tab w:val="left" w:pos="1588"/>
        </w:tabs>
        <w:autoSpaceDE w:val="0"/>
        <w:autoSpaceDN w:val="0"/>
        <w:adjustRightInd w:val="0"/>
        <w:spacing w:before="120"/>
        <w:ind w:left="1588" w:hanging="794"/>
        <w:rPr>
          <w:color w:val="000000"/>
          <w:sz w:val="23"/>
          <w:szCs w:val="23"/>
        </w:rPr>
      </w:pPr>
      <w:ins w:id="5036" w:author="Master Repository Process" w:date="2026-02-04T14:51:00Z">
        <w:r>
          <w:rPr>
            <w:color w:val="000000"/>
            <w:sz w:val="23"/>
            <w:szCs w:val="23"/>
          </w:rPr>
          <w:tab/>
        </w:r>
        <w:r>
          <w:rPr>
            <w:color w:val="000000"/>
            <w:sz w:val="23"/>
            <w:szCs w:val="23"/>
          </w:rPr>
          <w:tab/>
        </w:r>
      </w:ins>
      <w:r>
        <w:rPr>
          <w:rStyle w:val="CharDefText"/>
          <w:sz w:val="23"/>
          <w:szCs w:val="23"/>
        </w:rPr>
        <w:t>review related matter</w:t>
      </w:r>
      <w:r>
        <w:rPr>
          <w:color w:val="000000"/>
          <w:sz w:val="23"/>
          <w:szCs w:val="23"/>
        </w:rPr>
        <w:t xml:space="preserve"> means</w:t>
      </w:r>
      <w:del w:id="5037" w:author="Master Repository Process" w:date="2026-02-04T14:51:00Z">
        <w:r>
          <w:rPr>
            <w:color w:val="000000"/>
            <w:sz w:val="23"/>
            <w:szCs w:val="23"/>
            <w:lang w:val="en-US"/>
          </w:rPr>
          <w:delText>—</w:delText>
        </w:r>
      </w:del>
      <w:ins w:id="5038" w:author="Master Repository Process" w:date="2026-02-04T14:51:00Z">
        <w:r>
          <w:rPr>
            <w:color w:val="000000"/>
            <w:sz w:val="23"/>
            <w:szCs w:val="23"/>
          </w:rPr>
          <w:t xml:space="preserve"> — </w:t>
        </w:r>
      </w:ins>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(a)</w:t>
      </w:r>
      <w:r>
        <w:rPr>
          <w:color w:val="000000"/>
          <w:sz w:val="23"/>
          <w:szCs w:val="23"/>
        </w:rPr>
        <w:tab/>
        <w:t>the application for review</w:t>
      </w:r>
      <w:del w:id="5039" w:author="Master Repository Process" w:date="2026-02-04T14:51:00Z">
        <w:r>
          <w:rPr>
            <w:color w:val="000000"/>
            <w:sz w:val="23"/>
            <w:szCs w:val="23"/>
            <w:lang w:val="en-US"/>
          </w:rPr>
          <w:delText xml:space="preserve"> and submissions in support of the application</w:delText>
        </w:r>
      </w:del>
      <w:r>
        <w:rPr>
          <w:color w:val="000000"/>
          <w:sz w:val="23"/>
          <w:szCs w:val="23"/>
        </w:rPr>
        <w:t>; and</w:t>
      </w:r>
    </w:p>
    <w:p>
      <w:pPr>
        <w:tabs>
          <w:tab w:val="center" w:pos="1750"/>
          <w:tab w:val="left" w:pos="2127"/>
        </w:tabs>
        <w:autoSpaceDE w:val="0"/>
        <w:autoSpaceDN w:val="0"/>
        <w:adjustRightInd w:val="0"/>
        <w:spacing w:before="120"/>
        <w:ind w:left="2127" w:hanging="1333"/>
        <w:rPr>
          <w:ins w:id="5040" w:author="Master Repository Process" w:date="2026-02-04T14:51:00Z"/>
          <w:color w:val="000000"/>
          <w:sz w:val="23"/>
          <w:szCs w:val="23"/>
        </w:rPr>
      </w:pPr>
      <w:del w:id="5041" w:author="Master Repository Process" w:date="2026-02-04T14:51:00Z">
        <w:r>
          <w:rPr>
            <w:color w:val="000000"/>
            <w:sz w:val="23"/>
            <w:szCs w:val="23"/>
            <w:lang w:val="en-US"/>
          </w:rPr>
          <w:tab/>
          <w:delText>(b</w:delText>
        </w:r>
      </w:del>
      <w:ins w:id="5042" w:author="Master Repository Process" w:date="2026-02-04T14:51:00Z">
        <w:r>
          <w:rPr>
            <w:color w:val="000000"/>
            <w:sz w:val="23"/>
            <w:szCs w:val="23"/>
          </w:rPr>
          <w:tab/>
          <w:t>(b)</w:t>
        </w:r>
        <w:r>
          <w:rPr>
            <w:color w:val="000000"/>
            <w:sz w:val="23"/>
            <w:szCs w:val="23"/>
          </w:rPr>
          <w:tab/>
          <w:t>a notice raising new grounds for review filed by an intervener; and</w:t>
        </w:r>
      </w:ins>
    </w:p>
    <w:p>
      <w:pPr>
        <w:tabs>
          <w:tab w:val="center" w:pos="1750"/>
          <w:tab w:val="left" w:pos="2127"/>
        </w:tabs>
        <w:autoSpaceDE w:val="0"/>
        <w:autoSpaceDN w:val="0"/>
        <w:adjustRightInd w:val="0"/>
        <w:spacing w:before="120"/>
        <w:ind w:left="2127" w:hanging="1333"/>
        <w:rPr>
          <w:ins w:id="5043" w:author="Master Repository Process" w:date="2026-02-04T14:51:00Z"/>
          <w:color w:val="000000"/>
          <w:sz w:val="23"/>
          <w:szCs w:val="23"/>
        </w:rPr>
      </w:pPr>
      <w:ins w:id="5044" w:author="Master Repository Process" w:date="2026-02-04T14:51:00Z">
        <w:r>
          <w:rPr>
            <w:color w:val="000000"/>
            <w:sz w:val="23"/>
            <w:szCs w:val="23"/>
          </w:rPr>
          <w:tab/>
          <w:t>(c)</w:t>
        </w:r>
        <w:r>
          <w:rPr>
            <w:color w:val="000000"/>
            <w:sz w:val="23"/>
            <w:szCs w:val="23"/>
          </w:rPr>
          <w:tab/>
          <w:t>the submissions made to the Tribunal by the parties to the review; and</w:t>
        </w:r>
      </w:ins>
    </w:p>
    <w:p>
      <w:pPr>
        <w:tabs>
          <w:tab w:val="center" w:pos="1750"/>
          <w:tab w:val="left" w:pos="2127"/>
        </w:tabs>
        <w:autoSpaceDE w:val="0"/>
        <w:autoSpaceDN w:val="0"/>
        <w:adjustRightInd w:val="0"/>
        <w:spacing w:before="120"/>
        <w:ind w:left="2127" w:hanging="1333"/>
        <w:rPr>
          <w:ins w:id="5045" w:author="Master Repository Process" w:date="2026-02-04T14:51:00Z"/>
          <w:color w:val="000000"/>
          <w:sz w:val="23"/>
          <w:szCs w:val="23"/>
        </w:rPr>
      </w:pPr>
      <w:ins w:id="5046" w:author="Master Repository Process" w:date="2026-02-04T14:51:00Z">
        <w:r>
          <w:rPr>
            <w:color w:val="000000"/>
            <w:sz w:val="23"/>
            <w:szCs w:val="23"/>
          </w:rPr>
          <w:tab/>
          <w:t>(d)</w:t>
        </w:r>
        <w:r>
          <w:rPr>
            <w:color w:val="000000"/>
            <w:sz w:val="23"/>
            <w:szCs w:val="23"/>
          </w:rPr>
          <w:tab/>
          <w:t xml:space="preserve"> — </w:t>
        </w:r>
      </w:ins>
    </w:p>
    <w:p>
      <w:pPr>
        <w:tabs>
          <w:tab w:val="center" w:pos="2338"/>
          <w:tab w:val="left" w:pos="2694"/>
        </w:tabs>
        <w:autoSpaceDE w:val="0"/>
        <w:autoSpaceDN w:val="0"/>
        <w:adjustRightInd w:val="0"/>
        <w:spacing w:before="120"/>
        <w:ind w:left="2694" w:hanging="1900"/>
        <w:rPr>
          <w:ins w:id="5047" w:author="Master Repository Process" w:date="2026-02-04T14:51:00Z"/>
          <w:color w:val="000000"/>
          <w:sz w:val="23"/>
          <w:szCs w:val="23"/>
        </w:rPr>
      </w:pPr>
      <w:ins w:id="5048" w:author="Master Repository Process" w:date="2026-02-04T14:51:00Z">
        <w:r>
          <w:rPr>
            <w:color w:val="000000"/>
            <w:sz w:val="23"/>
            <w:szCs w:val="23"/>
          </w:rPr>
          <w:tab/>
          <w:t>(i)</w:t>
        </w:r>
        <w:r>
          <w:rPr>
            <w:color w:val="000000"/>
            <w:sz w:val="23"/>
            <w:szCs w:val="23"/>
          </w:rPr>
          <w:tab/>
          <w:t>in the case of a designated reviewable regulatory decision — decision related matter under section 68C; or</w:t>
        </w:r>
      </w:ins>
    </w:p>
    <w:p>
      <w:pPr>
        <w:tabs>
          <w:tab w:val="center" w:pos="2338"/>
          <w:tab w:val="left" w:pos="2694"/>
        </w:tabs>
        <w:autoSpaceDE w:val="0"/>
        <w:autoSpaceDN w:val="0"/>
        <w:adjustRightInd w:val="0"/>
        <w:spacing w:before="120"/>
        <w:ind w:left="2694" w:hanging="1900"/>
        <w:rPr>
          <w:ins w:id="5049" w:author="Master Repository Process" w:date="2026-02-04T14:51:00Z"/>
          <w:color w:val="000000"/>
          <w:sz w:val="23"/>
          <w:szCs w:val="23"/>
        </w:rPr>
      </w:pPr>
      <w:ins w:id="5050" w:author="Master Repository Process" w:date="2026-02-04T14:51:00Z">
        <w:r>
          <w:rPr>
            <w:color w:val="000000"/>
            <w:sz w:val="23"/>
            <w:szCs w:val="23"/>
          </w:rPr>
          <w:tab/>
          <w:t>(ii)</w:t>
        </w:r>
        <w:r>
          <w:rPr>
            <w:color w:val="000000"/>
            <w:sz w:val="23"/>
            <w:szCs w:val="23"/>
          </w:rPr>
          <w:tab/>
          <w:t xml:space="preserve">in any other case — </w:t>
        </w:r>
      </w:ins>
    </w:p>
    <w:p>
      <w:pPr>
        <w:tabs>
          <w:tab w:val="center" w:pos="2884"/>
          <w:tab w:val="left" w:pos="3346"/>
        </w:tabs>
        <w:autoSpaceDE w:val="0"/>
        <w:autoSpaceDN w:val="0"/>
        <w:adjustRightInd w:val="0"/>
        <w:spacing w:before="120"/>
        <w:ind w:left="3332" w:hanging="2538"/>
        <w:rPr>
          <w:color w:val="000000"/>
          <w:sz w:val="23"/>
          <w:szCs w:val="23"/>
        </w:rPr>
      </w:pPr>
      <w:ins w:id="5051" w:author="Master Repository Process" w:date="2026-02-04T14:51:00Z">
        <w:r>
          <w:rPr>
            <w:color w:val="000000"/>
            <w:sz w:val="23"/>
            <w:szCs w:val="23"/>
          </w:rPr>
          <w:tab/>
          <w:t>(A</w:t>
        </w:r>
      </w:ins>
      <w:r>
        <w:rPr>
          <w:color w:val="000000"/>
          <w:sz w:val="23"/>
          <w:szCs w:val="23"/>
        </w:rPr>
        <w:t>)</w:t>
      </w:r>
      <w:r>
        <w:rPr>
          <w:color w:val="000000"/>
          <w:sz w:val="23"/>
          <w:szCs w:val="23"/>
        </w:rPr>
        <w:tab/>
        <w:t>the reviewable regulatory decision and the written record of it and any written reasons for it; and</w:t>
      </w:r>
    </w:p>
    <w:p>
      <w:pPr>
        <w:keepLines/>
        <w:tabs>
          <w:tab w:val="center" w:pos="1985"/>
          <w:tab w:val="left" w:pos="2382"/>
        </w:tabs>
        <w:autoSpaceDE w:val="0"/>
        <w:autoSpaceDN w:val="0"/>
        <w:adjustRightInd w:val="0"/>
        <w:spacing w:before="120"/>
        <w:ind w:left="2382" w:hanging="794"/>
        <w:rPr>
          <w:del w:id="5052" w:author="Master Repository Process" w:date="2026-02-04T14:51:00Z"/>
          <w:color w:val="000000"/>
          <w:sz w:val="23"/>
          <w:szCs w:val="23"/>
          <w:lang w:val="en-US"/>
        </w:rPr>
      </w:pPr>
      <w:del w:id="5053" w:author="Master Repository Process" w:date="2026-02-04T14:51:00Z">
        <w:r>
          <w:rPr>
            <w:color w:val="000000"/>
            <w:sz w:val="23"/>
            <w:szCs w:val="23"/>
            <w:lang w:val="en-US"/>
          </w:rPr>
          <w:tab/>
          <w:delText>(c)</w:delText>
        </w:r>
        <w:r>
          <w:rPr>
            <w:color w:val="000000"/>
            <w:sz w:val="23"/>
            <w:szCs w:val="23"/>
            <w:lang w:val="en-US"/>
          </w:rPr>
          <w:tab/>
          <w:delText>in the case of a reviewable regulatory decision that is an applicable access arrangement decision—any document, proposal or information required or allowed under the Rules to be submitted as part of the process for the making of the decision; and</w:delText>
        </w:r>
      </w:del>
    </w:p>
    <w:p>
      <w:pPr>
        <w:tabs>
          <w:tab w:val="center" w:pos="2884"/>
          <w:tab w:val="left" w:pos="3346"/>
        </w:tabs>
        <w:autoSpaceDE w:val="0"/>
        <w:autoSpaceDN w:val="0"/>
        <w:adjustRightInd w:val="0"/>
        <w:spacing w:before="120"/>
        <w:ind w:left="3332" w:hanging="2538"/>
        <w:rPr>
          <w:color w:val="000000"/>
          <w:sz w:val="23"/>
          <w:szCs w:val="23"/>
        </w:rPr>
      </w:pPr>
      <w:del w:id="5054" w:author="Master Repository Process" w:date="2026-02-04T14:51:00Z">
        <w:r>
          <w:rPr>
            <w:color w:val="000000"/>
            <w:sz w:val="23"/>
            <w:szCs w:val="23"/>
            <w:lang w:val="en-US"/>
          </w:rPr>
          <w:tab/>
          <w:delText>(d</w:delText>
        </w:r>
      </w:del>
      <w:ins w:id="5055" w:author="Master Repository Process" w:date="2026-02-04T14:51:00Z">
        <w:r>
          <w:rPr>
            <w:color w:val="000000"/>
            <w:sz w:val="23"/>
            <w:szCs w:val="23"/>
          </w:rPr>
          <w:tab/>
          <w:t>(B</w:t>
        </w:r>
      </w:ins>
      <w:r>
        <w:rPr>
          <w:color w:val="000000"/>
          <w:sz w:val="23"/>
          <w:szCs w:val="23"/>
        </w:rPr>
        <w:t>)</w:t>
      </w:r>
      <w:r>
        <w:rPr>
          <w:color w:val="000000"/>
          <w:sz w:val="23"/>
          <w:szCs w:val="23"/>
        </w:rPr>
        <w:tab/>
        <w:t>any written submissions made to the original decision maker before the reviewable regulatory decision was made or the NCC before the making of an NCC recommendation;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w:t>
      </w:r>
      <w:del w:id="5056" w:author="Master Repository Process" w:date="2026-02-04T14:51:00Z">
        <w:r>
          <w:rPr>
            <w:color w:val="000000"/>
            <w:sz w:val="23"/>
            <w:szCs w:val="23"/>
            <w:lang w:val="en-US"/>
          </w:rPr>
          <w:delText>e</w:delText>
        </w:r>
      </w:del>
      <w:ins w:id="5057" w:author="Master Repository Process" w:date="2026-02-04T14:51:00Z">
        <w:r>
          <w:rPr>
            <w:color w:val="000000"/>
            <w:sz w:val="23"/>
            <w:szCs w:val="23"/>
          </w:rPr>
          <w:t>C</w:t>
        </w:r>
      </w:ins>
      <w:r>
        <w:rPr>
          <w:color w:val="000000"/>
          <w:sz w:val="23"/>
          <w:szCs w:val="23"/>
        </w:rPr>
        <w:t>)</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w:t>
      </w:r>
      <w:del w:id="5058" w:author="Master Repository Process" w:date="2026-02-04T14:51:00Z">
        <w:r>
          <w:rPr>
            <w:color w:val="000000"/>
            <w:sz w:val="23"/>
            <w:szCs w:val="23"/>
            <w:lang w:val="en-US"/>
          </w:rPr>
          <w:delText>f</w:delText>
        </w:r>
      </w:del>
      <w:ins w:id="5059" w:author="Master Repository Process" w:date="2026-02-04T14:51:00Z">
        <w:r>
          <w:rPr>
            <w:color w:val="000000"/>
            <w:sz w:val="23"/>
            <w:szCs w:val="23"/>
          </w:rPr>
          <w:t>D</w:t>
        </w:r>
      </w:ins>
      <w:r>
        <w:rPr>
          <w:color w:val="000000"/>
          <w:sz w:val="23"/>
          <w:szCs w:val="23"/>
        </w:rPr>
        <w:t>)</w:t>
      </w:r>
      <w:r>
        <w:rPr>
          <w:color w:val="000000"/>
          <w:sz w:val="23"/>
          <w:szCs w:val="23"/>
        </w:rPr>
        <w:tab/>
        <w:t>any draft of the reviewable regulatory decision or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w:t>
      </w:r>
      <w:del w:id="5060" w:author="Master Repository Process" w:date="2026-02-04T14:51:00Z">
        <w:r>
          <w:rPr>
            <w:color w:val="000000"/>
            <w:sz w:val="23"/>
            <w:szCs w:val="23"/>
            <w:lang w:val="en-US"/>
          </w:rPr>
          <w:delText>g</w:delText>
        </w:r>
      </w:del>
      <w:ins w:id="5061" w:author="Master Repository Process" w:date="2026-02-04T14:51:00Z">
        <w:r>
          <w:rPr>
            <w:color w:val="000000"/>
            <w:sz w:val="23"/>
            <w:szCs w:val="23"/>
          </w:rPr>
          <w:t>E</w:t>
        </w:r>
      </w:ins>
      <w:r>
        <w:rPr>
          <w:color w:val="000000"/>
          <w:sz w:val="23"/>
          <w:szCs w:val="23"/>
        </w:rPr>
        <w:t>)</w:t>
      </w:r>
      <w:r>
        <w:rPr>
          <w:color w:val="000000"/>
          <w:sz w:val="23"/>
          <w:szCs w:val="23"/>
        </w:rPr>
        <w:tab/>
        <w:t>any submissions on</w:t>
      </w:r>
      <w:del w:id="5062" w:author="Master Repository Process" w:date="2026-02-04T14:51:00Z">
        <w:r>
          <w:rPr>
            <w:color w:val="000000"/>
            <w:sz w:val="23"/>
            <w:szCs w:val="23"/>
            <w:lang w:val="en-US"/>
          </w:rPr>
          <w:delText>—</w:delText>
        </w:r>
      </w:del>
      <w:ins w:id="5063" w:author="Master Repository Process" w:date="2026-02-04T14:51:00Z">
        <w:r>
          <w:rPr>
            <w:color w:val="000000"/>
            <w:sz w:val="23"/>
            <w:szCs w:val="23"/>
          </w:rPr>
          <w:t xml:space="preserve"> — </w:t>
        </w:r>
      </w:ins>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r>
      <w:del w:id="5064" w:author="Master Repository Process" w:date="2026-02-04T14:51:00Z">
        <w:r>
          <w:rPr>
            <w:color w:val="000000"/>
            <w:sz w:val="23"/>
            <w:szCs w:val="23"/>
            <w:lang w:val="en-US"/>
          </w:rPr>
          <w:delText>(i)</w:delText>
        </w:r>
      </w:del>
      <w:ins w:id="5065" w:author="Master Repository Process" w:date="2026-02-04T14:51:00Z">
        <w:r>
          <w:rPr>
            <w:color w:val="000000"/>
            <w:sz w:val="23"/>
            <w:szCs w:val="23"/>
          </w:rPr>
          <w:t>•</w:t>
        </w:r>
      </w:ins>
      <w:r>
        <w:rPr>
          <w:color w:val="000000"/>
          <w:sz w:val="23"/>
          <w:szCs w:val="23"/>
        </w:rPr>
        <w:tab/>
        <w:t>the draft of the reviewable regulatory decision or the reviewable regulatory decision itself considered by the original decision maker; or</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r>
      <w:del w:id="5066" w:author="Master Repository Process" w:date="2026-02-04T14:51:00Z">
        <w:r>
          <w:rPr>
            <w:color w:val="000000"/>
            <w:sz w:val="23"/>
            <w:szCs w:val="23"/>
            <w:lang w:val="en-US"/>
          </w:rPr>
          <w:delText>(ii)</w:delText>
        </w:r>
      </w:del>
      <w:ins w:id="5067" w:author="Master Repository Process" w:date="2026-02-04T14:51:00Z">
        <w:r>
          <w:rPr>
            <w:color w:val="000000"/>
            <w:sz w:val="23"/>
            <w:szCs w:val="23"/>
          </w:rPr>
          <w:t>•</w:t>
        </w:r>
      </w:ins>
      <w:r>
        <w:rPr>
          <w:color w:val="000000"/>
          <w:sz w:val="23"/>
          <w:szCs w:val="23"/>
        </w:rPr>
        <w:tab/>
        <w:t>the draft of an NCC recommendation or the NCC recommendation itself considered by the NCC;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w:t>
      </w:r>
      <w:del w:id="5068" w:author="Master Repository Process" w:date="2026-02-04T14:51:00Z">
        <w:r>
          <w:rPr>
            <w:color w:val="000000"/>
            <w:sz w:val="23"/>
            <w:szCs w:val="23"/>
            <w:lang w:val="en-US"/>
          </w:rPr>
          <w:delText>h</w:delText>
        </w:r>
      </w:del>
      <w:ins w:id="5069" w:author="Master Repository Process" w:date="2026-02-04T14:51:00Z">
        <w:r>
          <w:rPr>
            <w:color w:val="000000"/>
            <w:sz w:val="23"/>
            <w:szCs w:val="23"/>
          </w:rPr>
          <w:t>F</w:t>
        </w:r>
      </w:ins>
      <w:r>
        <w:rPr>
          <w:color w:val="000000"/>
          <w:sz w:val="23"/>
          <w:szCs w:val="23"/>
        </w:rPr>
        <w:t>)</w:t>
      </w:r>
      <w:r>
        <w:rPr>
          <w:color w:val="000000"/>
          <w:sz w:val="23"/>
          <w:szCs w:val="23"/>
        </w:rPr>
        <w:tab/>
        <w:t xml:space="preserve">the transcript </w:t>
      </w:r>
      <w:del w:id="5070" w:author="Master Repository Process" w:date="2026-02-04T14:51:00Z">
        <w:r>
          <w:rPr>
            <w:color w:val="000000"/>
            <w:sz w:val="23"/>
            <w:szCs w:val="23"/>
            <w:lang w:val="en-US"/>
          </w:rPr>
          <w:delText xml:space="preserve">(if any) </w:delText>
        </w:r>
      </w:del>
      <w:r>
        <w:rPr>
          <w:color w:val="000000"/>
          <w:sz w:val="23"/>
          <w:szCs w:val="23"/>
        </w:rPr>
        <w:t xml:space="preserve">of any hearing </w:t>
      </w:r>
      <w:ins w:id="5071" w:author="Master Repository Process" w:date="2026-02-04T14:51:00Z">
        <w:r>
          <w:rPr>
            <w:color w:val="000000"/>
            <w:sz w:val="23"/>
            <w:szCs w:val="23"/>
          </w:rPr>
          <w:t xml:space="preserve">(if any) </w:t>
        </w:r>
      </w:ins>
      <w:r>
        <w:rPr>
          <w:color w:val="000000"/>
          <w:sz w:val="23"/>
          <w:szCs w:val="23"/>
        </w:rPr>
        <w:t>conducted by the original decision maker for the purpose of making the reviewable regulatory decision</w:t>
      </w:r>
      <w:del w:id="5072" w:author="Master Repository Process" w:date="2026-02-04T14:51:00Z">
        <w:r>
          <w:rPr>
            <w:color w:val="000000"/>
            <w:sz w:val="23"/>
            <w:szCs w:val="23"/>
            <w:lang w:val="en-US"/>
          </w:rPr>
          <w:delText>.</w:delText>
        </w:r>
      </w:del>
      <w:ins w:id="5073" w:author="Master Repository Process" w:date="2026-02-04T14:51:00Z">
        <w:r>
          <w:rPr>
            <w:color w:val="000000"/>
            <w:sz w:val="23"/>
            <w:szCs w:val="23"/>
          </w:rPr>
          <w:t>; and</w:t>
        </w:r>
      </w:ins>
    </w:p>
    <w:p>
      <w:pPr>
        <w:keepLines/>
        <w:tabs>
          <w:tab w:val="center" w:pos="1750"/>
          <w:tab w:val="left" w:pos="2127"/>
        </w:tabs>
        <w:autoSpaceDE w:val="0"/>
        <w:autoSpaceDN w:val="0"/>
        <w:adjustRightInd w:val="0"/>
        <w:spacing w:before="120"/>
        <w:ind w:left="2127" w:hanging="1333"/>
        <w:rPr>
          <w:ins w:id="5074" w:author="Master Repository Process" w:date="2026-02-04T14:51:00Z"/>
          <w:color w:val="000000"/>
          <w:sz w:val="23"/>
          <w:szCs w:val="23"/>
        </w:rPr>
      </w:pPr>
      <w:ins w:id="5075" w:author="Master Repository Process" w:date="2026-02-04T14:51:00Z">
        <w:r>
          <w:rPr>
            <w:color w:val="000000"/>
            <w:sz w:val="23"/>
            <w:szCs w:val="23"/>
          </w:rPr>
          <w:tab/>
          <w:t>(e)</w:t>
        </w:r>
        <w:r>
          <w:rPr>
            <w:color w:val="000000"/>
            <w:sz w:val="23"/>
            <w:szCs w:val="23"/>
          </w:rPr>
          <w:tab/>
          <w:t>any other matter properly before the Tribunal in connection with the relevant proceedings.</w:t>
        </w:r>
      </w:ins>
    </w:p>
    <w:p>
      <w:pPr>
        <w:pStyle w:val="Footnotesection"/>
        <w:rPr>
          <w:ins w:id="5076" w:author="Master Repository Process" w:date="2026-02-04T14:51:00Z"/>
          <w:sz w:val="23"/>
          <w:szCs w:val="23"/>
        </w:rPr>
      </w:pPr>
      <w:ins w:id="5077" w:author="Master Repository Process" w:date="2026-02-04T14:51:00Z">
        <w:r>
          <w:tab/>
        </w:r>
        <w:r>
          <w:rPr>
            <w:sz w:val="23"/>
            <w:szCs w:val="23"/>
          </w:rPr>
          <w:t>[Section 261 amended see SA Act No. 79 of 2013 s. 31</w:t>
        </w:r>
        <w:r>
          <w:t xml:space="preserve"> and WA Gazette 14 Mar 2014 p. 632</w:t>
        </w:r>
        <w:r>
          <w:rPr>
            <w:sz w:val="23"/>
            <w:szCs w:val="23"/>
          </w:rPr>
          <w:t>.]</w:t>
        </w:r>
      </w:ins>
    </w:p>
    <w:p>
      <w:pPr>
        <w:pStyle w:val="Heading5"/>
      </w:pPr>
      <w:bookmarkStart w:id="5078" w:name="_Toc421711243"/>
      <w:bookmarkStart w:id="5079" w:name="_Toc221109238"/>
      <w:bookmarkStart w:id="5080" w:name="_Toc213822816"/>
      <w:bookmarkStart w:id="5081" w:name="_Toc239652481"/>
      <w:bookmarkStart w:id="5082" w:name="_Toc220660146"/>
      <w:bookmarkStart w:id="5083" w:name="_Toc221007892"/>
      <w:r>
        <w:rPr>
          <w:rStyle w:val="CharSectno"/>
        </w:rPr>
        <w:t>262</w:t>
      </w:r>
      <w:r>
        <w:t>.</w:t>
      </w:r>
      <w:r>
        <w:tab/>
        <w:t>Assistance from NCC in certain cases</w:t>
      </w:r>
      <w:bookmarkEnd w:id="5078"/>
      <w:bookmarkEnd w:id="5079"/>
      <w:bookmarkEnd w:id="5080"/>
      <w:bookmarkEnd w:id="5081"/>
      <w:bookmarkEnd w:id="5082"/>
      <w:bookmarkEnd w:id="50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5084" w:name="_Toc421618398"/>
      <w:bookmarkStart w:id="5085" w:name="_Toc421619112"/>
      <w:bookmarkStart w:id="5086" w:name="_Toc421711244"/>
      <w:bookmarkStart w:id="5087" w:name="_Toc220669287"/>
      <w:bookmarkStart w:id="5088" w:name="_Toc220673723"/>
      <w:bookmarkStart w:id="5089" w:name="_Toc220675702"/>
      <w:bookmarkStart w:id="5090" w:name="_Toc221008482"/>
      <w:bookmarkStart w:id="5091" w:name="_Toc221009072"/>
      <w:bookmarkStart w:id="5092" w:name="_Toc221109239"/>
      <w:bookmarkStart w:id="5093" w:name="_Toc213584487"/>
      <w:bookmarkStart w:id="5094" w:name="_Toc213643328"/>
      <w:bookmarkStart w:id="5095" w:name="_Toc213819825"/>
      <w:bookmarkStart w:id="5096" w:name="_Toc213822817"/>
      <w:bookmarkStart w:id="5097" w:name="_Toc213824925"/>
      <w:bookmarkStart w:id="5098" w:name="_Toc213825627"/>
      <w:bookmarkStart w:id="5099" w:name="_Toc213831910"/>
      <w:bookmarkStart w:id="5100" w:name="_Toc213832612"/>
      <w:bookmarkStart w:id="5101" w:name="_Toc215390625"/>
      <w:bookmarkStart w:id="5102" w:name="_Toc215391530"/>
      <w:bookmarkStart w:id="5103" w:name="_Toc238877210"/>
      <w:bookmarkStart w:id="5104" w:name="_Toc239052146"/>
      <w:bookmarkStart w:id="5105" w:name="_Toc239052854"/>
      <w:bookmarkStart w:id="5106" w:name="_Toc239053591"/>
      <w:bookmarkStart w:id="5107" w:name="_Toc239072053"/>
      <w:bookmarkStart w:id="5108" w:name="_Toc239652482"/>
      <w:bookmarkStart w:id="5109" w:name="_Toc249159902"/>
      <w:bookmarkStart w:id="5110" w:name="_Toc249163466"/>
      <w:bookmarkStart w:id="5111" w:name="_Toc249264624"/>
      <w:bookmarkStart w:id="5112" w:name="_Toc249951760"/>
      <w:bookmarkStart w:id="5113" w:name="_Toc220660147"/>
      <w:bookmarkStart w:id="5114" w:name="_Toc220668114"/>
      <w:bookmarkStart w:id="5115" w:name="_Toc220673133"/>
      <w:bookmarkStart w:id="5116" w:name="_Toc220675112"/>
      <w:bookmarkStart w:id="5117" w:name="_Toc221007893"/>
      <w:r>
        <w:t>Division 3 — Tribunal review of AER information disclosure decisions under section 329</w:t>
      </w:r>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p>
    <w:p>
      <w:pPr>
        <w:pStyle w:val="Heading5"/>
      </w:pPr>
      <w:bookmarkStart w:id="5118" w:name="_Toc421711245"/>
      <w:bookmarkStart w:id="5119" w:name="_Toc221109240"/>
      <w:bookmarkStart w:id="5120" w:name="_Toc213822818"/>
      <w:bookmarkStart w:id="5121" w:name="_Toc239652483"/>
      <w:bookmarkStart w:id="5122" w:name="_Toc220660148"/>
      <w:bookmarkStart w:id="5123" w:name="_Toc221007894"/>
      <w:r>
        <w:rPr>
          <w:rStyle w:val="CharSectno"/>
        </w:rPr>
        <w:t>263</w:t>
      </w:r>
      <w:r>
        <w:t>.</w:t>
      </w:r>
      <w:r>
        <w:tab/>
        <w:t>Application for review</w:t>
      </w:r>
      <w:bookmarkEnd w:id="5118"/>
      <w:bookmarkEnd w:id="5119"/>
      <w:bookmarkEnd w:id="5120"/>
      <w:bookmarkEnd w:id="5121"/>
      <w:bookmarkEnd w:id="5122"/>
      <w:bookmarkEnd w:id="51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5124" w:name="_Toc421711246"/>
      <w:bookmarkStart w:id="5125" w:name="_Toc221109241"/>
      <w:bookmarkStart w:id="5126" w:name="_Toc213822819"/>
      <w:bookmarkStart w:id="5127" w:name="_Toc239652484"/>
      <w:bookmarkStart w:id="5128" w:name="_Toc220660149"/>
      <w:bookmarkStart w:id="5129" w:name="_Toc221007895"/>
      <w:r>
        <w:rPr>
          <w:rStyle w:val="CharSectno"/>
        </w:rPr>
        <w:t>264</w:t>
      </w:r>
      <w:r>
        <w:t>.</w:t>
      </w:r>
      <w:r>
        <w:tab/>
        <w:t>Exclusion of public in certain cases</w:t>
      </w:r>
      <w:bookmarkEnd w:id="5124"/>
      <w:bookmarkEnd w:id="5125"/>
      <w:bookmarkEnd w:id="5126"/>
      <w:bookmarkEnd w:id="5127"/>
      <w:bookmarkEnd w:id="5128"/>
      <w:bookmarkEnd w:id="5129"/>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5130" w:name="_Toc421711247"/>
      <w:bookmarkStart w:id="5131" w:name="_Toc221109242"/>
      <w:bookmarkStart w:id="5132" w:name="_Toc213822820"/>
      <w:bookmarkStart w:id="5133" w:name="_Toc239652485"/>
      <w:bookmarkStart w:id="5134" w:name="_Toc220660150"/>
      <w:bookmarkStart w:id="5135" w:name="_Toc221007896"/>
      <w:r>
        <w:rPr>
          <w:rStyle w:val="CharSectno"/>
        </w:rPr>
        <w:t>265</w:t>
      </w:r>
      <w:r>
        <w:t>.</w:t>
      </w:r>
      <w:r>
        <w:tab/>
        <w:t>Determination in the review</w:t>
      </w:r>
      <w:bookmarkEnd w:id="5130"/>
      <w:bookmarkEnd w:id="5131"/>
      <w:bookmarkEnd w:id="5132"/>
      <w:bookmarkEnd w:id="5133"/>
      <w:bookmarkEnd w:id="5134"/>
      <w:bookmarkEnd w:id="51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5136" w:name="_Toc421711248"/>
      <w:bookmarkStart w:id="5137" w:name="_Toc221109243"/>
      <w:bookmarkStart w:id="5138" w:name="_Toc213822821"/>
      <w:bookmarkStart w:id="5139" w:name="_Toc239652486"/>
      <w:bookmarkStart w:id="5140" w:name="_Toc220660151"/>
      <w:bookmarkStart w:id="5141" w:name="_Toc221007897"/>
      <w:r>
        <w:rPr>
          <w:rStyle w:val="CharSectno"/>
        </w:rPr>
        <w:t>266</w:t>
      </w:r>
      <w:r>
        <w:t>.</w:t>
      </w:r>
      <w:r>
        <w:tab/>
        <w:t>Tribunal must be taken to have affirmed decision if decision not made within time</w:t>
      </w:r>
      <w:bookmarkEnd w:id="5136"/>
      <w:bookmarkEnd w:id="5137"/>
      <w:bookmarkEnd w:id="5138"/>
      <w:bookmarkEnd w:id="5139"/>
      <w:bookmarkEnd w:id="5140"/>
      <w:bookmarkEnd w:id="51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5142" w:name="_Toc421711249"/>
      <w:bookmarkStart w:id="5143" w:name="_Toc221109244"/>
      <w:bookmarkStart w:id="5144" w:name="_Toc213822822"/>
      <w:bookmarkStart w:id="5145" w:name="_Toc239652487"/>
      <w:bookmarkStart w:id="5146" w:name="_Toc220660152"/>
      <w:bookmarkStart w:id="5147" w:name="_Toc221007898"/>
      <w:r>
        <w:rPr>
          <w:rStyle w:val="CharSectno"/>
        </w:rPr>
        <w:t>267</w:t>
      </w:r>
      <w:r>
        <w:t>.</w:t>
      </w:r>
      <w:r>
        <w:tab/>
        <w:t>Assistance from the AER in certain cases</w:t>
      </w:r>
      <w:bookmarkEnd w:id="5142"/>
      <w:bookmarkEnd w:id="5143"/>
      <w:bookmarkEnd w:id="5144"/>
      <w:bookmarkEnd w:id="5145"/>
      <w:bookmarkEnd w:id="5146"/>
      <w:bookmarkEnd w:id="5147"/>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5148" w:name="_Toc421618404"/>
      <w:bookmarkStart w:id="5149" w:name="_Toc421619118"/>
      <w:bookmarkStart w:id="5150" w:name="_Toc421711250"/>
      <w:bookmarkStart w:id="5151" w:name="_Toc220669293"/>
      <w:bookmarkStart w:id="5152" w:name="_Toc220673729"/>
      <w:bookmarkStart w:id="5153" w:name="_Toc220675708"/>
      <w:bookmarkStart w:id="5154" w:name="_Toc221008488"/>
      <w:bookmarkStart w:id="5155" w:name="_Toc221009078"/>
      <w:bookmarkStart w:id="5156" w:name="_Toc221109245"/>
      <w:bookmarkStart w:id="5157" w:name="_Toc213584493"/>
      <w:bookmarkStart w:id="5158" w:name="_Toc213643334"/>
      <w:bookmarkStart w:id="5159" w:name="_Toc213819831"/>
      <w:bookmarkStart w:id="5160" w:name="_Toc213822823"/>
      <w:bookmarkStart w:id="5161" w:name="_Toc213824931"/>
      <w:bookmarkStart w:id="5162" w:name="_Toc213825633"/>
      <w:bookmarkStart w:id="5163" w:name="_Toc213831916"/>
      <w:bookmarkStart w:id="5164" w:name="_Toc213832618"/>
      <w:bookmarkStart w:id="5165" w:name="_Toc215390631"/>
      <w:bookmarkStart w:id="5166" w:name="_Toc215391536"/>
      <w:bookmarkStart w:id="5167" w:name="_Toc238877216"/>
      <w:bookmarkStart w:id="5168" w:name="_Toc239052152"/>
      <w:bookmarkStart w:id="5169" w:name="_Toc239052860"/>
      <w:bookmarkStart w:id="5170" w:name="_Toc239053597"/>
      <w:bookmarkStart w:id="5171" w:name="_Toc239072059"/>
      <w:bookmarkStart w:id="5172" w:name="_Toc239652488"/>
      <w:bookmarkStart w:id="5173" w:name="_Toc249159908"/>
      <w:bookmarkStart w:id="5174" w:name="_Toc249163472"/>
      <w:bookmarkStart w:id="5175" w:name="_Toc249264630"/>
      <w:bookmarkStart w:id="5176" w:name="_Toc249951766"/>
      <w:bookmarkStart w:id="5177" w:name="_Toc220660153"/>
      <w:bookmarkStart w:id="5178" w:name="_Toc220668120"/>
      <w:bookmarkStart w:id="5179" w:name="_Toc220673139"/>
      <w:bookmarkStart w:id="5180" w:name="_Toc220675118"/>
      <w:bookmarkStart w:id="5181" w:name="_Toc221007899"/>
      <w:r>
        <w:t>Division 4 — General</w:t>
      </w:r>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p>
    <w:p>
      <w:pPr>
        <w:pStyle w:val="Heading5"/>
      </w:pPr>
      <w:bookmarkStart w:id="5182" w:name="_Toc421711251"/>
      <w:bookmarkStart w:id="5183" w:name="_Toc221109246"/>
      <w:bookmarkStart w:id="5184" w:name="_Toc213822824"/>
      <w:bookmarkStart w:id="5185" w:name="_Toc239652489"/>
      <w:bookmarkStart w:id="5186" w:name="_Toc220660154"/>
      <w:bookmarkStart w:id="5187" w:name="_Toc221007900"/>
      <w:r>
        <w:rPr>
          <w:rStyle w:val="CharSectno"/>
        </w:rPr>
        <w:t>268</w:t>
      </w:r>
      <w:r>
        <w:t>.</w:t>
      </w:r>
      <w:r>
        <w:tab/>
        <w:t>Costs in a review</w:t>
      </w:r>
      <w:bookmarkEnd w:id="5182"/>
      <w:bookmarkEnd w:id="5183"/>
      <w:bookmarkEnd w:id="5184"/>
      <w:bookmarkEnd w:id="5185"/>
      <w:bookmarkEnd w:id="5186"/>
      <w:bookmarkEnd w:id="51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del w:id="5188" w:author="Master Repository Process" w:date="2026-02-04T14:51:00Z">
        <w:r>
          <w:rPr>
            <w:color w:val="000000"/>
            <w:sz w:val="23"/>
            <w:szCs w:val="23"/>
            <w:lang w:val="en-US"/>
          </w:rPr>
          <w:tab/>
          <w:delText>(c)</w:delText>
        </w:r>
        <w:r>
          <w:rPr>
            <w:color w:val="000000"/>
            <w:sz w:val="23"/>
            <w:szCs w:val="23"/>
            <w:lang w:val="en-US"/>
          </w:rPr>
          <w:tab/>
        </w:r>
      </w:del>
      <w:ins w:id="5189" w:author="Master Repository Process" w:date="2026-02-04T14:51:00Z">
        <w:r>
          <w:rPr>
            <w:color w:val="000000"/>
            <w:sz w:val="23"/>
            <w:szCs w:val="23"/>
          </w:rPr>
          <w:tab/>
          <w:t>(c)</w:t>
        </w:r>
        <w:r>
          <w:rPr>
            <w:color w:val="000000"/>
            <w:sz w:val="23"/>
            <w:szCs w:val="23"/>
          </w:rPr>
          <w:tab/>
          <w:t xml:space="preserve">in the case of the AER in a review of a designated reviewable regulatory decision — </w:t>
        </w:r>
      </w:ins>
      <w:r>
        <w:rPr>
          <w:color w:val="000000"/>
          <w:sz w:val="23"/>
          <w:szCs w:val="23"/>
        </w:rPr>
        <w:t>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Footnotesection"/>
        <w:rPr>
          <w:ins w:id="5190" w:author="Master Repository Process" w:date="2026-02-04T14:51:00Z"/>
        </w:rPr>
      </w:pPr>
      <w:ins w:id="5191" w:author="Master Repository Process" w:date="2026-02-04T14:51:00Z">
        <w:r>
          <w:tab/>
          <w:t>[Section 268 amended see SA Act No. 79 of 2013 s. 32 and WA Gazette 14 Mar 2014 p. 632.]</w:t>
        </w:r>
      </w:ins>
    </w:p>
    <w:p>
      <w:pPr>
        <w:pStyle w:val="Heading5"/>
      </w:pPr>
      <w:bookmarkStart w:id="5192" w:name="_Toc421711252"/>
      <w:bookmarkStart w:id="5193" w:name="_Toc221109247"/>
      <w:bookmarkStart w:id="5194" w:name="_Toc213822825"/>
      <w:bookmarkStart w:id="5195" w:name="_Toc239652490"/>
      <w:bookmarkStart w:id="5196" w:name="_Toc220660155"/>
      <w:bookmarkStart w:id="5197" w:name="_Toc221007901"/>
      <w:r>
        <w:rPr>
          <w:rStyle w:val="CharSectno"/>
        </w:rPr>
        <w:t>269</w:t>
      </w:r>
      <w:r>
        <w:t>.</w:t>
      </w:r>
      <w:r>
        <w:tab/>
        <w:t>Amount of costs</w:t>
      </w:r>
      <w:bookmarkEnd w:id="5192"/>
      <w:bookmarkEnd w:id="5193"/>
      <w:bookmarkEnd w:id="5194"/>
      <w:bookmarkEnd w:id="5195"/>
      <w:bookmarkEnd w:id="5196"/>
      <w:bookmarkEnd w:id="5197"/>
    </w:p>
    <w:p>
      <w:pPr>
        <w:keepLines/>
        <w:tabs>
          <w:tab w:val="center" w:pos="1191"/>
          <w:tab w:val="left" w:pos="1588"/>
        </w:tabs>
        <w:autoSpaceDE w:val="0"/>
        <w:autoSpaceDN w:val="0"/>
        <w:adjustRightInd w:val="0"/>
        <w:spacing w:before="120"/>
        <w:ind w:left="1588" w:hanging="794"/>
        <w:rPr>
          <w:color w:val="000000"/>
          <w:sz w:val="23"/>
          <w:szCs w:val="23"/>
        </w:rPr>
      </w:pPr>
      <w:ins w:id="5198" w:author="Master Repository Process" w:date="2026-02-04T14:51:00Z">
        <w:r>
          <w:rPr>
            <w:color w:val="000000"/>
            <w:sz w:val="23"/>
            <w:szCs w:val="23"/>
          </w:rPr>
          <w:tab/>
          <w:t>(1)</w:t>
        </w:r>
        <w:r>
          <w:rPr>
            <w:color w:val="000000"/>
            <w:sz w:val="23"/>
            <w:szCs w:val="23"/>
          </w:rPr>
          <w:tab/>
        </w:r>
      </w:ins>
      <w:r>
        <w:rPr>
          <w:color w:val="000000"/>
          <w:sz w:val="23"/>
          <w:szCs w:val="23"/>
        </w:rPr>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keepLines/>
        <w:tabs>
          <w:tab w:val="center" w:pos="1191"/>
          <w:tab w:val="left" w:pos="1588"/>
        </w:tabs>
        <w:autoSpaceDE w:val="0"/>
        <w:autoSpaceDN w:val="0"/>
        <w:adjustRightInd w:val="0"/>
        <w:spacing w:before="120"/>
        <w:ind w:left="1588" w:hanging="794"/>
        <w:rPr>
          <w:ins w:id="5199" w:author="Master Repository Process" w:date="2026-02-04T14:51:00Z"/>
          <w:color w:val="000000"/>
          <w:sz w:val="23"/>
          <w:szCs w:val="23"/>
        </w:rPr>
      </w:pPr>
      <w:ins w:id="5200" w:author="Master Repository Process" w:date="2026-02-04T14:51:00Z">
        <w:r>
          <w:rPr>
            <w:color w:val="000000"/>
            <w:sz w:val="23"/>
            <w:szCs w:val="23"/>
          </w:rPr>
          <w:tab/>
          <w:t>(2)</w:t>
        </w:r>
        <w:r>
          <w:rPr>
            <w:color w:val="000000"/>
            <w:sz w:val="23"/>
            <w:szCs w:val="23"/>
          </w:rPr>
          <w:tab/>
          <w:t xml:space="preserve">However, in the case of a review that relates to a designated reviewable regulatory decision — </w:t>
        </w:r>
      </w:ins>
    </w:p>
    <w:p>
      <w:pPr>
        <w:keepLines/>
        <w:tabs>
          <w:tab w:val="center" w:pos="1985"/>
          <w:tab w:val="left" w:pos="2382"/>
        </w:tabs>
        <w:autoSpaceDE w:val="0"/>
        <w:autoSpaceDN w:val="0"/>
        <w:adjustRightInd w:val="0"/>
        <w:spacing w:before="120"/>
        <w:ind w:left="2382" w:hanging="794"/>
        <w:rPr>
          <w:ins w:id="5201" w:author="Master Repository Process" w:date="2026-02-04T14:51:00Z"/>
          <w:color w:val="000000"/>
          <w:sz w:val="23"/>
          <w:szCs w:val="23"/>
        </w:rPr>
      </w:pPr>
      <w:ins w:id="5202" w:author="Master Repository Process" w:date="2026-02-04T14:51:00Z">
        <w:r>
          <w:rPr>
            <w:color w:val="000000"/>
            <w:sz w:val="23"/>
            <w:szCs w:val="23"/>
          </w:rPr>
          <w:tab/>
          <w:t>(a)</w:t>
        </w:r>
        <w:r>
          <w:rPr>
            <w:color w:val="000000"/>
            <w:sz w:val="23"/>
            <w:szCs w:val="23"/>
          </w:rPr>
          <w:tab/>
          <w:t>subsection (1) does not apply in relation to an order for costs against a small/medium user or consumer intervener; and</w:t>
        </w:r>
      </w:ins>
    </w:p>
    <w:p>
      <w:pPr>
        <w:keepLines/>
        <w:tabs>
          <w:tab w:val="center" w:pos="1985"/>
          <w:tab w:val="left" w:pos="2382"/>
        </w:tabs>
        <w:autoSpaceDE w:val="0"/>
        <w:autoSpaceDN w:val="0"/>
        <w:adjustRightInd w:val="0"/>
        <w:spacing w:before="120"/>
        <w:ind w:left="2382" w:hanging="794"/>
        <w:rPr>
          <w:ins w:id="5203" w:author="Master Repository Process" w:date="2026-02-04T14:51:00Z"/>
          <w:color w:val="000000"/>
          <w:sz w:val="23"/>
          <w:szCs w:val="23"/>
        </w:rPr>
      </w:pPr>
      <w:ins w:id="5204" w:author="Master Repository Process" w:date="2026-02-04T14:51:00Z">
        <w:r>
          <w:rPr>
            <w:color w:val="000000"/>
            <w:sz w:val="23"/>
            <w:szCs w:val="23"/>
          </w:rPr>
          <w:tab/>
          <w:t>(b)</w:t>
        </w:r>
        <w:r>
          <w:rPr>
            <w:color w:val="000000"/>
            <w:sz w:val="23"/>
            <w:szCs w:val="23"/>
          </w:rPr>
          <w:tab/>
          <w:t>if the Tribunal makes an order for costs against a small/medium user or consumer intervener in favour of another party, the costs must be limited to the payment of reasonable administrative costs (as determined by the Tribunal) of that other party.</w:t>
        </w:r>
      </w:ins>
    </w:p>
    <w:p>
      <w:pPr>
        <w:pStyle w:val="Footnotesection"/>
        <w:rPr>
          <w:ins w:id="5205" w:author="Master Repository Process" w:date="2026-02-04T14:51:00Z"/>
        </w:rPr>
      </w:pPr>
      <w:ins w:id="5206" w:author="Master Repository Process" w:date="2026-02-04T14:51:00Z">
        <w:r>
          <w:tab/>
          <w:t>[Section 269 amended see SA Act No. 79 of 2013 s. 33 and WA Gazette 14 Mar 2014 p. 632.]</w:t>
        </w:r>
      </w:ins>
    </w:p>
    <w:p>
      <w:pPr>
        <w:pStyle w:val="Heading5"/>
        <w:rPr>
          <w:ins w:id="5207" w:author="Master Repository Process" w:date="2026-02-04T14:51:00Z"/>
        </w:rPr>
      </w:pPr>
      <w:bookmarkStart w:id="5208" w:name="_Toc421711253"/>
      <w:bookmarkStart w:id="5209" w:name="_Toc221109248"/>
      <w:ins w:id="5210" w:author="Master Repository Process" w:date="2026-02-04T14:51:00Z">
        <w:r>
          <w:rPr>
            <w:rStyle w:val="CharSectno"/>
          </w:rPr>
          <w:t>269A</w:t>
        </w:r>
        <w:r>
          <w:t>.</w:t>
        </w:r>
        <w:r>
          <w:tab/>
          <w:t>Costs not to be passed on</w:t>
        </w:r>
        <w:bookmarkEnd w:id="5208"/>
        <w:bookmarkEnd w:id="5209"/>
      </w:ins>
    </w:p>
    <w:p>
      <w:pPr>
        <w:keepLines/>
        <w:tabs>
          <w:tab w:val="center" w:pos="1191"/>
          <w:tab w:val="left" w:pos="1588"/>
        </w:tabs>
        <w:autoSpaceDE w:val="0"/>
        <w:autoSpaceDN w:val="0"/>
        <w:adjustRightInd w:val="0"/>
        <w:spacing w:before="120"/>
        <w:ind w:left="1588" w:hanging="794"/>
        <w:rPr>
          <w:ins w:id="5211" w:author="Master Repository Process" w:date="2026-02-04T14:51:00Z"/>
          <w:color w:val="000000"/>
          <w:sz w:val="23"/>
          <w:szCs w:val="23"/>
        </w:rPr>
      </w:pPr>
      <w:ins w:id="5212" w:author="Master Repository Process" w:date="2026-02-04T14:51:00Z">
        <w:r>
          <w:rPr>
            <w:color w:val="000000"/>
            <w:sz w:val="23"/>
            <w:szCs w:val="23"/>
          </w:rPr>
          <w:tab/>
          <w:t>(1)</w:t>
        </w:r>
        <w:r>
          <w:rPr>
            <w:color w:val="000000"/>
            <w:sz w:val="23"/>
            <w:szCs w:val="23"/>
          </w:rPr>
          <w:tab/>
          <w:t>This section applies to any expenditure or cost that a service provider incurs, or is forecast to incur, as a result of or incidental to a review that relates to a designated reviewable regulatory decision under this Part, including costs awarded under section 268.</w:t>
        </w:r>
      </w:ins>
    </w:p>
    <w:p>
      <w:pPr>
        <w:keepLines/>
        <w:tabs>
          <w:tab w:val="center" w:pos="1191"/>
          <w:tab w:val="left" w:pos="1588"/>
        </w:tabs>
        <w:autoSpaceDE w:val="0"/>
        <w:autoSpaceDN w:val="0"/>
        <w:adjustRightInd w:val="0"/>
        <w:spacing w:before="120"/>
        <w:ind w:left="1588" w:hanging="794"/>
        <w:rPr>
          <w:ins w:id="5213" w:author="Master Repository Process" w:date="2026-02-04T14:51:00Z"/>
          <w:color w:val="000000"/>
          <w:sz w:val="23"/>
          <w:szCs w:val="23"/>
        </w:rPr>
      </w:pPr>
      <w:ins w:id="5214" w:author="Master Repository Process" w:date="2026-02-04T14:51:00Z">
        <w:r>
          <w:rPr>
            <w:color w:val="000000"/>
            <w:sz w:val="23"/>
            <w:szCs w:val="23"/>
          </w:rPr>
          <w:tab/>
          <w:t>(2)</w:t>
        </w:r>
        <w:r>
          <w:rPr>
            <w:color w:val="000000"/>
            <w:sz w:val="23"/>
            <w:szCs w:val="23"/>
          </w:rPr>
          <w:tab/>
          <w:t xml:space="preserve">A service provider — </w:t>
        </w:r>
      </w:ins>
    </w:p>
    <w:p>
      <w:pPr>
        <w:keepLines/>
        <w:tabs>
          <w:tab w:val="center" w:pos="1985"/>
          <w:tab w:val="left" w:pos="2382"/>
        </w:tabs>
        <w:autoSpaceDE w:val="0"/>
        <w:autoSpaceDN w:val="0"/>
        <w:adjustRightInd w:val="0"/>
        <w:spacing w:before="120"/>
        <w:ind w:left="2382" w:hanging="794"/>
        <w:rPr>
          <w:ins w:id="5215" w:author="Master Repository Process" w:date="2026-02-04T14:51:00Z"/>
          <w:color w:val="000000"/>
          <w:sz w:val="23"/>
          <w:szCs w:val="23"/>
        </w:rPr>
      </w:pPr>
      <w:ins w:id="5216" w:author="Master Repository Process" w:date="2026-02-04T14:51:00Z">
        <w:r>
          <w:rPr>
            <w:color w:val="000000"/>
            <w:sz w:val="23"/>
            <w:szCs w:val="23"/>
          </w:rPr>
          <w:tab/>
          <w:t>(a)</w:t>
        </w:r>
        <w:r>
          <w:rPr>
            <w:color w:val="000000"/>
            <w:sz w:val="23"/>
            <w:szCs w:val="23"/>
          </w:rPr>
          <w:tab/>
          <w:t>must not, for the purposes of an applicable access arrangement decision, include as part of its capital expenditure or operating expenditure any expenditure or cost to which this section applies; and</w:t>
        </w:r>
      </w:ins>
    </w:p>
    <w:p>
      <w:pPr>
        <w:keepLines/>
        <w:tabs>
          <w:tab w:val="center" w:pos="1985"/>
          <w:tab w:val="left" w:pos="2382"/>
        </w:tabs>
        <w:autoSpaceDE w:val="0"/>
        <w:autoSpaceDN w:val="0"/>
        <w:adjustRightInd w:val="0"/>
        <w:spacing w:before="120"/>
        <w:ind w:left="2382" w:hanging="794"/>
        <w:rPr>
          <w:ins w:id="5217" w:author="Master Repository Process" w:date="2026-02-04T14:51:00Z"/>
          <w:color w:val="000000"/>
          <w:sz w:val="23"/>
          <w:szCs w:val="23"/>
        </w:rPr>
      </w:pPr>
      <w:ins w:id="5218" w:author="Master Repository Process" w:date="2026-02-04T14:51:00Z">
        <w:r>
          <w:rPr>
            <w:color w:val="000000"/>
            <w:sz w:val="23"/>
            <w:szCs w:val="23"/>
          </w:rPr>
          <w:tab/>
          <w:t>(b)</w:t>
        </w:r>
        <w:r>
          <w:rPr>
            <w:color w:val="000000"/>
            <w:sz w:val="23"/>
            <w:szCs w:val="23"/>
          </w:rPr>
          <w:tab/>
          <w:t>must not recover from end users or seek a pass through of any expenditure or cost to which this section applies.</w:t>
        </w:r>
      </w:ins>
    </w:p>
    <w:p>
      <w:pPr>
        <w:keepLines/>
        <w:tabs>
          <w:tab w:val="center" w:pos="1191"/>
          <w:tab w:val="left" w:pos="1588"/>
        </w:tabs>
        <w:autoSpaceDE w:val="0"/>
        <w:autoSpaceDN w:val="0"/>
        <w:adjustRightInd w:val="0"/>
        <w:spacing w:before="120"/>
        <w:ind w:left="1588" w:hanging="794"/>
        <w:rPr>
          <w:ins w:id="5219" w:author="Master Repository Process" w:date="2026-02-04T14:51:00Z"/>
          <w:b/>
          <w:color w:val="000000"/>
          <w:sz w:val="23"/>
          <w:szCs w:val="23"/>
        </w:rPr>
      </w:pPr>
      <w:ins w:id="5220" w:author="Master Repository Process" w:date="2026-02-04T14:51:00Z">
        <w:r>
          <w:rPr>
            <w:color w:val="000000"/>
            <w:sz w:val="23"/>
            <w:szCs w:val="23"/>
          </w:rPr>
          <w:tab/>
          <w:t>(3)</w:t>
        </w:r>
        <w:r>
          <w:rPr>
            <w:color w:val="000000"/>
            <w:sz w:val="23"/>
            <w:szCs w:val="23"/>
          </w:rPr>
          <w:tab/>
          <w:t>This section applies despite any provision to the contrary in this Law, the Rules, an applicable access arrangement or an applicable access arrangement decision (and this section prevails to the extent of any inconsistency between such a provision and this section).</w:t>
        </w:r>
      </w:ins>
    </w:p>
    <w:p>
      <w:pPr>
        <w:pStyle w:val="Footnotesection"/>
        <w:rPr>
          <w:ins w:id="5221" w:author="Master Repository Process" w:date="2026-02-04T14:51:00Z"/>
        </w:rPr>
      </w:pPr>
      <w:ins w:id="5222" w:author="Master Repository Process" w:date="2026-02-04T14:51:00Z">
        <w:r>
          <w:tab/>
          <w:t>[Section 269A inserted see SA Act No. 79 of 2013 s. 34 and WA Gazette 14 Mar 2014 p. 632.]</w:t>
        </w:r>
      </w:ins>
    </w:p>
    <w:p>
      <w:pPr>
        <w:pStyle w:val="Heading5"/>
        <w:spacing w:before="120"/>
      </w:pPr>
      <w:bookmarkStart w:id="5223" w:name="_Toc421711254"/>
      <w:bookmarkStart w:id="5224" w:name="_Toc221109249"/>
      <w:bookmarkStart w:id="5225" w:name="_Toc213822826"/>
      <w:bookmarkStart w:id="5226" w:name="_Toc239652491"/>
      <w:bookmarkStart w:id="5227" w:name="_Toc220660156"/>
      <w:bookmarkStart w:id="5228" w:name="_Toc221007902"/>
      <w:r>
        <w:rPr>
          <w:rStyle w:val="CharSectno"/>
        </w:rPr>
        <w:t>270</w:t>
      </w:r>
      <w:r>
        <w:t>.</w:t>
      </w:r>
      <w:r>
        <w:tab/>
        <w:t>Review of Part</w:t>
      </w:r>
      <w:bookmarkEnd w:id="5223"/>
      <w:bookmarkEnd w:id="5224"/>
      <w:bookmarkEnd w:id="5225"/>
      <w:bookmarkEnd w:id="5226"/>
      <w:bookmarkEnd w:id="5227"/>
      <w:bookmarkEnd w:id="5228"/>
    </w:p>
    <w:p>
      <w:pPr>
        <w:keepLines/>
        <w:tabs>
          <w:tab w:val="center" w:pos="1191"/>
          <w:tab w:val="left" w:pos="1588"/>
        </w:tabs>
        <w:autoSpaceDE w:val="0"/>
        <w:autoSpaceDN w:val="0"/>
        <w:adjustRightInd w:val="0"/>
        <w:spacing w:before="120"/>
        <w:ind w:left="1588" w:hanging="794"/>
        <w:rPr>
          <w:ins w:id="5229" w:author="Master Repository Process" w:date="2026-02-04T14:51:00Z"/>
          <w:color w:val="000000"/>
          <w:sz w:val="23"/>
          <w:szCs w:val="23"/>
        </w:rPr>
      </w:pPr>
      <w:r>
        <w:rPr>
          <w:color w:val="000000"/>
          <w:sz w:val="23"/>
          <w:szCs w:val="23"/>
        </w:rPr>
        <w:tab/>
        <w:t>(1)</w:t>
      </w:r>
      <w:r>
        <w:rPr>
          <w:color w:val="000000"/>
          <w:sz w:val="23"/>
          <w:szCs w:val="23"/>
        </w:rPr>
        <w:tab/>
        <w:t xml:space="preserve">The MCE must </w:t>
      </w:r>
      <w:del w:id="5230" w:author="Master Repository Process" w:date="2026-02-04T14:51:00Z">
        <w:r>
          <w:rPr>
            <w:color w:val="000000"/>
            <w:sz w:val="23"/>
            <w:szCs w:val="23"/>
            <w:lang w:val="en-US"/>
          </w:rPr>
          <w:delText>cause</w:delText>
        </w:r>
      </w:del>
      <w:ins w:id="5231" w:author="Master Repository Process" w:date="2026-02-04T14:51:00Z">
        <w:r>
          <w:rPr>
            <w:color w:val="000000"/>
            <w:sz w:val="23"/>
            <w:szCs w:val="23"/>
          </w:rPr>
          <w:t>initiate</w:t>
        </w:r>
      </w:ins>
      <w:r>
        <w:rPr>
          <w:color w:val="000000"/>
          <w:sz w:val="23"/>
          <w:szCs w:val="23"/>
        </w:rPr>
        <w:t xml:space="preserve"> a review of </w:t>
      </w:r>
      <w:ins w:id="5232" w:author="Master Repository Process" w:date="2026-02-04T14:51:00Z">
        <w:r>
          <w:rPr>
            <w:color w:val="000000"/>
            <w:sz w:val="23"/>
            <w:szCs w:val="23"/>
          </w:rPr>
          <w:t xml:space="preserve">the Tribunal's role under </w:t>
        </w:r>
      </w:ins>
      <w:r>
        <w:rPr>
          <w:color w:val="000000"/>
          <w:sz w:val="23"/>
          <w:szCs w:val="23"/>
        </w:rPr>
        <w:t xml:space="preserve">this Part </w:t>
      </w:r>
      <w:del w:id="5233" w:author="Master Repository Process" w:date="2026-02-04T14:51:00Z">
        <w:r>
          <w:rPr>
            <w:color w:val="000000"/>
            <w:sz w:val="23"/>
            <w:szCs w:val="23"/>
            <w:lang w:val="en-US"/>
          </w:rPr>
          <w:delText>to</w:delText>
        </w:r>
      </w:del>
      <w:ins w:id="5234" w:author="Master Repository Process" w:date="2026-02-04T14:51:00Z">
        <w:r>
          <w:rPr>
            <w:color w:val="000000"/>
            <w:sz w:val="23"/>
            <w:szCs w:val="23"/>
          </w:rPr>
          <w:t>by 1 December 2016.</w:t>
        </w:r>
      </w:ins>
    </w:p>
    <w:p>
      <w:pPr>
        <w:keepLines/>
        <w:tabs>
          <w:tab w:val="center" w:pos="1191"/>
          <w:tab w:val="left" w:pos="1588"/>
        </w:tabs>
        <w:autoSpaceDE w:val="0"/>
        <w:autoSpaceDN w:val="0"/>
        <w:adjustRightInd w:val="0"/>
        <w:spacing w:before="120"/>
        <w:ind w:left="1588" w:hanging="794"/>
        <w:rPr>
          <w:color w:val="000000"/>
          <w:sz w:val="23"/>
          <w:szCs w:val="23"/>
        </w:rPr>
      </w:pPr>
      <w:ins w:id="5235" w:author="Master Repository Process" w:date="2026-02-04T14:51:00Z">
        <w:r>
          <w:rPr>
            <w:color w:val="000000"/>
            <w:sz w:val="23"/>
            <w:szCs w:val="23"/>
          </w:rPr>
          <w:tab/>
          <w:t>(1a)</w:t>
        </w:r>
        <w:r>
          <w:rPr>
            <w:color w:val="000000"/>
            <w:sz w:val="23"/>
            <w:szCs w:val="23"/>
          </w:rPr>
          <w:tab/>
          <w:t>The review will</w:t>
        </w:r>
      </w:ins>
      <w:r>
        <w:rPr>
          <w:color w:val="000000"/>
          <w:sz w:val="23"/>
          <w:szCs w:val="23"/>
        </w:rPr>
        <w:t xml:space="preserve"> be undertaken</w:t>
      </w:r>
      <w:del w:id="5236" w:author="Master Repository Process" w:date="2026-02-04T14:51:00Z">
        <w:r>
          <w:rPr>
            <w:color w:val="000000"/>
            <w:sz w:val="23"/>
            <w:szCs w:val="23"/>
            <w:lang w:val="en-US"/>
          </w:rPr>
          <w:delText xml:space="preserve"> within 7 years after the commencement of this Part</w:delText>
        </w:r>
      </w:del>
      <w:r>
        <w:rPr>
          <w:color w:val="000000"/>
          <w:sz w:val="23"/>
          <w:szCs w:val="23"/>
        </w:rPr>
        <w:t xml:space="preserve">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Footnotesection"/>
        <w:rPr>
          <w:ins w:id="5237" w:author="Master Repository Process" w:date="2026-02-04T14:51:00Z"/>
        </w:rPr>
      </w:pPr>
      <w:ins w:id="5238" w:author="Master Repository Process" w:date="2026-02-04T14:51:00Z">
        <w:r>
          <w:tab/>
          <w:t>[Section 270 amended see SA Act No. 79 of 2013 s. 35 and WA Gazette 14 Mar 2014 p. 632.]</w:t>
        </w:r>
      </w:ins>
    </w:p>
    <w:p>
      <w:pPr>
        <w:pStyle w:val="Heading3"/>
        <w:spacing w:before="120"/>
      </w:pPr>
      <w:bookmarkStart w:id="5239" w:name="_Toc421618409"/>
      <w:bookmarkStart w:id="5240" w:name="_Toc421619123"/>
      <w:bookmarkStart w:id="5241" w:name="_Toc421711255"/>
      <w:bookmarkStart w:id="5242" w:name="_Toc220669298"/>
      <w:bookmarkStart w:id="5243" w:name="_Toc220673734"/>
      <w:bookmarkStart w:id="5244" w:name="_Toc220675713"/>
      <w:bookmarkStart w:id="5245" w:name="_Toc221008493"/>
      <w:bookmarkStart w:id="5246" w:name="_Toc221009083"/>
      <w:bookmarkStart w:id="5247" w:name="_Toc221109250"/>
      <w:bookmarkStart w:id="5248" w:name="_Toc213584497"/>
      <w:bookmarkStart w:id="5249" w:name="_Toc213643338"/>
      <w:bookmarkStart w:id="5250" w:name="_Toc213819835"/>
      <w:bookmarkStart w:id="5251" w:name="_Toc213822827"/>
      <w:bookmarkStart w:id="5252" w:name="_Toc213824935"/>
      <w:bookmarkStart w:id="5253" w:name="_Toc213825637"/>
      <w:bookmarkStart w:id="5254" w:name="_Toc213831920"/>
      <w:bookmarkStart w:id="5255" w:name="_Toc213832622"/>
      <w:bookmarkStart w:id="5256" w:name="_Toc215390635"/>
      <w:bookmarkStart w:id="5257" w:name="_Toc215391540"/>
      <w:bookmarkStart w:id="5258" w:name="_Toc238877220"/>
      <w:bookmarkStart w:id="5259" w:name="_Toc239052156"/>
      <w:bookmarkStart w:id="5260" w:name="_Toc239052864"/>
      <w:bookmarkStart w:id="5261" w:name="_Toc239053601"/>
      <w:bookmarkStart w:id="5262" w:name="_Toc239072063"/>
      <w:bookmarkStart w:id="5263" w:name="_Toc239652492"/>
      <w:bookmarkStart w:id="5264" w:name="_Toc249159912"/>
      <w:bookmarkStart w:id="5265" w:name="_Toc249163476"/>
      <w:bookmarkStart w:id="5266" w:name="_Toc249264634"/>
      <w:bookmarkStart w:id="5267" w:name="_Toc249951770"/>
      <w:bookmarkStart w:id="5268" w:name="_Toc220660157"/>
      <w:bookmarkStart w:id="5269" w:name="_Toc220668124"/>
      <w:bookmarkStart w:id="5270" w:name="_Toc220673143"/>
      <w:bookmarkStart w:id="5271" w:name="_Toc220675122"/>
      <w:bookmarkStart w:id="5272" w:name="_Toc221007903"/>
      <w:r>
        <w:rPr>
          <w:rStyle w:val="CharDivNo"/>
        </w:rPr>
        <w:t>Part 6</w:t>
      </w:r>
      <w:r>
        <w:t xml:space="preserve"> — </w:t>
      </w:r>
      <w:r>
        <w:rPr>
          <w:rStyle w:val="CharDivText"/>
        </w:rPr>
        <w:t>Enforcement of access determinations</w:t>
      </w:r>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p>
    <w:p>
      <w:pPr>
        <w:pStyle w:val="Heading5"/>
        <w:spacing w:before="120"/>
      </w:pPr>
      <w:bookmarkStart w:id="5273" w:name="_Toc421711256"/>
      <w:bookmarkStart w:id="5274" w:name="_Toc221109251"/>
      <w:bookmarkStart w:id="5275" w:name="_Toc213822828"/>
      <w:bookmarkStart w:id="5276" w:name="_Toc239652493"/>
      <w:bookmarkStart w:id="5277" w:name="_Toc220660158"/>
      <w:bookmarkStart w:id="5278" w:name="_Toc221007904"/>
      <w:r>
        <w:rPr>
          <w:rStyle w:val="CharSectno"/>
        </w:rPr>
        <w:t>271</w:t>
      </w:r>
      <w:r>
        <w:t>.</w:t>
      </w:r>
      <w:r>
        <w:tab/>
        <w:t>Enforcement of access determinations</w:t>
      </w:r>
      <w:bookmarkEnd w:id="5273"/>
      <w:bookmarkEnd w:id="5274"/>
      <w:bookmarkEnd w:id="5275"/>
      <w:bookmarkEnd w:id="5276"/>
      <w:bookmarkEnd w:id="5277"/>
      <w:bookmarkEnd w:id="52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pStyle w:val="Heading5"/>
      </w:pPr>
      <w:bookmarkStart w:id="5279" w:name="_Toc421711257"/>
      <w:bookmarkStart w:id="5280" w:name="_Toc221109252"/>
      <w:bookmarkStart w:id="5281" w:name="_Toc213822829"/>
      <w:bookmarkStart w:id="5282" w:name="_Toc239652494"/>
      <w:bookmarkStart w:id="5283" w:name="_Toc220660159"/>
      <w:bookmarkStart w:id="5284" w:name="_Toc221007905"/>
      <w:r>
        <w:rPr>
          <w:rStyle w:val="CharSectno"/>
        </w:rPr>
        <w:t>272</w:t>
      </w:r>
      <w:r>
        <w:t>.</w:t>
      </w:r>
      <w:r>
        <w:tab/>
        <w:t>Consent injunctions</w:t>
      </w:r>
      <w:bookmarkEnd w:id="5279"/>
      <w:bookmarkEnd w:id="5280"/>
      <w:bookmarkEnd w:id="5281"/>
      <w:bookmarkEnd w:id="5282"/>
      <w:bookmarkEnd w:id="5283"/>
      <w:bookmarkEnd w:id="5284"/>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5285" w:name="_Toc421711258"/>
      <w:bookmarkStart w:id="5286" w:name="_Toc221109253"/>
      <w:bookmarkStart w:id="5287" w:name="_Toc213822830"/>
      <w:bookmarkStart w:id="5288" w:name="_Toc239652495"/>
      <w:bookmarkStart w:id="5289" w:name="_Toc220660160"/>
      <w:bookmarkStart w:id="5290" w:name="_Toc221007906"/>
      <w:r>
        <w:rPr>
          <w:rStyle w:val="CharSectno"/>
        </w:rPr>
        <w:t>273</w:t>
      </w:r>
      <w:r>
        <w:t>.</w:t>
      </w:r>
      <w:r>
        <w:tab/>
        <w:t>Interim injunctions</w:t>
      </w:r>
      <w:bookmarkEnd w:id="5285"/>
      <w:bookmarkEnd w:id="5286"/>
      <w:bookmarkEnd w:id="5287"/>
      <w:bookmarkEnd w:id="5288"/>
      <w:bookmarkEnd w:id="5289"/>
      <w:bookmarkEnd w:id="5290"/>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5291" w:name="_Toc421711259"/>
      <w:bookmarkStart w:id="5292" w:name="_Toc221109254"/>
      <w:bookmarkStart w:id="5293" w:name="_Toc213822831"/>
      <w:bookmarkStart w:id="5294" w:name="_Toc239652496"/>
      <w:bookmarkStart w:id="5295" w:name="_Toc220660161"/>
      <w:bookmarkStart w:id="5296" w:name="_Toc221007907"/>
      <w:r>
        <w:rPr>
          <w:rStyle w:val="CharSectno"/>
        </w:rPr>
        <w:t>274</w:t>
      </w:r>
      <w:r>
        <w:t>.</w:t>
      </w:r>
      <w:r>
        <w:tab/>
        <w:t>Factors relevant to granting a restraining injunction</w:t>
      </w:r>
      <w:bookmarkEnd w:id="5291"/>
      <w:bookmarkEnd w:id="5292"/>
      <w:bookmarkEnd w:id="5293"/>
      <w:bookmarkEnd w:id="5294"/>
      <w:bookmarkEnd w:id="5295"/>
      <w:bookmarkEnd w:id="5296"/>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5297" w:name="_Toc421711260"/>
      <w:bookmarkStart w:id="5298" w:name="_Toc221109255"/>
      <w:bookmarkStart w:id="5299" w:name="_Toc213822832"/>
      <w:bookmarkStart w:id="5300" w:name="_Toc239652497"/>
      <w:bookmarkStart w:id="5301" w:name="_Toc220660162"/>
      <w:bookmarkStart w:id="5302" w:name="_Toc221007908"/>
      <w:r>
        <w:rPr>
          <w:rStyle w:val="CharSectno"/>
        </w:rPr>
        <w:t>275</w:t>
      </w:r>
      <w:r>
        <w:t>.</w:t>
      </w:r>
      <w:r>
        <w:tab/>
        <w:t>Factors relevant to granting a mandatory injunction</w:t>
      </w:r>
      <w:bookmarkEnd w:id="5297"/>
      <w:bookmarkEnd w:id="5298"/>
      <w:bookmarkEnd w:id="5299"/>
      <w:bookmarkEnd w:id="5300"/>
      <w:bookmarkEnd w:id="5301"/>
      <w:bookmarkEnd w:id="5302"/>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5303" w:name="_Toc421711261"/>
      <w:bookmarkStart w:id="5304" w:name="_Toc221109256"/>
      <w:bookmarkStart w:id="5305" w:name="_Toc213822833"/>
      <w:bookmarkStart w:id="5306" w:name="_Toc239652498"/>
      <w:bookmarkStart w:id="5307" w:name="_Toc220660163"/>
      <w:bookmarkStart w:id="5308" w:name="_Toc221007909"/>
      <w:r>
        <w:rPr>
          <w:rStyle w:val="CharSectno"/>
        </w:rPr>
        <w:t>276</w:t>
      </w:r>
      <w:r>
        <w:t>.</w:t>
      </w:r>
      <w:r>
        <w:tab/>
        <w:t>Discharge or variation of injunction or other order</w:t>
      </w:r>
      <w:bookmarkEnd w:id="5303"/>
      <w:bookmarkEnd w:id="5304"/>
      <w:bookmarkEnd w:id="5305"/>
      <w:bookmarkEnd w:id="5306"/>
      <w:bookmarkEnd w:id="5307"/>
      <w:bookmarkEnd w:id="5308"/>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5309" w:name="_Toc421618416"/>
      <w:bookmarkStart w:id="5310" w:name="_Toc421619130"/>
      <w:bookmarkStart w:id="5311" w:name="_Toc421711262"/>
      <w:bookmarkStart w:id="5312" w:name="_Toc220669305"/>
      <w:bookmarkStart w:id="5313" w:name="_Toc220673741"/>
      <w:bookmarkStart w:id="5314" w:name="_Toc220675720"/>
      <w:bookmarkStart w:id="5315" w:name="_Toc221008500"/>
      <w:bookmarkStart w:id="5316" w:name="_Toc221009090"/>
      <w:bookmarkStart w:id="5317" w:name="_Toc221109257"/>
      <w:bookmarkStart w:id="5318" w:name="_Toc213584504"/>
      <w:bookmarkStart w:id="5319" w:name="_Toc213643345"/>
      <w:bookmarkStart w:id="5320" w:name="_Toc213819842"/>
      <w:bookmarkStart w:id="5321" w:name="_Toc213822834"/>
      <w:bookmarkStart w:id="5322" w:name="_Toc213824942"/>
      <w:bookmarkStart w:id="5323" w:name="_Toc213825644"/>
      <w:bookmarkStart w:id="5324" w:name="_Toc213831927"/>
      <w:bookmarkStart w:id="5325" w:name="_Toc213832629"/>
      <w:bookmarkStart w:id="5326" w:name="_Toc215390642"/>
      <w:bookmarkStart w:id="5327" w:name="_Toc215391547"/>
      <w:bookmarkStart w:id="5328" w:name="_Toc238877227"/>
      <w:bookmarkStart w:id="5329" w:name="_Toc239052163"/>
      <w:bookmarkStart w:id="5330" w:name="_Toc239052871"/>
      <w:bookmarkStart w:id="5331" w:name="_Toc239053608"/>
      <w:bookmarkStart w:id="5332" w:name="_Toc239072070"/>
      <w:bookmarkStart w:id="5333" w:name="_Toc239652499"/>
      <w:bookmarkStart w:id="5334" w:name="_Toc249159919"/>
      <w:bookmarkStart w:id="5335" w:name="_Toc249163483"/>
      <w:bookmarkStart w:id="5336" w:name="_Toc249264641"/>
      <w:bookmarkStart w:id="5337" w:name="_Toc249951777"/>
      <w:bookmarkStart w:id="5338" w:name="_Toc220660164"/>
      <w:bookmarkStart w:id="5339" w:name="_Toc220668131"/>
      <w:bookmarkStart w:id="5340" w:name="_Toc220673150"/>
      <w:bookmarkStart w:id="5341" w:name="_Toc220675129"/>
      <w:bookmarkStart w:id="5342" w:name="_Toc221007910"/>
      <w:r>
        <w:rPr>
          <w:rStyle w:val="CharDivNo"/>
        </w:rPr>
        <w:t>Part 7</w:t>
      </w:r>
      <w:r>
        <w:t xml:space="preserve"> — </w:t>
      </w:r>
      <w:r>
        <w:rPr>
          <w:rStyle w:val="CharDivText"/>
        </w:rPr>
        <w:t>Infringement notices</w:t>
      </w:r>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p>
    <w:p>
      <w:pPr>
        <w:pStyle w:val="Heading5"/>
        <w:spacing w:before="120"/>
      </w:pPr>
      <w:bookmarkStart w:id="5343" w:name="_Toc421711263"/>
      <w:bookmarkStart w:id="5344" w:name="_Toc221109258"/>
      <w:bookmarkStart w:id="5345" w:name="_Toc213822835"/>
      <w:bookmarkStart w:id="5346" w:name="_Toc239652500"/>
      <w:bookmarkStart w:id="5347" w:name="_Toc220660165"/>
      <w:bookmarkStart w:id="5348" w:name="_Toc221007911"/>
      <w:r>
        <w:rPr>
          <w:rStyle w:val="CharSectno"/>
        </w:rPr>
        <w:t>277</w:t>
      </w:r>
      <w:r>
        <w:t>.</w:t>
      </w:r>
      <w:r>
        <w:tab/>
        <w:t>Power to serve notice</w:t>
      </w:r>
      <w:bookmarkEnd w:id="5343"/>
      <w:bookmarkEnd w:id="5344"/>
      <w:bookmarkEnd w:id="5345"/>
      <w:bookmarkEnd w:id="5346"/>
      <w:bookmarkEnd w:id="5347"/>
      <w:bookmarkEnd w:id="53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Heading5"/>
        <w:spacing w:before="120"/>
      </w:pPr>
      <w:bookmarkStart w:id="5349" w:name="_Toc421711264"/>
      <w:bookmarkStart w:id="5350" w:name="_Toc221109259"/>
      <w:bookmarkStart w:id="5351" w:name="_Toc213822836"/>
      <w:bookmarkStart w:id="5352" w:name="_Toc239652501"/>
      <w:bookmarkStart w:id="5353" w:name="_Toc220660166"/>
      <w:bookmarkStart w:id="5354" w:name="_Toc221007912"/>
      <w:r>
        <w:rPr>
          <w:rStyle w:val="CharSectno"/>
        </w:rPr>
        <w:t>278</w:t>
      </w:r>
      <w:r>
        <w:t>.</w:t>
      </w:r>
      <w:r>
        <w:tab/>
        <w:t>Form of notice</w:t>
      </w:r>
      <w:bookmarkEnd w:id="5349"/>
      <w:bookmarkEnd w:id="5350"/>
      <w:bookmarkEnd w:id="5351"/>
      <w:bookmarkEnd w:id="5352"/>
      <w:bookmarkEnd w:id="5353"/>
      <w:bookmarkEnd w:id="5354"/>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pPr>
      <w:bookmarkStart w:id="5355" w:name="_Toc421711265"/>
      <w:bookmarkStart w:id="5356" w:name="_Toc221109260"/>
      <w:bookmarkStart w:id="5357" w:name="_Toc213822837"/>
      <w:bookmarkStart w:id="5358" w:name="_Toc239652502"/>
      <w:bookmarkStart w:id="5359" w:name="_Toc220660167"/>
      <w:bookmarkStart w:id="5360" w:name="_Toc221007913"/>
      <w:r>
        <w:rPr>
          <w:rStyle w:val="CharSectno"/>
        </w:rPr>
        <w:t>279</w:t>
      </w:r>
      <w:r>
        <w:t>.</w:t>
      </w:r>
      <w:r>
        <w:tab/>
        <w:t>Infringement penalty</w:t>
      </w:r>
      <w:bookmarkEnd w:id="5355"/>
      <w:bookmarkEnd w:id="5356"/>
      <w:bookmarkEnd w:id="5357"/>
      <w:bookmarkEnd w:id="5358"/>
      <w:bookmarkEnd w:id="5359"/>
      <w:bookmarkEnd w:id="5360"/>
    </w:p>
    <w:p>
      <w:pPr>
        <w:keepNext/>
        <w:keepLines/>
        <w:autoSpaceDE w:val="0"/>
        <w:autoSpaceDN w:val="0"/>
        <w:adjustRightInd w:val="0"/>
        <w:spacing w:before="120"/>
        <w:ind w:left="1588"/>
        <w:rPr>
          <w:color w:val="000000"/>
          <w:sz w:val="23"/>
          <w:szCs w:val="23"/>
        </w:rPr>
      </w:pPr>
      <w:r>
        <w:rPr>
          <w:color w:val="000000"/>
          <w:sz w:val="23"/>
          <w:szCs w:val="23"/>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breach is alleged to have been committed by a body corporate—$20 000 or any lesser amount that is prescribed by the Regulations in relation to the civil penalty provision.</w:t>
      </w:r>
    </w:p>
    <w:p>
      <w:pPr>
        <w:pStyle w:val="Heading5"/>
        <w:keepLines w:val="0"/>
      </w:pPr>
      <w:bookmarkStart w:id="5361" w:name="_Toc421711266"/>
      <w:bookmarkStart w:id="5362" w:name="_Toc221109261"/>
      <w:bookmarkStart w:id="5363" w:name="_Toc213822838"/>
      <w:bookmarkStart w:id="5364" w:name="_Toc239652503"/>
      <w:bookmarkStart w:id="5365" w:name="_Toc220660168"/>
      <w:bookmarkStart w:id="5366" w:name="_Toc221007914"/>
      <w:r>
        <w:rPr>
          <w:rStyle w:val="CharSectno"/>
        </w:rPr>
        <w:t>280</w:t>
      </w:r>
      <w:r>
        <w:t>.</w:t>
      </w:r>
      <w:r>
        <w:tab/>
        <w:t>AER cannot institute proceedings while infringement notice on foot</w:t>
      </w:r>
      <w:bookmarkEnd w:id="5361"/>
      <w:bookmarkEnd w:id="5362"/>
      <w:bookmarkEnd w:id="5363"/>
      <w:bookmarkEnd w:id="5364"/>
      <w:bookmarkEnd w:id="5365"/>
      <w:bookmarkEnd w:id="5366"/>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5367" w:name="_Toc421711267"/>
      <w:bookmarkStart w:id="5368" w:name="_Toc221109262"/>
      <w:bookmarkStart w:id="5369" w:name="_Toc213822839"/>
      <w:bookmarkStart w:id="5370" w:name="_Toc239652504"/>
      <w:bookmarkStart w:id="5371" w:name="_Toc220660169"/>
      <w:bookmarkStart w:id="5372" w:name="_Toc221007915"/>
      <w:r>
        <w:rPr>
          <w:rStyle w:val="CharSectno"/>
        </w:rPr>
        <w:t>281</w:t>
      </w:r>
      <w:r>
        <w:t>.</w:t>
      </w:r>
      <w:r>
        <w:tab/>
        <w:t>Late payment of penalty</w:t>
      </w:r>
      <w:bookmarkEnd w:id="5367"/>
      <w:bookmarkEnd w:id="5368"/>
      <w:bookmarkEnd w:id="5369"/>
      <w:bookmarkEnd w:id="5370"/>
      <w:bookmarkEnd w:id="5371"/>
      <w:bookmarkEnd w:id="5372"/>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5373" w:name="_Toc421711268"/>
      <w:bookmarkStart w:id="5374" w:name="_Toc221109263"/>
      <w:bookmarkStart w:id="5375" w:name="_Toc213822840"/>
      <w:bookmarkStart w:id="5376" w:name="_Toc239652505"/>
      <w:bookmarkStart w:id="5377" w:name="_Toc220660170"/>
      <w:bookmarkStart w:id="5378" w:name="_Toc221007916"/>
      <w:r>
        <w:rPr>
          <w:rStyle w:val="CharSectno"/>
        </w:rPr>
        <w:t>282</w:t>
      </w:r>
      <w:r>
        <w:t>.</w:t>
      </w:r>
      <w:r>
        <w:tab/>
        <w:t>Withdrawal of notice</w:t>
      </w:r>
      <w:bookmarkEnd w:id="5373"/>
      <w:bookmarkEnd w:id="5374"/>
      <w:bookmarkEnd w:id="5375"/>
      <w:bookmarkEnd w:id="5376"/>
      <w:bookmarkEnd w:id="5377"/>
      <w:bookmarkEnd w:id="5378"/>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5379" w:name="_Toc421711269"/>
      <w:bookmarkStart w:id="5380" w:name="_Toc221109264"/>
      <w:bookmarkStart w:id="5381" w:name="_Toc213822841"/>
      <w:bookmarkStart w:id="5382" w:name="_Toc239652506"/>
      <w:bookmarkStart w:id="5383" w:name="_Toc220660171"/>
      <w:bookmarkStart w:id="5384" w:name="_Toc221007917"/>
      <w:r>
        <w:rPr>
          <w:rStyle w:val="CharSectno"/>
        </w:rPr>
        <w:t>283</w:t>
      </w:r>
      <w:r>
        <w:t>.</w:t>
      </w:r>
      <w:r>
        <w:tab/>
        <w:t>Refund of infringement penalty</w:t>
      </w:r>
      <w:bookmarkEnd w:id="5379"/>
      <w:bookmarkEnd w:id="5380"/>
      <w:bookmarkEnd w:id="5381"/>
      <w:bookmarkEnd w:id="5382"/>
      <w:bookmarkEnd w:id="5383"/>
      <w:bookmarkEnd w:id="5384"/>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5385" w:name="_Toc421711270"/>
      <w:bookmarkStart w:id="5386" w:name="_Toc221109265"/>
      <w:bookmarkStart w:id="5387" w:name="_Toc213822842"/>
      <w:bookmarkStart w:id="5388" w:name="_Toc239652507"/>
      <w:bookmarkStart w:id="5389" w:name="_Toc220660172"/>
      <w:bookmarkStart w:id="5390" w:name="_Toc221007918"/>
      <w:r>
        <w:rPr>
          <w:rStyle w:val="CharSectno"/>
        </w:rPr>
        <w:t>284</w:t>
      </w:r>
      <w:r>
        <w:t>.</w:t>
      </w:r>
      <w:r>
        <w:tab/>
        <w:t>Payment expiates breach of civil penalty provision</w:t>
      </w:r>
      <w:bookmarkEnd w:id="5385"/>
      <w:bookmarkEnd w:id="5386"/>
      <w:bookmarkEnd w:id="5387"/>
      <w:bookmarkEnd w:id="5388"/>
      <w:bookmarkEnd w:id="5389"/>
      <w:bookmarkEnd w:id="5390"/>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5391" w:name="_Toc421711271"/>
      <w:bookmarkStart w:id="5392" w:name="_Toc221109266"/>
      <w:bookmarkStart w:id="5393" w:name="_Toc213822843"/>
      <w:bookmarkStart w:id="5394" w:name="_Toc239652508"/>
      <w:bookmarkStart w:id="5395" w:name="_Toc220660173"/>
      <w:bookmarkStart w:id="5396" w:name="_Toc221007919"/>
      <w:r>
        <w:rPr>
          <w:rStyle w:val="CharSectno"/>
        </w:rPr>
        <w:t>285</w:t>
      </w:r>
      <w:r>
        <w:t>.</w:t>
      </w:r>
      <w:r>
        <w:tab/>
        <w:t>Payment not to have certain consequences</w:t>
      </w:r>
      <w:bookmarkEnd w:id="5391"/>
      <w:bookmarkEnd w:id="5392"/>
      <w:bookmarkEnd w:id="5393"/>
      <w:bookmarkEnd w:id="5394"/>
      <w:bookmarkEnd w:id="5395"/>
      <w:bookmarkEnd w:id="5396"/>
    </w:p>
    <w:p>
      <w:pPr>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5397" w:name="_Toc421711272"/>
      <w:bookmarkStart w:id="5398" w:name="_Toc221109267"/>
      <w:bookmarkStart w:id="5399" w:name="_Toc213822844"/>
      <w:bookmarkStart w:id="5400" w:name="_Toc239652509"/>
      <w:bookmarkStart w:id="5401" w:name="_Toc220660174"/>
      <w:bookmarkStart w:id="5402" w:name="_Toc221007920"/>
      <w:r>
        <w:rPr>
          <w:rStyle w:val="CharSectno"/>
        </w:rPr>
        <w:t>286</w:t>
      </w:r>
      <w:r>
        <w:t>.</w:t>
      </w:r>
      <w:r>
        <w:tab/>
        <w:t>Conduct in breach of more than 1 civil penalty provision</w:t>
      </w:r>
      <w:bookmarkEnd w:id="5397"/>
      <w:bookmarkEnd w:id="5398"/>
      <w:bookmarkEnd w:id="5399"/>
      <w:bookmarkEnd w:id="5400"/>
      <w:bookmarkEnd w:id="5401"/>
      <w:bookmarkEnd w:id="54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5403" w:name="_Toc421618427"/>
      <w:bookmarkStart w:id="5404" w:name="_Toc421619141"/>
      <w:bookmarkStart w:id="5405" w:name="_Toc421711273"/>
      <w:bookmarkStart w:id="5406" w:name="_Toc220669316"/>
      <w:bookmarkStart w:id="5407" w:name="_Toc220673752"/>
      <w:bookmarkStart w:id="5408" w:name="_Toc220675731"/>
      <w:bookmarkStart w:id="5409" w:name="_Toc221008511"/>
      <w:bookmarkStart w:id="5410" w:name="_Toc221009101"/>
      <w:bookmarkStart w:id="5411" w:name="_Toc221109268"/>
      <w:bookmarkStart w:id="5412" w:name="_Toc213584515"/>
      <w:bookmarkStart w:id="5413" w:name="_Toc213643356"/>
      <w:bookmarkStart w:id="5414" w:name="_Toc213819853"/>
      <w:bookmarkStart w:id="5415" w:name="_Toc213822845"/>
      <w:bookmarkStart w:id="5416" w:name="_Toc213824953"/>
      <w:bookmarkStart w:id="5417" w:name="_Toc213825655"/>
      <w:bookmarkStart w:id="5418" w:name="_Toc213831938"/>
      <w:bookmarkStart w:id="5419" w:name="_Toc213832640"/>
      <w:bookmarkStart w:id="5420" w:name="_Toc215390653"/>
      <w:bookmarkStart w:id="5421" w:name="_Toc215391558"/>
      <w:bookmarkStart w:id="5422" w:name="_Toc238877238"/>
      <w:bookmarkStart w:id="5423" w:name="_Toc239052174"/>
      <w:bookmarkStart w:id="5424" w:name="_Toc239052882"/>
      <w:bookmarkStart w:id="5425" w:name="_Toc239053619"/>
      <w:bookmarkStart w:id="5426" w:name="_Toc239072081"/>
      <w:bookmarkStart w:id="5427" w:name="_Toc239652510"/>
      <w:bookmarkStart w:id="5428" w:name="_Toc249159930"/>
      <w:bookmarkStart w:id="5429" w:name="_Toc249163494"/>
      <w:bookmarkStart w:id="5430" w:name="_Toc249264652"/>
      <w:bookmarkStart w:id="5431" w:name="_Toc249951788"/>
      <w:bookmarkStart w:id="5432" w:name="_Toc220660175"/>
      <w:bookmarkStart w:id="5433" w:name="_Toc220668142"/>
      <w:bookmarkStart w:id="5434" w:name="_Toc220673161"/>
      <w:bookmarkStart w:id="5435" w:name="_Toc220675140"/>
      <w:bookmarkStart w:id="5436" w:name="_Toc221007921"/>
      <w:r>
        <w:rPr>
          <w:rStyle w:val="CharDivNo"/>
        </w:rPr>
        <w:t>Part 8</w:t>
      </w:r>
      <w:r>
        <w:t xml:space="preserve"> </w:t>
      </w:r>
      <w:r>
        <w:rPr>
          <w:szCs w:val="32"/>
        </w:rPr>
        <w:t>—</w:t>
      </w:r>
      <w:r>
        <w:t xml:space="preserve"> </w:t>
      </w:r>
      <w:r>
        <w:rPr>
          <w:rStyle w:val="CharDivText"/>
        </w:rPr>
        <w:t>Further provision for corporate liability for breaches of this Law etc</w:t>
      </w:r>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p>
    <w:p>
      <w:pPr>
        <w:pStyle w:val="Heading5"/>
      </w:pPr>
      <w:bookmarkStart w:id="5437" w:name="_Toc421711274"/>
      <w:bookmarkStart w:id="5438" w:name="_Toc221109269"/>
      <w:bookmarkStart w:id="5439" w:name="_Toc213822846"/>
      <w:bookmarkStart w:id="5440" w:name="_Toc239652511"/>
      <w:bookmarkStart w:id="5441" w:name="_Toc220660176"/>
      <w:bookmarkStart w:id="5442" w:name="_Toc221007922"/>
      <w:r>
        <w:rPr>
          <w:rStyle w:val="CharSectno"/>
        </w:rPr>
        <w:t>287</w:t>
      </w:r>
      <w:r>
        <w:t>.</w:t>
      </w:r>
      <w:r>
        <w:tab/>
        <w:t>Definition</w:t>
      </w:r>
      <w:bookmarkEnd w:id="5437"/>
      <w:bookmarkEnd w:id="5438"/>
      <w:bookmarkEnd w:id="5439"/>
      <w:bookmarkEnd w:id="5440"/>
      <w:bookmarkEnd w:id="5441"/>
      <w:bookmarkEnd w:id="5442"/>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5443" w:name="_Toc421711275"/>
      <w:bookmarkStart w:id="5444" w:name="_Toc221109270"/>
      <w:bookmarkStart w:id="5445" w:name="_Toc213822847"/>
      <w:bookmarkStart w:id="5446" w:name="_Toc239652512"/>
      <w:bookmarkStart w:id="5447" w:name="_Toc220660177"/>
      <w:bookmarkStart w:id="5448" w:name="_Toc221007923"/>
      <w:r>
        <w:rPr>
          <w:rStyle w:val="CharSectno"/>
        </w:rPr>
        <w:t>288</w:t>
      </w:r>
      <w:r>
        <w:t>.</w:t>
      </w:r>
      <w:r>
        <w:tab/>
        <w:t>Offences and breaches by corporations</w:t>
      </w:r>
      <w:bookmarkEnd w:id="5443"/>
      <w:bookmarkEnd w:id="5444"/>
      <w:bookmarkEnd w:id="5445"/>
      <w:bookmarkEnd w:id="5446"/>
      <w:bookmarkEnd w:id="5447"/>
      <w:bookmarkEnd w:id="54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5449" w:name="_Toc421711276"/>
      <w:bookmarkStart w:id="5450" w:name="_Toc221109271"/>
      <w:bookmarkStart w:id="5451" w:name="_Toc213822848"/>
      <w:bookmarkStart w:id="5452" w:name="_Toc239652513"/>
      <w:bookmarkStart w:id="5453" w:name="_Toc220660178"/>
      <w:bookmarkStart w:id="5454" w:name="_Toc221007924"/>
      <w:r>
        <w:rPr>
          <w:rStyle w:val="CharSectno"/>
        </w:rPr>
        <w:t>289</w:t>
      </w:r>
      <w:r>
        <w:t>.</w:t>
      </w:r>
      <w:r>
        <w:tab/>
        <w:t>Corporations also in breach if officers and employees are in breach</w:t>
      </w:r>
      <w:bookmarkEnd w:id="5449"/>
      <w:bookmarkEnd w:id="5450"/>
      <w:bookmarkEnd w:id="5451"/>
      <w:bookmarkEnd w:id="5452"/>
      <w:bookmarkEnd w:id="5453"/>
      <w:bookmarkEnd w:id="5454"/>
    </w:p>
    <w:p>
      <w:pPr>
        <w:autoSpaceDE w:val="0"/>
        <w:autoSpaceDN w:val="0"/>
        <w:adjustRightInd w:val="0"/>
        <w:spacing w:before="120"/>
        <w:ind w:left="1588"/>
        <w:rPr>
          <w:color w:val="000000"/>
          <w:sz w:val="23"/>
          <w:szCs w:val="23"/>
        </w:rPr>
      </w:pPr>
      <w:r>
        <w:rPr>
          <w:color w:val="000000"/>
          <w:sz w:val="23"/>
          <w:szCs w:val="23"/>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pPr>
      <w:bookmarkStart w:id="5455" w:name="_Toc421618431"/>
      <w:bookmarkStart w:id="5456" w:name="_Toc421619145"/>
      <w:bookmarkStart w:id="5457" w:name="_Toc421711277"/>
      <w:bookmarkStart w:id="5458" w:name="_Toc220669320"/>
      <w:bookmarkStart w:id="5459" w:name="_Toc220673756"/>
      <w:bookmarkStart w:id="5460" w:name="_Toc220675735"/>
      <w:bookmarkStart w:id="5461" w:name="_Toc221008515"/>
      <w:bookmarkStart w:id="5462" w:name="_Toc221009105"/>
      <w:bookmarkStart w:id="5463" w:name="_Toc221109272"/>
      <w:bookmarkStart w:id="5464" w:name="_Toc213584519"/>
      <w:bookmarkStart w:id="5465" w:name="_Toc213643360"/>
      <w:bookmarkStart w:id="5466" w:name="_Toc213819857"/>
      <w:bookmarkStart w:id="5467" w:name="_Toc213822849"/>
      <w:bookmarkStart w:id="5468" w:name="_Toc213824957"/>
      <w:bookmarkStart w:id="5469" w:name="_Toc213825659"/>
      <w:bookmarkStart w:id="5470" w:name="_Toc213831942"/>
      <w:bookmarkStart w:id="5471" w:name="_Toc213832644"/>
      <w:bookmarkStart w:id="5472" w:name="_Toc215390657"/>
      <w:bookmarkStart w:id="5473" w:name="_Toc215391562"/>
      <w:bookmarkStart w:id="5474" w:name="_Toc238877242"/>
      <w:bookmarkStart w:id="5475" w:name="_Toc239052178"/>
      <w:bookmarkStart w:id="5476" w:name="_Toc239052886"/>
      <w:bookmarkStart w:id="5477" w:name="_Toc239053623"/>
      <w:bookmarkStart w:id="5478" w:name="_Toc239072085"/>
      <w:bookmarkStart w:id="5479" w:name="_Toc239652514"/>
      <w:bookmarkStart w:id="5480" w:name="_Toc249159934"/>
      <w:bookmarkStart w:id="5481" w:name="_Toc249163498"/>
      <w:bookmarkStart w:id="5482" w:name="_Toc249264656"/>
      <w:bookmarkStart w:id="5483" w:name="_Toc249951792"/>
      <w:bookmarkStart w:id="5484" w:name="_Toc220660179"/>
      <w:bookmarkStart w:id="5485" w:name="_Toc220668146"/>
      <w:bookmarkStart w:id="5486" w:name="_Toc220673165"/>
      <w:bookmarkStart w:id="5487" w:name="_Toc220675144"/>
      <w:bookmarkStart w:id="5488" w:name="_Toc221007925"/>
      <w:r>
        <w:rPr>
          <w:rStyle w:val="CharPartNo"/>
        </w:rPr>
        <w:t>Chapter 9</w:t>
      </w:r>
      <w:r>
        <w:t xml:space="preserve"> — </w:t>
      </w:r>
      <w:r>
        <w:rPr>
          <w:rStyle w:val="CharPartText"/>
        </w:rPr>
        <w:t>The making of the National Gas Rules</w:t>
      </w:r>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p>
    <w:p>
      <w:pPr>
        <w:pStyle w:val="Heading3"/>
      </w:pPr>
      <w:bookmarkStart w:id="5489" w:name="_Toc421618432"/>
      <w:bookmarkStart w:id="5490" w:name="_Toc421619146"/>
      <w:bookmarkStart w:id="5491" w:name="_Toc421711278"/>
      <w:bookmarkStart w:id="5492" w:name="_Toc220669321"/>
      <w:bookmarkStart w:id="5493" w:name="_Toc220673757"/>
      <w:bookmarkStart w:id="5494" w:name="_Toc220675736"/>
      <w:bookmarkStart w:id="5495" w:name="_Toc221008516"/>
      <w:bookmarkStart w:id="5496" w:name="_Toc221009106"/>
      <w:bookmarkStart w:id="5497" w:name="_Toc221109273"/>
      <w:bookmarkStart w:id="5498" w:name="_Toc213584520"/>
      <w:bookmarkStart w:id="5499" w:name="_Toc213643361"/>
      <w:bookmarkStart w:id="5500" w:name="_Toc213819858"/>
      <w:bookmarkStart w:id="5501" w:name="_Toc213822850"/>
      <w:bookmarkStart w:id="5502" w:name="_Toc213824958"/>
      <w:bookmarkStart w:id="5503" w:name="_Toc213825660"/>
      <w:bookmarkStart w:id="5504" w:name="_Toc213831943"/>
      <w:bookmarkStart w:id="5505" w:name="_Toc213832645"/>
      <w:bookmarkStart w:id="5506" w:name="_Toc215390658"/>
      <w:bookmarkStart w:id="5507" w:name="_Toc215391563"/>
      <w:bookmarkStart w:id="5508" w:name="_Toc238877243"/>
      <w:bookmarkStart w:id="5509" w:name="_Toc239052179"/>
      <w:bookmarkStart w:id="5510" w:name="_Toc239052887"/>
      <w:bookmarkStart w:id="5511" w:name="_Toc239053624"/>
      <w:bookmarkStart w:id="5512" w:name="_Toc239072086"/>
      <w:bookmarkStart w:id="5513" w:name="_Toc239652515"/>
      <w:bookmarkStart w:id="5514" w:name="_Toc249159935"/>
      <w:bookmarkStart w:id="5515" w:name="_Toc249163499"/>
      <w:bookmarkStart w:id="5516" w:name="_Toc249264657"/>
      <w:bookmarkStart w:id="5517" w:name="_Toc249951793"/>
      <w:bookmarkStart w:id="5518" w:name="_Toc220660180"/>
      <w:bookmarkStart w:id="5519" w:name="_Toc220668147"/>
      <w:bookmarkStart w:id="5520" w:name="_Toc220673166"/>
      <w:bookmarkStart w:id="5521" w:name="_Toc220675145"/>
      <w:bookmarkStart w:id="5522" w:name="_Toc221007926"/>
      <w:r>
        <w:rPr>
          <w:rStyle w:val="CharDivNo"/>
        </w:rPr>
        <w:t>Part 1</w:t>
      </w:r>
      <w:r>
        <w:t xml:space="preserve"> — </w:t>
      </w:r>
      <w:r>
        <w:rPr>
          <w:rStyle w:val="CharDivText"/>
        </w:rPr>
        <w:t>General</w:t>
      </w:r>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p>
    <w:p>
      <w:pPr>
        <w:pStyle w:val="Heading4"/>
      </w:pPr>
      <w:bookmarkStart w:id="5523" w:name="_Toc421618433"/>
      <w:bookmarkStart w:id="5524" w:name="_Toc421619147"/>
      <w:bookmarkStart w:id="5525" w:name="_Toc421711279"/>
      <w:bookmarkStart w:id="5526" w:name="_Toc220669322"/>
      <w:bookmarkStart w:id="5527" w:name="_Toc220673758"/>
      <w:bookmarkStart w:id="5528" w:name="_Toc220675737"/>
      <w:bookmarkStart w:id="5529" w:name="_Toc221008517"/>
      <w:bookmarkStart w:id="5530" w:name="_Toc221009107"/>
      <w:bookmarkStart w:id="5531" w:name="_Toc221109274"/>
      <w:bookmarkStart w:id="5532" w:name="_Toc213584521"/>
      <w:bookmarkStart w:id="5533" w:name="_Toc213643362"/>
      <w:bookmarkStart w:id="5534" w:name="_Toc213819859"/>
      <w:bookmarkStart w:id="5535" w:name="_Toc213822851"/>
      <w:bookmarkStart w:id="5536" w:name="_Toc213824959"/>
      <w:bookmarkStart w:id="5537" w:name="_Toc213825661"/>
      <w:bookmarkStart w:id="5538" w:name="_Toc213831944"/>
      <w:bookmarkStart w:id="5539" w:name="_Toc213832646"/>
      <w:bookmarkStart w:id="5540" w:name="_Toc215390659"/>
      <w:bookmarkStart w:id="5541" w:name="_Toc215391564"/>
      <w:bookmarkStart w:id="5542" w:name="_Toc238877244"/>
      <w:bookmarkStart w:id="5543" w:name="_Toc239052180"/>
      <w:bookmarkStart w:id="5544" w:name="_Toc239052888"/>
      <w:bookmarkStart w:id="5545" w:name="_Toc239053625"/>
      <w:bookmarkStart w:id="5546" w:name="_Toc239072087"/>
      <w:bookmarkStart w:id="5547" w:name="_Toc239652516"/>
      <w:bookmarkStart w:id="5548" w:name="_Toc249159936"/>
      <w:bookmarkStart w:id="5549" w:name="_Toc249163500"/>
      <w:bookmarkStart w:id="5550" w:name="_Toc249264658"/>
      <w:bookmarkStart w:id="5551" w:name="_Toc249951794"/>
      <w:bookmarkStart w:id="5552" w:name="_Toc220660181"/>
      <w:bookmarkStart w:id="5553" w:name="_Toc220668148"/>
      <w:bookmarkStart w:id="5554" w:name="_Toc220673167"/>
      <w:bookmarkStart w:id="5555" w:name="_Toc220675146"/>
      <w:bookmarkStart w:id="5556" w:name="_Toc221007927"/>
      <w:r>
        <w:t>Division 1 — Interpretation</w:t>
      </w:r>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p>
    <w:p>
      <w:pPr>
        <w:pStyle w:val="Heading5"/>
      </w:pPr>
      <w:bookmarkStart w:id="5557" w:name="_Toc421711280"/>
      <w:bookmarkStart w:id="5558" w:name="_Toc221109275"/>
      <w:bookmarkStart w:id="5559" w:name="_Toc213822852"/>
      <w:bookmarkStart w:id="5560" w:name="_Toc239652517"/>
      <w:bookmarkStart w:id="5561" w:name="_Toc220660182"/>
      <w:bookmarkStart w:id="5562" w:name="_Toc221007928"/>
      <w:r>
        <w:rPr>
          <w:rStyle w:val="CharSectno"/>
        </w:rPr>
        <w:t>290</w:t>
      </w:r>
      <w:r>
        <w:t>.</w:t>
      </w:r>
      <w:r>
        <w:tab/>
        <w:t>Definitions</w:t>
      </w:r>
      <w:bookmarkEnd w:id="5557"/>
      <w:bookmarkEnd w:id="5558"/>
      <w:bookmarkEnd w:id="5559"/>
      <w:bookmarkEnd w:id="5560"/>
      <w:bookmarkEnd w:id="5561"/>
      <w:bookmarkEnd w:id="5562"/>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bookmarkStart w:id="5563" w:name="_Toc213584523"/>
      <w:bookmarkStart w:id="5564" w:name="_Toc213643364"/>
      <w:bookmarkStart w:id="5565" w:name="_Toc213819861"/>
      <w:bookmarkStart w:id="5566" w:name="_Toc213822853"/>
      <w:bookmarkStart w:id="5567" w:name="_Toc213824961"/>
      <w:bookmarkStart w:id="5568" w:name="_Toc213825663"/>
      <w:bookmarkStart w:id="5569" w:name="_Toc213831946"/>
      <w:bookmarkStart w:id="5570" w:name="_Toc213832648"/>
      <w:bookmarkStart w:id="5571" w:name="_Toc215390661"/>
      <w:bookmarkStart w:id="5572" w:name="_Toc215391566"/>
      <w:bookmarkStart w:id="5573" w:name="_Toc238877246"/>
      <w:bookmarkStart w:id="5574" w:name="_Toc239052182"/>
      <w:bookmarkStart w:id="5575" w:name="_Toc239052890"/>
      <w:bookmarkStart w:id="5576" w:name="_Toc239053627"/>
      <w:bookmarkStart w:id="5577" w:name="_Toc239072089"/>
      <w:bookmarkStart w:id="5578" w:name="_Toc239652518"/>
      <w:bookmarkStart w:id="5579" w:name="_Toc249159938"/>
      <w:bookmarkStart w:id="5580" w:name="_Toc249163502"/>
      <w:bookmarkStart w:id="5581" w:name="_Toc249264660"/>
      <w:bookmarkStart w:id="5582" w:name="_Toc249951796"/>
      <w:r>
        <w:tab/>
        <w:t>[Section 290 modified by WA Act Sch. 1 cl. 12.]</w:t>
      </w:r>
    </w:p>
    <w:p>
      <w:pPr>
        <w:pStyle w:val="Heading4"/>
      </w:pPr>
      <w:bookmarkStart w:id="5583" w:name="_Toc421618435"/>
      <w:bookmarkStart w:id="5584" w:name="_Toc421619149"/>
      <w:bookmarkStart w:id="5585" w:name="_Toc421711281"/>
      <w:bookmarkStart w:id="5586" w:name="_Toc220669324"/>
      <w:bookmarkStart w:id="5587" w:name="_Toc220673760"/>
      <w:bookmarkStart w:id="5588" w:name="_Toc220675739"/>
      <w:bookmarkStart w:id="5589" w:name="_Toc221008519"/>
      <w:bookmarkStart w:id="5590" w:name="_Toc221009109"/>
      <w:bookmarkStart w:id="5591" w:name="_Toc221109276"/>
      <w:bookmarkStart w:id="5592" w:name="_Toc220660183"/>
      <w:bookmarkStart w:id="5593" w:name="_Toc220668150"/>
      <w:bookmarkStart w:id="5594" w:name="_Toc220673169"/>
      <w:bookmarkStart w:id="5595" w:name="_Toc220675148"/>
      <w:bookmarkStart w:id="5596" w:name="_Toc221007929"/>
      <w:r>
        <w:t>Division 2 — Rule making tests</w:t>
      </w:r>
      <w:bookmarkEnd w:id="5583"/>
      <w:bookmarkEnd w:id="5584"/>
      <w:bookmarkEnd w:id="5585"/>
      <w:bookmarkEnd w:id="5586"/>
      <w:bookmarkEnd w:id="5587"/>
      <w:bookmarkEnd w:id="5588"/>
      <w:bookmarkEnd w:id="5589"/>
      <w:bookmarkEnd w:id="5590"/>
      <w:bookmarkEnd w:id="5591"/>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92"/>
      <w:bookmarkEnd w:id="5593"/>
      <w:bookmarkEnd w:id="5594"/>
      <w:bookmarkEnd w:id="5595"/>
      <w:bookmarkEnd w:id="5596"/>
    </w:p>
    <w:p>
      <w:pPr>
        <w:pStyle w:val="Heading5"/>
        <w:spacing w:before="120"/>
      </w:pPr>
      <w:bookmarkStart w:id="5597" w:name="_Toc421711282"/>
      <w:bookmarkStart w:id="5598" w:name="_Toc221109277"/>
      <w:bookmarkStart w:id="5599" w:name="_Toc213822854"/>
      <w:bookmarkStart w:id="5600" w:name="_Toc239652519"/>
      <w:bookmarkStart w:id="5601" w:name="_Toc220660184"/>
      <w:bookmarkStart w:id="5602" w:name="_Toc221007930"/>
      <w:r>
        <w:rPr>
          <w:rStyle w:val="CharSectno"/>
        </w:rPr>
        <w:t>291</w:t>
      </w:r>
      <w:r>
        <w:t>.</w:t>
      </w:r>
      <w:r>
        <w:tab/>
        <w:t>Application of national gas objective</w:t>
      </w:r>
      <w:bookmarkEnd w:id="5597"/>
      <w:bookmarkEnd w:id="5598"/>
      <w:bookmarkEnd w:id="5599"/>
      <w:bookmarkEnd w:id="5600"/>
      <w:bookmarkEnd w:id="5601"/>
      <w:bookmarkEnd w:id="56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5603" w:name="_Toc421711283"/>
      <w:bookmarkStart w:id="5604" w:name="_Toc221109278"/>
      <w:bookmarkStart w:id="5605" w:name="_Toc213822855"/>
      <w:bookmarkStart w:id="5606" w:name="_Toc239652520"/>
      <w:bookmarkStart w:id="5607" w:name="_Toc220660185"/>
      <w:bookmarkStart w:id="5608" w:name="_Toc221007931"/>
      <w:r>
        <w:t>292.</w:t>
      </w:r>
      <w:r>
        <w:tab/>
        <w:t>AEMC must take into account form of regulation factors in certain cases</w:t>
      </w:r>
      <w:bookmarkEnd w:id="5603"/>
      <w:bookmarkEnd w:id="5604"/>
      <w:bookmarkEnd w:id="5605"/>
      <w:bookmarkEnd w:id="5606"/>
      <w:bookmarkEnd w:id="5607"/>
      <w:bookmarkEnd w:id="5608"/>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5609" w:name="_Toc421711284"/>
      <w:bookmarkStart w:id="5610" w:name="_Toc221109279"/>
      <w:bookmarkStart w:id="5611" w:name="_Toc213822856"/>
      <w:bookmarkStart w:id="5612" w:name="_Toc239652521"/>
      <w:bookmarkStart w:id="5613" w:name="_Toc220660186"/>
      <w:bookmarkStart w:id="5614" w:name="_Toc221007932"/>
      <w:r>
        <w:rPr>
          <w:rStyle w:val="CharSectno"/>
        </w:rPr>
        <w:t>293</w:t>
      </w:r>
      <w:r>
        <w:t>.</w:t>
      </w:r>
      <w:r>
        <w:tab/>
        <w:t>AEMC must take into account revenue and pricing principles in certain cases</w:t>
      </w:r>
      <w:bookmarkEnd w:id="5609"/>
      <w:bookmarkEnd w:id="5610"/>
      <w:bookmarkEnd w:id="5611"/>
      <w:bookmarkEnd w:id="5612"/>
      <w:bookmarkEnd w:id="5613"/>
      <w:bookmarkEnd w:id="5614"/>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5615" w:name="_Toc421618439"/>
      <w:bookmarkStart w:id="5616" w:name="_Toc421619153"/>
      <w:bookmarkStart w:id="5617" w:name="_Toc421711285"/>
      <w:bookmarkStart w:id="5618" w:name="_Toc220669328"/>
      <w:bookmarkStart w:id="5619" w:name="_Toc220673764"/>
      <w:bookmarkStart w:id="5620" w:name="_Toc220675743"/>
      <w:bookmarkStart w:id="5621" w:name="_Toc221008523"/>
      <w:bookmarkStart w:id="5622" w:name="_Toc221009113"/>
      <w:bookmarkStart w:id="5623" w:name="_Toc221109280"/>
      <w:bookmarkStart w:id="5624" w:name="_Toc213584527"/>
      <w:bookmarkStart w:id="5625" w:name="_Toc213643368"/>
      <w:bookmarkStart w:id="5626" w:name="_Toc213819865"/>
      <w:bookmarkStart w:id="5627" w:name="_Toc213822857"/>
      <w:bookmarkStart w:id="5628" w:name="_Toc213824965"/>
      <w:bookmarkStart w:id="5629" w:name="_Toc213825667"/>
      <w:bookmarkStart w:id="5630" w:name="_Toc213831950"/>
      <w:bookmarkStart w:id="5631" w:name="_Toc213832652"/>
      <w:bookmarkStart w:id="5632" w:name="_Toc215390665"/>
      <w:bookmarkStart w:id="5633" w:name="_Toc215391570"/>
      <w:bookmarkStart w:id="5634" w:name="_Toc238877250"/>
      <w:bookmarkStart w:id="5635" w:name="_Toc239052186"/>
      <w:bookmarkStart w:id="5636" w:name="_Toc239052894"/>
      <w:bookmarkStart w:id="5637" w:name="_Toc239053631"/>
      <w:bookmarkStart w:id="5638" w:name="_Toc239072093"/>
      <w:bookmarkStart w:id="5639" w:name="_Toc239652522"/>
      <w:bookmarkStart w:id="5640" w:name="_Toc249159942"/>
      <w:bookmarkStart w:id="5641" w:name="_Toc249163506"/>
      <w:bookmarkStart w:id="5642" w:name="_Toc249264664"/>
      <w:bookmarkStart w:id="5643" w:name="_Toc249951800"/>
      <w:bookmarkStart w:id="5644" w:name="_Toc220660187"/>
      <w:bookmarkStart w:id="5645" w:name="_Toc220668154"/>
      <w:bookmarkStart w:id="5646" w:name="_Toc220673173"/>
      <w:bookmarkStart w:id="5647" w:name="_Toc220675152"/>
      <w:bookmarkStart w:id="5648" w:name="_Toc221007933"/>
      <w:r>
        <w:rPr>
          <w:rStyle w:val="CharDivNo"/>
        </w:rPr>
        <w:t>Part 2</w:t>
      </w:r>
      <w:r>
        <w:t xml:space="preserve"> — </w:t>
      </w:r>
      <w:r>
        <w:rPr>
          <w:rStyle w:val="CharDivText"/>
        </w:rPr>
        <w:t>Initial National Gas Rules</w:t>
      </w:r>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p>
    <w:p>
      <w:pPr>
        <w:pStyle w:val="Heading5"/>
        <w:keepNext w:val="0"/>
      </w:pPr>
      <w:bookmarkStart w:id="5649" w:name="_Toc421711286"/>
      <w:bookmarkStart w:id="5650" w:name="_Toc221109281"/>
      <w:bookmarkStart w:id="5651" w:name="_Toc213822858"/>
      <w:bookmarkStart w:id="5652" w:name="_Toc239652523"/>
      <w:bookmarkStart w:id="5653" w:name="_Toc220660188"/>
      <w:bookmarkStart w:id="5654" w:name="_Toc221007934"/>
      <w:r>
        <w:rPr>
          <w:rStyle w:val="CharSectno"/>
        </w:rPr>
        <w:t>294</w:t>
      </w:r>
      <w:r>
        <w:t>.</w:t>
      </w:r>
      <w:r>
        <w:tab/>
        <w:t>Initial National Gas Rules for WA</w:t>
      </w:r>
      <w:bookmarkEnd w:id="5649"/>
      <w:bookmarkEnd w:id="5650"/>
      <w:bookmarkEnd w:id="5651"/>
      <w:bookmarkEnd w:id="5652"/>
      <w:bookmarkEnd w:id="5653"/>
      <w:bookmarkEnd w:id="56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National Gas Rules (the </w:t>
      </w:r>
      <w:r>
        <w:rPr>
          <w:rStyle w:val="CharDefText"/>
          <w:sz w:val="23"/>
        </w:rPr>
        <w:t>initial National Gas Rules</w:t>
      </w:r>
      <w:r>
        <w:rPr>
          <w:color w:val="000000"/>
          <w:sz w:val="23"/>
          <w:szCs w:val="23"/>
        </w:rPr>
        <w:t xml:space="preserve">)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initial National Gas Rules.</w:t>
      </w:r>
    </w:p>
    <w:p>
      <w:pPr>
        <w:pStyle w:val="Footnotesection"/>
      </w:pPr>
      <w:bookmarkStart w:id="5655" w:name="_Toc213584529"/>
      <w:bookmarkStart w:id="5656" w:name="_Toc213643370"/>
      <w:bookmarkStart w:id="5657" w:name="_Toc213819867"/>
      <w:bookmarkStart w:id="5658" w:name="_Toc213822859"/>
      <w:bookmarkStart w:id="5659" w:name="_Toc213824967"/>
      <w:bookmarkStart w:id="5660" w:name="_Toc213825669"/>
      <w:bookmarkStart w:id="5661" w:name="_Toc213831952"/>
      <w:bookmarkStart w:id="5662" w:name="_Toc213832654"/>
      <w:bookmarkStart w:id="5663" w:name="_Toc215390667"/>
      <w:bookmarkStart w:id="5664" w:name="_Toc215391572"/>
      <w:bookmarkStart w:id="5665" w:name="_Toc238877252"/>
      <w:bookmarkStart w:id="5666" w:name="_Toc239052188"/>
      <w:bookmarkStart w:id="5667" w:name="_Toc239052896"/>
      <w:bookmarkStart w:id="5668" w:name="_Toc239053633"/>
      <w:bookmarkStart w:id="5669" w:name="_Toc239072095"/>
      <w:bookmarkStart w:id="5670" w:name="_Toc239652524"/>
      <w:bookmarkStart w:id="5671" w:name="_Toc249159944"/>
      <w:bookmarkStart w:id="5672" w:name="_Toc249163508"/>
      <w:bookmarkStart w:id="5673" w:name="_Toc249264666"/>
      <w:bookmarkStart w:id="5674" w:name="_Toc249951802"/>
      <w:r>
        <w:tab/>
        <w:t>[Section 294 inserted  by WA Act Sch. 1 cl. 13.]</w:t>
      </w:r>
    </w:p>
    <w:p>
      <w:pPr>
        <w:pStyle w:val="Heading3"/>
      </w:pPr>
      <w:bookmarkStart w:id="5675" w:name="_Toc421618441"/>
      <w:bookmarkStart w:id="5676" w:name="_Toc421619155"/>
      <w:bookmarkStart w:id="5677" w:name="_Toc421711287"/>
      <w:bookmarkStart w:id="5678" w:name="_Toc220669330"/>
      <w:bookmarkStart w:id="5679" w:name="_Toc220673766"/>
      <w:bookmarkStart w:id="5680" w:name="_Toc220675745"/>
      <w:bookmarkStart w:id="5681" w:name="_Toc221008525"/>
      <w:bookmarkStart w:id="5682" w:name="_Toc221009115"/>
      <w:bookmarkStart w:id="5683" w:name="_Toc221109282"/>
      <w:bookmarkStart w:id="5684" w:name="_Toc220660189"/>
      <w:bookmarkStart w:id="5685" w:name="_Toc220668156"/>
      <w:bookmarkStart w:id="5686" w:name="_Toc220673175"/>
      <w:bookmarkStart w:id="5687" w:name="_Toc220675154"/>
      <w:bookmarkStart w:id="5688" w:name="_Toc221007935"/>
      <w:r>
        <w:rPr>
          <w:rStyle w:val="CharDivNo"/>
        </w:rPr>
        <w:t>Part 3</w:t>
      </w:r>
      <w:r>
        <w:t> — </w:t>
      </w:r>
      <w:r>
        <w:rPr>
          <w:rStyle w:val="CharDivText"/>
        </w:rPr>
        <w:t>Procedure for the making of a Rule by the AEMC</w:t>
      </w:r>
      <w:bookmarkEnd w:id="5675"/>
      <w:bookmarkEnd w:id="5676"/>
      <w:bookmarkEnd w:id="5677"/>
      <w:bookmarkEnd w:id="5678"/>
      <w:bookmarkEnd w:id="5679"/>
      <w:bookmarkEnd w:id="5680"/>
      <w:bookmarkEnd w:id="5681"/>
      <w:bookmarkEnd w:id="5682"/>
      <w:bookmarkEnd w:id="5683"/>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84"/>
      <w:bookmarkEnd w:id="5685"/>
      <w:bookmarkEnd w:id="5686"/>
      <w:bookmarkEnd w:id="5687"/>
      <w:bookmarkEnd w:id="5688"/>
    </w:p>
    <w:p>
      <w:pPr>
        <w:pStyle w:val="Heading5"/>
      </w:pPr>
      <w:bookmarkStart w:id="5689" w:name="_Toc421711288"/>
      <w:bookmarkStart w:id="5690" w:name="_Toc221109283"/>
      <w:bookmarkStart w:id="5691" w:name="_Toc213822860"/>
      <w:bookmarkStart w:id="5692" w:name="_Toc239652525"/>
      <w:bookmarkStart w:id="5693" w:name="_Toc220660190"/>
      <w:bookmarkStart w:id="5694" w:name="_Toc221007936"/>
      <w:r>
        <w:rPr>
          <w:rStyle w:val="CharSectno"/>
        </w:rPr>
        <w:t>295</w:t>
      </w:r>
      <w:r>
        <w:t>.</w:t>
      </w:r>
      <w:r>
        <w:tab/>
        <w:t>Initiation of making of a Rule</w:t>
      </w:r>
      <w:bookmarkEnd w:id="5689"/>
      <w:bookmarkEnd w:id="5690"/>
      <w:bookmarkEnd w:id="5691"/>
      <w:bookmarkEnd w:id="5692"/>
      <w:bookmarkEnd w:id="5693"/>
      <w:bookmarkEnd w:id="56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Rule is in respect of any matter that is prescribed by the Regulations as a matter on which it may make a Rule on its own initiative.</w:t>
      </w:r>
    </w:p>
    <w:p>
      <w:pPr>
        <w:pStyle w:val="Heading5"/>
      </w:pPr>
      <w:bookmarkStart w:id="5695" w:name="_Toc421711289"/>
      <w:bookmarkStart w:id="5696" w:name="_Toc221109284"/>
      <w:bookmarkStart w:id="5697" w:name="_Toc213822861"/>
      <w:bookmarkStart w:id="5698" w:name="_Toc239652526"/>
      <w:bookmarkStart w:id="5699" w:name="_Toc220660191"/>
      <w:bookmarkStart w:id="5700" w:name="_Toc221007937"/>
      <w:r>
        <w:rPr>
          <w:rStyle w:val="CharSectno"/>
        </w:rPr>
        <w:t>296</w:t>
      </w:r>
      <w:r>
        <w:t>.</w:t>
      </w:r>
      <w:r>
        <w:tab/>
        <w:t>AEMC may make more preferable Rule in certain cases</w:t>
      </w:r>
      <w:bookmarkEnd w:id="5695"/>
      <w:bookmarkEnd w:id="5696"/>
      <w:bookmarkEnd w:id="5697"/>
      <w:bookmarkEnd w:id="5698"/>
      <w:bookmarkEnd w:id="5699"/>
      <w:bookmarkEnd w:id="5700"/>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5701" w:name="_Toc421711290"/>
      <w:bookmarkStart w:id="5702" w:name="_Toc221109285"/>
      <w:bookmarkStart w:id="5703" w:name="_Toc213822862"/>
      <w:bookmarkStart w:id="5704" w:name="_Toc239652527"/>
      <w:bookmarkStart w:id="5705" w:name="_Toc220660192"/>
      <w:bookmarkStart w:id="5706" w:name="_Toc221007938"/>
      <w:r>
        <w:rPr>
          <w:rStyle w:val="CharSectno"/>
        </w:rPr>
        <w:t>297</w:t>
      </w:r>
      <w:r>
        <w:t>.</w:t>
      </w:r>
      <w:r>
        <w:tab/>
        <w:t>AEMC may make Rules that are consequential to a Rule request</w:t>
      </w:r>
      <w:bookmarkEnd w:id="5701"/>
      <w:bookmarkEnd w:id="5702"/>
      <w:bookmarkEnd w:id="5703"/>
      <w:bookmarkEnd w:id="5704"/>
      <w:bookmarkEnd w:id="5705"/>
      <w:bookmarkEnd w:id="57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5707" w:name="_Toc421711291"/>
      <w:bookmarkStart w:id="5708" w:name="_Toc221109286"/>
      <w:bookmarkStart w:id="5709" w:name="_Toc213822863"/>
      <w:bookmarkStart w:id="5710" w:name="_Toc239652528"/>
      <w:bookmarkStart w:id="5711" w:name="_Toc220660193"/>
      <w:bookmarkStart w:id="5712" w:name="_Toc221007939"/>
      <w:r>
        <w:rPr>
          <w:rStyle w:val="CharSectno"/>
        </w:rPr>
        <w:t>298</w:t>
      </w:r>
      <w:r>
        <w:t>.</w:t>
      </w:r>
      <w:r>
        <w:tab/>
        <w:t>Content of requests for a Rule</w:t>
      </w:r>
      <w:bookmarkEnd w:id="5707"/>
      <w:bookmarkEnd w:id="5708"/>
      <w:bookmarkEnd w:id="5709"/>
      <w:bookmarkEnd w:id="5710"/>
      <w:bookmarkEnd w:id="5711"/>
      <w:bookmarkEnd w:id="5712"/>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5713" w:name="_Toc421711292"/>
      <w:bookmarkStart w:id="5714" w:name="_Toc221109287"/>
      <w:bookmarkStart w:id="5715" w:name="_Toc213822864"/>
      <w:bookmarkStart w:id="5716" w:name="_Toc239652529"/>
      <w:bookmarkStart w:id="5717" w:name="_Toc220660194"/>
      <w:bookmarkStart w:id="5718" w:name="_Toc221007940"/>
      <w:r>
        <w:rPr>
          <w:rStyle w:val="CharSectno"/>
        </w:rPr>
        <w:t>299</w:t>
      </w:r>
      <w:r>
        <w:t>.</w:t>
      </w:r>
      <w:r>
        <w:tab/>
        <w:t>Waiver of fee for Rule requests</w:t>
      </w:r>
      <w:bookmarkEnd w:id="5713"/>
      <w:bookmarkEnd w:id="5714"/>
      <w:bookmarkEnd w:id="5715"/>
      <w:bookmarkEnd w:id="5716"/>
      <w:bookmarkEnd w:id="5717"/>
      <w:bookmarkEnd w:id="5718"/>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5719" w:name="_Toc421711293"/>
      <w:bookmarkStart w:id="5720" w:name="_Toc221109288"/>
      <w:bookmarkStart w:id="5721" w:name="_Toc213822865"/>
      <w:bookmarkStart w:id="5722" w:name="_Toc239652530"/>
      <w:bookmarkStart w:id="5723" w:name="_Toc220660195"/>
      <w:bookmarkStart w:id="5724" w:name="_Toc221007941"/>
      <w:r>
        <w:rPr>
          <w:rStyle w:val="CharSectno"/>
        </w:rPr>
        <w:t>300</w:t>
      </w:r>
      <w:r>
        <w:t>.</w:t>
      </w:r>
      <w:r>
        <w:tab/>
        <w:t>Consolidation of 2 or more Rule requests</w:t>
      </w:r>
      <w:bookmarkEnd w:id="5719"/>
      <w:bookmarkEnd w:id="5720"/>
      <w:bookmarkEnd w:id="5721"/>
      <w:bookmarkEnd w:id="5722"/>
      <w:bookmarkEnd w:id="5723"/>
      <w:bookmarkEnd w:id="572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5725" w:name="_Toc421711294"/>
      <w:bookmarkStart w:id="5726" w:name="_Toc221109289"/>
      <w:bookmarkStart w:id="5727" w:name="_Toc213822866"/>
      <w:bookmarkStart w:id="5728" w:name="_Toc239652531"/>
      <w:bookmarkStart w:id="5729" w:name="_Toc220660196"/>
      <w:bookmarkStart w:id="5730" w:name="_Toc221007942"/>
      <w:r>
        <w:rPr>
          <w:rStyle w:val="CharSectno"/>
        </w:rPr>
        <w:t>301</w:t>
      </w:r>
      <w:r>
        <w:t>.</w:t>
      </w:r>
      <w:r>
        <w:tab/>
        <w:t>Initial consideration of request for Rule</w:t>
      </w:r>
      <w:bookmarkEnd w:id="5725"/>
      <w:bookmarkEnd w:id="5726"/>
      <w:bookmarkEnd w:id="5727"/>
      <w:bookmarkEnd w:id="5728"/>
      <w:bookmarkEnd w:id="5729"/>
      <w:bookmarkEnd w:id="57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5731" w:name="_Toc421711295"/>
      <w:bookmarkStart w:id="5732" w:name="_Toc221109290"/>
      <w:bookmarkStart w:id="5733" w:name="_Toc213822867"/>
      <w:bookmarkStart w:id="5734" w:name="_Toc239652532"/>
      <w:bookmarkStart w:id="5735" w:name="_Toc220660197"/>
      <w:bookmarkStart w:id="5736" w:name="_Toc221007943"/>
      <w:r>
        <w:rPr>
          <w:rStyle w:val="CharSectno"/>
        </w:rPr>
        <w:t>302</w:t>
      </w:r>
      <w:r>
        <w:t>.</w:t>
      </w:r>
      <w:r>
        <w:tab/>
        <w:t>AEMC may request further information from Rule proponent in certain cases</w:t>
      </w:r>
      <w:bookmarkEnd w:id="5731"/>
      <w:bookmarkEnd w:id="5732"/>
      <w:bookmarkEnd w:id="5733"/>
      <w:bookmarkEnd w:id="5734"/>
      <w:bookmarkEnd w:id="5735"/>
      <w:bookmarkEnd w:id="57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5737" w:name="_Toc421711296"/>
      <w:bookmarkStart w:id="5738" w:name="_Toc221109291"/>
      <w:bookmarkStart w:id="5739" w:name="_Toc213822868"/>
      <w:bookmarkStart w:id="5740" w:name="_Toc239652533"/>
      <w:bookmarkStart w:id="5741" w:name="_Toc220660198"/>
      <w:bookmarkStart w:id="5742" w:name="_Toc221007944"/>
      <w:r>
        <w:rPr>
          <w:rStyle w:val="CharSectno"/>
        </w:rPr>
        <w:t>303</w:t>
      </w:r>
      <w:r>
        <w:t>.</w:t>
      </w:r>
      <w:r>
        <w:tab/>
        <w:t>Notice of proposed Rule</w:t>
      </w:r>
      <w:bookmarkEnd w:id="5737"/>
      <w:bookmarkEnd w:id="5738"/>
      <w:bookmarkEnd w:id="5739"/>
      <w:bookmarkEnd w:id="5740"/>
      <w:bookmarkEnd w:id="5741"/>
      <w:bookmarkEnd w:id="57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5743" w:name="_Toc421711297"/>
      <w:bookmarkStart w:id="5744" w:name="_Toc221109292"/>
      <w:bookmarkStart w:id="5745" w:name="_Toc213822869"/>
      <w:bookmarkStart w:id="5746" w:name="_Toc239652534"/>
      <w:bookmarkStart w:id="5747" w:name="_Toc220660199"/>
      <w:bookmarkStart w:id="5748" w:name="_Toc221007945"/>
      <w:r>
        <w:rPr>
          <w:rStyle w:val="CharSectno"/>
        </w:rPr>
        <w:t>304</w:t>
      </w:r>
      <w:r>
        <w:t>.</w:t>
      </w:r>
      <w:r>
        <w:tab/>
        <w:t>Publication of non</w:t>
      </w:r>
      <w:r>
        <w:noBreakHyphen/>
        <w:t>controversial or urgent final Rule determination</w:t>
      </w:r>
      <w:bookmarkEnd w:id="5743"/>
      <w:bookmarkEnd w:id="5744"/>
      <w:bookmarkEnd w:id="5745"/>
      <w:bookmarkEnd w:id="5746"/>
      <w:bookmarkEnd w:id="5747"/>
      <w:bookmarkEnd w:id="57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the AEMC may make the relevant Rule in accordance with this Part (except sections 307 to 310) and as if the period of time within which the final Rule determination in respect of the relevant Rule must be published were 6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Heading5"/>
      </w:pPr>
      <w:bookmarkStart w:id="5749" w:name="_Toc421711298"/>
      <w:bookmarkStart w:id="5750" w:name="_Toc221109293"/>
      <w:bookmarkStart w:id="5751" w:name="_Toc213822870"/>
      <w:bookmarkStart w:id="5752" w:name="_Toc239652535"/>
      <w:bookmarkStart w:id="5753" w:name="_Toc220660200"/>
      <w:bookmarkStart w:id="5754" w:name="_Toc221007946"/>
      <w:r>
        <w:rPr>
          <w:rStyle w:val="CharSectno"/>
        </w:rPr>
        <w:t>305</w:t>
      </w:r>
      <w:r>
        <w:t>.</w:t>
      </w:r>
      <w:r>
        <w:tab/>
        <w:t>“Fast track” Rules where previous public consultation by gas market regulatory body or an AEMC review</w:t>
      </w:r>
      <w:bookmarkEnd w:id="5749"/>
      <w:bookmarkEnd w:id="5750"/>
      <w:bookmarkEnd w:id="5751"/>
      <w:bookmarkEnd w:id="5752"/>
      <w:bookmarkEnd w:id="5753"/>
      <w:bookmarkEnd w:id="57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5755" w:name="_Toc421711299"/>
      <w:bookmarkStart w:id="5756" w:name="_Toc221109294"/>
      <w:bookmarkStart w:id="5757" w:name="_Toc213822871"/>
      <w:bookmarkStart w:id="5758" w:name="_Toc239652536"/>
      <w:bookmarkStart w:id="5759" w:name="_Toc220660201"/>
      <w:bookmarkStart w:id="5760" w:name="_Toc221007947"/>
      <w:r>
        <w:rPr>
          <w:rStyle w:val="CharSectno"/>
        </w:rPr>
        <w:t>306</w:t>
      </w:r>
      <w:r>
        <w:t>.</w:t>
      </w:r>
      <w:r>
        <w:tab/>
        <w:t>Right to make written submissions and comments</w:t>
      </w:r>
      <w:bookmarkEnd w:id="5755"/>
      <w:bookmarkEnd w:id="5756"/>
      <w:bookmarkEnd w:id="5757"/>
      <w:bookmarkEnd w:id="5758"/>
      <w:bookmarkEnd w:id="5759"/>
      <w:bookmarkEnd w:id="5760"/>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5761" w:name="_Toc421711300"/>
      <w:bookmarkStart w:id="5762" w:name="_Toc221109295"/>
      <w:bookmarkStart w:id="5763" w:name="_Toc213822872"/>
      <w:bookmarkStart w:id="5764" w:name="_Toc239652537"/>
      <w:bookmarkStart w:id="5765" w:name="_Toc220660202"/>
      <w:bookmarkStart w:id="5766" w:name="_Toc221007948"/>
      <w:r>
        <w:rPr>
          <w:rStyle w:val="CharSectno"/>
        </w:rPr>
        <w:t>307</w:t>
      </w:r>
      <w:r>
        <w:t>.</w:t>
      </w:r>
      <w:r>
        <w:tab/>
        <w:t>AEMC may hold public hearings before draft Rule determination</w:t>
      </w:r>
      <w:bookmarkEnd w:id="5761"/>
      <w:bookmarkEnd w:id="5762"/>
      <w:bookmarkEnd w:id="5763"/>
      <w:bookmarkEnd w:id="5764"/>
      <w:bookmarkEnd w:id="5765"/>
      <w:bookmarkEnd w:id="57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5767" w:name="_Toc421711301"/>
      <w:bookmarkStart w:id="5768" w:name="_Toc221109296"/>
      <w:bookmarkStart w:id="5769" w:name="_Toc213822873"/>
      <w:bookmarkStart w:id="5770" w:name="_Toc239652538"/>
      <w:bookmarkStart w:id="5771" w:name="_Toc220660203"/>
      <w:bookmarkStart w:id="5772" w:name="_Toc221007949"/>
      <w:r>
        <w:rPr>
          <w:rStyle w:val="CharSectno"/>
        </w:rPr>
        <w:t>308</w:t>
      </w:r>
      <w:r>
        <w:t>.</w:t>
      </w:r>
      <w:r>
        <w:tab/>
        <w:t>Draft Rule determination</w:t>
      </w:r>
      <w:bookmarkEnd w:id="5767"/>
      <w:bookmarkEnd w:id="5768"/>
      <w:bookmarkEnd w:id="5769"/>
      <w:bookmarkEnd w:id="5770"/>
      <w:bookmarkEnd w:id="5771"/>
      <w:bookmarkEnd w:id="57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5773" w:name="_Toc421711302"/>
      <w:bookmarkStart w:id="5774" w:name="_Toc221109297"/>
      <w:bookmarkStart w:id="5775" w:name="_Toc213822874"/>
      <w:bookmarkStart w:id="5776" w:name="_Toc239652539"/>
      <w:bookmarkStart w:id="5777" w:name="_Toc220660204"/>
      <w:bookmarkStart w:id="5778" w:name="_Toc221007950"/>
      <w:r>
        <w:rPr>
          <w:rStyle w:val="CharSectno"/>
        </w:rPr>
        <w:t>309</w:t>
      </w:r>
      <w:r>
        <w:t>.</w:t>
      </w:r>
      <w:r>
        <w:tab/>
        <w:t>Right to make written submissions and comments in relation to draft Rule determination</w:t>
      </w:r>
      <w:bookmarkEnd w:id="5773"/>
      <w:bookmarkEnd w:id="5774"/>
      <w:bookmarkEnd w:id="5775"/>
      <w:bookmarkEnd w:id="5776"/>
      <w:bookmarkEnd w:id="5777"/>
      <w:bookmarkEnd w:id="5778"/>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5779" w:name="_Toc421711303"/>
      <w:bookmarkStart w:id="5780" w:name="_Toc221109298"/>
      <w:bookmarkStart w:id="5781" w:name="_Toc213822875"/>
      <w:bookmarkStart w:id="5782" w:name="_Toc239652540"/>
      <w:bookmarkStart w:id="5783" w:name="_Toc220660205"/>
      <w:bookmarkStart w:id="5784" w:name="_Toc221007951"/>
      <w:r>
        <w:rPr>
          <w:rStyle w:val="CharSectno"/>
        </w:rPr>
        <w:t>310</w:t>
      </w:r>
      <w:r>
        <w:t>.</w:t>
      </w:r>
      <w:r>
        <w:tab/>
        <w:t>Pre</w:t>
      </w:r>
      <w:r>
        <w:noBreakHyphen/>
        <w:t>final Rule determination hearing may be held</w:t>
      </w:r>
      <w:bookmarkEnd w:id="5779"/>
      <w:bookmarkEnd w:id="5780"/>
      <w:bookmarkEnd w:id="5781"/>
      <w:bookmarkEnd w:id="5782"/>
      <w:bookmarkEnd w:id="5783"/>
      <w:bookmarkEnd w:id="57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5785" w:name="_Toc421711304"/>
      <w:bookmarkStart w:id="5786" w:name="_Toc221109299"/>
      <w:bookmarkStart w:id="5787" w:name="_Toc213822876"/>
      <w:bookmarkStart w:id="5788" w:name="_Toc239652541"/>
      <w:bookmarkStart w:id="5789" w:name="_Toc220660206"/>
      <w:bookmarkStart w:id="5790" w:name="_Toc221007952"/>
      <w:r>
        <w:rPr>
          <w:rStyle w:val="CharSectno"/>
        </w:rPr>
        <w:t>311</w:t>
      </w:r>
      <w:r>
        <w:t>.</w:t>
      </w:r>
      <w:r>
        <w:tab/>
        <w:t>Final Rule determination</w:t>
      </w:r>
      <w:bookmarkEnd w:id="5785"/>
      <w:bookmarkEnd w:id="5786"/>
      <w:bookmarkEnd w:id="5787"/>
      <w:bookmarkEnd w:id="5788"/>
      <w:bookmarkEnd w:id="5789"/>
      <w:bookmarkEnd w:id="57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5791" w:name="_Toc421711305"/>
      <w:bookmarkStart w:id="5792" w:name="_Toc221109300"/>
      <w:bookmarkStart w:id="5793" w:name="_Toc213822877"/>
      <w:bookmarkStart w:id="5794" w:name="_Toc239652542"/>
      <w:bookmarkStart w:id="5795" w:name="_Toc220660207"/>
      <w:bookmarkStart w:id="5796" w:name="_Toc221007953"/>
      <w:r>
        <w:rPr>
          <w:rStyle w:val="CharSectno"/>
        </w:rPr>
        <w:t>312</w:t>
      </w:r>
      <w:r>
        <w:t>.</w:t>
      </w:r>
      <w:r>
        <w:tab/>
        <w:t>Further draft Rule determination may be made where proposed Rule is a proposed more preferable Rule</w:t>
      </w:r>
      <w:bookmarkEnd w:id="5791"/>
      <w:bookmarkEnd w:id="5792"/>
      <w:bookmarkEnd w:id="5793"/>
      <w:bookmarkEnd w:id="5794"/>
      <w:bookmarkEnd w:id="5795"/>
      <w:bookmarkEnd w:id="57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5797" w:name="_Toc421711306"/>
      <w:bookmarkStart w:id="5798" w:name="_Toc221109301"/>
      <w:bookmarkStart w:id="5799" w:name="_Toc213822878"/>
      <w:bookmarkStart w:id="5800" w:name="_Toc239652543"/>
      <w:bookmarkStart w:id="5801" w:name="_Toc220660208"/>
      <w:bookmarkStart w:id="5802" w:name="_Toc221007954"/>
      <w:r>
        <w:rPr>
          <w:rStyle w:val="CharSectno"/>
        </w:rPr>
        <w:t>313</w:t>
      </w:r>
      <w:r>
        <w:t>.</w:t>
      </w:r>
      <w:r>
        <w:tab/>
        <w:t>Making of Rule</w:t>
      </w:r>
      <w:bookmarkEnd w:id="5797"/>
      <w:bookmarkEnd w:id="5798"/>
      <w:bookmarkEnd w:id="5799"/>
      <w:bookmarkEnd w:id="5800"/>
      <w:bookmarkEnd w:id="5801"/>
      <w:bookmarkEnd w:id="58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5803" w:name="_Toc421711307"/>
      <w:bookmarkStart w:id="5804" w:name="_Toc221109302"/>
      <w:bookmarkStart w:id="5805" w:name="_Toc213822879"/>
      <w:bookmarkStart w:id="5806" w:name="_Toc239652544"/>
      <w:bookmarkStart w:id="5807" w:name="_Toc220660209"/>
      <w:bookmarkStart w:id="5808" w:name="_Toc221007955"/>
      <w:r>
        <w:rPr>
          <w:rStyle w:val="CharSectno"/>
        </w:rPr>
        <w:t>314</w:t>
      </w:r>
      <w:r>
        <w:t>.</w:t>
      </w:r>
      <w:r>
        <w:tab/>
        <w:t>Operation and commencement of Rule</w:t>
      </w:r>
      <w:bookmarkEnd w:id="5803"/>
      <w:bookmarkEnd w:id="5804"/>
      <w:bookmarkEnd w:id="5805"/>
      <w:bookmarkEnd w:id="5806"/>
      <w:bookmarkEnd w:id="5807"/>
      <w:bookmarkEnd w:id="5808"/>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5809" w:name="_Toc421711308"/>
      <w:bookmarkStart w:id="5810" w:name="_Toc221109303"/>
      <w:bookmarkStart w:id="5811" w:name="_Toc213822880"/>
      <w:bookmarkStart w:id="5812" w:name="_Toc239652545"/>
      <w:bookmarkStart w:id="5813" w:name="_Toc220660210"/>
      <w:bookmarkStart w:id="5814" w:name="_Toc221007956"/>
      <w:r>
        <w:rPr>
          <w:rStyle w:val="CharSectno"/>
        </w:rPr>
        <w:t>315</w:t>
      </w:r>
      <w:r>
        <w:t>.</w:t>
      </w:r>
      <w:r>
        <w:tab/>
        <w:t>Rule that is made to be published on website and made available to the public</w:t>
      </w:r>
      <w:bookmarkEnd w:id="5809"/>
      <w:bookmarkEnd w:id="5810"/>
      <w:bookmarkEnd w:id="5811"/>
      <w:bookmarkEnd w:id="5812"/>
      <w:bookmarkEnd w:id="5813"/>
      <w:bookmarkEnd w:id="5814"/>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5815" w:name="_Toc421711309"/>
      <w:bookmarkStart w:id="5816" w:name="_Toc221109304"/>
      <w:bookmarkStart w:id="5817" w:name="_Toc213822881"/>
      <w:bookmarkStart w:id="5818" w:name="_Toc239652546"/>
      <w:bookmarkStart w:id="5819" w:name="_Toc220660211"/>
      <w:bookmarkStart w:id="5820" w:name="_Toc221007957"/>
      <w:r>
        <w:rPr>
          <w:rStyle w:val="CharSectno"/>
        </w:rPr>
        <w:t>316</w:t>
      </w:r>
      <w:r>
        <w:t>.</w:t>
      </w:r>
      <w:r>
        <w:tab/>
        <w:t>Evidence of the National Gas Rules</w:t>
      </w:r>
      <w:bookmarkEnd w:id="5815"/>
      <w:bookmarkEnd w:id="5816"/>
      <w:bookmarkEnd w:id="5817"/>
      <w:bookmarkEnd w:id="5818"/>
      <w:bookmarkEnd w:id="5819"/>
      <w:bookmarkEnd w:id="5820"/>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t>endorsed with a certificate to which the seal of the AEMC has been duly affixed certifying the document is such a copy, is evidence that the document is such a copy.</w:t>
      </w:r>
    </w:p>
    <w:p>
      <w:pPr>
        <w:pStyle w:val="Heading3"/>
      </w:pPr>
      <w:bookmarkStart w:id="5821" w:name="_Toc421618464"/>
      <w:bookmarkStart w:id="5822" w:name="_Toc421619178"/>
      <w:bookmarkStart w:id="5823" w:name="_Toc421711310"/>
      <w:bookmarkStart w:id="5824" w:name="_Toc220669353"/>
      <w:bookmarkStart w:id="5825" w:name="_Toc220673789"/>
      <w:bookmarkStart w:id="5826" w:name="_Toc220675768"/>
      <w:bookmarkStart w:id="5827" w:name="_Toc221008548"/>
      <w:bookmarkStart w:id="5828" w:name="_Toc221009138"/>
      <w:bookmarkStart w:id="5829" w:name="_Toc221109305"/>
      <w:bookmarkStart w:id="5830" w:name="_Toc213584552"/>
      <w:bookmarkStart w:id="5831" w:name="_Toc213643393"/>
      <w:bookmarkStart w:id="5832" w:name="_Toc213819890"/>
      <w:bookmarkStart w:id="5833" w:name="_Toc213822882"/>
      <w:bookmarkStart w:id="5834" w:name="_Toc213824990"/>
      <w:bookmarkStart w:id="5835" w:name="_Toc213825692"/>
      <w:bookmarkStart w:id="5836" w:name="_Toc213831975"/>
      <w:bookmarkStart w:id="5837" w:name="_Toc213832677"/>
      <w:bookmarkStart w:id="5838" w:name="_Toc215390690"/>
      <w:bookmarkStart w:id="5839" w:name="_Toc215391595"/>
      <w:bookmarkStart w:id="5840" w:name="_Toc238877275"/>
      <w:bookmarkStart w:id="5841" w:name="_Toc239052211"/>
      <w:bookmarkStart w:id="5842" w:name="_Toc239052919"/>
      <w:bookmarkStart w:id="5843" w:name="_Toc239053656"/>
      <w:bookmarkStart w:id="5844" w:name="_Toc239072118"/>
      <w:bookmarkStart w:id="5845" w:name="_Toc239652547"/>
      <w:bookmarkStart w:id="5846" w:name="_Toc249159967"/>
      <w:bookmarkStart w:id="5847" w:name="_Toc249163531"/>
      <w:bookmarkStart w:id="5848" w:name="_Toc249264689"/>
      <w:bookmarkStart w:id="5849" w:name="_Toc249951825"/>
      <w:bookmarkStart w:id="5850" w:name="_Toc220660212"/>
      <w:bookmarkStart w:id="5851" w:name="_Toc220668179"/>
      <w:bookmarkStart w:id="5852" w:name="_Toc220673198"/>
      <w:bookmarkStart w:id="5853" w:name="_Toc220675177"/>
      <w:bookmarkStart w:id="5854" w:name="_Toc221007958"/>
      <w:r>
        <w:rPr>
          <w:rStyle w:val="CharDivNo"/>
        </w:rPr>
        <w:t>Part 4</w:t>
      </w:r>
      <w:r>
        <w:t> — </w:t>
      </w:r>
      <w:r>
        <w:rPr>
          <w:rStyle w:val="CharDivText"/>
        </w:rPr>
        <w:t>Miscellaneous provisions relating to rule making by the AEMC</w:t>
      </w:r>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p>
    <w:p>
      <w:pPr>
        <w:pStyle w:val="Heading5"/>
      </w:pPr>
      <w:bookmarkStart w:id="5855" w:name="_Toc421711311"/>
      <w:bookmarkStart w:id="5856" w:name="_Toc221109306"/>
      <w:bookmarkStart w:id="5857" w:name="_Toc213822883"/>
      <w:bookmarkStart w:id="5858" w:name="_Toc239652548"/>
      <w:bookmarkStart w:id="5859" w:name="_Toc220660213"/>
      <w:bookmarkStart w:id="5860" w:name="_Toc221007959"/>
      <w:r>
        <w:rPr>
          <w:rStyle w:val="CharSectno"/>
        </w:rPr>
        <w:t>317</w:t>
      </w:r>
      <w:r>
        <w:t>.</w:t>
      </w:r>
      <w:r>
        <w:tab/>
        <w:t>Extension of periods of time in Rule making procedure</w:t>
      </w:r>
      <w:bookmarkEnd w:id="5855"/>
      <w:bookmarkEnd w:id="5856"/>
      <w:bookmarkEnd w:id="5857"/>
      <w:bookmarkEnd w:id="5858"/>
      <w:bookmarkEnd w:id="5859"/>
      <w:bookmarkEnd w:id="58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5861" w:name="_Toc421711312"/>
      <w:bookmarkStart w:id="5862" w:name="_Toc221109307"/>
      <w:bookmarkStart w:id="5863" w:name="_Toc213822884"/>
      <w:bookmarkStart w:id="5864" w:name="_Toc239652549"/>
      <w:bookmarkStart w:id="5865" w:name="_Toc220660214"/>
      <w:bookmarkStart w:id="5866" w:name="_Toc221007960"/>
      <w:r>
        <w:rPr>
          <w:rStyle w:val="CharSectno"/>
        </w:rPr>
        <w:t>318</w:t>
      </w:r>
      <w:r>
        <w:t>.</w:t>
      </w:r>
      <w:r>
        <w:tab/>
        <w:t>AEMC may extend period of time for making of final Rule determination for further consultation</w:t>
      </w:r>
      <w:bookmarkEnd w:id="5861"/>
      <w:bookmarkEnd w:id="5862"/>
      <w:bookmarkEnd w:id="5863"/>
      <w:bookmarkEnd w:id="5864"/>
      <w:bookmarkEnd w:id="5865"/>
      <w:bookmarkEnd w:id="58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5867" w:name="_Toc421711313"/>
      <w:bookmarkStart w:id="5868" w:name="_Toc221109308"/>
      <w:bookmarkStart w:id="5869" w:name="_Toc213822885"/>
      <w:bookmarkStart w:id="5870" w:name="_Toc239652550"/>
      <w:bookmarkStart w:id="5871" w:name="_Toc220660215"/>
      <w:bookmarkStart w:id="5872" w:name="_Toc221007961"/>
      <w:r>
        <w:rPr>
          <w:rStyle w:val="CharSectno"/>
        </w:rPr>
        <w:t>319</w:t>
      </w:r>
      <w:r>
        <w:t>.</w:t>
      </w:r>
      <w:r>
        <w:tab/>
        <w:t>AEMC may publish written submissions and comments unless confidential</w:t>
      </w:r>
      <w:bookmarkEnd w:id="5867"/>
      <w:bookmarkEnd w:id="5868"/>
      <w:bookmarkEnd w:id="5869"/>
      <w:bookmarkEnd w:id="5870"/>
      <w:bookmarkEnd w:id="5871"/>
      <w:bookmarkEnd w:id="58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5873" w:name="_Toc421711314"/>
      <w:bookmarkStart w:id="5874" w:name="_Toc221109309"/>
      <w:bookmarkStart w:id="5875" w:name="_Toc213822886"/>
      <w:bookmarkStart w:id="5876" w:name="_Toc239652551"/>
      <w:bookmarkStart w:id="5877" w:name="_Toc220660216"/>
      <w:bookmarkStart w:id="5878" w:name="_Toc221007962"/>
      <w:r>
        <w:rPr>
          <w:rStyle w:val="CharSectno"/>
        </w:rPr>
        <w:t>320</w:t>
      </w:r>
      <w:r>
        <w:t>.</w:t>
      </w:r>
      <w:r>
        <w:tab/>
        <w:t>AEMC must publicly report on Rules not made within 12 months of public notification of requests</w:t>
      </w:r>
      <w:bookmarkEnd w:id="5873"/>
      <w:bookmarkEnd w:id="5874"/>
      <w:bookmarkEnd w:id="5875"/>
      <w:bookmarkEnd w:id="5876"/>
      <w:bookmarkEnd w:id="5877"/>
      <w:bookmarkEnd w:id="58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5879" w:name="_Toc421618469"/>
      <w:bookmarkStart w:id="5880" w:name="_Toc421619183"/>
      <w:bookmarkStart w:id="5881" w:name="_Toc421711315"/>
      <w:bookmarkStart w:id="5882" w:name="_Toc220669358"/>
      <w:bookmarkStart w:id="5883" w:name="_Toc220673794"/>
      <w:bookmarkStart w:id="5884" w:name="_Toc220675773"/>
      <w:bookmarkStart w:id="5885" w:name="_Toc221008553"/>
      <w:bookmarkStart w:id="5886" w:name="_Toc221009143"/>
      <w:bookmarkStart w:id="5887" w:name="_Toc221109310"/>
      <w:bookmarkStart w:id="5888" w:name="_Toc213584557"/>
      <w:bookmarkStart w:id="5889" w:name="_Toc213643398"/>
      <w:bookmarkStart w:id="5890" w:name="_Toc213819895"/>
      <w:bookmarkStart w:id="5891" w:name="_Toc213822887"/>
      <w:bookmarkStart w:id="5892" w:name="_Toc213824995"/>
      <w:bookmarkStart w:id="5893" w:name="_Toc213825697"/>
      <w:bookmarkStart w:id="5894" w:name="_Toc213831980"/>
      <w:bookmarkStart w:id="5895" w:name="_Toc213832682"/>
      <w:bookmarkStart w:id="5896" w:name="_Toc215390695"/>
      <w:bookmarkStart w:id="5897" w:name="_Toc215391600"/>
      <w:bookmarkStart w:id="5898" w:name="_Toc238877280"/>
      <w:bookmarkStart w:id="5899" w:name="_Toc239052216"/>
      <w:bookmarkStart w:id="5900" w:name="_Toc239052924"/>
      <w:bookmarkStart w:id="5901" w:name="_Toc239053661"/>
      <w:bookmarkStart w:id="5902" w:name="_Toc239072123"/>
      <w:bookmarkStart w:id="5903" w:name="_Toc239652552"/>
      <w:bookmarkStart w:id="5904" w:name="_Toc249159972"/>
      <w:bookmarkStart w:id="5905" w:name="_Toc249163536"/>
      <w:bookmarkStart w:id="5906" w:name="_Toc249264694"/>
      <w:bookmarkStart w:id="5907" w:name="_Toc249951830"/>
      <w:bookmarkStart w:id="5908" w:name="_Toc220660217"/>
      <w:bookmarkStart w:id="5909" w:name="_Toc220668184"/>
      <w:bookmarkStart w:id="5910" w:name="_Toc220673203"/>
      <w:bookmarkStart w:id="5911" w:name="_Toc220675182"/>
      <w:bookmarkStart w:id="5912" w:name="_Toc221007963"/>
      <w:r>
        <w:rPr>
          <w:rStyle w:val="CharPartNo"/>
        </w:rPr>
        <w:t>Chapter 10</w:t>
      </w:r>
      <w:r>
        <w:t xml:space="preserve"> — </w:t>
      </w:r>
      <w:r>
        <w:rPr>
          <w:rStyle w:val="CharPartText"/>
        </w:rPr>
        <w:t>General</w:t>
      </w:r>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p>
    <w:p>
      <w:pPr>
        <w:pStyle w:val="Heading3"/>
      </w:pPr>
      <w:bookmarkStart w:id="5913" w:name="_Toc421618470"/>
      <w:bookmarkStart w:id="5914" w:name="_Toc421619184"/>
      <w:bookmarkStart w:id="5915" w:name="_Toc421711316"/>
      <w:bookmarkStart w:id="5916" w:name="_Toc220669359"/>
      <w:bookmarkStart w:id="5917" w:name="_Toc220673795"/>
      <w:bookmarkStart w:id="5918" w:name="_Toc220675774"/>
      <w:bookmarkStart w:id="5919" w:name="_Toc221008554"/>
      <w:bookmarkStart w:id="5920" w:name="_Toc221009144"/>
      <w:bookmarkStart w:id="5921" w:name="_Toc221109311"/>
      <w:bookmarkStart w:id="5922" w:name="_Toc213584558"/>
      <w:bookmarkStart w:id="5923" w:name="_Toc213643399"/>
      <w:bookmarkStart w:id="5924" w:name="_Toc213819896"/>
      <w:bookmarkStart w:id="5925" w:name="_Toc213822888"/>
      <w:bookmarkStart w:id="5926" w:name="_Toc213824996"/>
      <w:bookmarkStart w:id="5927" w:name="_Toc213825698"/>
      <w:bookmarkStart w:id="5928" w:name="_Toc213831981"/>
      <w:bookmarkStart w:id="5929" w:name="_Toc213832683"/>
      <w:bookmarkStart w:id="5930" w:name="_Toc215390696"/>
      <w:bookmarkStart w:id="5931" w:name="_Toc215391601"/>
      <w:bookmarkStart w:id="5932" w:name="_Toc238877281"/>
      <w:bookmarkStart w:id="5933" w:name="_Toc239052217"/>
      <w:bookmarkStart w:id="5934" w:name="_Toc239052925"/>
      <w:bookmarkStart w:id="5935" w:name="_Toc239053662"/>
      <w:bookmarkStart w:id="5936" w:name="_Toc239072124"/>
      <w:bookmarkStart w:id="5937" w:name="_Toc239652553"/>
      <w:bookmarkStart w:id="5938" w:name="_Toc249159973"/>
      <w:bookmarkStart w:id="5939" w:name="_Toc249163537"/>
      <w:bookmarkStart w:id="5940" w:name="_Toc249264695"/>
      <w:bookmarkStart w:id="5941" w:name="_Toc249951831"/>
      <w:bookmarkStart w:id="5942" w:name="_Toc220660218"/>
      <w:bookmarkStart w:id="5943" w:name="_Toc220668185"/>
      <w:bookmarkStart w:id="5944" w:name="_Toc220673204"/>
      <w:bookmarkStart w:id="5945" w:name="_Toc220675183"/>
      <w:bookmarkStart w:id="5946" w:name="_Toc221007964"/>
      <w:r>
        <w:rPr>
          <w:rStyle w:val="CharDivNo"/>
        </w:rPr>
        <w:t>Part 1</w:t>
      </w:r>
      <w:r>
        <w:t xml:space="preserve"> — </w:t>
      </w:r>
      <w:r>
        <w:rPr>
          <w:rStyle w:val="CharDivText"/>
        </w:rPr>
        <w:t>Provisions relating to applicable access arrangements</w:t>
      </w:r>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p>
    <w:p>
      <w:pPr>
        <w:pStyle w:val="Heading5"/>
      </w:pPr>
      <w:bookmarkStart w:id="5947" w:name="_Toc421711317"/>
      <w:bookmarkStart w:id="5948" w:name="_Toc221109312"/>
      <w:bookmarkStart w:id="5949" w:name="_Toc213822889"/>
      <w:bookmarkStart w:id="5950" w:name="_Toc239652554"/>
      <w:bookmarkStart w:id="5951" w:name="_Toc220660219"/>
      <w:bookmarkStart w:id="5952" w:name="_Toc221007965"/>
      <w:r>
        <w:rPr>
          <w:rStyle w:val="CharSectno"/>
        </w:rPr>
        <w:t>321</w:t>
      </w:r>
      <w:r>
        <w:t>.</w:t>
      </w:r>
      <w:r>
        <w:tab/>
        <w:t>Protection of certain pre</w:t>
      </w:r>
      <w:r>
        <w:noBreakHyphen/>
        <w:t>existing contractual rights</w:t>
      </w:r>
      <w:bookmarkEnd w:id="5947"/>
      <w:bookmarkEnd w:id="5948"/>
      <w:bookmarkEnd w:id="5949"/>
      <w:bookmarkEnd w:id="5950"/>
      <w:bookmarkEnd w:id="5951"/>
      <w:bookmarkEnd w:id="59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full access arrangement was not submitted for approval as required under section 132—a right under a contract (other than a relevant exclusivity right) in 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5953" w:name="_Toc421711318"/>
      <w:bookmarkStart w:id="5954" w:name="_Toc221109313"/>
      <w:bookmarkStart w:id="5955" w:name="_Toc213822890"/>
      <w:bookmarkStart w:id="5956" w:name="_Toc239652555"/>
      <w:bookmarkStart w:id="5957" w:name="_Toc220660220"/>
      <w:bookmarkStart w:id="5958" w:name="_Toc221007966"/>
      <w:r>
        <w:rPr>
          <w:rStyle w:val="CharSectno"/>
        </w:rPr>
        <w:t>322</w:t>
      </w:r>
      <w:r>
        <w:t>.</w:t>
      </w:r>
      <w:r>
        <w:tab/>
        <w:t>Service provider may enter into agreement for access different from applicable access arrangement</w:t>
      </w:r>
      <w:bookmarkEnd w:id="5953"/>
      <w:bookmarkEnd w:id="5954"/>
      <w:bookmarkEnd w:id="5955"/>
      <w:bookmarkEnd w:id="5956"/>
      <w:bookmarkEnd w:id="5957"/>
      <w:bookmarkEnd w:id="5958"/>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5959" w:name="_Toc421711319"/>
      <w:bookmarkStart w:id="5960" w:name="_Toc221109314"/>
      <w:bookmarkStart w:id="5961" w:name="_Toc213822891"/>
      <w:bookmarkStart w:id="5962" w:name="_Toc239652556"/>
      <w:bookmarkStart w:id="5963" w:name="_Toc220660221"/>
      <w:bookmarkStart w:id="5964" w:name="_Toc221007967"/>
      <w:r>
        <w:rPr>
          <w:rStyle w:val="CharSectno"/>
        </w:rPr>
        <w:t>323</w:t>
      </w:r>
      <w:r>
        <w:t>.</w:t>
      </w:r>
      <w:r>
        <w:tab/>
        <w:t>Applicable access arrangements continue to apply regardless of who provides pipeline service</w:t>
      </w:r>
      <w:bookmarkEnd w:id="5959"/>
      <w:bookmarkEnd w:id="5960"/>
      <w:bookmarkEnd w:id="5961"/>
      <w:bookmarkEnd w:id="5962"/>
      <w:bookmarkEnd w:id="5963"/>
      <w:bookmarkEnd w:id="5964"/>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5965" w:name="_Toc421618474"/>
      <w:bookmarkStart w:id="5966" w:name="_Toc421619188"/>
      <w:bookmarkStart w:id="5967" w:name="_Toc421711320"/>
      <w:bookmarkStart w:id="5968" w:name="_Toc220669363"/>
      <w:bookmarkStart w:id="5969" w:name="_Toc220673799"/>
      <w:bookmarkStart w:id="5970" w:name="_Toc220675778"/>
      <w:bookmarkStart w:id="5971" w:name="_Toc221008558"/>
      <w:bookmarkStart w:id="5972" w:name="_Toc221009148"/>
      <w:bookmarkStart w:id="5973" w:name="_Toc221109315"/>
      <w:bookmarkStart w:id="5974" w:name="_Toc213584562"/>
      <w:bookmarkStart w:id="5975" w:name="_Toc213643403"/>
      <w:bookmarkStart w:id="5976" w:name="_Toc213819900"/>
      <w:bookmarkStart w:id="5977" w:name="_Toc213822892"/>
      <w:bookmarkStart w:id="5978" w:name="_Toc213825000"/>
      <w:bookmarkStart w:id="5979" w:name="_Toc213825702"/>
      <w:bookmarkStart w:id="5980" w:name="_Toc213831985"/>
      <w:bookmarkStart w:id="5981" w:name="_Toc213832687"/>
      <w:bookmarkStart w:id="5982" w:name="_Toc215390700"/>
      <w:bookmarkStart w:id="5983" w:name="_Toc215391605"/>
      <w:bookmarkStart w:id="5984" w:name="_Toc238877285"/>
      <w:bookmarkStart w:id="5985" w:name="_Toc239052221"/>
      <w:bookmarkStart w:id="5986" w:name="_Toc239052929"/>
      <w:bookmarkStart w:id="5987" w:name="_Toc239053666"/>
      <w:bookmarkStart w:id="5988" w:name="_Toc239072128"/>
      <w:bookmarkStart w:id="5989" w:name="_Toc239652557"/>
      <w:bookmarkStart w:id="5990" w:name="_Toc249159977"/>
      <w:bookmarkStart w:id="5991" w:name="_Toc249163541"/>
      <w:bookmarkStart w:id="5992" w:name="_Toc249264699"/>
      <w:bookmarkStart w:id="5993" w:name="_Toc249951835"/>
      <w:bookmarkStart w:id="5994" w:name="_Toc220660222"/>
      <w:bookmarkStart w:id="5995" w:name="_Toc220668189"/>
      <w:bookmarkStart w:id="5996" w:name="_Toc220673208"/>
      <w:bookmarkStart w:id="5997" w:name="_Toc220675187"/>
      <w:bookmarkStart w:id="5998" w:name="_Toc221007968"/>
      <w:r>
        <w:rPr>
          <w:rStyle w:val="CharDivNo"/>
        </w:rPr>
        <w:t>Part 2</w:t>
      </w:r>
      <w:r>
        <w:t xml:space="preserve"> — </w:t>
      </w:r>
      <w:r>
        <w:rPr>
          <w:rStyle w:val="CharDivText"/>
        </w:rPr>
        <w:t>Handling of confidential information</w:t>
      </w:r>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p>
    <w:p>
      <w:pPr>
        <w:pStyle w:val="Heading4"/>
      </w:pPr>
      <w:bookmarkStart w:id="5999" w:name="_Toc421618475"/>
      <w:bookmarkStart w:id="6000" w:name="_Toc421619189"/>
      <w:bookmarkStart w:id="6001" w:name="_Toc421711321"/>
      <w:bookmarkStart w:id="6002" w:name="_Toc220669364"/>
      <w:bookmarkStart w:id="6003" w:name="_Toc220673800"/>
      <w:bookmarkStart w:id="6004" w:name="_Toc220675779"/>
      <w:bookmarkStart w:id="6005" w:name="_Toc221008559"/>
      <w:bookmarkStart w:id="6006" w:name="_Toc221009149"/>
      <w:bookmarkStart w:id="6007" w:name="_Toc221109316"/>
      <w:bookmarkStart w:id="6008" w:name="_Toc213584563"/>
      <w:bookmarkStart w:id="6009" w:name="_Toc213643404"/>
      <w:bookmarkStart w:id="6010" w:name="_Toc213819901"/>
      <w:bookmarkStart w:id="6011" w:name="_Toc213822893"/>
      <w:bookmarkStart w:id="6012" w:name="_Toc213825001"/>
      <w:bookmarkStart w:id="6013" w:name="_Toc213825703"/>
      <w:bookmarkStart w:id="6014" w:name="_Toc213831986"/>
      <w:bookmarkStart w:id="6015" w:name="_Toc213832688"/>
      <w:bookmarkStart w:id="6016" w:name="_Toc215390701"/>
      <w:bookmarkStart w:id="6017" w:name="_Toc215391606"/>
      <w:bookmarkStart w:id="6018" w:name="_Toc238877286"/>
      <w:bookmarkStart w:id="6019" w:name="_Toc239052222"/>
      <w:bookmarkStart w:id="6020" w:name="_Toc239052930"/>
      <w:bookmarkStart w:id="6021" w:name="_Toc239053667"/>
      <w:bookmarkStart w:id="6022" w:name="_Toc239072129"/>
      <w:bookmarkStart w:id="6023" w:name="_Toc239652558"/>
      <w:bookmarkStart w:id="6024" w:name="_Toc249159978"/>
      <w:bookmarkStart w:id="6025" w:name="_Toc249163542"/>
      <w:bookmarkStart w:id="6026" w:name="_Toc249264700"/>
      <w:bookmarkStart w:id="6027" w:name="_Toc249951836"/>
      <w:bookmarkStart w:id="6028" w:name="_Toc220660223"/>
      <w:bookmarkStart w:id="6029" w:name="_Toc220668190"/>
      <w:bookmarkStart w:id="6030" w:name="_Toc220673209"/>
      <w:bookmarkStart w:id="6031" w:name="_Toc220675188"/>
      <w:bookmarkStart w:id="6032" w:name="_Toc221007969"/>
      <w:r>
        <w:t>Division 1 — Disclosure of confidential information held by AER</w:t>
      </w:r>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p>
    <w:p>
      <w:pPr>
        <w:pStyle w:val="Heading5"/>
      </w:pPr>
      <w:bookmarkStart w:id="6033" w:name="_Toc421711322"/>
      <w:bookmarkStart w:id="6034" w:name="_Toc221109317"/>
      <w:bookmarkStart w:id="6035" w:name="_Toc213822894"/>
      <w:bookmarkStart w:id="6036" w:name="_Toc239652559"/>
      <w:bookmarkStart w:id="6037" w:name="_Toc220660224"/>
      <w:bookmarkStart w:id="6038" w:name="_Toc221007970"/>
      <w:r>
        <w:rPr>
          <w:rStyle w:val="CharSectno"/>
        </w:rPr>
        <w:t>324</w:t>
      </w:r>
      <w:r>
        <w:t>.</w:t>
      </w:r>
      <w:r>
        <w:tab/>
        <w:t>Authorised disclosure of information given to the AER in confidence</w:t>
      </w:r>
      <w:bookmarkEnd w:id="6033"/>
      <w:bookmarkEnd w:id="6034"/>
      <w:bookmarkEnd w:id="6035"/>
      <w:bookmarkEnd w:id="6036"/>
      <w:bookmarkEnd w:id="6037"/>
      <w:bookmarkEnd w:id="6038"/>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6039" w:name="_Toc421711323"/>
      <w:bookmarkStart w:id="6040" w:name="_Toc221109318"/>
      <w:bookmarkStart w:id="6041" w:name="_Toc213822895"/>
      <w:bookmarkStart w:id="6042" w:name="_Toc239652560"/>
      <w:bookmarkStart w:id="6043" w:name="_Toc220660225"/>
      <w:bookmarkStart w:id="6044" w:name="_Toc221007971"/>
      <w:r>
        <w:rPr>
          <w:rStyle w:val="CharSectno"/>
        </w:rPr>
        <w:t>325</w:t>
      </w:r>
      <w:r>
        <w:t>.</w:t>
      </w:r>
      <w:r>
        <w:tab/>
        <w:t>Disclosure with prior written consent is authorised</w:t>
      </w:r>
      <w:bookmarkEnd w:id="6039"/>
      <w:bookmarkEnd w:id="6040"/>
      <w:bookmarkEnd w:id="6041"/>
      <w:bookmarkEnd w:id="6042"/>
      <w:bookmarkEnd w:id="6043"/>
      <w:bookmarkEnd w:id="6044"/>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6045" w:name="_Toc421711324"/>
      <w:bookmarkStart w:id="6046" w:name="_Toc221109319"/>
      <w:bookmarkStart w:id="6047" w:name="_Toc213822896"/>
      <w:bookmarkStart w:id="6048" w:name="_Toc239652561"/>
      <w:bookmarkStart w:id="6049" w:name="_Toc220660226"/>
      <w:bookmarkStart w:id="6050" w:name="_Toc221007972"/>
      <w:r>
        <w:rPr>
          <w:rStyle w:val="CharSectno"/>
        </w:rPr>
        <w:t>326</w:t>
      </w:r>
      <w:r>
        <w:t>.</w:t>
      </w:r>
      <w:r>
        <w:tab/>
        <w:t>Disclosure for purposes of court and tribunal proceedings and to accord natural justice</w:t>
      </w:r>
      <w:bookmarkEnd w:id="6045"/>
      <w:bookmarkEnd w:id="6046"/>
      <w:bookmarkEnd w:id="6047"/>
      <w:bookmarkEnd w:id="6048"/>
      <w:bookmarkEnd w:id="6049"/>
      <w:bookmarkEnd w:id="6050"/>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for the purposes of according natural justice to a person affected by a decision (however described) of the AER under this Law or the Rules.</w:t>
      </w:r>
    </w:p>
    <w:p>
      <w:pPr>
        <w:pStyle w:val="Heading5"/>
      </w:pPr>
      <w:bookmarkStart w:id="6051" w:name="_Toc421711325"/>
      <w:bookmarkStart w:id="6052" w:name="_Toc221109320"/>
      <w:bookmarkStart w:id="6053" w:name="_Toc213822897"/>
      <w:bookmarkStart w:id="6054" w:name="_Toc239652562"/>
      <w:bookmarkStart w:id="6055" w:name="_Toc220660227"/>
      <w:bookmarkStart w:id="6056" w:name="_Toc221007973"/>
      <w:r>
        <w:rPr>
          <w:rStyle w:val="CharSectno"/>
        </w:rPr>
        <w:t>327</w:t>
      </w:r>
      <w:r>
        <w:t>.</w:t>
      </w:r>
      <w:r>
        <w:tab/>
        <w:t>Disclosure of information given to the AER with confidential information omitted</w:t>
      </w:r>
      <w:bookmarkEnd w:id="6051"/>
      <w:bookmarkEnd w:id="6052"/>
      <w:bookmarkEnd w:id="6053"/>
      <w:bookmarkEnd w:id="6054"/>
      <w:bookmarkEnd w:id="6055"/>
      <w:bookmarkEnd w:id="60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6057" w:name="_Toc421711326"/>
      <w:bookmarkStart w:id="6058" w:name="_Toc221109321"/>
      <w:bookmarkStart w:id="6059" w:name="_Toc213822898"/>
      <w:bookmarkStart w:id="6060" w:name="_Toc239652563"/>
      <w:bookmarkStart w:id="6061" w:name="_Toc220660228"/>
      <w:bookmarkStart w:id="6062" w:name="_Toc221007974"/>
      <w:r>
        <w:rPr>
          <w:rStyle w:val="CharSectno"/>
        </w:rPr>
        <w:t>328</w:t>
      </w:r>
      <w:r>
        <w:t>.</w:t>
      </w:r>
      <w:r>
        <w:tab/>
        <w:t>Disclosure of information given in confidence does not identify anyone</w:t>
      </w:r>
      <w:bookmarkEnd w:id="6057"/>
      <w:bookmarkEnd w:id="6058"/>
      <w:bookmarkEnd w:id="6059"/>
      <w:bookmarkEnd w:id="6060"/>
      <w:bookmarkEnd w:id="6061"/>
      <w:bookmarkEnd w:id="6062"/>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6063" w:name="_Toc421711327"/>
      <w:bookmarkStart w:id="6064" w:name="_Toc221109322"/>
      <w:bookmarkStart w:id="6065" w:name="_Toc213822899"/>
      <w:bookmarkStart w:id="6066" w:name="_Toc239652564"/>
      <w:bookmarkStart w:id="6067" w:name="_Toc220660229"/>
      <w:bookmarkStart w:id="6068" w:name="_Toc221007975"/>
      <w:r>
        <w:rPr>
          <w:rStyle w:val="CharSectno"/>
        </w:rPr>
        <w:t>329</w:t>
      </w:r>
      <w:r>
        <w:t>.</w:t>
      </w:r>
      <w:r>
        <w:tab/>
        <w:t>Disclosure of confidential information authorised if detriment does not outweigh public benefit</w:t>
      </w:r>
      <w:bookmarkEnd w:id="6063"/>
      <w:bookmarkEnd w:id="6064"/>
      <w:bookmarkEnd w:id="6065"/>
      <w:bookmarkEnd w:id="6066"/>
      <w:bookmarkEnd w:id="6067"/>
      <w:bookmarkEnd w:id="60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6069" w:name="_Toc421618482"/>
      <w:bookmarkStart w:id="6070" w:name="_Toc421619196"/>
      <w:bookmarkStart w:id="6071" w:name="_Toc421711328"/>
      <w:bookmarkStart w:id="6072" w:name="_Toc220669371"/>
      <w:bookmarkStart w:id="6073" w:name="_Toc220673807"/>
      <w:bookmarkStart w:id="6074" w:name="_Toc220675786"/>
      <w:bookmarkStart w:id="6075" w:name="_Toc221008566"/>
      <w:bookmarkStart w:id="6076" w:name="_Toc221009156"/>
      <w:bookmarkStart w:id="6077" w:name="_Toc221109323"/>
      <w:bookmarkStart w:id="6078" w:name="_Toc213584570"/>
      <w:bookmarkStart w:id="6079" w:name="_Toc213643411"/>
      <w:bookmarkStart w:id="6080" w:name="_Toc213819908"/>
      <w:bookmarkStart w:id="6081" w:name="_Toc213822900"/>
      <w:bookmarkStart w:id="6082" w:name="_Toc213825008"/>
      <w:bookmarkStart w:id="6083" w:name="_Toc213825710"/>
      <w:bookmarkStart w:id="6084" w:name="_Toc213831993"/>
      <w:bookmarkStart w:id="6085" w:name="_Toc213832695"/>
      <w:bookmarkStart w:id="6086" w:name="_Toc215390708"/>
      <w:bookmarkStart w:id="6087" w:name="_Toc215391613"/>
      <w:bookmarkStart w:id="6088" w:name="_Toc238877293"/>
      <w:bookmarkStart w:id="6089" w:name="_Toc239052229"/>
      <w:bookmarkStart w:id="6090" w:name="_Toc239052937"/>
      <w:bookmarkStart w:id="6091" w:name="_Toc239053674"/>
      <w:bookmarkStart w:id="6092" w:name="_Toc239072136"/>
      <w:bookmarkStart w:id="6093" w:name="_Toc239652565"/>
      <w:bookmarkStart w:id="6094" w:name="_Toc249159985"/>
      <w:bookmarkStart w:id="6095" w:name="_Toc249163549"/>
      <w:bookmarkStart w:id="6096" w:name="_Toc249264707"/>
      <w:bookmarkStart w:id="6097" w:name="_Toc249951843"/>
      <w:bookmarkStart w:id="6098" w:name="_Toc220660230"/>
      <w:bookmarkStart w:id="6099" w:name="_Toc220668197"/>
      <w:bookmarkStart w:id="6100" w:name="_Toc220673216"/>
      <w:bookmarkStart w:id="6101" w:name="_Toc220675195"/>
      <w:bookmarkStart w:id="6102" w:name="_Toc221007976"/>
      <w:r>
        <w:t>Division 2 — Disclosure of confidential information held by relevant Ministers, NCC and AEMC</w:t>
      </w:r>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p>
    <w:p>
      <w:pPr>
        <w:pStyle w:val="Heading5"/>
      </w:pPr>
      <w:bookmarkStart w:id="6103" w:name="_Toc421711329"/>
      <w:bookmarkStart w:id="6104" w:name="_Toc221109324"/>
      <w:bookmarkStart w:id="6105" w:name="_Toc213822901"/>
      <w:bookmarkStart w:id="6106" w:name="_Toc239652566"/>
      <w:bookmarkStart w:id="6107" w:name="_Toc220660231"/>
      <w:bookmarkStart w:id="6108" w:name="_Toc221007977"/>
      <w:r>
        <w:rPr>
          <w:rStyle w:val="CharSectno"/>
        </w:rPr>
        <w:t>330</w:t>
      </w:r>
      <w:r>
        <w:t>.</w:t>
      </w:r>
      <w:r>
        <w:tab/>
        <w:t>Definitions</w:t>
      </w:r>
      <w:bookmarkEnd w:id="6103"/>
      <w:bookmarkEnd w:id="6104"/>
      <w:bookmarkEnd w:id="6105"/>
      <w:bookmarkEnd w:id="6106"/>
      <w:bookmarkEnd w:id="6107"/>
      <w:bookmarkEnd w:id="6108"/>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AEMC, an MCE directed review or a review conducted by the AEMC under section 83.</w:t>
      </w:r>
    </w:p>
    <w:p>
      <w:pPr>
        <w:pStyle w:val="Heading5"/>
      </w:pPr>
      <w:bookmarkStart w:id="6109" w:name="_Toc421711330"/>
      <w:bookmarkStart w:id="6110" w:name="_Toc221109325"/>
      <w:bookmarkStart w:id="6111" w:name="_Toc213822902"/>
      <w:bookmarkStart w:id="6112" w:name="_Toc239652567"/>
      <w:bookmarkStart w:id="6113" w:name="_Toc220660232"/>
      <w:bookmarkStart w:id="6114" w:name="_Toc221007978"/>
      <w:r>
        <w:rPr>
          <w:rStyle w:val="CharSectno"/>
        </w:rPr>
        <w:t>331</w:t>
      </w:r>
      <w:r>
        <w:t>.</w:t>
      </w:r>
      <w:r>
        <w:tab/>
        <w:t>Confidentiality of information received for scheme procedure purpose and for making of scheme decision</w:t>
      </w:r>
      <w:bookmarkEnd w:id="6109"/>
      <w:bookmarkEnd w:id="6110"/>
      <w:bookmarkEnd w:id="6111"/>
      <w:bookmarkEnd w:id="6112"/>
      <w:bookmarkEnd w:id="6113"/>
      <w:bookmarkEnd w:id="61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6115" w:name="_Toc421618485"/>
      <w:bookmarkStart w:id="6116" w:name="_Toc421619199"/>
      <w:bookmarkStart w:id="6117" w:name="_Toc421711331"/>
      <w:bookmarkStart w:id="6118" w:name="_Toc220669374"/>
      <w:bookmarkStart w:id="6119" w:name="_Toc220673810"/>
      <w:bookmarkStart w:id="6120" w:name="_Toc220675789"/>
      <w:bookmarkStart w:id="6121" w:name="_Toc221008569"/>
      <w:bookmarkStart w:id="6122" w:name="_Toc221009159"/>
      <w:bookmarkStart w:id="6123" w:name="_Toc221109326"/>
      <w:bookmarkStart w:id="6124" w:name="_Toc213584573"/>
      <w:bookmarkStart w:id="6125" w:name="_Toc213643414"/>
      <w:bookmarkStart w:id="6126" w:name="_Toc213819911"/>
      <w:bookmarkStart w:id="6127" w:name="_Toc213822903"/>
      <w:bookmarkStart w:id="6128" w:name="_Toc213825011"/>
      <w:bookmarkStart w:id="6129" w:name="_Toc213825713"/>
      <w:bookmarkStart w:id="6130" w:name="_Toc213831996"/>
      <w:bookmarkStart w:id="6131" w:name="_Toc213832698"/>
      <w:bookmarkStart w:id="6132" w:name="_Toc215390711"/>
      <w:bookmarkStart w:id="6133" w:name="_Toc215391616"/>
      <w:bookmarkStart w:id="6134" w:name="_Toc238877296"/>
      <w:bookmarkStart w:id="6135" w:name="_Toc239052232"/>
      <w:bookmarkStart w:id="6136" w:name="_Toc239052940"/>
      <w:bookmarkStart w:id="6137" w:name="_Toc239053677"/>
      <w:bookmarkStart w:id="6138" w:name="_Toc239072139"/>
      <w:bookmarkStart w:id="6139" w:name="_Toc239652568"/>
      <w:bookmarkStart w:id="6140" w:name="_Toc249159988"/>
      <w:bookmarkStart w:id="6141" w:name="_Toc249163552"/>
      <w:bookmarkStart w:id="6142" w:name="_Toc249264710"/>
      <w:bookmarkStart w:id="6143" w:name="_Toc249951846"/>
      <w:bookmarkStart w:id="6144" w:name="_Toc220660233"/>
      <w:bookmarkStart w:id="6145" w:name="_Toc220668200"/>
      <w:bookmarkStart w:id="6146" w:name="_Toc220673219"/>
      <w:bookmarkStart w:id="6147" w:name="_Toc220675198"/>
      <w:bookmarkStart w:id="6148" w:name="_Toc221007979"/>
      <w:r>
        <w:rPr>
          <w:rStyle w:val="CharDivNo"/>
        </w:rPr>
        <w:t>Part 3</w:t>
      </w:r>
      <w:r>
        <w:t xml:space="preserve"> — </w:t>
      </w:r>
      <w:r>
        <w:rPr>
          <w:rStyle w:val="CharDivText"/>
        </w:rPr>
        <w:t>Miscellaneous</w:t>
      </w:r>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p>
    <w:p>
      <w:pPr>
        <w:pStyle w:val="Heading5"/>
      </w:pPr>
      <w:bookmarkStart w:id="6149" w:name="_Toc421711332"/>
      <w:bookmarkStart w:id="6150" w:name="_Toc221109327"/>
      <w:bookmarkStart w:id="6151" w:name="_Toc213822904"/>
      <w:bookmarkStart w:id="6152" w:name="_Toc239652569"/>
      <w:bookmarkStart w:id="6153" w:name="_Toc220660234"/>
      <w:bookmarkStart w:id="6154" w:name="_Toc221007980"/>
      <w:r>
        <w:rPr>
          <w:rStyle w:val="CharSectno"/>
        </w:rPr>
        <w:t>332</w:t>
      </w:r>
      <w:r>
        <w:t>.</w:t>
      </w:r>
      <w:r>
        <w:tab/>
        <w:t>Failure to make a decision under this Law or the Rules within time does not invalidate the decision</w:t>
      </w:r>
      <w:bookmarkEnd w:id="6149"/>
      <w:bookmarkEnd w:id="6150"/>
      <w:bookmarkEnd w:id="6151"/>
      <w:bookmarkEnd w:id="6152"/>
      <w:bookmarkEnd w:id="6153"/>
      <w:bookmarkEnd w:id="61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6155" w:name="_Toc421711333"/>
      <w:bookmarkStart w:id="6156" w:name="_Toc221109328"/>
      <w:bookmarkStart w:id="6157" w:name="_Toc213822905"/>
      <w:bookmarkStart w:id="6158" w:name="_Toc239652570"/>
      <w:bookmarkStart w:id="6159" w:name="_Toc220660235"/>
      <w:bookmarkStart w:id="6160" w:name="_Toc221007981"/>
      <w:r>
        <w:rPr>
          <w:rStyle w:val="CharSectno"/>
        </w:rPr>
        <w:t>333</w:t>
      </w:r>
      <w:r>
        <w:t>.</w:t>
      </w:r>
      <w:r>
        <w:tab/>
        <w:t>Withdrawal of applications relating to coverage or reclassification</w:t>
      </w:r>
      <w:bookmarkEnd w:id="6155"/>
      <w:bookmarkEnd w:id="6156"/>
      <w:bookmarkEnd w:id="6157"/>
      <w:bookmarkEnd w:id="6158"/>
      <w:bookmarkEnd w:id="6159"/>
      <w:bookmarkEnd w:id="61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decision of the NCC relating to the making or revoking of a light regulation determination under Chapter 3 Part 2.</w:t>
      </w:r>
    </w:p>
    <w:p>
      <w:pPr>
        <w:pStyle w:val="Heading5"/>
      </w:pPr>
      <w:bookmarkStart w:id="6161" w:name="_Toc421711334"/>
      <w:bookmarkStart w:id="6162" w:name="_Toc221109329"/>
      <w:bookmarkStart w:id="6163" w:name="_Toc213822906"/>
      <w:bookmarkStart w:id="6164" w:name="_Toc239652571"/>
      <w:bookmarkStart w:id="6165" w:name="_Toc220660236"/>
      <w:bookmarkStart w:id="6166" w:name="_Toc221007982"/>
      <w:r>
        <w:rPr>
          <w:rStyle w:val="CharSectno"/>
        </w:rPr>
        <w:t>334</w:t>
      </w:r>
      <w:r>
        <w:t>.</w:t>
      </w:r>
      <w:r>
        <w:tab/>
        <w:t>Notification of Ministers of participating jurisdictions of receipt of application</w:t>
      </w:r>
      <w:bookmarkEnd w:id="6161"/>
      <w:bookmarkEnd w:id="6162"/>
      <w:bookmarkEnd w:id="6163"/>
      <w:bookmarkEnd w:id="6164"/>
      <w:bookmarkEnd w:id="6165"/>
      <w:bookmarkEnd w:id="6166"/>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6167" w:name="_Toc421711335"/>
      <w:bookmarkStart w:id="6168" w:name="_Toc221109330"/>
      <w:bookmarkStart w:id="6169" w:name="_Toc213822907"/>
      <w:bookmarkStart w:id="6170" w:name="_Toc239652572"/>
      <w:bookmarkStart w:id="6171" w:name="_Toc220660237"/>
      <w:bookmarkStart w:id="6172" w:name="_Toc221007983"/>
      <w:r>
        <w:rPr>
          <w:rStyle w:val="CharSectno"/>
        </w:rPr>
        <w:t>335</w:t>
      </w:r>
      <w:r>
        <w:t>.</w:t>
      </w:r>
      <w:r>
        <w:tab/>
        <w:t>Relevant Minister may request NCC to give information or assistance</w:t>
      </w:r>
      <w:bookmarkEnd w:id="6167"/>
      <w:bookmarkEnd w:id="6168"/>
      <w:bookmarkEnd w:id="6169"/>
      <w:bookmarkEnd w:id="6170"/>
      <w:bookmarkEnd w:id="6171"/>
      <w:bookmarkEnd w:id="61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pPr>
      <w:bookmarkStart w:id="6173" w:name="_Toc421711336"/>
      <w:bookmarkStart w:id="6174" w:name="_Toc221109331"/>
      <w:bookmarkStart w:id="6175" w:name="_Toc213822908"/>
      <w:bookmarkStart w:id="6176" w:name="_Toc239652573"/>
      <w:bookmarkStart w:id="6177" w:name="_Toc220660238"/>
      <w:bookmarkStart w:id="6178" w:name="_Toc221007984"/>
      <w:r>
        <w:rPr>
          <w:rStyle w:val="CharSectno"/>
        </w:rPr>
        <w:t>336</w:t>
      </w:r>
      <w:r>
        <w:t>.</w:t>
      </w:r>
      <w:r>
        <w:tab/>
        <w:t>Savings and transitionals</w:t>
      </w:r>
      <w:bookmarkEnd w:id="6173"/>
      <w:bookmarkEnd w:id="6174"/>
      <w:bookmarkEnd w:id="6175"/>
      <w:bookmarkEnd w:id="6176"/>
      <w:bookmarkEnd w:id="6177"/>
      <w:bookmarkEnd w:id="6178"/>
    </w:p>
    <w:p>
      <w:pPr>
        <w:pStyle w:val="Subsection"/>
        <w:rPr>
          <w:szCs w:val="23"/>
        </w:rPr>
      </w:pPr>
      <w:bookmarkStart w:id="6179" w:name="_Toc421618491"/>
      <w:bookmarkStart w:id="6180" w:name="_Toc421619205"/>
      <w:bookmarkStart w:id="6181" w:name="_Toc421711337"/>
      <w:bookmarkStart w:id="6182" w:name="_Toc220669380"/>
      <w:bookmarkStart w:id="6183" w:name="_Toc213584579"/>
      <w:bookmarkStart w:id="6184" w:name="_Toc213643420"/>
      <w:bookmarkStart w:id="6185" w:name="_Toc213819917"/>
      <w:bookmarkStart w:id="6186" w:name="_Toc213822909"/>
      <w:bookmarkStart w:id="6187" w:name="_Toc213825017"/>
      <w:bookmarkStart w:id="6188" w:name="_Toc213825719"/>
      <w:bookmarkStart w:id="6189" w:name="_Toc213832002"/>
      <w:bookmarkStart w:id="6190" w:name="_Toc213832704"/>
      <w:bookmarkStart w:id="6191" w:name="_Toc215390717"/>
      <w:bookmarkStart w:id="6192" w:name="_Toc215391622"/>
      <w:bookmarkStart w:id="6193" w:name="_Toc238877302"/>
      <w:bookmarkStart w:id="6194" w:name="_Toc239052238"/>
      <w:bookmarkStart w:id="6195" w:name="_Toc239052946"/>
      <w:bookmarkStart w:id="6196" w:name="_Toc239053683"/>
      <w:bookmarkStart w:id="6197" w:name="_Toc239072145"/>
      <w:bookmarkStart w:id="6198" w:name="_Toc239652574"/>
      <w:bookmarkStart w:id="6199" w:name="_Toc249159994"/>
      <w:bookmarkStart w:id="6200" w:name="_Toc249163558"/>
      <w:bookmarkStart w:id="6201" w:name="_Toc249264716"/>
      <w:bookmarkStart w:id="6202" w:name="_Toc249951852"/>
      <w:bookmarkStart w:id="6203" w:name="_Toc220660239"/>
      <w:bookmarkStart w:id="6204" w:name="_Toc220668206"/>
      <w:r>
        <w:rPr>
          <w:szCs w:val="24"/>
        </w:rPr>
        <w:tab/>
      </w:r>
      <w:r>
        <w:rPr>
          <w:szCs w:val="24"/>
        </w:rPr>
        <w:tab/>
        <w:t>Schedule</w:t>
      </w:r>
      <w:r>
        <w:rPr>
          <w:szCs w:val="23"/>
        </w:rPr>
        <w:t> 3 to this Law has effect.</w:t>
      </w:r>
    </w:p>
    <w:p>
      <w:pPr>
        <w:rPr>
          <w:snapToGrid w:val="0"/>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Heading2"/>
      </w:pPr>
      <w:bookmarkStart w:id="6205" w:name="_Toc220673816"/>
      <w:bookmarkStart w:id="6206" w:name="_Toc220675795"/>
      <w:bookmarkStart w:id="6207" w:name="_Toc221008575"/>
      <w:bookmarkStart w:id="6208" w:name="_Toc221009165"/>
      <w:bookmarkStart w:id="6209" w:name="_Toc221109332"/>
      <w:bookmarkStart w:id="6210" w:name="_Toc220673225"/>
      <w:bookmarkStart w:id="6211" w:name="_Toc220675204"/>
      <w:bookmarkStart w:id="6212" w:name="_Toc221007985"/>
      <w:r>
        <w:rPr>
          <w:rStyle w:val="CharSchNo"/>
        </w:rPr>
        <w:t>Schedule 1</w:t>
      </w:r>
      <w:r>
        <w:rPr>
          <w:rStyle w:val="CharDivNo"/>
        </w:rPr>
        <w:t> </w:t>
      </w:r>
      <w:r>
        <w:t>—</w:t>
      </w:r>
      <w:r>
        <w:rPr>
          <w:rStyle w:val="CharDivText"/>
        </w:rPr>
        <w:t> </w:t>
      </w:r>
      <w:r>
        <w:rPr>
          <w:rStyle w:val="CharSchText"/>
        </w:rPr>
        <w:t>Subject matter for the National Gas Rules</w:t>
      </w:r>
      <w:bookmarkEnd w:id="6179"/>
      <w:bookmarkEnd w:id="6180"/>
      <w:bookmarkEnd w:id="6181"/>
      <w:bookmarkEnd w:id="6182"/>
      <w:bookmarkEnd w:id="6205"/>
      <w:bookmarkEnd w:id="6206"/>
      <w:bookmarkEnd w:id="6207"/>
      <w:bookmarkEnd w:id="6208"/>
      <w:bookmarkEnd w:id="6209"/>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10"/>
      <w:bookmarkEnd w:id="6211"/>
      <w:bookmarkEnd w:id="6212"/>
    </w:p>
    <w:p>
      <w:pPr>
        <w:keepNext/>
        <w:keepLines/>
        <w:autoSpaceDE w:val="0"/>
        <w:autoSpaceDN w:val="0"/>
        <w:adjustRightInd w:val="0"/>
        <w:spacing w:before="120"/>
        <w:ind w:left="794"/>
        <w:jc w:val="right"/>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The kinds of access determinations that may be made 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rate of return on assets.</w:t>
            </w:r>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Lines/>
              <w:autoSpaceDE w:val="0"/>
              <w:autoSpaceDN w:val="0"/>
              <w:adjustRightInd w:val="0"/>
              <w:spacing w:before="120"/>
              <w:rPr>
                <w:color w:val="000000"/>
                <w:sz w:val="20"/>
              </w:rPr>
            </w:pPr>
            <w:r>
              <w:rPr>
                <w:color w:val="000000"/>
                <w:sz w:val="20"/>
              </w:rPr>
              <w:t>75</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 by WA Act Sch. 1 cl. 14.]</w:t>
      </w:r>
    </w:p>
    <w:p>
      <w:pPr>
        <w:keepNext/>
        <w:keepLines/>
        <w:autoSpaceDE w:val="0"/>
        <w:autoSpaceDN w:val="0"/>
        <w:adjustRightInd w:val="0"/>
        <w:spacing w:before="280"/>
        <w:ind w:left="1361" w:hanging="567"/>
        <w:rPr>
          <w:b/>
          <w:bCs/>
          <w:color w:val="000000"/>
          <w:sz w:val="32"/>
          <w:szCs w:val="32"/>
        </w:rPr>
        <w:sectPr>
          <w:headerReference w:type="even" r:id="rId21"/>
          <w:headerReference w:type="default" r:id="rId22"/>
          <w:headerReference w:type="first" r:id="rId23"/>
          <w:endnotePr>
            <w:numFmt w:val="decimal"/>
          </w:endnotePr>
          <w:pgSz w:w="11907" w:h="16840" w:code="9"/>
          <w:pgMar w:top="2381" w:right="2410" w:bottom="3544" w:left="2410" w:header="720" w:footer="3380" w:gutter="0"/>
          <w:cols w:space="720"/>
          <w:docGrid w:linePitch="326"/>
        </w:sectPr>
      </w:pPr>
    </w:p>
    <w:p>
      <w:pPr>
        <w:pStyle w:val="Heading2"/>
      </w:pPr>
      <w:bookmarkStart w:id="6213" w:name="_Toc421618492"/>
      <w:bookmarkStart w:id="6214" w:name="_Toc421619206"/>
      <w:bookmarkStart w:id="6215" w:name="_Toc421711338"/>
      <w:bookmarkStart w:id="6216" w:name="_Toc220669381"/>
      <w:bookmarkStart w:id="6217" w:name="_Toc220673817"/>
      <w:bookmarkStart w:id="6218" w:name="_Toc220675796"/>
      <w:bookmarkStart w:id="6219" w:name="_Toc221008576"/>
      <w:bookmarkStart w:id="6220" w:name="_Toc221009166"/>
      <w:bookmarkStart w:id="6221" w:name="_Toc221109333"/>
      <w:bookmarkStart w:id="6222" w:name="_Toc213584580"/>
      <w:bookmarkStart w:id="6223" w:name="_Toc213643421"/>
      <w:bookmarkStart w:id="6224" w:name="_Toc213819918"/>
      <w:bookmarkStart w:id="6225" w:name="_Toc213822910"/>
      <w:bookmarkStart w:id="6226" w:name="_Toc213825018"/>
      <w:bookmarkStart w:id="6227" w:name="_Toc213825720"/>
      <w:bookmarkStart w:id="6228" w:name="_Toc213832003"/>
      <w:bookmarkStart w:id="6229" w:name="_Toc213832705"/>
      <w:bookmarkStart w:id="6230" w:name="_Toc215390718"/>
      <w:bookmarkStart w:id="6231" w:name="_Toc215391623"/>
      <w:bookmarkStart w:id="6232" w:name="_Toc238877303"/>
      <w:bookmarkStart w:id="6233" w:name="_Toc239052239"/>
      <w:bookmarkStart w:id="6234" w:name="_Toc239052947"/>
      <w:bookmarkStart w:id="6235" w:name="_Toc239053684"/>
      <w:bookmarkStart w:id="6236" w:name="_Toc239072146"/>
      <w:bookmarkStart w:id="6237" w:name="_Toc239652575"/>
      <w:bookmarkStart w:id="6238" w:name="_Toc249159995"/>
      <w:bookmarkStart w:id="6239" w:name="_Toc249163559"/>
      <w:bookmarkStart w:id="6240" w:name="_Toc249264717"/>
      <w:bookmarkStart w:id="6241" w:name="_Toc249951853"/>
      <w:bookmarkStart w:id="6242" w:name="_Toc220660240"/>
      <w:bookmarkStart w:id="6243" w:name="_Toc220668207"/>
      <w:bookmarkStart w:id="6244" w:name="_Toc220673226"/>
      <w:bookmarkStart w:id="6245" w:name="_Toc220675205"/>
      <w:bookmarkStart w:id="6246" w:name="_Toc221007986"/>
      <w:r>
        <w:rPr>
          <w:rStyle w:val="CharSchNo"/>
        </w:rPr>
        <w:t>Schedule 2</w:t>
      </w:r>
      <w:r>
        <w:t xml:space="preserve"> — </w:t>
      </w:r>
      <w:r>
        <w:rPr>
          <w:rStyle w:val="CharSchText"/>
        </w:rPr>
        <w:t>Miscellaneous provisions relating to interpretation</w:t>
      </w:r>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p>
    <w:p>
      <w:pPr>
        <w:keepNext/>
        <w:keepLines/>
        <w:autoSpaceDE w:val="0"/>
        <w:autoSpaceDN w:val="0"/>
        <w:adjustRightInd w:val="0"/>
        <w:spacing w:before="120"/>
        <w:ind w:left="794"/>
        <w:jc w:val="right"/>
        <w:rPr>
          <w:color w:val="000000"/>
          <w:sz w:val="23"/>
          <w:szCs w:val="23"/>
        </w:rPr>
      </w:pPr>
      <w:r>
        <w:rPr>
          <w:color w:val="000000"/>
          <w:sz w:val="23"/>
          <w:szCs w:val="23"/>
        </w:rPr>
        <w:t>Section 20</w:t>
      </w:r>
    </w:p>
    <w:p>
      <w:pPr>
        <w:pStyle w:val="Heading3"/>
      </w:pPr>
      <w:bookmarkStart w:id="6247" w:name="_Toc421618493"/>
      <w:bookmarkStart w:id="6248" w:name="_Toc421619207"/>
      <w:bookmarkStart w:id="6249" w:name="_Toc421711339"/>
      <w:bookmarkStart w:id="6250" w:name="_Toc220669382"/>
      <w:bookmarkStart w:id="6251" w:name="_Toc220673818"/>
      <w:bookmarkStart w:id="6252" w:name="_Toc220675797"/>
      <w:bookmarkStart w:id="6253" w:name="_Toc221008577"/>
      <w:bookmarkStart w:id="6254" w:name="_Toc221009167"/>
      <w:bookmarkStart w:id="6255" w:name="_Toc221109334"/>
      <w:bookmarkStart w:id="6256" w:name="_Toc213584581"/>
      <w:bookmarkStart w:id="6257" w:name="_Toc213643422"/>
      <w:bookmarkStart w:id="6258" w:name="_Toc213819919"/>
      <w:bookmarkStart w:id="6259" w:name="_Toc213822911"/>
      <w:bookmarkStart w:id="6260" w:name="_Toc213825019"/>
      <w:bookmarkStart w:id="6261" w:name="_Toc213825721"/>
      <w:bookmarkStart w:id="6262" w:name="_Toc213832004"/>
      <w:bookmarkStart w:id="6263" w:name="_Toc213832706"/>
      <w:bookmarkStart w:id="6264" w:name="_Toc215390719"/>
      <w:bookmarkStart w:id="6265" w:name="_Toc215391624"/>
      <w:bookmarkStart w:id="6266" w:name="_Toc238877304"/>
      <w:bookmarkStart w:id="6267" w:name="_Toc239052240"/>
      <w:bookmarkStart w:id="6268" w:name="_Toc239052948"/>
      <w:bookmarkStart w:id="6269" w:name="_Toc239053685"/>
      <w:bookmarkStart w:id="6270" w:name="_Toc239072147"/>
      <w:bookmarkStart w:id="6271" w:name="_Toc239652576"/>
      <w:bookmarkStart w:id="6272" w:name="_Toc249159996"/>
      <w:bookmarkStart w:id="6273" w:name="_Toc249163560"/>
      <w:bookmarkStart w:id="6274" w:name="_Toc249264718"/>
      <w:bookmarkStart w:id="6275" w:name="_Toc249951854"/>
      <w:bookmarkStart w:id="6276" w:name="_Toc220660241"/>
      <w:bookmarkStart w:id="6277" w:name="_Toc220668208"/>
      <w:bookmarkStart w:id="6278" w:name="_Toc220673227"/>
      <w:bookmarkStart w:id="6279" w:name="_Toc220675206"/>
      <w:bookmarkStart w:id="6280" w:name="_Toc221007987"/>
      <w:r>
        <w:rPr>
          <w:rStyle w:val="CharDivNo"/>
        </w:rPr>
        <w:t>Part 1</w:t>
      </w:r>
      <w:r>
        <w:t xml:space="preserve"> — </w:t>
      </w:r>
      <w:r>
        <w:rPr>
          <w:rStyle w:val="CharDivText"/>
        </w:rPr>
        <w:t>Preliminary</w:t>
      </w:r>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p>
    <w:p>
      <w:pPr>
        <w:pStyle w:val="Heading5"/>
      </w:pPr>
      <w:bookmarkStart w:id="6281" w:name="_Toc421711340"/>
      <w:bookmarkStart w:id="6282" w:name="_Toc221109335"/>
      <w:bookmarkStart w:id="6283" w:name="_Toc213822912"/>
      <w:bookmarkStart w:id="6284" w:name="_Toc239652577"/>
      <w:bookmarkStart w:id="6285" w:name="_Toc220660242"/>
      <w:bookmarkStart w:id="6286" w:name="_Toc221007988"/>
      <w:r>
        <w:rPr>
          <w:rStyle w:val="CharSectno"/>
        </w:rPr>
        <w:t>1</w:t>
      </w:r>
      <w:r>
        <w:t>.</w:t>
      </w:r>
      <w:r>
        <w:tab/>
        <w:t>Displacement of Schedule by contrary intention</w:t>
      </w:r>
      <w:bookmarkEnd w:id="6281"/>
      <w:bookmarkEnd w:id="6282"/>
      <w:bookmarkEnd w:id="6283"/>
      <w:bookmarkEnd w:id="6284"/>
      <w:bookmarkEnd w:id="6285"/>
      <w:bookmarkEnd w:id="62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6287" w:name="_Toc421618495"/>
      <w:bookmarkStart w:id="6288" w:name="_Toc421619209"/>
      <w:bookmarkStart w:id="6289" w:name="_Toc421711341"/>
      <w:bookmarkStart w:id="6290" w:name="_Toc220669384"/>
      <w:bookmarkStart w:id="6291" w:name="_Toc220673820"/>
      <w:bookmarkStart w:id="6292" w:name="_Toc220675799"/>
      <w:bookmarkStart w:id="6293" w:name="_Toc221008579"/>
      <w:bookmarkStart w:id="6294" w:name="_Toc221009169"/>
      <w:bookmarkStart w:id="6295" w:name="_Toc221109336"/>
      <w:bookmarkStart w:id="6296" w:name="_Toc213584583"/>
      <w:bookmarkStart w:id="6297" w:name="_Toc213643424"/>
      <w:bookmarkStart w:id="6298" w:name="_Toc213819921"/>
      <w:bookmarkStart w:id="6299" w:name="_Toc213822913"/>
      <w:bookmarkStart w:id="6300" w:name="_Toc213825021"/>
      <w:bookmarkStart w:id="6301" w:name="_Toc213825723"/>
      <w:bookmarkStart w:id="6302" w:name="_Toc213832006"/>
      <w:bookmarkStart w:id="6303" w:name="_Toc213832708"/>
      <w:bookmarkStart w:id="6304" w:name="_Toc215390721"/>
      <w:bookmarkStart w:id="6305" w:name="_Toc215391626"/>
      <w:bookmarkStart w:id="6306" w:name="_Toc238877306"/>
      <w:bookmarkStart w:id="6307" w:name="_Toc239052242"/>
      <w:bookmarkStart w:id="6308" w:name="_Toc239052950"/>
      <w:bookmarkStart w:id="6309" w:name="_Toc239053687"/>
      <w:bookmarkStart w:id="6310" w:name="_Toc239072149"/>
      <w:bookmarkStart w:id="6311" w:name="_Toc239652578"/>
      <w:bookmarkStart w:id="6312" w:name="_Toc249159998"/>
      <w:bookmarkStart w:id="6313" w:name="_Toc249163562"/>
      <w:bookmarkStart w:id="6314" w:name="_Toc249264720"/>
      <w:bookmarkStart w:id="6315" w:name="_Toc249951856"/>
      <w:bookmarkStart w:id="6316" w:name="_Toc220660243"/>
      <w:bookmarkStart w:id="6317" w:name="_Toc220668210"/>
      <w:bookmarkStart w:id="6318" w:name="_Toc220673229"/>
      <w:bookmarkStart w:id="6319" w:name="_Toc220675208"/>
      <w:bookmarkStart w:id="6320" w:name="_Toc221007989"/>
      <w:r>
        <w:rPr>
          <w:rStyle w:val="CharDivNo"/>
        </w:rPr>
        <w:t>Part 2</w:t>
      </w:r>
      <w:r>
        <w:t xml:space="preserve"> — </w:t>
      </w:r>
      <w:r>
        <w:rPr>
          <w:rStyle w:val="CharDivText"/>
        </w:rPr>
        <w:t>General</w:t>
      </w:r>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p>
    <w:p>
      <w:pPr>
        <w:pStyle w:val="Heading5"/>
      </w:pPr>
      <w:bookmarkStart w:id="6321" w:name="_Toc421711342"/>
      <w:bookmarkStart w:id="6322" w:name="_Toc221109337"/>
      <w:bookmarkStart w:id="6323" w:name="_Toc213822914"/>
      <w:bookmarkStart w:id="6324" w:name="_Toc239652579"/>
      <w:bookmarkStart w:id="6325" w:name="_Toc220660244"/>
      <w:bookmarkStart w:id="6326" w:name="_Toc221007990"/>
      <w:r>
        <w:rPr>
          <w:rStyle w:val="CharSectno"/>
        </w:rPr>
        <w:t>2</w:t>
      </w:r>
      <w:r>
        <w:t>.</w:t>
      </w:r>
      <w:r>
        <w:tab/>
        <w:t>Law to be construed not to exceed legislative power of Legislature</w:t>
      </w:r>
      <w:bookmarkEnd w:id="6321"/>
      <w:bookmarkEnd w:id="6322"/>
      <w:bookmarkEnd w:id="6323"/>
      <w:bookmarkEnd w:id="6324"/>
      <w:bookmarkEnd w:id="6325"/>
      <w:bookmarkEnd w:id="63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6327" w:name="_Toc421711343"/>
      <w:bookmarkStart w:id="6328" w:name="_Toc221109338"/>
      <w:bookmarkStart w:id="6329" w:name="_Toc213822915"/>
      <w:bookmarkStart w:id="6330" w:name="_Toc239652580"/>
      <w:bookmarkStart w:id="6331" w:name="_Toc220660245"/>
      <w:bookmarkStart w:id="6332" w:name="_Toc221007991"/>
      <w:r>
        <w:rPr>
          <w:rStyle w:val="CharSectno"/>
        </w:rPr>
        <w:t>3</w:t>
      </w:r>
      <w:r>
        <w:t>.</w:t>
      </w:r>
      <w:r>
        <w:tab/>
        <w:t>Vacant provision</w:t>
      </w:r>
      <w:bookmarkEnd w:id="6327"/>
      <w:bookmarkEnd w:id="6328"/>
      <w:bookmarkEnd w:id="6329"/>
      <w:bookmarkEnd w:id="6330"/>
      <w:bookmarkEnd w:id="6331"/>
      <w:bookmarkEnd w:id="6332"/>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6333" w:name="_Toc421711344"/>
      <w:bookmarkStart w:id="6334" w:name="_Toc221109339"/>
      <w:bookmarkStart w:id="6335" w:name="_Toc213822916"/>
      <w:bookmarkStart w:id="6336" w:name="_Toc239652581"/>
      <w:bookmarkStart w:id="6337" w:name="_Toc220660246"/>
      <w:bookmarkStart w:id="6338" w:name="_Toc221007992"/>
      <w:r>
        <w:rPr>
          <w:rStyle w:val="CharSectno"/>
        </w:rPr>
        <w:t>4</w:t>
      </w:r>
      <w:r>
        <w:t>.</w:t>
      </w:r>
      <w:r>
        <w:tab/>
        <w:t>Material that is, and is not, part of Law</w:t>
      </w:r>
      <w:bookmarkEnd w:id="6333"/>
      <w:bookmarkEnd w:id="6334"/>
      <w:bookmarkEnd w:id="6335"/>
      <w:bookmarkEnd w:id="6336"/>
      <w:bookmarkEnd w:id="6337"/>
      <w:bookmarkEnd w:id="63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6339" w:name="_Toc421711345"/>
      <w:bookmarkStart w:id="6340" w:name="_Toc221109340"/>
      <w:bookmarkStart w:id="6341" w:name="_Toc213822917"/>
      <w:bookmarkStart w:id="6342" w:name="_Toc239652582"/>
      <w:bookmarkStart w:id="6343" w:name="_Toc220660247"/>
      <w:bookmarkStart w:id="6344" w:name="_Toc221007993"/>
      <w:r>
        <w:rPr>
          <w:rStyle w:val="CharSectno"/>
        </w:rPr>
        <w:t>5</w:t>
      </w:r>
      <w:r>
        <w:t>.</w:t>
      </w:r>
      <w:r>
        <w:tab/>
        <w:t>References to particular Acts and to enactments</w:t>
      </w:r>
      <w:bookmarkEnd w:id="6339"/>
      <w:bookmarkEnd w:id="6340"/>
      <w:bookmarkEnd w:id="6341"/>
      <w:bookmarkEnd w:id="6342"/>
      <w:bookmarkEnd w:id="6343"/>
      <w:bookmarkEnd w:id="6344"/>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6345" w:name="_Toc421711346"/>
      <w:bookmarkStart w:id="6346" w:name="_Toc221109341"/>
      <w:bookmarkStart w:id="6347" w:name="_Toc213822918"/>
      <w:bookmarkStart w:id="6348" w:name="_Toc239652583"/>
      <w:bookmarkStart w:id="6349" w:name="_Toc220660248"/>
      <w:bookmarkStart w:id="6350" w:name="_Toc221007994"/>
      <w:r>
        <w:rPr>
          <w:rStyle w:val="CharSectno"/>
        </w:rPr>
        <w:t>6</w:t>
      </w:r>
      <w:r>
        <w:t>.</w:t>
      </w:r>
      <w:r>
        <w:tab/>
        <w:t>References taken to be included in Act or Law citation etc</w:t>
      </w:r>
      <w:bookmarkEnd w:id="6345"/>
      <w:bookmarkEnd w:id="6346"/>
      <w:bookmarkEnd w:id="6347"/>
      <w:bookmarkEnd w:id="6348"/>
      <w:bookmarkEnd w:id="6349"/>
      <w:bookmarkEnd w:id="63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6351" w:name="_Toc421711347"/>
      <w:bookmarkStart w:id="6352" w:name="_Toc221109342"/>
      <w:bookmarkStart w:id="6353" w:name="_Toc213822919"/>
      <w:bookmarkStart w:id="6354" w:name="_Toc239652584"/>
      <w:bookmarkStart w:id="6355" w:name="_Toc220660249"/>
      <w:bookmarkStart w:id="6356" w:name="_Toc221007995"/>
      <w:r>
        <w:rPr>
          <w:rStyle w:val="CharSectno"/>
        </w:rPr>
        <w:t>7</w:t>
      </w:r>
      <w:r>
        <w:t>.</w:t>
      </w:r>
      <w:r>
        <w:tab/>
        <w:t>Interpretation best achieving Law’s purpose</w:t>
      </w:r>
      <w:bookmarkEnd w:id="6351"/>
      <w:bookmarkEnd w:id="6352"/>
      <w:bookmarkEnd w:id="6353"/>
      <w:bookmarkEnd w:id="6354"/>
      <w:bookmarkEnd w:id="6355"/>
      <w:bookmarkEnd w:id="63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6357" w:name="_Toc421711348"/>
      <w:bookmarkStart w:id="6358" w:name="_Toc221109343"/>
      <w:bookmarkStart w:id="6359" w:name="_Toc213822920"/>
      <w:bookmarkStart w:id="6360" w:name="_Toc239652585"/>
      <w:bookmarkStart w:id="6361" w:name="_Toc220660250"/>
      <w:bookmarkStart w:id="6362" w:name="_Toc221007996"/>
      <w:r>
        <w:rPr>
          <w:rStyle w:val="CharSectno"/>
        </w:rPr>
        <w:t>8</w:t>
      </w:r>
      <w:r>
        <w:t>.</w:t>
      </w:r>
      <w:r>
        <w:tab/>
        <w:t>Use of extrinsic material in interpretation</w:t>
      </w:r>
      <w:bookmarkEnd w:id="6357"/>
      <w:bookmarkEnd w:id="6358"/>
      <w:bookmarkEnd w:id="6359"/>
      <w:bookmarkEnd w:id="6360"/>
      <w:bookmarkEnd w:id="6361"/>
      <w:bookmarkEnd w:id="63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6363" w:name="_Toc421711349"/>
      <w:bookmarkStart w:id="6364" w:name="_Toc221109344"/>
      <w:bookmarkStart w:id="6365" w:name="_Toc213822921"/>
      <w:bookmarkStart w:id="6366" w:name="_Toc239652586"/>
      <w:bookmarkStart w:id="6367" w:name="_Toc220660251"/>
      <w:bookmarkStart w:id="6368" w:name="_Toc221007997"/>
      <w:r>
        <w:rPr>
          <w:rStyle w:val="CharSectno"/>
        </w:rPr>
        <w:t>9</w:t>
      </w:r>
      <w:r>
        <w:t>.</w:t>
      </w:r>
      <w:r>
        <w:tab/>
        <w:t>Compliance with forms</w:t>
      </w:r>
      <w:bookmarkEnd w:id="6363"/>
      <w:bookmarkEnd w:id="6364"/>
      <w:bookmarkEnd w:id="6365"/>
      <w:bookmarkEnd w:id="6366"/>
      <w:bookmarkEnd w:id="6367"/>
      <w:bookmarkEnd w:id="63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6369" w:name="_Toc421618504"/>
      <w:bookmarkStart w:id="6370" w:name="_Toc421619218"/>
      <w:bookmarkStart w:id="6371" w:name="_Toc421711350"/>
      <w:bookmarkStart w:id="6372" w:name="_Toc220669393"/>
      <w:bookmarkStart w:id="6373" w:name="_Toc220673829"/>
      <w:bookmarkStart w:id="6374" w:name="_Toc220675808"/>
      <w:bookmarkStart w:id="6375" w:name="_Toc221008588"/>
      <w:bookmarkStart w:id="6376" w:name="_Toc221009178"/>
      <w:bookmarkStart w:id="6377" w:name="_Toc221109345"/>
      <w:bookmarkStart w:id="6378" w:name="_Toc213584592"/>
      <w:bookmarkStart w:id="6379" w:name="_Toc213643433"/>
      <w:bookmarkStart w:id="6380" w:name="_Toc213819930"/>
      <w:bookmarkStart w:id="6381" w:name="_Toc213822922"/>
      <w:bookmarkStart w:id="6382" w:name="_Toc213825030"/>
      <w:bookmarkStart w:id="6383" w:name="_Toc213825732"/>
      <w:bookmarkStart w:id="6384" w:name="_Toc213832015"/>
      <w:bookmarkStart w:id="6385" w:name="_Toc213832717"/>
      <w:bookmarkStart w:id="6386" w:name="_Toc215390730"/>
      <w:bookmarkStart w:id="6387" w:name="_Toc215391635"/>
      <w:bookmarkStart w:id="6388" w:name="_Toc238877315"/>
      <w:bookmarkStart w:id="6389" w:name="_Toc239052251"/>
      <w:bookmarkStart w:id="6390" w:name="_Toc239052959"/>
      <w:bookmarkStart w:id="6391" w:name="_Toc239053696"/>
      <w:bookmarkStart w:id="6392" w:name="_Toc239072158"/>
      <w:bookmarkStart w:id="6393" w:name="_Toc239652587"/>
      <w:bookmarkStart w:id="6394" w:name="_Toc249160007"/>
      <w:bookmarkStart w:id="6395" w:name="_Toc249163571"/>
      <w:bookmarkStart w:id="6396" w:name="_Toc249264729"/>
      <w:bookmarkStart w:id="6397" w:name="_Toc249951865"/>
      <w:bookmarkStart w:id="6398" w:name="_Toc220660252"/>
      <w:bookmarkStart w:id="6399" w:name="_Toc220668219"/>
      <w:bookmarkStart w:id="6400" w:name="_Toc220673238"/>
      <w:bookmarkStart w:id="6401" w:name="_Toc220675217"/>
      <w:bookmarkStart w:id="6402" w:name="_Toc221007998"/>
      <w:r>
        <w:rPr>
          <w:rStyle w:val="CharDivNo"/>
        </w:rPr>
        <w:t>Part 3</w:t>
      </w:r>
      <w:r>
        <w:t xml:space="preserve"> — </w:t>
      </w:r>
      <w:r>
        <w:rPr>
          <w:rStyle w:val="CharDivText"/>
        </w:rPr>
        <w:t>Terms and references</w:t>
      </w:r>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p>
    <w:p>
      <w:pPr>
        <w:pStyle w:val="Heading5"/>
      </w:pPr>
      <w:bookmarkStart w:id="6403" w:name="_Toc421711351"/>
      <w:bookmarkStart w:id="6404" w:name="_Toc221109346"/>
      <w:bookmarkStart w:id="6405" w:name="_Toc213822923"/>
      <w:bookmarkStart w:id="6406" w:name="_Toc239652588"/>
      <w:bookmarkStart w:id="6407" w:name="_Toc220660253"/>
      <w:bookmarkStart w:id="6408" w:name="_Toc221007999"/>
      <w:r>
        <w:rPr>
          <w:rStyle w:val="CharSectno"/>
        </w:rPr>
        <w:t>10</w:t>
      </w:r>
      <w:r>
        <w:t>.</w:t>
      </w:r>
      <w:r>
        <w:tab/>
        <w:t>Definitions</w:t>
      </w:r>
      <w:bookmarkEnd w:id="6403"/>
      <w:bookmarkEnd w:id="6404"/>
      <w:bookmarkEnd w:id="6405"/>
      <w:bookmarkEnd w:id="6406"/>
      <w:bookmarkEnd w:id="6407"/>
      <w:bookmarkEnd w:id="6408"/>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t>writing</w:t>
      </w:r>
      <w:r>
        <w:rPr>
          <w:color w:val="000000"/>
          <w:sz w:val="23"/>
          <w:szCs w:val="23"/>
        </w:rPr>
        <w:t xml:space="preserve"> includes any mode of representing or reproducing words in a visible form.</w:t>
      </w:r>
    </w:p>
    <w:p>
      <w:pPr>
        <w:pStyle w:val="Heading5"/>
      </w:pPr>
      <w:bookmarkStart w:id="6409" w:name="_Toc421711352"/>
      <w:bookmarkStart w:id="6410" w:name="_Toc221109347"/>
      <w:bookmarkStart w:id="6411" w:name="_Toc213822924"/>
      <w:bookmarkStart w:id="6412" w:name="_Toc239652589"/>
      <w:bookmarkStart w:id="6413" w:name="_Toc220660254"/>
      <w:bookmarkStart w:id="6414" w:name="_Toc221008000"/>
      <w:r>
        <w:rPr>
          <w:rStyle w:val="CharSectno"/>
        </w:rPr>
        <w:t>11</w:t>
      </w:r>
      <w:r>
        <w:t>.</w:t>
      </w:r>
      <w:r>
        <w:tab/>
        <w:t>Provisions relating to defined terms and gender and number</w:t>
      </w:r>
      <w:bookmarkEnd w:id="6409"/>
      <w:bookmarkEnd w:id="6410"/>
      <w:bookmarkEnd w:id="6411"/>
      <w:bookmarkEnd w:id="6412"/>
      <w:bookmarkEnd w:id="6413"/>
      <w:bookmarkEnd w:id="64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6415" w:name="_Toc421711353"/>
      <w:bookmarkStart w:id="6416" w:name="_Toc221109348"/>
      <w:bookmarkStart w:id="6417" w:name="_Toc213822925"/>
      <w:bookmarkStart w:id="6418" w:name="_Toc239652590"/>
      <w:bookmarkStart w:id="6419" w:name="_Toc220660255"/>
      <w:bookmarkStart w:id="6420" w:name="_Toc221008001"/>
      <w:r>
        <w:rPr>
          <w:rStyle w:val="CharSectno"/>
        </w:rPr>
        <w:t>12</w:t>
      </w:r>
      <w:r>
        <w:t>.</w:t>
      </w:r>
      <w:r>
        <w:tab/>
        <w:t>Meaning of may and must etc</w:t>
      </w:r>
      <w:bookmarkEnd w:id="6415"/>
      <w:bookmarkEnd w:id="6416"/>
      <w:bookmarkEnd w:id="6417"/>
      <w:bookmarkEnd w:id="6418"/>
      <w:bookmarkEnd w:id="6419"/>
      <w:bookmarkEnd w:id="64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6421" w:name="_Toc421711354"/>
      <w:bookmarkStart w:id="6422" w:name="_Toc221109349"/>
      <w:bookmarkStart w:id="6423" w:name="_Toc213822926"/>
      <w:bookmarkStart w:id="6424" w:name="_Toc239652591"/>
      <w:bookmarkStart w:id="6425" w:name="_Toc220660256"/>
      <w:bookmarkStart w:id="6426" w:name="_Toc221008002"/>
      <w:r>
        <w:rPr>
          <w:rStyle w:val="CharSectno"/>
        </w:rPr>
        <w:t>13</w:t>
      </w:r>
      <w:r>
        <w:t>.</w:t>
      </w:r>
      <w:r>
        <w:tab/>
        <w:t>Words and expressions used in statutory instruments</w:t>
      </w:r>
      <w:bookmarkEnd w:id="6421"/>
      <w:bookmarkEnd w:id="6422"/>
      <w:bookmarkEnd w:id="6423"/>
      <w:bookmarkEnd w:id="6424"/>
      <w:bookmarkEnd w:id="6425"/>
      <w:bookmarkEnd w:id="64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6427" w:name="_Toc421711355"/>
      <w:bookmarkStart w:id="6428" w:name="_Toc221109350"/>
      <w:bookmarkStart w:id="6429" w:name="_Toc213822927"/>
      <w:bookmarkStart w:id="6430" w:name="_Toc239652592"/>
      <w:bookmarkStart w:id="6431" w:name="_Toc220660257"/>
      <w:bookmarkStart w:id="6432" w:name="_Toc221008003"/>
      <w:r>
        <w:rPr>
          <w:rStyle w:val="CharSectno"/>
        </w:rPr>
        <w:t>14</w:t>
      </w:r>
      <w:r>
        <w:t>.</w:t>
      </w:r>
      <w:r>
        <w:tab/>
        <w:t>References to Minister</w:t>
      </w:r>
      <w:bookmarkEnd w:id="6427"/>
      <w:bookmarkEnd w:id="6428"/>
      <w:bookmarkEnd w:id="6429"/>
      <w:bookmarkEnd w:id="6430"/>
      <w:bookmarkEnd w:id="6431"/>
      <w:bookmarkEnd w:id="64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6433" w:name="_Toc421711356"/>
      <w:bookmarkStart w:id="6434" w:name="_Toc221109351"/>
      <w:bookmarkStart w:id="6435" w:name="_Toc213822928"/>
      <w:bookmarkStart w:id="6436" w:name="_Toc239652593"/>
      <w:bookmarkStart w:id="6437" w:name="_Toc220660258"/>
      <w:bookmarkStart w:id="6438" w:name="_Toc221008004"/>
      <w:r>
        <w:rPr>
          <w:rStyle w:val="CharSectno"/>
        </w:rPr>
        <w:t>15</w:t>
      </w:r>
      <w:r>
        <w:t>.</w:t>
      </w:r>
      <w:r>
        <w:tab/>
        <w:t>Production of records kept in computers etc</w:t>
      </w:r>
      <w:bookmarkEnd w:id="6433"/>
      <w:bookmarkEnd w:id="6434"/>
      <w:bookmarkEnd w:id="6435"/>
      <w:bookmarkEnd w:id="6436"/>
      <w:bookmarkEnd w:id="6437"/>
      <w:bookmarkEnd w:id="6438"/>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6439" w:name="_Toc421711357"/>
      <w:bookmarkStart w:id="6440" w:name="_Toc221109352"/>
      <w:bookmarkStart w:id="6441" w:name="_Toc213822929"/>
      <w:bookmarkStart w:id="6442" w:name="_Toc239652594"/>
      <w:bookmarkStart w:id="6443" w:name="_Toc220660259"/>
      <w:bookmarkStart w:id="6444" w:name="_Toc221008005"/>
      <w:r>
        <w:rPr>
          <w:rStyle w:val="CharSectno"/>
        </w:rPr>
        <w:t>16</w:t>
      </w:r>
      <w:r>
        <w:t>.</w:t>
      </w:r>
      <w:r>
        <w:tab/>
        <w:t>References to this jurisdiction to be implied</w:t>
      </w:r>
      <w:bookmarkEnd w:id="6439"/>
      <w:bookmarkEnd w:id="6440"/>
      <w:bookmarkEnd w:id="6441"/>
      <w:bookmarkEnd w:id="6442"/>
      <w:bookmarkEnd w:id="6443"/>
      <w:bookmarkEnd w:id="6444"/>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locality or other matter or thing is a reference to such a locality or other matter or thing in and of this jurisdiction.</w:t>
      </w:r>
    </w:p>
    <w:p>
      <w:pPr>
        <w:pStyle w:val="Heading5"/>
      </w:pPr>
      <w:bookmarkStart w:id="6445" w:name="_Toc421711358"/>
      <w:bookmarkStart w:id="6446" w:name="_Toc221109353"/>
      <w:bookmarkStart w:id="6447" w:name="_Toc213822930"/>
      <w:bookmarkStart w:id="6448" w:name="_Toc239652595"/>
      <w:bookmarkStart w:id="6449" w:name="_Toc220660260"/>
      <w:bookmarkStart w:id="6450" w:name="_Toc221008006"/>
      <w:r>
        <w:rPr>
          <w:rStyle w:val="CharSectno"/>
        </w:rPr>
        <w:t>17</w:t>
      </w:r>
      <w:r>
        <w:t>.</w:t>
      </w:r>
      <w:r>
        <w:tab/>
        <w:t>References to officers and holders of offices</w:t>
      </w:r>
      <w:bookmarkEnd w:id="6445"/>
      <w:bookmarkEnd w:id="6446"/>
      <w:bookmarkEnd w:id="6447"/>
      <w:bookmarkEnd w:id="6448"/>
      <w:bookmarkEnd w:id="6449"/>
      <w:bookmarkEnd w:id="6450"/>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6451" w:name="_Toc421711359"/>
      <w:bookmarkStart w:id="6452" w:name="_Toc221109354"/>
      <w:bookmarkStart w:id="6453" w:name="_Toc213822931"/>
      <w:bookmarkStart w:id="6454" w:name="_Toc239652596"/>
      <w:bookmarkStart w:id="6455" w:name="_Toc220660261"/>
      <w:bookmarkStart w:id="6456" w:name="_Toc221008007"/>
      <w:r>
        <w:rPr>
          <w:rStyle w:val="CharSectno"/>
        </w:rPr>
        <w:t>18</w:t>
      </w:r>
      <w:r>
        <w:t>.</w:t>
      </w:r>
      <w:r>
        <w:tab/>
        <w:t>Reference to certain provisions of Law</w:t>
      </w:r>
      <w:bookmarkEnd w:id="6451"/>
      <w:bookmarkEnd w:id="6452"/>
      <w:bookmarkEnd w:id="6453"/>
      <w:bookmarkEnd w:id="6454"/>
      <w:bookmarkEnd w:id="6455"/>
      <w:bookmarkEnd w:id="6456"/>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6457" w:name="_Toc421618514"/>
      <w:bookmarkStart w:id="6458" w:name="_Toc421619228"/>
      <w:bookmarkStart w:id="6459" w:name="_Toc421711360"/>
      <w:bookmarkStart w:id="6460" w:name="_Toc220669403"/>
      <w:bookmarkStart w:id="6461" w:name="_Toc220673839"/>
      <w:bookmarkStart w:id="6462" w:name="_Toc220675818"/>
      <w:bookmarkStart w:id="6463" w:name="_Toc221008598"/>
      <w:bookmarkStart w:id="6464" w:name="_Toc221009188"/>
      <w:bookmarkStart w:id="6465" w:name="_Toc221109355"/>
      <w:bookmarkStart w:id="6466" w:name="_Toc213584602"/>
      <w:bookmarkStart w:id="6467" w:name="_Toc213643443"/>
      <w:bookmarkStart w:id="6468" w:name="_Toc213819940"/>
      <w:bookmarkStart w:id="6469" w:name="_Toc213822932"/>
      <w:bookmarkStart w:id="6470" w:name="_Toc213825040"/>
      <w:bookmarkStart w:id="6471" w:name="_Toc213825742"/>
      <w:bookmarkStart w:id="6472" w:name="_Toc213832025"/>
      <w:bookmarkStart w:id="6473" w:name="_Toc213832727"/>
      <w:bookmarkStart w:id="6474" w:name="_Toc215390740"/>
      <w:bookmarkStart w:id="6475" w:name="_Toc215391645"/>
      <w:bookmarkStart w:id="6476" w:name="_Toc238877325"/>
      <w:bookmarkStart w:id="6477" w:name="_Toc239052261"/>
      <w:bookmarkStart w:id="6478" w:name="_Toc239052969"/>
      <w:bookmarkStart w:id="6479" w:name="_Toc239053706"/>
      <w:bookmarkStart w:id="6480" w:name="_Toc239072168"/>
      <w:bookmarkStart w:id="6481" w:name="_Toc239652597"/>
      <w:bookmarkStart w:id="6482" w:name="_Toc249160017"/>
      <w:bookmarkStart w:id="6483" w:name="_Toc249163581"/>
      <w:bookmarkStart w:id="6484" w:name="_Toc249264739"/>
      <w:bookmarkStart w:id="6485" w:name="_Toc249951875"/>
      <w:bookmarkStart w:id="6486" w:name="_Toc220660262"/>
      <w:bookmarkStart w:id="6487" w:name="_Toc220668229"/>
      <w:bookmarkStart w:id="6488" w:name="_Toc220673248"/>
      <w:bookmarkStart w:id="6489" w:name="_Toc220675227"/>
      <w:bookmarkStart w:id="6490" w:name="_Toc221008008"/>
      <w:r>
        <w:rPr>
          <w:rStyle w:val="CharDivNo"/>
        </w:rPr>
        <w:t>Part 4</w:t>
      </w:r>
      <w:r>
        <w:t xml:space="preserve"> — </w:t>
      </w:r>
      <w:r>
        <w:rPr>
          <w:rStyle w:val="CharDivText"/>
        </w:rPr>
        <w:t>Functions and powers</w:t>
      </w:r>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p>
    <w:p>
      <w:pPr>
        <w:pStyle w:val="Heading5"/>
      </w:pPr>
      <w:bookmarkStart w:id="6491" w:name="_Toc421711361"/>
      <w:bookmarkStart w:id="6492" w:name="_Toc221109356"/>
      <w:bookmarkStart w:id="6493" w:name="_Toc213822933"/>
      <w:bookmarkStart w:id="6494" w:name="_Toc239652598"/>
      <w:bookmarkStart w:id="6495" w:name="_Toc220660263"/>
      <w:bookmarkStart w:id="6496" w:name="_Toc221008009"/>
      <w:r>
        <w:rPr>
          <w:rStyle w:val="CharSectno"/>
        </w:rPr>
        <w:t>19</w:t>
      </w:r>
      <w:r>
        <w:t>.</w:t>
      </w:r>
      <w:r>
        <w:tab/>
        <w:t>Performance of statutory functions</w:t>
      </w:r>
      <w:bookmarkEnd w:id="6491"/>
      <w:bookmarkEnd w:id="6492"/>
      <w:bookmarkEnd w:id="6493"/>
      <w:bookmarkEnd w:id="6494"/>
      <w:bookmarkEnd w:id="6495"/>
      <w:bookmarkEnd w:id="64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6497" w:name="_Toc421711362"/>
      <w:bookmarkStart w:id="6498" w:name="_Toc221109357"/>
      <w:bookmarkStart w:id="6499" w:name="_Toc213822934"/>
      <w:bookmarkStart w:id="6500" w:name="_Toc239652599"/>
      <w:bookmarkStart w:id="6501" w:name="_Toc220660264"/>
      <w:bookmarkStart w:id="6502" w:name="_Toc221008010"/>
      <w:r>
        <w:rPr>
          <w:rStyle w:val="CharSectno"/>
        </w:rPr>
        <w:t>20</w:t>
      </w:r>
      <w:r>
        <w:t>.</w:t>
      </w:r>
      <w:r>
        <w:tab/>
        <w:t>Power to make instrument or decision includes power to amend or repeal</w:t>
      </w:r>
      <w:bookmarkEnd w:id="6497"/>
      <w:bookmarkEnd w:id="6498"/>
      <w:bookmarkEnd w:id="6499"/>
      <w:bookmarkEnd w:id="6500"/>
      <w:bookmarkEnd w:id="6501"/>
      <w:bookmarkEnd w:id="6502"/>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6503" w:name="_Toc421711363"/>
      <w:bookmarkStart w:id="6504" w:name="_Toc221109358"/>
      <w:bookmarkStart w:id="6505" w:name="_Toc213822935"/>
      <w:bookmarkStart w:id="6506" w:name="_Toc239652600"/>
      <w:bookmarkStart w:id="6507" w:name="_Toc220660265"/>
      <w:bookmarkStart w:id="6508" w:name="_Toc221008011"/>
      <w:r>
        <w:rPr>
          <w:rStyle w:val="CharSectno"/>
        </w:rPr>
        <w:t>21</w:t>
      </w:r>
      <w:r>
        <w:t>.</w:t>
      </w:r>
      <w:r>
        <w:tab/>
        <w:t>Matters for which statutory instruments may make provision</w:t>
      </w:r>
      <w:bookmarkEnd w:id="6503"/>
      <w:bookmarkEnd w:id="6504"/>
      <w:bookmarkEnd w:id="6505"/>
      <w:bookmarkEnd w:id="6506"/>
      <w:bookmarkEnd w:id="6507"/>
      <w:bookmarkEnd w:id="65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6509" w:name="_Toc421711364"/>
      <w:bookmarkStart w:id="6510" w:name="_Toc221109359"/>
      <w:bookmarkStart w:id="6511" w:name="_Toc213822936"/>
      <w:bookmarkStart w:id="6512" w:name="_Toc239652601"/>
      <w:bookmarkStart w:id="6513" w:name="_Toc220660266"/>
      <w:bookmarkStart w:id="6514" w:name="_Toc221008012"/>
      <w:r>
        <w:rPr>
          <w:rStyle w:val="CharSectno"/>
        </w:rPr>
        <w:t>22</w:t>
      </w:r>
      <w:r>
        <w:t>.</w:t>
      </w:r>
      <w:r>
        <w:tab/>
        <w:t>Presumption of validity and power to make</w:t>
      </w:r>
      <w:bookmarkEnd w:id="6509"/>
      <w:bookmarkEnd w:id="6510"/>
      <w:bookmarkEnd w:id="6511"/>
      <w:bookmarkEnd w:id="6512"/>
      <w:bookmarkEnd w:id="6513"/>
      <w:bookmarkEnd w:id="65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6515" w:name="_Toc421711365"/>
      <w:bookmarkStart w:id="6516" w:name="_Toc221109360"/>
      <w:bookmarkStart w:id="6517" w:name="_Toc213822937"/>
      <w:bookmarkStart w:id="6518" w:name="_Toc239652602"/>
      <w:bookmarkStart w:id="6519" w:name="_Toc220660267"/>
      <w:bookmarkStart w:id="6520" w:name="_Toc221008013"/>
      <w:r>
        <w:rPr>
          <w:rStyle w:val="CharSectno"/>
        </w:rPr>
        <w:t>23</w:t>
      </w:r>
      <w:r>
        <w:t>.</w:t>
      </w:r>
      <w:r>
        <w:tab/>
        <w:t>Appointments may be made by name or office</w:t>
      </w:r>
      <w:bookmarkEnd w:id="6515"/>
      <w:bookmarkEnd w:id="6516"/>
      <w:bookmarkEnd w:id="6517"/>
      <w:bookmarkEnd w:id="6518"/>
      <w:bookmarkEnd w:id="6519"/>
      <w:bookmarkEnd w:id="65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6521" w:name="_Toc421711366"/>
      <w:bookmarkStart w:id="6522" w:name="_Toc221109361"/>
      <w:bookmarkStart w:id="6523" w:name="_Toc213822938"/>
      <w:bookmarkStart w:id="6524" w:name="_Toc239652603"/>
      <w:bookmarkStart w:id="6525" w:name="_Toc220660268"/>
      <w:bookmarkStart w:id="6526" w:name="_Toc221008014"/>
      <w:r>
        <w:rPr>
          <w:rStyle w:val="CharSectno"/>
        </w:rPr>
        <w:t>24</w:t>
      </w:r>
      <w:r>
        <w:t>.</w:t>
      </w:r>
      <w:r>
        <w:tab/>
        <w:t>Acting appointments</w:t>
      </w:r>
      <w:bookmarkEnd w:id="6521"/>
      <w:bookmarkEnd w:id="6522"/>
      <w:bookmarkEnd w:id="6523"/>
      <w:bookmarkEnd w:id="6524"/>
      <w:bookmarkEnd w:id="6525"/>
      <w:bookmarkEnd w:id="65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6527" w:name="_Toc421711367"/>
      <w:bookmarkStart w:id="6528" w:name="_Toc221109362"/>
      <w:bookmarkStart w:id="6529" w:name="_Toc213822939"/>
      <w:bookmarkStart w:id="6530" w:name="_Toc239652604"/>
      <w:bookmarkStart w:id="6531" w:name="_Toc220660269"/>
      <w:bookmarkStart w:id="6532" w:name="_Toc221008015"/>
      <w:r>
        <w:rPr>
          <w:rStyle w:val="CharSectno"/>
        </w:rPr>
        <w:t>25</w:t>
      </w:r>
      <w:r>
        <w:t>.</w:t>
      </w:r>
      <w:r>
        <w:tab/>
        <w:t>Powers of appointment imply certain incidental powers</w:t>
      </w:r>
      <w:bookmarkEnd w:id="6527"/>
      <w:bookmarkEnd w:id="6528"/>
      <w:bookmarkEnd w:id="6529"/>
      <w:bookmarkEnd w:id="6530"/>
      <w:bookmarkEnd w:id="6531"/>
      <w:bookmarkEnd w:id="65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6533" w:name="_Toc421711368"/>
      <w:bookmarkStart w:id="6534" w:name="_Toc221109363"/>
      <w:bookmarkStart w:id="6535" w:name="_Toc213822940"/>
      <w:bookmarkStart w:id="6536" w:name="_Toc239652605"/>
      <w:bookmarkStart w:id="6537" w:name="_Toc220660270"/>
      <w:bookmarkStart w:id="6538" w:name="_Toc221008016"/>
      <w:r>
        <w:rPr>
          <w:rStyle w:val="CharSectno"/>
        </w:rPr>
        <w:t>26</w:t>
      </w:r>
      <w:r>
        <w:t>.</w:t>
      </w:r>
      <w:r>
        <w:tab/>
        <w:t>Delegation</w:t>
      </w:r>
      <w:bookmarkEnd w:id="6533"/>
      <w:bookmarkEnd w:id="6534"/>
      <w:bookmarkEnd w:id="6535"/>
      <w:bookmarkEnd w:id="6536"/>
      <w:bookmarkEnd w:id="6537"/>
      <w:bookmarkEnd w:id="65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6539" w:name="_Toc421711369"/>
      <w:bookmarkStart w:id="6540" w:name="_Toc221109364"/>
      <w:bookmarkStart w:id="6541" w:name="_Toc213822941"/>
      <w:bookmarkStart w:id="6542" w:name="_Toc239652606"/>
      <w:bookmarkStart w:id="6543" w:name="_Toc220660271"/>
      <w:bookmarkStart w:id="6544" w:name="_Toc221008017"/>
      <w:r>
        <w:rPr>
          <w:rStyle w:val="CharSectno"/>
        </w:rPr>
        <w:t>27</w:t>
      </w:r>
      <w:r>
        <w:t>.</w:t>
      </w:r>
      <w:r>
        <w:tab/>
        <w:t>Exercise of powers between enactment and commencement</w:t>
      </w:r>
      <w:bookmarkEnd w:id="6539"/>
      <w:bookmarkEnd w:id="6540"/>
      <w:bookmarkEnd w:id="6541"/>
      <w:bookmarkEnd w:id="6542"/>
      <w:bookmarkEnd w:id="6543"/>
      <w:bookmarkEnd w:id="65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6545" w:name="_Toc421711370"/>
      <w:bookmarkStart w:id="6546" w:name="_Toc221109365"/>
      <w:bookmarkStart w:id="6547" w:name="_Toc213822942"/>
      <w:bookmarkStart w:id="6548" w:name="_Toc239652607"/>
      <w:bookmarkStart w:id="6549" w:name="_Toc220660272"/>
      <w:bookmarkStart w:id="6550" w:name="_Toc221008018"/>
      <w:r>
        <w:rPr>
          <w:rStyle w:val="CharSectno"/>
        </w:rPr>
        <w:t>27A</w:t>
      </w:r>
      <w:r>
        <w:t>.</w:t>
      </w:r>
      <w:r>
        <w:tab/>
        <w:t>WA modifications of clause 27</w:t>
      </w:r>
      <w:bookmarkEnd w:id="6545"/>
      <w:bookmarkEnd w:id="6546"/>
      <w:bookmarkEnd w:id="6547"/>
      <w:bookmarkEnd w:id="6548"/>
      <w:bookmarkEnd w:id="6549"/>
      <w:bookmarkEnd w:id="65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bookmarkStart w:id="6551" w:name="_Toc213584613"/>
      <w:bookmarkStart w:id="6552" w:name="_Toc213643454"/>
      <w:bookmarkStart w:id="6553" w:name="_Toc213819951"/>
      <w:bookmarkStart w:id="6554" w:name="_Toc213822943"/>
      <w:bookmarkStart w:id="6555" w:name="_Toc213825051"/>
      <w:bookmarkStart w:id="6556" w:name="_Toc213825753"/>
      <w:bookmarkStart w:id="6557" w:name="_Toc213832036"/>
      <w:bookmarkStart w:id="6558" w:name="_Toc213832738"/>
      <w:bookmarkStart w:id="6559" w:name="_Toc215390751"/>
      <w:bookmarkStart w:id="6560" w:name="_Toc215391656"/>
      <w:bookmarkStart w:id="6561" w:name="_Toc238877336"/>
      <w:bookmarkStart w:id="6562" w:name="_Toc239052272"/>
      <w:bookmarkStart w:id="6563" w:name="_Toc239052980"/>
      <w:bookmarkStart w:id="6564" w:name="_Toc239053717"/>
      <w:bookmarkStart w:id="6565" w:name="_Toc239072179"/>
      <w:bookmarkStart w:id="6566" w:name="_Toc239652608"/>
      <w:bookmarkStart w:id="6567" w:name="_Toc249160028"/>
      <w:bookmarkStart w:id="6568" w:name="_Toc249163592"/>
      <w:bookmarkStart w:id="6569" w:name="_Toc249264750"/>
      <w:bookmarkStart w:id="6570" w:name="_Toc249951886"/>
      <w:r>
        <w:tab/>
        <w:t>[Clause 27A inserted by WA Act Sch. 1 cl. 15.]</w:t>
      </w:r>
    </w:p>
    <w:p>
      <w:pPr>
        <w:pStyle w:val="Heading3"/>
      </w:pPr>
      <w:bookmarkStart w:id="6571" w:name="_Toc421618525"/>
      <w:bookmarkStart w:id="6572" w:name="_Toc421619239"/>
      <w:bookmarkStart w:id="6573" w:name="_Toc421711371"/>
      <w:bookmarkStart w:id="6574" w:name="_Toc220669414"/>
      <w:bookmarkStart w:id="6575" w:name="_Toc220673850"/>
      <w:bookmarkStart w:id="6576" w:name="_Toc220675829"/>
      <w:bookmarkStart w:id="6577" w:name="_Toc221008609"/>
      <w:bookmarkStart w:id="6578" w:name="_Toc221009199"/>
      <w:bookmarkStart w:id="6579" w:name="_Toc221109366"/>
      <w:bookmarkStart w:id="6580" w:name="_Toc220660273"/>
      <w:bookmarkStart w:id="6581" w:name="_Toc220668240"/>
      <w:bookmarkStart w:id="6582" w:name="_Toc220673259"/>
      <w:bookmarkStart w:id="6583" w:name="_Toc220675238"/>
      <w:bookmarkStart w:id="6584" w:name="_Toc221008019"/>
      <w:r>
        <w:rPr>
          <w:rStyle w:val="CharDivNo"/>
        </w:rPr>
        <w:t>Part 5</w:t>
      </w:r>
      <w:r>
        <w:t xml:space="preserve"> — </w:t>
      </w:r>
      <w:r>
        <w:rPr>
          <w:rStyle w:val="CharDivText"/>
        </w:rPr>
        <w:t>Distance and time</w:t>
      </w:r>
      <w:bookmarkEnd w:id="6571"/>
      <w:bookmarkEnd w:id="6572"/>
      <w:bookmarkEnd w:id="6573"/>
      <w:bookmarkEnd w:id="6574"/>
      <w:bookmarkEnd w:id="6575"/>
      <w:bookmarkEnd w:id="6576"/>
      <w:bookmarkEnd w:id="6577"/>
      <w:bookmarkEnd w:id="6578"/>
      <w:bookmarkEnd w:id="6579"/>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80"/>
      <w:bookmarkEnd w:id="6581"/>
      <w:bookmarkEnd w:id="6582"/>
      <w:bookmarkEnd w:id="6583"/>
      <w:bookmarkEnd w:id="6584"/>
    </w:p>
    <w:p>
      <w:pPr>
        <w:pStyle w:val="Heading5"/>
      </w:pPr>
      <w:bookmarkStart w:id="6585" w:name="_Toc421711372"/>
      <w:bookmarkStart w:id="6586" w:name="_Toc221109367"/>
      <w:bookmarkStart w:id="6587" w:name="_Toc213822944"/>
      <w:bookmarkStart w:id="6588" w:name="_Toc239652609"/>
      <w:bookmarkStart w:id="6589" w:name="_Toc220660274"/>
      <w:bookmarkStart w:id="6590" w:name="_Toc221008020"/>
      <w:r>
        <w:rPr>
          <w:rStyle w:val="CharSectno"/>
        </w:rPr>
        <w:t>28</w:t>
      </w:r>
      <w:r>
        <w:t>.</w:t>
      </w:r>
      <w:r>
        <w:tab/>
        <w:t>Matters relating to distance and time</w:t>
      </w:r>
      <w:bookmarkEnd w:id="6585"/>
      <w:bookmarkEnd w:id="6586"/>
      <w:bookmarkEnd w:id="6587"/>
      <w:bookmarkEnd w:id="6588"/>
      <w:bookmarkEnd w:id="6589"/>
      <w:bookmarkEnd w:id="65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6591" w:name="_Toc421618527"/>
      <w:bookmarkStart w:id="6592" w:name="_Toc421619241"/>
      <w:bookmarkStart w:id="6593" w:name="_Toc421711373"/>
      <w:bookmarkStart w:id="6594" w:name="_Toc220669416"/>
      <w:bookmarkStart w:id="6595" w:name="_Toc220673852"/>
      <w:bookmarkStart w:id="6596" w:name="_Toc220675831"/>
      <w:bookmarkStart w:id="6597" w:name="_Toc221008611"/>
      <w:bookmarkStart w:id="6598" w:name="_Toc221009201"/>
      <w:bookmarkStart w:id="6599" w:name="_Toc221109368"/>
      <w:bookmarkStart w:id="6600" w:name="_Toc213584615"/>
      <w:bookmarkStart w:id="6601" w:name="_Toc213643456"/>
      <w:bookmarkStart w:id="6602" w:name="_Toc213819953"/>
      <w:bookmarkStart w:id="6603" w:name="_Toc213822945"/>
      <w:bookmarkStart w:id="6604" w:name="_Toc213825053"/>
      <w:bookmarkStart w:id="6605" w:name="_Toc213825755"/>
      <w:bookmarkStart w:id="6606" w:name="_Toc213832038"/>
      <w:bookmarkStart w:id="6607" w:name="_Toc213832740"/>
      <w:bookmarkStart w:id="6608" w:name="_Toc215390753"/>
      <w:bookmarkStart w:id="6609" w:name="_Toc215391658"/>
      <w:bookmarkStart w:id="6610" w:name="_Toc238877338"/>
      <w:bookmarkStart w:id="6611" w:name="_Toc239052274"/>
      <w:bookmarkStart w:id="6612" w:name="_Toc239052982"/>
      <w:bookmarkStart w:id="6613" w:name="_Toc239053719"/>
      <w:bookmarkStart w:id="6614" w:name="_Toc239072181"/>
      <w:bookmarkStart w:id="6615" w:name="_Toc239652610"/>
      <w:bookmarkStart w:id="6616" w:name="_Toc249160030"/>
      <w:bookmarkStart w:id="6617" w:name="_Toc249163594"/>
      <w:bookmarkStart w:id="6618" w:name="_Toc249264752"/>
      <w:bookmarkStart w:id="6619" w:name="_Toc249951888"/>
      <w:bookmarkStart w:id="6620" w:name="_Toc220660275"/>
      <w:bookmarkStart w:id="6621" w:name="_Toc220668242"/>
      <w:bookmarkStart w:id="6622" w:name="_Toc220673261"/>
      <w:bookmarkStart w:id="6623" w:name="_Toc220675240"/>
      <w:bookmarkStart w:id="6624" w:name="_Toc221008021"/>
      <w:r>
        <w:rPr>
          <w:rStyle w:val="CharDivNo"/>
        </w:rPr>
        <w:t>Part 6</w:t>
      </w:r>
      <w:r>
        <w:t xml:space="preserve"> — </w:t>
      </w:r>
      <w:r>
        <w:rPr>
          <w:rStyle w:val="CharDivText"/>
        </w:rPr>
        <w:t>Service of documents</w:t>
      </w:r>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p>
    <w:p>
      <w:pPr>
        <w:pStyle w:val="Heading5"/>
      </w:pPr>
      <w:bookmarkStart w:id="6625" w:name="_Toc421711374"/>
      <w:bookmarkStart w:id="6626" w:name="_Toc221109369"/>
      <w:bookmarkStart w:id="6627" w:name="_Toc213822946"/>
      <w:bookmarkStart w:id="6628" w:name="_Toc239652611"/>
      <w:bookmarkStart w:id="6629" w:name="_Toc220660276"/>
      <w:bookmarkStart w:id="6630" w:name="_Toc221008022"/>
      <w:r>
        <w:rPr>
          <w:rStyle w:val="CharSectno"/>
        </w:rPr>
        <w:t>29</w:t>
      </w:r>
      <w:r>
        <w:t>.</w:t>
      </w:r>
      <w:r>
        <w:tab/>
        <w:t>Service of documents and meaning of service by post etc</w:t>
      </w:r>
      <w:bookmarkEnd w:id="6625"/>
      <w:bookmarkEnd w:id="6626"/>
      <w:bookmarkEnd w:id="6627"/>
      <w:bookmarkEnd w:id="6628"/>
      <w:bookmarkEnd w:id="6629"/>
      <w:bookmarkEnd w:id="66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6631" w:name="_Toc421711375"/>
      <w:bookmarkStart w:id="6632" w:name="_Toc221109370"/>
      <w:bookmarkStart w:id="6633" w:name="_Toc213822947"/>
      <w:bookmarkStart w:id="6634" w:name="_Toc239652612"/>
      <w:bookmarkStart w:id="6635" w:name="_Toc220660277"/>
      <w:bookmarkStart w:id="6636" w:name="_Toc221008023"/>
      <w:r>
        <w:rPr>
          <w:rStyle w:val="CharSectno"/>
        </w:rPr>
        <w:t>30</w:t>
      </w:r>
      <w:r>
        <w:t>.</w:t>
      </w:r>
      <w:r>
        <w:tab/>
        <w:t>Meaning of service by post etc</w:t>
      </w:r>
      <w:bookmarkEnd w:id="6631"/>
      <w:bookmarkEnd w:id="6632"/>
      <w:bookmarkEnd w:id="6633"/>
      <w:bookmarkEnd w:id="6634"/>
      <w:bookmarkEnd w:id="6635"/>
      <w:bookmarkEnd w:id="66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6637" w:name="_Toc421618530"/>
      <w:bookmarkStart w:id="6638" w:name="_Toc421619244"/>
      <w:bookmarkStart w:id="6639" w:name="_Toc421711376"/>
      <w:bookmarkStart w:id="6640" w:name="_Toc220669419"/>
      <w:bookmarkStart w:id="6641" w:name="_Toc220673855"/>
      <w:bookmarkStart w:id="6642" w:name="_Toc220675834"/>
      <w:bookmarkStart w:id="6643" w:name="_Toc221008614"/>
      <w:bookmarkStart w:id="6644" w:name="_Toc221009204"/>
      <w:bookmarkStart w:id="6645" w:name="_Toc221109371"/>
      <w:bookmarkStart w:id="6646" w:name="_Toc213584618"/>
      <w:bookmarkStart w:id="6647" w:name="_Toc213643459"/>
      <w:bookmarkStart w:id="6648" w:name="_Toc213819956"/>
      <w:bookmarkStart w:id="6649" w:name="_Toc213822948"/>
      <w:bookmarkStart w:id="6650" w:name="_Toc213825056"/>
      <w:bookmarkStart w:id="6651" w:name="_Toc213825758"/>
      <w:bookmarkStart w:id="6652" w:name="_Toc213832041"/>
      <w:bookmarkStart w:id="6653" w:name="_Toc213832743"/>
      <w:bookmarkStart w:id="6654" w:name="_Toc215390756"/>
      <w:bookmarkStart w:id="6655" w:name="_Toc215391661"/>
      <w:bookmarkStart w:id="6656" w:name="_Toc238877341"/>
      <w:bookmarkStart w:id="6657" w:name="_Toc239052277"/>
      <w:bookmarkStart w:id="6658" w:name="_Toc239052985"/>
      <w:bookmarkStart w:id="6659" w:name="_Toc239053722"/>
      <w:bookmarkStart w:id="6660" w:name="_Toc239072184"/>
      <w:bookmarkStart w:id="6661" w:name="_Toc239652613"/>
      <w:bookmarkStart w:id="6662" w:name="_Toc249160033"/>
      <w:bookmarkStart w:id="6663" w:name="_Toc249163597"/>
      <w:bookmarkStart w:id="6664" w:name="_Toc249264755"/>
      <w:bookmarkStart w:id="6665" w:name="_Toc249951891"/>
      <w:bookmarkStart w:id="6666" w:name="_Toc220660278"/>
      <w:bookmarkStart w:id="6667" w:name="_Toc220668245"/>
      <w:bookmarkStart w:id="6668" w:name="_Toc220673264"/>
      <w:bookmarkStart w:id="6669" w:name="_Toc220675243"/>
      <w:bookmarkStart w:id="6670" w:name="_Toc221008024"/>
      <w:r>
        <w:rPr>
          <w:rStyle w:val="CharDivNo"/>
        </w:rPr>
        <w:t>Part 7</w:t>
      </w:r>
      <w:r>
        <w:t xml:space="preserve"> — </w:t>
      </w:r>
      <w:r>
        <w:rPr>
          <w:rStyle w:val="CharDivText"/>
        </w:rPr>
        <w:t>Evidentiary matters</w:t>
      </w:r>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p>
    <w:p>
      <w:pPr>
        <w:pStyle w:val="Heading4"/>
      </w:pPr>
      <w:bookmarkStart w:id="6671" w:name="_Toc421618531"/>
      <w:bookmarkStart w:id="6672" w:name="_Toc421619245"/>
      <w:bookmarkStart w:id="6673" w:name="_Toc421711377"/>
      <w:bookmarkStart w:id="6674" w:name="_Toc220669420"/>
      <w:bookmarkStart w:id="6675" w:name="_Toc220673856"/>
      <w:bookmarkStart w:id="6676" w:name="_Toc220675835"/>
      <w:bookmarkStart w:id="6677" w:name="_Toc221008615"/>
      <w:bookmarkStart w:id="6678" w:name="_Toc221009205"/>
      <w:bookmarkStart w:id="6679" w:name="_Toc221109372"/>
      <w:bookmarkStart w:id="6680" w:name="_Toc213584619"/>
      <w:bookmarkStart w:id="6681" w:name="_Toc213643460"/>
      <w:bookmarkStart w:id="6682" w:name="_Toc213819957"/>
      <w:bookmarkStart w:id="6683" w:name="_Toc213822949"/>
      <w:bookmarkStart w:id="6684" w:name="_Toc213825057"/>
      <w:bookmarkStart w:id="6685" w:name="_Toc213825759"/>
      <w:bookmarkStart w:id="6686" w:name="_Toc213832042"/>
      <w:bookmarkStart w:id="6687" w:name="_Toc213832744"/>
      <w:bookmarkStart w:id="6688" w:name="_Toc215390757"/>
      <w:bookmarkStart w:id="6689" w:name="_Toc215391662"/>
      <w:bookmarkStart w:id="6690" w:name="_Toc238877342"/>
      <w:bookmarkStart w:id="6691" w:name="_Toc239052278"/>
      <w:bookmarkStart w:id="6692" w:name="_Toc239052986"/>
      <w:bookmarkStart w:id="6693" w:name="_Toc239053723"/>
      <w:bookmarkStart w:id="6694" w:name="_Toc239072185"/>
      <w:bookmarkStart w:id="6695" w:name="_Toc239652614"/>
      <w:bookmarkStart w:id="6696" w:name="_Toc249160034"/>
      <w:bookmarkStart w:id="6697" w:name="_Toc249163598"/>
      <w:bookmarkStart w:id="6698" w:name="_Toc249264756"/>
      <w:bookmarkStart w:id="6699" w:name="_Toc249951892"/>
      <w:bookmarkStart w:id="6700" w:name="_Toc220660279"/>
      <w:bookmarkStart w:id="6701" w:name="_Toc220668246"/>
      <w:bookmarkStart w:id="6702" w:name="_Toc220673265"/>
      <w:bookmarkStart w:id="6703" w:name="_Toc220675244"/>
      <w:bookmarkStart w:id="6704" w:name="_Toc221008025"/>
      <w:r>
        <w:t>Division 1 — Publication on websites</w:t>
      </w:r>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p>
    <w:p>
      <w:pPr>
        <w:pStyle w:val="Heading5"/>
      </w:pPr>
      <w:bookmarkStart w:id="6705" w:name="_Toc421711378"/>
      <w:bookmarkStart w:id="6706" w:name="_Toc221109373"/>
      <w:bookmarkStart w:id="6707" w:name="_Toc213822950"/>
      <w:bookmarkStart w:id="6708" w:name="_Toc239652615"/>
      <w:bookmarkStart w:id="6709" w:name="_Toc220660280"/>
      <w:bookmarkStart w:id="6710" w:name="_Toc221008026"/>
      <w:r>
        <w:rPr>
          <w:rStyle w:val="CharSectno"/>
        </w:rPr>
        <w:t>31</w:t>
      </w:r>
      <w:r>
        <w:t>.</w:t>
      </w:r>
      <w:r>
        <w:tab/>
        <w:t>Definitions</w:t>
      </w:r>
      <w:bookmarkEnd w:id="6705"/>
      <w:bookmarkEnd w:id="6706"/>
      <w:bookmarkEnd w:id="6707"/>
      <w:bookmarkEnd w:id="6708"/>
      <w:bookmarkEnd w:id="6709"/>
      <w:bookmarkEnd w:id="6710"/>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6711" w:name="_Toc421711379"/>
      <w:bookmarkStart w:id="6712" w:name="_Toc221109374"/>
      <w:bookmarkStart w:id="6713" w:name="_Toc213822951"/>
      <w:bookmarkStart w:id="6714" w:name="_Toc239652616"/>
      <w:bookmarkStart w:id="6715" w:name="_Toc220660281"/>
      <w:bookmarkStart w:id="6716" w:name="_Toc221008027"/>
      <w:r>
        <w:rPr>
          <w:rStyle w:val="CharSectno"/>
        </w:rPr>
        <w:t>32</w:t>
      </w:r>
      <w:r>
        <w:t>.</w:t>
      </w:r>
      <w:r>
        <w:tab/>
        <w:t>Publication of decisions on websites</w:t>
      </w:r>
      <w:bookmarkEnd w:id="6711"/>
      <w:bookmarkEnd w:id="6712"/>
      <w:bookmarkEnd w:id="6713"/>
      <w:bookmarkEnd w:id="6714"/>
      <w:bookmarkEnd w:id="6715"/>
      <w:bookmarkEnd w:id="67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6717" w:name="_Toc421618534"/>
      <w:bookmarkStart w:id="6718" w:name="_Toc421619248"/>
      <w:bookmarkStart w:id="6719" w:name="_Toc421711380"/>
      <w:bookmarkStart w:id="6720" w:name="_Toc220669423"/>
      <w:bookmarkStart w:id="6721" w:name="_Toc220673859"/>
      <w:bookmarkStart w:id="6722" w:name="_Toc220675838"/>
      <w:bookmarkStart w:id="6723" w:name="_Toc221008618"/>
      <w:bookmarkStart w:id="6724" w:name="_Toc221009208"/>
      <w:bookmarkStart w:id="6725" w:name="_Toc221109375"/>
      <w:bookmarkStart w:id="6726" w:name="_Toc213584622"/>
      <w:bookmarkStart w:id="6727" w:name="_Toc213643463"/>
      <w:bookmarkStart w:id="6728" w:name="_Toc213819960"/>
      <w:bookmarkStart w:id="6729" w:name="_Toc213822952"/>
      <w:bookmarkStart w:id="6730" w:name="_Toc213825060"/>
      <w:bookmarkStart w:id="6731" w:name="_Toc213825762"/>
      <w:bookmarkStart w:id="6732" w:name="_Toc213832045"/>
      <w:bookmarkStart w:id="6733" w:name="_Toc213832747"/>
      <w:bookmarkStart w:id="6734" w:name="_Toc215390760"/>
      <w:bookmarkStart w:id="6735" w:name="_Toc215391665"/>
      <w:bookmarkStart w:id="6736" w:name="_Toc238877345"/>
      <w:bookmarkStart w:id="6737" w:name="_Toc239052281"/>
      <w:bookmarkStart w:id="6738" w:name="_Toc239052989"/>
      <w:bookmarkStart w:id="6739" w:name="_Toc239053726"/>
      <w:bookmarkStart w:id="6740" w:name="_Toc239072188"/>
      <w:bookmarkStart w:id="6741" w:name="_Toc239652617"/>
      <w:bookmarkStart w:id="6742" w:name="_Toc249160037"/>
      <w:bookmarkStart w:id="6743" w:name="_Toc249163601"/>
      <w:bookmarkStart w:id="6744" w:name="_Toc249264759"/>
      <w:bookmarkStart w:id="6745" w:name="_Toc249951895"/>
      <w:bookmarkStart w:id="6746" w:name="_Toc220660282"/>
      <w:bookmarkStart w:id="6747" w:name="_Toc220668249"/>
      <w:bookmarkStart w:id="6748" w:name="_Toc220673268"/>
      <w:bookmarkStart w:id="6749" w:name="_Toc220675247"/>
      <w:bookmarkStart w:id="6750" w:name="_Toc221008028"/>
      <w:r>
        <w:t>Division 2 — Evidentiary certificates</w:t>
      </w:r>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p>
    <w:p>
      <w:pPr>
        <w:pStyle w:val="Heading5"/>
      </w:pPr>
      <w:bookmarkStart w:id="6751" w:name="_Toc421711381"/>
      <w:bookmarkStart w:id="6752" w:name="_Toc221109376"/>
      <w:bookmarkStart w:id="6753" w:name="_Toc213822953"/>
      <w:bookmarkStart w:id="6754" w:name="_Toc239652618"/>
      <w:bookmarkStart w:id="6755" w:name="_Toc220660283"/>
      <w:bookmarkStart w:id="6756" w:name="_Toc221008029"/>
      <w:r>
        <w:rPr>
          <w:rStyle w:val="CharSectno"/>
        </w:rPr>
        <w:t>33</w:t>
      </w:r>
      <w:r>
        <w:t>.</w:t>
      </w:r>
      <w:r>
        <w:tab/>
        <w:t>Definitions</w:t>
      </w:r>
      <w:bookmarkEnd w:id="6751"/>
      <w:bookmarkEnd w:id="6752"/>
      <w:bookmarkEnd w:id="6753"/>
      <w:bookmarkEnd w:id="6754"/>
      <w:bookmarkEnd w:id="6755"/>
      <w:bookmarkEnd w:id="6756"/>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6757" w:name="_Toc421711382"/>
      <w:bookmarkStart w:id="6758" w:name="_Toc221109377"/>
      <w:bookmarkStart w:id="6759" w:name="_Toc213822954"/>
      <w:bookmarkStart w:id="6760" w:name="_Toc239652619"/>
      <w:bookmarkStart w:id="6761" w:name="_Toc220660284"/>
      <w:bookmarkStart w:id="6762" w:name="_Toc221008030"/>
      <w:r>
        <w:rPr>
          <w:rStyle w:val="CharSectno"/>
        </w:rPr>
        <w:t>34</w:t>
      </w:r>
      <w:r>
        <w:t>.</w:t>
      </w:r>
      <w:r>
        <w:tab/>
        <w:t>Evidentiary certificates—AER</w:t>
      </w:r>
      <w:bookmarkEnd w:id="6757"/>
      <w:bookmarkEnd w:id="6758"/>
      <w:bookmarkEnd w:id="6759"/>
      <w:bookmarkEnd w:id="6760"/>
      <w:bookmarkEnd w:id="6761"/>
      <w:bookmarkEnd w:id="67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bookmarkStart w:id="6763" w:name="_Toc213822955"/>
      <w:bookmarkStart w:id="6764" w:name="_Toc239652620"/>
      <w:r>
        <w:tab/>
        <w:t>[Clause 34 modified by WA Act Sch. 1 cl. 16.]</w:t>
      </w:r>
    </w:p>
    <w:p>
      <w:pPr>
        <w:pStyle w:val="Heading5"/>
        <w:keepNext w:val="0"/>
        <w:keepLines w:val="0"/>
      </w:pPr>
      <w:bookmarkStart w:id="6765" w:name="_Toc421711383"/>
      <w:bookmarkStart w:id="6766" w:name="_Toc221109378"/>
      <w:bookmarkStart w:id="6767" w:name="_Toc220660285"/>
      <w:bookmarkStart w:id="6768" w:name="_Toc221008031"/>
      <w:r>
        <w:rPr>
          <w:rStyle w:val="CharSectno"/>
        </w:rPr>
        <w:t>35</w:t>
      </w:r>
      <w:r>
        <w:t>.</w:t>
      </w:r>
      <w:r>
        <w:tab/>
        <w:t>Evidentiary certificates—AEMC</w:t>
      </w:r>
      <w:bookmarkEnd w:id="6765"/>
      <w:bookmarkEnd w:id="6766"/>
      <w:bookmarkEnd w:id="6763"/>
      <w:bookmarkEnd w:id="6764"/>
      <w:bookmarkEnd w:id="6767"/>
      <w:bookmarkEnd w:id="6768"/>
    </w:p>
    <w:p>
      <w:pPr>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6769" w:name="_Toc421711384"/>
      <w:bookmarkStart w:id="6770" w:name="_Toc221109379"/>
      <w:bookmarkStart w:id="6771" w:name="_Toc213822956"/>
      <w:bookmarkStart w:id="6772" w:name="_Toc239652621"/>
      <w:bookmarkStart w:id="6773" w:name="_Toc220660286"/>
      <w:bookmarkStart w:id="6774" w:name="_Toc221008032"/>
      <w:r>
        <w:rPr>
          <w:rStyle w:val="CharSectno"/>
        </w:rPr>
        <w:t>36</w:t>
      </w:r>
      <w:r>
        <w:t>.</w:t>
      </w:r>
      <w:r>
        <w:tab/>
        <w:t>Evidentiary certificates—NCC</w:t>
      </w:r>
      <w:bookmarkEnd w:id="6769"/>
      <w:bookmarkEnd w:id="6770"/>
      <w:bookmarkEnd w:id="6771"/>
      <w:bookmarkEnd w:id="6772"/>
      <w:bookmarkEnd w:id="6773"/>
      <w:bookmarkEnd w:id="6774"/>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6775" w:name="_Toc421711385"/>
      <w:bookmarkStart w:id="6776" w:name="_Toc221109380"/>
      <w:bookmarkStart w:id="6777" w:name="_Toc213822957"/>
      <w:bookmarkStart w:id="6778" w:name="_Toc239652622"/>
      <w:bookmarkStart w:id="6779" w:name="_Toc220660287"/>
      <w:bookmarkStart w:id="6780" w:name="_Toc221008033"/>
      <w:r>
        <w:rPr>
          <w:rStyle w:val="CharSectno"/>
        </w:rPr>
        <w:t>37</w:t>
      </w:r>
      <w:r>
        <w:t>.</w:t>
      </w:r>
      <w:r>
        <w:tab/>
        <w:t>Evidentiary certificates—relevant Minister and Commonwealth Minister</w:t>
      </w:r>
      <w:bookmarkEnd w:id="6775"/>
      <w:bookmarkEnd w:id="6776"/>
      <w:bookmarkEnd w:id="6777"/>
      <w:bookmarkEnd w:id="6778"/>
      <w:bookmarkEnd w:id="6779"/>
      <w:bookmarkEnd w:id="6780"/>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6781" w:name="_Toc421711386"/>
      <w:bookmarkStart w:id="6782" w:name="_Toc221109381"/>
      <w:bookmarkStart w:id="6783" w:name="_Toc213822958"/>
      <w:bookmarkStart w:id="6784" w:name="_Toc239652623"/>
      <w:bookmarkStart w:id="6785" w:name="_Toc220660288"/>
      <w:bookmarkStart w:id="6786" w:name="_Toc221008034"/>
      <w:r>
        <w:rPr>
          <w:rStyle w:val="CharSectno"/>
        </w:rPr>
        <w:t>38</w:t>
      </w:r>
      <w:r>
        <w:t>.</w:t>
      </w:r>
      <w:r>
        <w:tab/>
        <w:t>Evidentiary certificates—Bulletin Board operator</w:t>
      </w:r>
      <w:bookmarkEnd w:id="6781"/>
      <w:bookmarkEnd w:id="6782"/>
      <w:bookmarkEnd w:id="6783"/>
      <w:bookmarkEnd w:id="6784"/>
      <w:bookmarkEnd w:id="6785"/>
      <w:bookmarkEnd w:id="6786"/>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6787" w:name="_Toc421618541"/>
      <w:bookmarkStart w:id="6788" w:name="_Toc421619255"/>
      <w:bookmarkStart w:id="6789" w:name="_Toc421711387"/>
      <w:bookmarkStart w:id="6790" w:name="_Toc220669430"/>
      <w:bookmarkStart w:id="6791" w:name="_Toc220673866"/>
      <w:bookmarkStart w:id="6792" w:name="_Toc220675845"/>
      <w:bookmarkStart w:id="6793" w:name="_Toc221008625"/>
      <w:bookmarkStart w:id="6794" w:name="_Toc221009215"/>
      <w:bookmarkStart w:id="6795" w:name="_Toc221109382"/>
      <w:bookmarkStart w:id="6796" w:name="_Toc213584629"/>
      <w:bookmarkStart w:id="6797" w:name="_Toc213643470"/>
      <w:bookmarkStart w:id="6798" w:name="_Toc213819967"/>
      <w:bookmarkStart w:id="6799" w:name="_Toc213822959"/>
      <w:bookmarkStart w:id="6800" w:name="_Toc213825067"/>
      <w:bookmarkStart w:id="6801" w:name="_Toc213825769"/>
      <w:bookmarkStart w:id="6802" w:name="_Toc213832052"/>
      <w:bookmarkStart w:id="6803" w:name="_Toc213832754"/>
      <w:bookmarkStart w:id="6804" w:name="_Toc215390767"/>
      <w:bookmarkStart w:id="6805" w:name="_Toc215391672"/>
      <w:bookmarkStart w:id="6806" w:name="_Toc238877352"/>
      <w:bookmarkStart w:id="6807" w:name="_Toc239052288"/>
      <w:bookmarkStart w:id="6808" w:name="_Toc239052996"/>
      <w:bookmarkStart w:id="6809" w:name="_Toc239053733"/>
      <w:bookmarkStart w:id="6810" w:name="_Toc239072195"/>
      <w:bookmarkStart w:id="6811" w:name="_Toc239652624"/>
      <w:bookmarkStart w:id="6812" w:name="_Toc249160044"/>
      <w:bookmarkStart w:id="6813" w:name="_Toc249163608"/>
      <w:bookmarkStart w:id="6814" w:name="_Toc249264766"/>
      <w:bookmarkStart w:id="6815" w:name="_Toc249951902"/>
      <w:bookmarkStart w:id="6816" w:name="_Toc220660289"/>
      <w:bookmarkStart w:id="6817" w:name="_Toc220668256"/>
      <w:bookmarkStart w:id="6818" w:name="_Toc220673275"/>
      <w:bookmarkStart w:id="6819" w:name="_Toc220675254"/>
      <w:bookmarkStart w:id="6820" w:name="_Toc221008035"/>
      <w:r>
        <w:rPr>
          <w:rStyle w:val="CharDivNo"/>
        </w:rPr>
        <w:t>Part 8</w:t>
      </w:r>
      <w:r>
        <w:t xml:space="preserve"> — </w:t>
      </w:r>
      <w:r>
        <w:rPr>
          <w:rStyle w:val="CharDivText"/>
        </w:rPr>
        <w:t>Commencement of this Law and statutory instruments</w:t>
      </w:r>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p>
    <w:p>
      <w:pPr>
        <w:pStyle w:val="Heading5"/>
      </w:pPr>
      <w:bookmarkStart w:id="6821" w:name="_Toc421711388"/>
      <w:bookmarkStart w:id="6822" w:name="_Toc221109383"/>
      <w:bookmarkStart w:id="6823" w:name="_Toc213822960"/>
      <w:bookmarkStart w:id="6824" w:name="_Toc239652625"/>
      <w:bookmarkStart w:id="6825" w:name="_Toc220660290"/>
      <w:bookmarkStart w:id="6826" w:name="_Toc221008036"/>
      <w:r>
        <w:rPr>
          <w:rStyle w:val="CharSectno"/>
        </w:rPr>
        <w:t>39</w:t>
      </w:r>
      <w:r>
        <w:t>.</w:t>
      </w:r>
      <w:r>
        <w:tab/>
        <w:t>Time of commencement of this Law or a provision of this Law</w:t>
      </w:r>
      <w:bookmarkEnd w:id="6821"/>
      <w:bookmarkEnd w:id="6822"/>
      <w:bookmarkEnd w:id="6823"/>
      <w:bookmarkEnd w:id="6824"/>
      <w:bookmarkEnd w:id="6825"/>
      <w:bookmarkEnd w:id="6826"/>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6827" w:name="_Toc421711389"/>
      <w:bookmarkStart w:id="6828" w:name="_Toc221109384"/>
      <w:bookmarkStart w:id="6829" w:name="_Toc213822961"/>
      <w:bookmarkStart w:id="6830" w:name="_Toc239652626"/>
      <w:bookmarkStart w:id="6831" w:name="_Toc220660291"/>
      <w:bookmarkStart w:id="6832" w:name="_Toc221008037"/>
      <w:r>
        <w:rPr>
          <w:rStyle w:val="CharSectno"/>
        </w:rPr>
        <w:t>40</w:t>
      </w:r>
      <w:r>
        <w:t>.</w:t>
      </w:r>
      <w:r>
        <w:tab/>
        <w:t>Time of commencement of a Rule</w:t>
      </w:r>
      <w:bookmarkEnd w:id="6827"/>
      <w:bookmarkEnd w:id="6828"/>
      <w:bookmarkEnd w:id="6829"/>
      <w:bookmarkEnd w:id="6830"/>
      <w:bookmarkEnd w:id="6831"/>
      <w:bookmarkEnd w:id="68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6833" w:name="_Toc421618544"/>
      <w:bookmarkStart w:id="6834" w:name="_Toc421619258"/>
      <w:bookmarkStart w:id="6835" w:name="_Toc421711390"/>
      <w:bookmarkStart w:id="6836" w:name="_Toc220669433"/>
      <w:bookmarkStart w:id="6837" w:name="_Toc220673869"/>
      <w:bookmarkStart w:id="6838" w:name="_Toc220675848"/>
      <w:bookmarkStart w:id="6839" w:name="_Toc221008628"/>
      <w:bookmarkStart w:id="6840" w:name="_Toc221009218"/>
      <w:bookmarkStart w:id="6841" w:name="_Toc221109385"/>
      <w:bookmarkStart w:id="6842" w:name="_Toc213584632"/>
      <w:bookmarkStart w:id="6843" w:name="_Toc213643473"/>
      <w:bookmarkStart w:id="6844" w:name="_Toc213819970"/>
      <w:bookmarkStart w:id="6845" w:name="_Toc213822962"/>
      <w:bookmarkStart w:id="6846" w:name="_Toc213825070"/>
      <w:bookmarkStart w:id="6847" w:name="_Toc213825772"/>
      <w:bookmarkStart w:id="6848" w:name="_Toc213832055"/>
      <w:bookmarkStart w:id="6849" w:name="_Toc213832757"/>
      <w:bookmarkStart w:id="6850" w:name="_Toc215390770"/>
      <w:bookmarkStart w:id="6851" w:name="_Toc215391675"/>
      <w:bookmarkStart w:id="6852" w:name="_Toc238877355"/>
      <w:bookmarkStart w:id="6853" w:name="_Toc239052291"/>
      <w:bookmarkStart w:id="6854" w:name="_Toc239052999"/>
      <w:bookmarkStart w:id="6855" w:name="_Toc239053736"/>
      <w:bookmarkStart w:id="6856" w:name="_Toc239072198"/>
      <w:bookmarkStart w:id="6857" w:name="_Toc239652627"/>
      <w:bookmarkStart w:id="6858" w:name="_Toc249160047"/>
      <w:bookmarkStart w:id="6859" w:name="_Toc249163611"/>
      <w:bookmarkStart w:id="6860" w:name="_Toc249264769"/>
      <w:bookmarkStart w:id="6861" w:name="_Toc249951905"/>
      <w:bookmarkStart w:id="6862" w:name="_Toc220660292"/>
      <w:bookmarkStart w:id="6863" w:name="_Toc220668259"/>
      <w:bookmarkStart w:id="6864" w:name="_Toc220673278"/>
      <w:bookmarkStart w:id="6865" w:name="_Toc220675257"/>
      <w:bookmarkStart w:id="6866" w:name="_Toc221008038"/>
      <w:r>
        <w:rPr>
          <w:rStyle w:val="CharDivNo"/>
        </w:rPr>
        <w:t>Part 9</w:t>
      </w:r>
      <w:r>
        <w:t xml:space="preserve"> — </w:t>
      </w:r>
      <w:r>
        <w:rPr>
          <w:rStyle w:val="CharDivText"/>
        </w:rPr>
        <w:t>Effect of repeal, amendment or expiration</w:t>
      </w:r>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p>
    <w:p>
      <w:pPr>
        <w:pStyle w:val="Heading5"/>
      </w:pPr>
      <w:bookmarkStart w:id="6867" w:name="_Toc421711391"/>
      <w:bookmarkStart w:id="6868" w:name="_Toc221109386"/>
      <w:bookmarkStart w:id="6869" w:name="_Toc213822963"/>
      <w:bookmarkStart w:id="6870" w:name="_Toc239652628"/>
      <w:bookmarkStart w:id="6871" w:name="_Toc220660293"/>
      <w:bookmarkStart w:id="6872" w:name="_Toc221008039"/>
      <w:r>
        <w:rPr>
          <w:rStyle w:val="CharSectno"/>
        </w:rPr>
        <w:t>41</w:t>
      </w:r>
      <w:r>
        <w:t>.</w:t>
      </w:r>
      <w:r>
        <w:tab/>
        <w:t>Time of Law, the Regulations or Rules ceasing to have effect</w:t>
      </w:r>
      <w:bookmarkEnd w:id="6867"/>
      <w:bookmarkEnd w:id="6868"/>
      <w:bookmarkEnd w:id="6869"/>
      <w:bookmarkEnd w:id="6870"/>
      <w:bookmarkEnd w:id="6871"/>
      <w:bookmarkEnd w:id="6872"/>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6873" w:name="_Toc421711392"/>
      <w:bookmarkStart w:id="6874" w:name="_Toc221109387"/>
      <w:bookmarkStart w:id="6875" w:name="_Toc213822964"/>
      <w:bookmarkStart w:id="6876" w:name="_Toc239652629"/>
      <w:bookmarkStart w:id="6877" w:name="_Toc220660294"/>
      <w:bookmarkStart w:id="6878" w:name="_Toc221008040"/>
      <w:r>
        <w:rPr>
          <w:rStyle w:val="CharSectno"/>
        </w:rPr>
        <w:t>42</w:t>
      </w:r>
      <w:r>
        <w:t>.</w:t>
      </w:r>
      <w:r>
        <w:tab/>
        <w:t>Repealed Law, Regulation or Rule provisions not revived</w:t>
      </w:r>
      <w:bookmarkEnd w:id="6873"/>
      <w:bookmarkEnd w:id="6874"/>
      <w:bookmarkEnd w:id="6875"/>
      <w:bookmarkEnd w:id="6876"/>
      <w:bookmarkEnd w:id="6877"/>
      <w:bookmarkEnd w:id="68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6879" w:name="_Toc421711393"/>
      <w:bookmarkStart w:id="6880" w:name="_Toc221109388"/>
      <w:bookmarkStart w:id="6881" w:name="_Toc213822965"/>
      <w:bookmarkStart w:id="6882" w:name="_Toc239652630"/>
      <w:bookmarkStart w:id="6883" w:name="_Toc220660295"/>
      <w:bookmarkStart w:id="6884" w:name="_Toc221008041"/>
      <w:r>
        <w:rPr>
          <w:rStyle w:val="CharSectno"/>
        </w:rPr>
        <w:t>43</w:t>
      </w:r>
      <w:r>
        <w:t>.</w:t>
      </w:r>
      <w:r>
        <w:tab/>
        <w:t>Saving of operation of repealed Law, Regulation or Rule provisions</w:t>
      </w:r>
      <w:bookmarkEnd w:id="6879"/>
      <w:bookmarkEnd w:id="6880"/>
      <w:bookmarkEnd w:id="6881"/>
      <w:bookmarkEnd w:id="6882"/>
      <w:bookmarkEnd w:id="6883"/>
      <w:bookmarkEnd w:id="68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6885" w:name="_Toc421711394"/>
      <w:bookmarkStart w:id="6886" w:name="_Toc221109389"/>
      <w:bookmarkStart w:id="6887" w:name="_Toc213822966"/>
      <w:bookmarkStart w:id="6888" w:name="_Toc239652631"/>
      <w:bookmarkStart w:id="6889" w:name="_Toc220660296"/>
      <w:bookmarkStart w:id="6890" w:name="_Toc221008042"/>
      <w:r>
        <w:rPr>
          <w:rStyle w:val="CharSectno"/>
        </w:rPr>
        <w:t>44</w:t>
      </w:r>
      <w:r>
        <w:t>.</w:t>
      </w:r>
      <w:r>
        <w:tab/>
        <w:t>Continuance of repealed provisions</w:t>
      </w:r>
      <w:bookmarkEnd w:id="6885"/>
      <w:bookmarkEnd w:id="6886"/>
      <w:bookmarkEnd w:id="6887"/>
      <w:bookmarkEnd w:id="6888"/>
      <w:bookmarkEnd w:id="6889"/>
      <w:bookmarkEnd w:id="68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6891" w:name="_Toc421711395"/>
      <w:bookmarkStart w:id="6892" w:name="_Toc221109390"/>
      <w:bookmarkStart w:id="6893" w:name="_Toc213822967"/>
      <w:bookmarkStart w:id="6894" w:name="_Toc239652632"/>
      <w:bookmarkStart w:id="6895" w:name="_Toc220660297"/>
      <w:bookmarkStart w:id="6896" w:name="_Toc221008043"/>
      <w:r>
        <w:rPr>
          <w:rStyle w:val="CharSectno"/>
        </w:rPr>
        <w:t>45</w:t>
      </w:r>
      <w:r>
        <w:t>.</w:t>
      </w:r>
      <w:r>
        <w:tab/>
        <w:t>Law and amending Acts to be read as one</w:t>
      </w:r>
      <w:bookmarkEnd w:id="6891"/>
      <w:bookmarkEnd w:id="6892"/>
      <w:bookmarkEnd w:id="6893"/>
      <w:bookmarkEnd w:id="6894"/>
      <w:bookmarkEnd w:id="6895"/>
      <w:bookmarkEnd w:id="6896"/>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6897" w:name="_Toc421618550"/>
      <w:bookmarkStart w:id="6898" w:name="_Toc421619264"/>
      <w:bookmarkStart w:id="6899" w:name="_Toc421711396"/>
      <w:bookmarkStart w:id="6900" w:name="_Toc220669439"/>
      <w:bookmarkStart w:id="6901" w:name="_Toc220673875"/>
      <w:bookmarkStart w:id="6902" w:name="_Toc220675854"/>
      <w:bookmarkStart w:id="6903" w:name="_Toc221008634"/>
      <w:bookmarkStart w:id="6904" w:name="_Toc221009224"/>
      <w:bookmarkStart w:id="6905" w:name="_Toc221109391"/>
      <w:bookmarkStart w:id="6906" w:name="_Toc213584638"/>
      <w:bookmarkStart w:id="6907" w:name="_Toc213643479"/>
      <w:bookmarkStart w:id="6908" w:name="_Toc213819976"/>
      <w:bookmarkStart w:id="6909" w:name="_Toc213822968"/>
      <w:bookmarkStart w:id="6910" w:name="_Toc213825076"/>
      <w:bookmarkStart w:id="6911" w:name="_Toc213825778"/>
      <w:bookmarkStart w:id="6912" w:name="_Toc213832061"/>
      <w:bookmarkStart w:id="6913" w:name="_Toc213832763"/>
      <w:bookmarkStart w:id="6914" w:name="_Toc215390776"/>
      <w:bookmarkStart w:id="6915" w:name="_Toc215391681"/>
      <w:bookmarkStart w:id="6916" w:name="_Toc238877361"/>
      <w:bookmarkStart w:id="6917" w:name="_Toc239052297"/>
      <w:bookmarkStart w:id="6918" w:name="_Toc239053005"/>
      <w:bookmarkStart w:id="6919" w:name="_Toc239053742"/>
      <w:bookmarkStart w:id="6920" w:name="_Toc239072204"/>
      <w:bookmarkStart w:id="6921" w:name="_Toc239652633"/>
      <w:bookmarkStart w:id="6922" w:name="_Toc249160053"/>
      <w:bookmarkStart w:id="6923" w:name="_Toc249163617"/>
      <w:bookmarkStart w:id="6924" w:name="_Toc249264775"/>
      <w:bookmarkStart w:id="6925" w:name="_Toc249951911"/>
      <w:bookmarkStart w:id="6926" w:name="_Toc220660298"/>
      <w:bookmarkStart w:id="6927" w:name="_Toc220668265"/>
      <w:bookmarkStart w:id="6928" w:name="_Toc220673284"/>
      <w:bookmarkStart w:id="6929" w:name="_Toc220675263"/>
      <w:bookmarkStart w:id="6930" w:name="_Toc221008044"/>
      <w:r>
        <w:rPr>
          <w:rStyle w:val="CharDivNo"/>
        </w:rPr>
        <w:t>Part 10</w:t>
      </w:r>
      <w:r>
        <w:t xml:space="preserve"> — </w:t>
      </w:r>
      <w:r>
        <w:rPr>
          <w:rStyle w:val="CharDivText"/>
        </w:rPr>
        <w:t>Offences under this Law</w:t>
      </w:r>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p>
    <w:p>
      <w:pPr>
        <w:pStyle w:val="Heading5"/>
      </w:pPr>
      <w:bookmarkStart w:id="6931" w:name="_Toc421711397"/>
      <w:bookmarkStart w:id="6932" w:name="_Toc221109392"/>
      <w:bookmarkStart w:id="6933" w:name="_Toc213822969"/>
      <w:bookmarkStart w:id="6934" w:name="_Toc239652634"/>
      <w:bookmarkStart w:id="6935" w:name="_Toc220660299"/>
      <w:bookmarkStart w:id="6936" w:name="_Toc221008045"/>
      <w:r>
        <w:rPr>
          <w:rStyle w:val="CharSectno"/>
        </w:rPr>
        <w:t>46</w:t>
      </w:r>
      <w:r>
        <w:t>.</w:t>
      </w:r>
      <w:r>
        <w:tab/>
        <w:t>Penalty at foot of provision</w:t>
      </w:r>
      <w:bookmarkEnd w:id="6931"/>
      <w:bookmarkEnd w:id="6932"/>
      <w:bookmarkEnd w:id="6933"/>
      <w:bookmarkEnd w:id="6934"/>
      <w:bookmarkEnd w:id="6935"/>
      <w:bookmarkEnd w:id="6936"/>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6937" w:name="_Toc421711398"/>
      <w:bookmarkStart w:id="6938" w:name="_Toc221109393"/>
      <w:bookmarkStart w:id="6939" w:name="_Toc213822970"/>
      <w:bookmarkStart w:id="6940" w:name="_Toc239652635"/>
      <w:bookmarkStart w:id="6941" w:name="_Toc220660300"/>
      <w:bookmarkStart w:id="6942" w:name="_Toc221008046"/>
      <w:r>
        <w:rPr>
          <w:rStyle w:val="CharSectno"/>
        </w:rPr>
        <w:t>47</w:t>
      </w:r>
      <w:r>
        <w:t>.</w:t>
      </w:r>
      <w:r>
        <w:tab/>
        <w:t>Penalty other than at foot of provision</w:t>
      </w:r>
      <w:bookmarkEnd w:id="6937"/>
      <w:bookmarkEnd w:id="6938"/>
      <w:bookmarkEnd w:id="6939"/>
      <w:bookmarkEnd w:id="6940"/>
      <w:bookmarkEnd w:id="6941"/>
      <w:bookmarkEnd w:id="69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pPr>
      <w:bookmarkStart w:id="6943" w:name="_Toc421711399"/>
      <w:bookmarkStart w:id="6944" w:name="_Toc221109394"/>
      <w:bookmarkStart w:id="6945" w:name="_Toc213822971"/>
      <w:bookmarkStart w:id="6946" w:name="_Toc239652636"/>
      <w:bookmarkStart w:id="6947" w:name="_Toc220660301"/>
      <w:bookmarkStart w:id="6948" w:name="_Toc221008047"/>
      <w:r>
        <w:rPr>
          <w:rStyle w:val="CharSectno"/>
        </w:rPr>
        <w:t>48</w:t>
      </w:r>
      <w:r>
        <w:t>.</w:t>
      </w:r>
      <w:r>
        <w:tab/>
        <w:t>Indictable offences and summary offences</w:t>
      </w:r>
      <w:bookmarkEnd w:id="6943"/>
      <w:bookmarkEnd w:id="6944"/>
      <w:bookmarkEnd w:id="6945"/>
      <w:bookmarkEnd w:id="6946"/>
      <w:bookmarkEnd w:id="6947"/>
      <w:bookmarkEnd w:id="69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6949" w:name="_Toc421711400"/>
      <w:bookmarkStart w:id="6950" w:name="_Toc221109395"/>
      <w:bookmarkStart w:id="6951" w:name="_Toc213822972"/>
      <w:bookmarkStart w:id="6952" w:name="_Toc239652637"/>
      <w:bookmarkStart w:id="6953" w:name="_Toc220660302"/>
      <w:bookmarkStart w:id="6954" w:name="_Toc221008048"/>
      <w:r>
        <w:rPr>
          <w:rStyle w:val="CharSectno"/>
        </w:rPr>
        <w:t>49</w:t>
      </w:r>
      <w:r>
        <w:t>.</w:t>
      </w:r>
      <w:r>
        <w:tab/>
        <w:t>Double jeopardy</w:t>
      </w:r>
      <w:bookmarkEnd w:id="6949"/>
      <w:bookmarkEnd w:id="6950"/>
      <w:bookmarkEnd w:id="6951"/>
      <w:bookmarkEnd w:id="6952"/>
      <w:bookmarkEnd w:id="6953"/>
      <w:bookmarkEnd w:id="69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Heading5"/>
      </w:pPr>
      <w:bookmarkStart w:id="6955" w:name="_Toc421711401"/>
      <w:bookmarkStart w:id="6956" w:name="_Toc221109396"/>
      <w:bookmarkStart w:id="6957" w:name="_Toc213822973"/>
      <w:bookmarkStart w:id="6958" w:name="_Toc239652638"/>
      <w:bookmarkStart w:id="6959" w:name="_Toc220660303"/>
      <w:bookmarkStart w:id="6960" w:name="_Toc221008049"/>
      <w:r>
        <w:rPr>
          <w:rStyle w:val="CharSectno"/>
        </w:rPr>
        <w:t>50</w:t>
      </w:r>
      <w:r>
        <w:t>.</w:t>
      </w:r>
      <w:r>
        <w:tab/>
        <w:t>Attempts and incitement</w:t>
      </w:r>
      <w:bookmarkEnd w:id="6955"/>
      <w:bookmarkEnd w:id="6956"/>
      <w:bookmarkEnd w:id="6957"/>
      <w:bookmarkEnd w:id="6958"/>
      <w:bookmarkEnd w:id="6959"/>
      <w:bookmarkEnd w:id="6960"/>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bookmarkStart w:id="6961" w:name="_Toc213584644"/>
      <w:bookmarkStart w:id="6962" w:name="_Toc213643485"/>
      <w:bookmarkStart w:id="6963" w:name="_Toc213819982"/>
      <w:bookmarkStart w:id="6964" w:name="_Toc213822974"/>
      <w:bookmarkStart w:id="6965" w:name="_Toc213825082"/>
      <w:bookmarkStart w:id="6966" w:name="_Toc213825784"/>
      <w:bookmarkStart w:id="6967" w:name="_Toc213832067"/>
      <w:bookmarkStart w:id="6968" w:name="_Toc213832769"/>
      <w:bookmarkStart w:id="6969" w:name="_Toc215390782"/>
      <w:bookmarkStart w:id="6970" w:name="_Toc215391687"/>
      <w:bookmarkStart w:id="6971" w:name="_Toc238877367"/>
      <w:bookmarkStart w:id="6972" w:name="_Toc239052303"/>
      <w:bookmarkStart w:id="6973" w:name="_Toc239053011"/>
      <w:bookmarkStart w:id="6974" w:name="_Toc239053748"/>
      <w:bookmarkStart w:id="6975" w:name="_Toc239072210"/>
      <w:bookmarkStart w:id="6976" w:name="_Toc239652639"/>
      <w:bookmarkStart w:id="6977" w:name="_Toc249160059"/>
      <w:bookmarkStart w:id="6978" w:name="_Toc249163623"/>
      <w:bookmarkStart w:id="6979" w:name="_Toc249264781"/>
      <w:bookmarkStart w:id="6980" w:name="_Toc249951917"/>
      <w:r>
        <w:tab/>
        <w:t>[Clause 50 inserted by WA Act Sch. 1 cl. 17.]</w:t>
      </w:r>
    </w:p>
    <w:p>
      <w:pPr>
        <w:pStyle w:val="Heading3"/>
      </w:pPr>
      <w:bookmarkStart w:id="6981" w:name="_Toc421618556"/>
      <w:bookmarkStart w:id="6982" w:name="_Toc421619270"/>
      <w:bookmarkStart w:id="6983" w:name="_Toc421711402"/>
      <w:bookmarkStart w:id="6984" w:name="_Toc220669445"/>
      <w:bookmarkStart w:id="6985" w:name="_Toc220673881"/>
      <w:bookmarkStart w:id="6986" w:name="_Toc220675860"/>
      <w:bookmarkStart w:id="6987" w:name="_Toc221008640"/>
      <w:bookmarkStart w:id="6988" w:name="_Toc221009230"/>
      <w:bookmarkStart w:id="6989" w:name="_Toc221109397"/>
      <w:bookmarkStart w:id="6990" w:name="_Toc220660304"/>
      <w:bookmarkStart w:id="6991" w:name="_Toc220668271"/>
      <w:bookmarkStart w:id="6992" w:name="_Toc220673290"/>
      <w:bookmarkStart w:id="6993" w:name="_Toc220675269"/>
      <w:bookmarkStart w:id="6994" w:name="_Toc221008050"/>
      <w:r>
        <w:rPr>
          <w:rStyle w:val="CharDivNo"/>
        </w:rPr>
        <w:t>Part 11</w:t>
      </w:r>
      <w:r>
        <w:t xml:space="preserve"> — </w:t>
      </w:r>
      <w:r>
        <w:rPr>
          <w:rStyle w:val="CharDivText"/>
        </w:rPr>
        <w:t>Instruments under this Law</w:t>
      </w:r>
      <w:bookmarkEnd w:id="6981"/>
      <w:bookmarkEnd w:id="6982"/>
      <w:bookmarkEnd w:id="6983"/>
      <w:bookmarkEnd w:id="6984"/>
      <w:bookmarkEnd w:id="6985"/>
      <w:bookmarkEnd w:id="6986"/>
      <w:bookmarkEnd w:id="6987"/>
      <w:bookmarkEnd w:id="6988"/>
      <w:bookmarkEnd w:id="6989"/>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90"/>
      <w:bookmarkEnd w:id="6991"/>
      <w:bookmarkEnd w:id="6992"/>
      <w:bookmarkEnd w:id="6993"/>
      <w:bookmarkEnd w:id="6994"/>
    </w:p>
    <w:p>
      <w:pPr>
        <w:pStyle w:val="Heading5"/>
      </w:pPr>
      <w:bookmarkStart w:id="6995" w:name="_Toc421711403"/>
      <w:bookmarkStart w:id="6996" w:name="_Toc221109398"/>
      <w:bookmarkStart w:id="6997" w:name="_Toc213822975"/>
      <w:bookmarkStart w:id="6998" w:name="_Toc239652640"/>
      <w:bookmarkStart w:id="6999" w:name="_Toc220660305"/>
      <w:bookmarkStart w:id="7000" w:name="_Toc221008051"/>
      <w:r>
        <w:rPr>
          <w:rStyle w:val="CharSectno"/>
        </w:rPr>
        <w:t>51</w:t>
      </w:r>
      <w:r>
        <w:t>.</w:t>
      </w:r>
      <w:r>
        <w:tab/>
        <w:t>Schedule applies to statutory instruments</w:t>
      </w:r>
      <w:bookmarkEnd w:id="6995"/>
      <w:bookmarkEnd w:id="6996"/>
      <w:bookmarkEnd w:id="6997"/>
      <w:bookmarkEnd w:id="6998"/>
      <w:bookmarkEnd w:id="6999"/>
      <w:bookmarkEnd w:id="70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includes the Regulations or the Rules.</w:t>
      </w:r>
    </w:p>
    <w:p>
      <w:pPr>
        <w:pStyle w:val="Heading5"/>
      </w:pPr>
      <w:bookmarkStart w:id="7001" w:name="_Toc421711404"/>
      <w:bookmarkStart w:id="7002" w:name="_Toc221109399"/>
      <w:bookmarkStart w:id="7003" w:name="_Toc213822976"/>
      <w:bookmarkStart w:id="7004" w:name="_Toc239652641"/>
      <w:bookmarkStart w:id="7005" w:name="_Toc220660306"/>
      <w:bookmarkStart w:id="7006" w:name="_Toc221008052"/>
      <w:r>
        <w:rPr>
          <w:rStyle w:val="CharSectno"/>
        </w:rPr>
        <w:t>52</w:t>
      </w:r>
      <w:r>
        <w:t>.</w:t>
      </w:r>
      <w:r>
        <w:tab/>
        <w:t>National Gas Rules to be construed so as not to exceed the legislative power of the Legislature of this jurisdiction or the powers conferred by this Law</w:t>
      </w:r>
      <w:bookmarkEnd w:id="7001"/>
      <w:bookmarkEnd w:id="7002"/>
      <w:bookmarkEnd w:id="7003"/>
      <w:bookmarkEnd w:id="7004"/>
      <w:bookmarkEnd w:id="7005"/>
      <w:bookmarkEnd w:id="70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the National Gas Rules would validly have apart from this clause.</w:t>
      </w:r>
    </w:p>
    <w:p>
      <w:pPr>
        <w:pStyle w:val="Heading5"/>
      </w:pPr>
      <w:bookmarkStart w:id="7007" w:name="_Toc421711405"/>
      <w:bookmarkStart w:id="7008" w:name="_Toc221109400"/>
      <w:bookmarkStart w:id="7009" w:name="_Toc213822977"/>
      <w:bookmarkStart w:id="7010" w:name="_Toc239652642"/>
      <w:bookmarkStart w:id="7011" w:name="_Toc220660307"/>
      <w:bookmarkStart w:id="7012" w:name="_Toc221008053"/>
      <w:r>
        <w:rPr>
          <w:rStyle w:val="CharSectno"/>
        </w:rPr>
        <w:t>53</w:t>
      </w:r>
      <w:r>
        <w:t>.</w:t>
      </w:r>
      <w:r>
        <w:tab/>
        <w:t>Invalid Rules</w:t>
      </w:r>
      <w:bookmarkEnd w:id="7007"/>
      <w:bookmarkEnd w:id="7008"/>
      <w:bookmarkEnd w:id="7009"/>
      <w:bookmarkEnd w:id="7010"/>
      <w:bookmarkEnd w:id="7011"/>
      <w:bookmarkEnd w:id="70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2"/>
      </w:pPr>
      <w:bookmarkStart w:id="7013" w:name="_Toc421618560"/>
      <w:bookmarkStart w:id="7014" w:name="_Toc421619274"/>
      <w:bookmarkStart w:id="7015" w:name="_Toc421711406"/>
      <w:bookmarkStart w:id="7016" w:name="_Toc220669449"/>
      <w:bookmarkStart w:id="7017" w:name="_Toc220673885"/>
      <w:bookmarkStart w:id="7018" w:name="_Toc220675864"/>
      <w:bookmarkStart w:id="7019" w:name="_Toc221008644"/>
      <w:bookmarkStart w:id="7020" w:name="_Toc221009234"/>
      <w:bookmarkStart w:id="7021" w:name="_Toc221109401"/>
      <w:bookmarkStart w:id="7022" w:name="_Toc213584648"/>
      <w:bookmarkStart w:id="7023" w:name="_Toc213643489"/>
      <w:bookmarkStart w:id="7024" w:name="_Toc213819986"/>
      <w:bookmarkStart w:id="7025" w:name="_Toc213822978"/>
      <w:bookmarkStart w:id="7026" w:name="_Toc213825086"/>
      <w:bookmarkStart w:id="7027" w:name="_Toc213825788"/>
      <w:bookmarkStart w:id="7028" w:name="_Toc213832071"/>
      <w:bookmarkStart w:id="7029" w:name="_Toc213832773"/>
      <w:bookmarkStart w:id="7030" w:name="_Toc215390786"/>
      <w:bookmarkStart w:id="7031" w:name="_Toc215391691"/>
      <w:bookmarkStart w:id="7032" w:name="_Toc238877371"/>
      <w:bookmarkStart w:id="7033" w:name="_Toc239052307"/>
      <w:bookmarkStart w:id="7034" w:name="_Toc239053015"/>
      <w:bookmarkStart w:id="7035" w:name="_Toc239053752"/>
      <w:bookmarkStart w:id="7036" w:name="_Toc239072214"/>
      <w:bookmarkStart w:id="7037" w:name="_Toc239652643"/>
      <w:bookmarkStart w:id="7038" w:name="_Toc249160063"/>
      <w:bookmarkStart w:id="7039" w:name="_Toc249163627"/>
      <w:bookmarkStart w:id="7040" w:name="_Toc249264785"/>
      <w:bookmarkStart w:id="7041" w:name="_Toc249951921"/>
      <w:bookmarkStart w:id="7042" w:name="_Toc220660308"/>
      <w:bookmarkStart w:id="7043" w:name="_Toc220668275"/>
      <w:bookmarkStart w:id="7044" w:name="_Toc220673294"/>
      <w:bookmarkStart w:id="7045" w:name="_Toc220675273"/>
      <w:bookmarkStart w:id="7046" w:name="_Toc221008054"/>
      <w:r>
        <w:rPr>
          <w:rStyle w:val="CharSchNo"/>
        </w:rPr>
        <w:t>Schedule 3</w:t>
      </w:r>
      <w:r>
        <w:t xml:space="preserve"> — </w:t>
      </w:r>
      <w:r>
        <w:rPr>
          <w:rStyle w:val="CharSchText"/>
        </w:rPr>
        <w:t>Savings and transitionals</w:t>
      </w:r>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p>
    <w:p>
      <w:pPr>
        <w:keepNext/>
        <w:keepLines/>
        <w:autoSpaceDE w:val="0"/>
        <w:autoSpaceDN w:val="0"/>
        <w:adjustRightInd w:val="0"/>
        <w:spacing w:before="120"/>
        <w:ind w:left="794"/>
        <w:jc w:val="right"/>
        <w:rPr>
          <w:color w:val="000000"/>
          <w:sz w:val="23"/>
          <w:szCs w:val="23"/>
        </w:rPr>
      </w:pPr>
      <w:r>
        <w:rPr>
          <w:color w:val="000000"/>
          <w:sz w:val="23"/>
          <w:szCs w:val="23"/>
        </w:rPr>
        <w:t>Section 336</w:t>
      </w:r>
    </w:p>
    <w:p>
      <w:pPr>
        <w:pStyle w:val="Heading3"/>
      </w:pPr>
      <w:bookmarkStart w:id="7047" w:name="_Toc421618561"/>
      <w:bookmarkStart w:id="7048" w:name="_Toc421619275"/>
      <w:bookmarkStart w:id="7049" w:name="_Toc421711407"/>
      <w:bookmarkStart w:id="7050" w:name="_Toc220669450"/>
      <w:bookmarkStart w:id="7051" w:name="_Toc220673886"/>
      <w:bookmarkStart w:id="7052" w:name="_Toc220675865"/>
      <w:bookmarkStart w:id="7053" w:name="_Toc221008645"/>
      <w:bookmarkStart w:id="7054" w:name="_Toc221009235"/>
      <w:bookmarkStart w:id="7055" w:name="_Toc221109402"/>
      <w:bookmarkStart w:id="7056" w:name="_Toc213584649"/>
      <w:bookmarkStart w:id="7057" w:name="_Toc213643490"/>
      <w:bookmarkStart w:id="7058" w:name="_Toc213819987"/>
      <w:bookmarkStart w:id="7059" w:name="_Toc213822979"/>
      <w:bookmarkStart w:id="7060" w:name="_Toc213825087"/>
      <w:bookmarkStart w:id="7061" w:name="_Toc213825789"/>
      <w:bookmarkStart w:id="7062" w:name="_Toc213832072"/>
      <w:bookmarkStart w:id="7063" w:name="_Toc213832774"/>
      <w:bookmarkStart w:id="7064" w:name="_Toc215390787"/>
      <w:bookmarkStart w:id="7065" w:name="_Toc215391692"/>
      <w:bookmarkStart w:id="7066" w:name="_Toc238877372"/>
      <w:bookmarkStart w:id="7067" w:name="_Toc239052308"/>
      <w:bookmarkStart w:id="7068" w:name="_Toc239053016"/>
      <w:bookmarkStart w:id="7069" w:name="_Toc239053753"/>
      <w:bookmarkStart w:id="7070" w:name="_Toc239072215"/>
      <w:bookmarkStart w:id="7071" w:name="_Toc239652644"/>
      <w:bookmarkStart w:id="7072" w:name="_Toc249160064"/>
      <w:bookmarkStart w:id="7073" w:name="_Toc249163628"/>
      <w:bookmarkStart w:id="7074" w:name="_Toc249264786"/>
      <w:bookmarkStart w:id="7075" w:name="_Toc249951922"/>
      <w:bookmarkStart w:id="7076" w:name="_Toc220660309"/>
      <w:bookmarkStart w:id="7077" w:name="_Toc220668276"/>
      <w:bookmarkStart w:id="7078" w:name="_Toc220673295"/>
      <w:bookmarkStart w:id="7079" w:name="_Toc220675274"/>
      <w:bookmarkStart w:id="7080" w:name="_Toc221008055"/>
      <w:r>
        <w:rPr>
          <w:rStyle w:val="CharDivNo"/>
        </w:rPr>
        <w:t>Part 1</w:t>
      </w:r>
      <w:r>
        <w:t xml:space="preserve"> — </w:t>
      </w:r>
      <w:r>
        <w:rPr>
          <w:rStyle w:val="CharDivText"/>
        </w:rPr>
        <w:t>General</w:t>
      </w:r>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p>
    <w:p>
      <w:pPr>
        <w:pStyle w:val="Heading5"/>
      </w:pPr>
      <w:bookmarkStart w:id="7081" w:name="_Toc421711408"/>
      <w:bookmarkStart w:id="7082" w:name="_Toc221109403"/>
      <w:bookmarkStart w:id="7083" w:name="_Toc213822980"/>
      <w:bookmarkStart w:id="7084" w:name="_Toc239652645"/>
      <w:bookmarkStart w:id="7085" w:name="_Toc220660310"/>
      <w:bookmarkStart w:id="7086" w:name="_Toc221008056"/>
      <w:r>
        <w:rPr>
          <w:rStyle w:val="CharSectno"/>
        </w:rPr>
        <w:t>1</w:t>
      </w:r>
      <w:r>
        <w:t>.</w:t>
      </w:r>
      <w:r>
        <w:tab/>
        <w:t>Definitions</w:t>
      </w:r>
      <w:bookmarkEnd w:id="7081"/>
      <w:bookmarkEnd w:id="7082"/>
      <w:bookmarkEnd w:id="7083"/>
      <w:bookmarkEnd w:id="7084"/>
      <w:bookmarkEnd w:id="7085"/>
      <w:bookmarkEnd w:id="7086"/>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bookmarkStart w:id="7087" w:name="_Toc213822981"/>
      <w:bookmarkStart w:id="7088" w:name="_Toc239652646"/>
      <w:r>
        <w:tab/>
        <w:t>[Clause 1 modified by WA Act Sch. 1 cl. 18.]</w:t>
      </w:r>
    </w:p>
    <w:p>
      <w:pPr>
        <w:pStyle w:val="Heading5"/>
      </w:pPr>
      <w:bookmarkStart w:id="7089" w:name="_Toc421711409"/>
      <w:bookmarkStart w:id="7090" w:name="_Toc221109404"/>
      <w:bookmarkStart w:id="7091" w:name="_Toc220660311"/>
      <w:bookmarkStart w:id="7092" w:name="_Toc221008057"/>
      <w:r>
        <w:rPr>
          <w:rStyle w:val="CharSectno"/>
        </w:rPr>
        <w:t>2</w:t>
      </w:r>
      <w:r>
        <w:t>.</w:t>
      </w:r>
      <w:r>
        <w:tab/>
        <w:t>Schedule subject to jurisdictional transitional arrangements in jurisdictional legislation</w:t>
      </w:r>
      <w:bookmarkEnd w:id="7089"/>
      <w:bookmarkEnd w:id="7090"/>
      <w:bookmarkEnd w:id="7087"/>
      <w:bookmarkEnd w:id="7088"/>
      <w:bookmarkEnd w:id="7091"/>
      <w:bookmarkEnd w:id="70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7093" w:name="_Toc421618564"/>
      <w:bookmarkStart w:id="7094" w:name="_Toc421619278"/>
      <w:bookmarkStart w:id="7095" w:name="_Toc421711410"/>
      <w:bookmarkStart w:id="7096" w:name="_Toc220669453"/>
      <w:bookmarkStart w:id="7097" w:name="_Toc220673889"/>
      <w:bookmarkStart w:id="7098" w:name="_Toc220675868"/>
      <w:bookmarkStart w:id="7099" w:name="_Toc221008648"/>
      <w:bookmarkStart w:id="7100" w:name="_Toc221009238"/>
      <w:bookmarkStart w:id="7101" w:name="_Toc221109405"/>
      <w:bookmarkStart w:id="7102" w:name="_Toc213584652"/>
      <w:bookmarkStart w:id="7103" w:name="_Toc213643493"/>
      <w:bookmarkStart w:id="7104" w:name="_Toc213819990"/>
      <w:bookmarkStart w:id="7105" w:name="_Toc213822982"/>
      <w:bookmarkStart w:id="7106" w:name="_Toc213825090"/>
      <w:bookmarkStart w:id="7107" w:name="_Toc213825792"/>
      <w:bookmarkStart w:id="7108" w:name="_Toc213832075"/>
      <w:bookmarkStart w:id="7109" w:name="_Toc213832777"/>
      <w:bookmarkStart w:id="7110" w:name="_Toc215390790"/>
      <w:bookmarkStart w:id="7111" w:name="_Toc215391695"/>
      <w:bookmarkStart w:id="7112" w:name="_Toc238877375"/>
      <w:bookmarkStart w:id="7113" w:name="_Toc239052311"/>
      <w:bookmarkStart w:id="7114" w:name="_Toc239053019"/>
      <w:bookmarkStart w:id="7115" w:name="_Toc239053756"/>
      <w:bookmarkStart w:id="7116" w:name="_Toc239072218"/>
      <w:bookmarkStart w:id="7117" w:name="_Toc239652647"/>
      <w:bookmarkStart w:id="7118" w:name="_Toc249160067"/>
      <w:bookmarkStart w:id="7119" w:name="_Toc249163631"/>
      <w:bookmarkStart w:id="7120" w:name="_Toc249264789"/>
      <w:bookmarkStart w:id="7121" w:name="_Toc249951925"/>
      <w:bookmarkStart w:id="7122" w:name="_Toc220660312"/>
      <w:bookmarkStart w:id="7123" w:name="_Toc220668279"/>
      <w:bookmarkStart w:id="7124" w:name="_Toc220673298"/>
      <w:bookmarkStart w:id="7125" w:name="_Toc220675277"/>
      <w:bookmarkStart w:id="7126" w:name="_Toc221008058"/>
      <w:r>
        <w:rPr>
          <w:rStyle w:val="CharDivNo"/>
        </w:rPr>
        <w:t>Part 2</w:t>
      </w:r>
      <w:r>
        <w:t xml:space="preserve"> — </w:t>
      </w:r>
      <w:r>
        <w:rPr>
          <w:rStyle w:val="CharDivText"/>
        </w:rPr>
        <w:t>General savings provision</w:t>
      </w:r>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p>
    <w:p>
      <w:pPr>
        <w:pStyle w:val="Heading5"/>
      </w:pPr>
      <w:bookmarkStart w:id="7127" w:name="_Toc421711411"/>
      <w:bookmarkStart w:id="7128" w:name="_Toc221109406"/>
      <w:bookmarkStart w:id="7129" w:name="_Toc213822983"/>
      <w:bookmarkStart w:id="7130" w:name="_Toc239652648"/>
      <w:bookmarkStart w:id="7131" w:name="_Toc220660313"/>
      <w:bookmarkStart w:id="7132" w:name="_Toc221008059"/>
      <w:r>
        <w:rPr>
          <w:rStyle w:val="CharSectno"/>
        </w:rPr>
        <w:t>3</w:t>
      </w:r>
      <w:r>
        <w:t>.</w:t>
      </w:r>
      <w:r>
        <w:tab/>
        <w:t>Saving of operation of old access law and Gas Code</w:t>
      </w:r>
      <w:bookmarkEnd w:id="7127"/>
      <w:bookmarkEnd w:id="7128"/>
      <w:bookmarkEnd w:id="7129"/>
      <w:bookmarkEnd w:id="7130"/>
      <w:bookmarkEnd w:id="7131"/>
      <w:bookmarkEnd w:id="71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7133" w:name="_Toc421618566"/>
      <w:bookmarkStart w:id="7134" w:name="_Toc421619280"/>
      <w:bookmarkStart w:id="7135" w:name="_Toc421711412"/>
      <w:bookmarkStart w:id="7136" w:name="_Toc220669455"/>
      <w:bookmarkStart w:id="7137" w:name="_Toc220673891"/>
      <w:bookmarkStart w:id="7138" w:name="_Toc220675870"/>
      <w:bookmarkStart w:id="7139" w:name="_Toc221008650"/>
      <w:bookmarkStart w:id="7140" w:name="_Toc221009240"/>
      <w:bookmarkStart w:id="7141" w:name="_Toc221109407"/>
      <w:bookmarkStart w:id="7142" w:name="_Toc213584654"/>
      <w:bookmarkStart w:id="7143" w:name="_Toc213643495"/>
      <w:bookmarkStart w:id="7144" w:name="_Toc213819992"/>
      <w:bookmarkStart w:id="7145" w:name="_Toc213822984"/>
      <w:bookmarkStart w:id="7146" w:name="_Toc213825092"/>
      <w:bookmarkStart w:id="7147" w:name="_Toc213825794"/>
      <w:bookmarkStart w:id="7148" w:name="_Toc213832077"/>
      <w:bookmarkStart w:id="7149" w:name="_Toc213832779"/>
      <w:bookmarkStart w:id="7150" w:name="_Toc215390792"/>
      <w:bookmarkStart w:id="7151" w:name="_Toc215391697"/>
      <w:bookmarkStart w:id="7152" w:name="_Toc238877377"/>
      <w:bookmarkStart w:id="7153" w:name="_Toc239052313"/>
      <w:bookmarkStart w:id="7154" w:name="_Toc239053021"/>
      <w:bookmarkStart w:id="7155" w:name="_Toc239053758"/>
      <w:bookmarkStart w:id="7156" w:name="_Toc239072220"/>
      <w:bookmarkStart w:id="7157" w:name="_Toc239652649"/>
      <w:bookmarkStart w:id="7158" w:name="_Toc249160069"/>
      <w:bookmarkStart w:id="7159" w:name="_Toc249163633"/>
      <w:bookmarkStart w:id="7160" w:name="_Toc249264791"/>
      <w:bookmarkStart w:id="7161" w:name="_Toc249951927"/>
      <w:bookmarkStart w:id="7162" w:name="_Toc220660314"/>
      <w:bookmarkStart w:id="7163" w:name="_Toc220668281"/>
      <w:bookmarkStart w:id="7164" w:name="_Toc220673300"/>
      <w:bookmarkStart w:id="7165" w:name="_Toc220675279"/>
      <w:bookmarkStart w:id="7166" w:name="_Toc221008060"/>
      <w:r>
        <w:rPr>
          <w:rStyle w:val="CharDivNo"/>
        </w:rPr>
        <w:t>Part 3</w:t>
      </w:r>
      <w:r>
        <w:t xml:space="preserve"> — </w:t>
      </w:r>
      <w:r>
        <w:rPr>
          <w:rStyle w:val="CharDivText"/>
        </w:rPr>
        <w:t>Classification and coverage of pipelines</w:t>
      </w:r>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p>
    <w:p>
      <w:pPr>
        <w:pStyle w:val="Heading5"/>
      </w:pPr>
      <w:bookmarkStart w:id="7167" w:name="_Toc421711413"/>
      <w:bookmarkStart w:id="7168" w:name="_Toc221109408"/>
      <w:bookmarkStart w:id="7169" w:name="_Toc213822985"/>
      <w:bookmarkStart w:id="7170" w:name="_Toc239652650"/>
      <w:bookmarkStart w:id="7171" w:name="_Toc220660315"/>
      <w:bookmarkStart w:id="7172" w:name="_Toc221008061"/>
      <w:r>
        <w:rPr>
          <w:rStyle w:val="CharSectno"/>
        </w:rPr>
        <w:t>4</w:t>
      </w:r>
      <w:r>
        <w:t>.</w:t>
      </w:r>
      <w:r>
        <w:tab/>
        <w:t>Pending applications for the classification of pipelines lapse</w:t>
      </w:r>
      <w:bookmarkEnd w:id="7167"/>
      <w:bookmarkEnd w:id="7168"/>
      <w:bookmarkEnd w:id="7169"/>
      <w:bookmarkEnd w:id="7170"/>
      <w:bookmarkEnd w:id="7171"/>
      <w:bookmarkEnd w:id="7172"/>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7173" w:name="_Toc421711414"/>
      <w:bookmarkStart w:id="7174" w:name="_Toc221109409"/>
      <w:bookmarkStart w:id="7175" w:name="_Toc213822986"/>
      <w:bookmarkStart w:id="7176" w:name="_Toc239652651"/>
      <w:bookmarkStart w:id="7177" w:name="_Toc220660316"/>
      <w:bookmarkStart w:id="7178" w:name="_Toc221008062"/>
      <w:r>
        <w:rPr>
          <w:rStyle w:val="CharSectno"/>
        </w:rPr>
        <w:t>5</w:t>
      </w:r>
      <w:r>
        <w:t>.</w:t>
      </w:r>
      <w:r>
        <w:tab/>
        <w:t>Old scheme coverage determinations</w:t>
      </w:r>
      <w:bookmarkEnd w:id="7173"/>
      <w:bookmarkEnd w:id="7174"/>
      <w:bookmarkEnd w:id="7175"/>
      <w:bookmarkEnd w:id="7176"/>
      <w:bookmarkEnd w:id="7177"/>
      <w:bookmarkEnd w:id="7178"/>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7179" w:name="_Toc421711415"/>
      <w:bookmarkStart w:id="7180" w:name="_Toc221109410"/>
      <w:bookmarkStart w:id="7181" w:name="_Toc213822987"/>
      <w:bookmarkStart w:id="7182" w:name="_Toc239652652"/>
      <w:bookmarkStart w:id="7183" w:name="_Toc220660317"/>
      <w:bookmarkStart w:id="7184" w:name="_Toc221008063"/>
      <w:r>
        <w:rPr>
          <w:rStyle w:val="CharSectno"/>
        </w:rPr>
        <w:t>6</w:t>
      </w:r>
      <w:r>
        <w:t>.</w:t>
      </w:r>
      <w:r>
        <w:tab/>
        <w:t>Old scheme covered transmission pipelines</w:t>
      </w:r>
      <w:bookmarkEnd w:id="7179"/>
      <w:bookmarkEnd w:id="7180"/>
      <w:bookmarkEnd w:id="7181"/>
      <w:bookmarkEnd w:id="7182"/>
      <w:bookmarkEnd w:id="7183"/>
      <w:bookmarkEnd w:id="7184"/>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7185" w:name="_Toc421711416"/>
      <w:bookmarkStart w:id="7186" w:name="_Toc221109411"/>
      <w:bookmarkStart w:id="7187" w:name="_Toc213822988"/>
      <w:bookmarkStart w:id="7188" w:name="_Toc239652653"/>
      <w:bookmarkStart w:id="7189" w:name="_Toc220660318"/>
      <w:bookmarkStart w:id="7190" w:name="_Toc221008064"/>
      <w:r>
        <w:rPr>
          <w:rStyle w:val="CharSectno"/>
        </w:rPr>
        <w:t>7</w:t>
      </w:r>
      <w:r>
        <w:t>.</w:t>
      </w:r>
      <w:r>
        <w:tab/>
        <w:t>Old scheme covered distribution pipelines</w:t>
      </w:r>
      <w:bookmarkEnd w:id="7185"/>
      <w:bookmarkEnd w:id="7186"/>
      <w:bookmarkEnd w:id="7187"/>
      <w:bookmarkEnd w:id="7188"/>
      <w:bookmarkEnd w:id="7189"/>
      <w:bookmarkEnd w:id="7190"/>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7191" w:name="_Toc421711417"/>
      <w:bookmarkStart w:id="7192" w:name="_Toc221109412"/>
      <w:bookmarkStart w:id="7193" w:name="_Toc213822989"/>
      <w:bookmarkStart w:id="7194" w:name="_Toc239652654"/>
      <w:bookmarkStart w:id="7195" w:name="_Toc220660319"/>
      <w:bookmarkStart w:id="7196" w:name="_Toc221008065"/>
      <w:r>
        <w:rPr>
          <w:rStyle w:val="CharSectno"/>
        </w:rPr>
        <w:t>8</w:t>
      </w:r>
      <w:r>
        <w:t>.</w:t>
      </w:r>
      <w:r>
        <w:tab/>
        <w:t>Pending coverage applications under old scheme (before NCC recommendation)</w:t>
      </w:r>
      <w:bookmarkEnd w:id="7191"/>
      <w:bookmarkEnd w:id="7192"/>
      <w:bookmarkEnd w:id="7193"/>
      <w:bookmarkEnd w:id="7194"/>
      <w:bookmarkEnd w:id="7195"/>
      <w:bookmarkEnd w:id="71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7197" w:name="_Toc421711418"/>
      <w:bookmarkStart w:id="7198" w:name="_Toc221109413"/>
      <w:bookmarkStart w:id="7199" w:name="_Toc213822990"/>
      <w:bookmarkStart w:id="7200" w:name="_Toc239652655"/>
      <w:bookmarkStart w:id="7201" w:name="_Toc220660320"/>
      <w:bookmarkStart w:id="7202" w:name="_Toc221008066"/>
      <w:r>
        <w:rPr>
          <w:rStyle w:val="CharSectno"/>
        </w:rPr>
        <w:t>9</w:t>
      </w:r>
      <w:r>
        <w:t>.</w:t>
      </w:r>
      <w:r>
        <w:tab/>
        <w:t>Pending relevant Minister decisions in relation to coverage under old scheme</w:t>
      </w:r>
      <w:bookmarkEnd w:id="7197"/>
      <w:bookmarkEnd w:id="7198"/>
      <w:bookmarkEnd w:id="7199"/>
      <w:bookmarkEnd w:id="7200"/>
      <w:bookmarkEnd w:id="7201"/>
      <w:bookmarkEnd w:id="72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7203" w:name="_Toc421711419"/>
      <w:bookmarkStart w:id="7204" w:name="_Toc221109414"/>
      <w:bookmarkStart w:id="7205" w:name="_Toc213822991"/>
      <w:bookmarkStart w:id="7206" w:name="_Toc239652656"/>
      <w:bookmarkStart w:id="7207" w:name="_Toc220660321"/>
      <w:bookmarkStart w:id="7208" w:name="_Toc221008067"/>
      <w:r>
        <w:rPr>
          <w:rStyle w:val="CharSectno"/>
        </w:rPr>
        <w:t>10</w:t>
      </w:r>
      <w:r>
        <w:t>.</w:t>
      </w:r>
      <w:r>
        <w:tab/>
        <w:t>Pending relevant Minister decisions in relation to coverage that are reviewed under old scheme</w:t>
      </w:r>
      <w:bookmarkEnd w:id="7203"/>
      <w:bookmarkEnd w:id="7204"/>
      <w:bookmarkEnd w:id="7205"/>
      <w:bookmarkEnd w:id="7206"/>
      <w:bookmarkEnd w:id="7207"/>
      <w:bookmarkEnd w:id="72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7209" w:name="_Toc421711420"/>
      <w:bookmarkStart w:id="7210" w:name="_Toc221109415"/>
      <w:bookmarkStart w:id="7211" w:name="_Toc213822992"/>
      <w:bookmarkStart w:id="7212" w:name="_Toc239652657"/>
      <w:bookmarkStart w:id="7213" w:name="_Toc220660322"/>
      <w:bookmarkStart w:id="7214" w:name="_Toc221008068"/>
      <w:r>
        <w:rPr>
          <w:rStyle w:val="CharSectno"/>
        </w:rPr>
        <w:t>11</w:t>
      </w:r>
      <w:r>
        <w:t>.</w:t>
      </w:r>
      <w:r>
        <w:tab/>
        <w:t>Pending old scheme coverage determinations where no applications for review under old scheme</w:t>
      </w:r>
      <w:bookmarkEnd w:id="7209"/>
      <w:bookmarkEnd w:id="7210"/>
      <w:bookmarkEnd w:id="7211"/>
      <w:bookmarkEnd w:id="7212"/>
      <w:bookmarkEnd w:id="7213"/>
      <w:bookmarkEnd w:id="72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7215" w:name="_Toc421711421"/>
      <w:bookmarkStart w:id="7216" w:name="_Toc221109416"/>
      <w:bookmarkStart w:id="7217" w:name="_Toc213822993"/>
      <w:bookmarkStart w:id="7218" w:name="_Toc239652658"/>
      <w:bookmarkStart w:id="7219" w:name="_Toc220660323"/>
      <w:bookmarkStart w:id="7220" w:name="_Toc221008069"/>
      <w:r>
        <w:rPr>
          <w:rStyle w:val="CharSectno"/>
        </w:rPr>
        <w:t>12</w:t>
      </w:r>
      <w:r>
        <w:t>.</w:t>
      </w:r>
      <w:r>
        <w:tab/>
        <w:t>Pending old scheme coverage determinations where applications for review under old scheme on foot</w:t>
      </w:r>
      <w:bookmarkEnd w:id="7215"/>
      <w:bookmarkEnd w:id="7216"/>
      <w:bookmarkEnd w:id="7217"/>
      <w:bookmarkEnd w:id="7218"/>
      <w:bookmarkEnd w:id="7219"/>
      <w:bookmarkEnd w:id="72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7221" w:name="_Toc421711422"/>
      <w:bookmarkStart w:id="7222" w:name="_Toc221109417"/>
      <w:bookmarkStart w:id="7223" w:name="_Toc213822994"/>
      <w:bookmarkStart w:id="7224" w:name="_Toc239652659"/>
      <w:bookmarkStart w:id="7225" w:name="_Toc220660324"/>
      <w:bookmarkStart w:id="7226" w:name="_Toc221008070"/>
      <w:r>
        <w:rPr>
          <w:rStyle w:val="CharSectno"/>
        </w:rPr>
        <w:t>13</w:t>
      </w:r>
      <w:r>
        <w:t>.</w:t>
      </w:r>
      <w:r>
        <w:tab/>
        <w:t>Pending old scheme no</w:t>
      </w:r>
      <w:r>
        <w:noBreakHyphen/>
        <w:t>coverage determinations where no applications for review under old scheme</w:t>
      </w:r>
      <w:bookmarkEnd w:id="7221"/>
      <w:bookmarkEnd w:id="7222"/>
      <w:bookmarkEnd w:id="7223"/>
      <w:bookmarkEnd w:id="7224"/>
      <w:bookmarkEnd w:id="7225"/>
      <w:bookmarkEnd w:id="72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7227" w:name="_Toc421711423"/>
      <w:bookmarkStart w:id="7228" w:name="_Toc221109418"/>
      <w:bookmarkStart w:id="7229" w:name="_Toc213822995"/>
      <w:bookmarkStart w:id="7230" w:name="_Toc239652660"/>
      <w:bookmarkStart w:id="7231" w:name="_Toc220660325"/>
      <w:bookmarkStart w:id="7232" w:name="_Toc221008071"/>
      <w:r>
        <w:rPr>
          <w:rStyle w:val="CharSectno"/>
        </w:rPr>
        <w:t>14</w:t>
      </w:r>
      <w:r>
        <w:t>.</w:t>
      </w:r>
      <w:r>
        <w:tab/>
        <w:t>Pending old scheme no</w:t>
      </w:r>
      <w:r>
        <w:noBreakHyphen/>
        <w:t>coverage determinations where applications for review under old scheme on foot</w:t>
      </w:r>
      <w:bookmarkEnd w:id="7227"/>
      <w:bookmarkEnd w:id="7228"/>
      <w:bookmarkEnd w:id="7229"/>
      <w:bookmarkEnd w:id="7230"/>
      <w:bookmarkEnd w:id="7231"/>
      <w:bookmarkEnd w:id="7232"/>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7233" w:name="_Toc421711424"/>
      <w:bookmarkStart w:id="7234" w:name="_Toc221109419"/>
      <w:bookmarkStart w:id="7235" w:name="_Toc213822996"/>
      <w:bookmarkStart w:id="7236" w:name="_Toc239652661"/>
      <w:bookmarkStart w:id="7237" w:name="_Toc220660326"/>
      <w:bookmarkStart w:id="7238" w:name="_Toc221008072"/>
      <w:r>
        <w:rPr>
          <w:rStyle w:val="CharSectno"/>
        </w:rPr>
        <w:t>15</w:t>
      </w:r>
      <w:r>
        <w:t>.</w:t>
      </w:r>
      <w:r>
        <w:tab/>
        <w:t>Pending coverage revocation applications under old scheme (before NCC recommendation)</w:t>
      </w:r>
      <w:bookmarkEnd w:id="7233"/>
      <w:bookmarkEnd w:id="7234"/>
      <w:bookmarkEnd w:id="7235"/>
      <w:bookmarkEnd w:id="7236"/>
      <w:bookmarkEnd w:id="7237"/>
      <w:bookmarkEnd w:id="72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7239" w:name="_Toc421711425"/>
      <w:bookmarkStart w:id="7240" w:name="_Toc221109420"/>
      <w:bookmarkStart w:id="7241" w:name="_Toc213822997"/>
      <w:bookmarkStart w:id="7242" w:name="_Toc239652662"/>
      <w:bookmarkStart w:id="7243" w:name="_Toc220660327"/>
      <w:bookmarkStart w:id="7244" w:name="_Toc221008073"/>
      <w:r>
        <w:rPr>
          <w:rStyle w:val="CharSectno"/>
        </w:rPr>
        <w:t>16</w:t>
      </w:r>
      <w:r>
        <w:t>.</w:t>
      </w:r>
      <w:r>
        <w:tab/>
        <w:t>Pending relevant Minister decisions in relation to coverage revocation under old scheme</w:t>
      </w:r>
      <w:bookmarkEnd w:id="7239"/>
      <w:bookmarkEnd w:id="7240"/>
      <w:bookmarkEnd w:id="7241"/>
      <w:bookmarkEnd w:id="7242"/>
      <w:bookmarkEnd w:id="7243"/>
      <w:bookmarkEnd w:id="72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7245" w:name="_Toc421711426"/>
      <w:bookmarkStart w:id="7246" w:name="_Toc221109421"/>
      <w:bookmarkStart w:id="7247" w:name="_Toc213822998"/>
      <w:bookmarkStart w:id="7248" w:name="_Toc239652663"/>
      <w:bookmarkStart w:id="7249" w:name="_Toc220660328"/>
      <w:bookmarkStart w:id="7250" w:name="_Toc221008074"/>
      <w:r>
        <w:rPr>
          <w:rStyle w:val="CharSectno"/>
        </w:rPr>
        <w:t>17</w:t>
      </w:r>
      <w:r>
        <w:t>.</w:t>
      </w:r>
      <w:r>
        <w:tab/>
        <w:t>Pending relevant Minister decisions in relation to coverage revocation that are reviewed under old scheme</w:t>
      </w:r>
      <w:bookmarkEnd w:id="7245"/>
      <w:bookmarkEnd w:id="7246"/>
      <w:bookmarkEnd w:id="7247"/>
      <w:bookmarkEnd w:id="7248"/>
      <w:bookmarkEnd w:id="7249"/>
      <w:bookmarkEnd w:id="72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7251" w:name="_Toc421711427"/>
      <w:bookmarkStart w:id="7252" w:name="_Toc221109422"/>
      <w:bookmarkStart w:id="7253" w:name="_Toc213822999"/>
      <w:bookmarkStart w:id="7254" w:name="_Toc239652664"/>
      <w:bookmarkStart w:id="7255" w:name="_Toc220660329"/>
      <w:bookmarkStart w:id="7256" w:name="_Toc221008075"/>
      <w:r>
        <w:rPr>
          <w:rStyle w:val="CharSectno"/>
        </w:rPr>
        <w:t>18</w:t>
      </w:r>
      <w:r>
        <w:t>.</w:t>
      </w:r>
      <w:r>
        <w:tab/>
        <w:t>Pending old scheme coverage revocation determinations where no applications for review under old scheme</w:t>
      </w:r>
      <w:bookmarkEnd w:id="7251"/>
      <w:bookmarkEnd w:id="7252"/>
      <w:bookmarkEnd w:id="7253"/>
      <w:bookmarkEnd w:id="7254"/>
      <w:bookmarkEnd w:id="7255"/>
      <w:bookmarkEnd w:id="72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7257" w:name="_Toc421711428"/>
      <w:bookmarkStart w:id="7258" w:name="_Toc221109423"/>
      <w:bookmarkStart w:id="7259" w:name="_Toc213823000"/>
      <w:bookmarkStart w:id="7260" w:name="_Toc239652665"/>
      <w:bookmarkStart w:id="7261" w:name="_Toc220660330"/>
      <w:bookmarkStart w:id="7262" w:name="_Toc221008076"/>
      <w:r>
        <w:rPr>
          <w:rStyle w:val="CharSectno"/>
        </w:rPr>
        <w:t>19</w:t>
      </w:r>
      <w:r>
        <w:t>.</w:t>
      </w:r>
      <w:r>
        <w:tab/>
        <w:t>Pending old scheme coverage revocation determinations where applications for review under old scheme on foot</w:t>
      </w:r>
      <w:bookmarkEnd w:id="7257"/>
      <w:bookmarkEnd w:id="7258"/>
      <w:bookmarkEnd w:id="7259"/>
      <w:bookmarkEnd w:id="7260"/>
      <w:bookmarkEnd w:id="7261"/>
      <w:bookmarkEnd w:id="7262"/>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7263" w:name="_Toc421711429"/>
      <w:bookmarkStart w:id="7264" w:name="_Toc221109424"/>
      <w:bookmarkStart w:id="7265" w:name="_Toc213823001"/>
      <w:bookmarkStart w:id="7266" w:name="_Toc239652666"/>
      <w:bookmarkStart w:id="7267" w:name="_Toc220660331"/>
      <w:bookmarkStart w:id="7268" w:name="_Toc221008077"/>
      <w:r>
        <w:rPr>
          <w:rStyle w:val="CharSectno"/>
        </w:rPr>
        <w:t>20</w:t>
      </w:r>
      <w:r>
        <w:t>.</w:t>
      </w:r>
      <w:r>
        <w:tab/>
        <w:t>Pending old scheme coverage non</w:t>
      </w:r>
      <w:r>
        <w:noBreakHyphen/>
        <w:t>revocation determinations where no applications for review under old scheme</w:t>
      </w:r>
      <w:bookmarkEnd w:id="7263"/>
      <w:bookmarkEnd w:id="7264"/>
      <w:bookmarkEnd w:id="7265"/>
      <w:bookmarkEnd w:id="7266"/>
      <w:bookmarkEnd w:id="7267"/>
      <w:bookmarkEnd w:id="72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7269" w:name="_Toc421711430"/>
      <w:bookmarkStart w:id="7270" w:name="_Toc221109425"/>
      <w:bookmarkStart w:id="7271" w:name="_Toc213823002"/>
      <w:bookmarkStart w:id="7272" w:name="_Toc239652667"/>
      <w:bookmarkStart w:id="7273" w:name="_Toc220660332"/>
      <w:bookmarkStart w:id="7274" w:name="_Toc221008078"/>
      <w:r>
        <w:rPr>
          <w:rStyle w:val="CharSectno"/>
        </w:rPr>
        <w:t>21</w:t>
      </w:r>
      <w:r>
        <w:t>.</w:t>
      </w:r>
      <w:r>
        <w:tab/>
        <w:t>Pending old scheme coverage non</w:t>
      </w:r>
      <w:r>
        <w:noBreakHyphen/>
        <w:t>revocation determinations where applications for review under old scheme on foot</w:t>
      </w:r>
      <w:bookmarkEnd w:id="7269"/>
      <w:bookmarkEnd w:id="7270"/>
      <w:bookmarkEnd w:id="7271"/>
      <w:bookmarkEnd w:id="7272"/>
      <w:bookmarkEnd w:id="7273"/>
      <w:bookmarkEnd w:id="72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7275" w:name="_Toc421711431"/>
      <w:bookmarkStart w:id="7276" w:name="_Toc221109426"/>
      <w:bookmarkStart w:id="7277" w:name="_Toc213823003"/>
      <w:bookmarkStart w:id="7278" w:name="_Toc239652668"/>
      <w:bookmarkStart w:id="7279" w:name="_Toc220660333"/>
      <w:bookmarkStart w:id="7280" w:name="_Toc221008079"/>
      <w:r>
        <w:rPr>
          <w:rStyle w:val="CharSectno"/>
        </w:rPr>
        <w:t>22</w:t>
      </w:r>
      <w:r>
        <w:t>.</w:t>
      </w:r>
      <w:r>
        <w:tab/>
        <w:t>Binding no</w:t>
      </w:r>
      <w:r>
        <w:noBreakHyphen/>
        <w:t>coverage determinations</w:t>
      </w:r>
      <w:bookmarkEnd w:id="7275"/>
      <w:bookmarkEnd w:id="7276"/>
      <w:bookmarkEnd w:id="7277"/>
      <w:bookmarkEnd w:id="7278"/>
      <w:bookmarkEnd w:id="7279"/>
      <w:bookmarkEnd w:id="7280"/>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7281" w:name="_Toc421711432"/>
      <w:bookmarkStart w:id="7282" w:name="_Toc221109427"/>
      <w:bookmarkStart w:id="7283" w:name="_Toc213823004"/>
      <w:bookmarkStart w:id="7284" w:name="_Toc239652669"/>
      <w:bookmarkStart w:id="7285" w:name="_Toc220660334"/>
      <w:bookmarkStart w:id="7286" w:name="_Toc221008080"/>
      <w:r>
        <w:rPr>
          <w:rStyle w:val="CharSectno"/>
        </w:rPr>
        <w:t>23</w:t>
      </w:r>
      <w:r>
        <w:t>.</w:t>
      </w:r>
      <w:r>
        <w:tab/>
        <w:t>Pending applications for binding no</w:t>
      </w:r>
      <w:r>
        <w:noBreakHyphen/>
        <w:t>coverage determinations (before NCC recommendation)</w:t>
      </w:r>
      <w:bookmarkEnd w:id="7281"/>
      <w:bookmarkEnd w:id="7282"/>
      <w:bookmarkEnd w:id="7283"/>
      <w:bookmarkEnd w:id="7284"/>
      <w:bookmarkEnd w:id="7285"/>
      <w:bookmarkEnd w:id="72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7287" w:name="_Toc421711433"/>
      <w:bookmarkStart w:id="7288" w:name="_Toc221109428"/>
      <w:bookmarkStart w:id="7289" w:name="_Toc213823005"/>
      <w:bookmarkStart w:id="7290" w:name="_Toc239652670"/>
      <w:bookmarkStart w:id="7291" w:name="_Toc220660335"/>
      <w:bookmarkStart w:id="7292" w:name="_Toc221008081"/>
      <w:r>
        <w:rPr>
          <w:rStyle w:val="CharSectno"/>
        </w:rPr>
        <w:t>24</w:t>
      </w:r>
      <w:r>
        <w:t>.</w:t>
      </w:r>
      <w:r>
        <w:tab/>
        <w:t>Pending relevant Minister decisions for binding no</w:t>
      </w:r>
      <w:r>
        <w:noBreakHyphen/>
        <w:t>coverage determinations under old scheme</w:t>
      </w:r>
      <w:bookmarkEnd w:id="7287"/>
      <w:bookmarkEnd w:id="7288"/>
      <w:bookmarkEnd w:id="7289"/>
      <w:bookmarkEnd w:id="7290"/>
      <w:bookmarkEnd w:id="7291"/>
      <w:bookmarkEnd w:id="72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7293" w:name="_Toc421711434"/>
      <w:bookmarkStart w:id="7294" w:name="_Toc221109429"/>
      <w:bookmarkStart w:id="7295" w:name="_Toc213823006"/>
      <w:bookmarkStart w:id="7296" w:name="_Toc239652671"/>
      <w:bookmarkStart w:id="7297" w:name="_Toc220660336"/>
      <w:bookmarkStart w:id="7298" w:name="_Toc221008082"/>
      <w:r>
        <w:rPr>
          <w:rStyle w:val="CharSectno"/>
        </w:rPr>
        <w:t>25</w:t>
      </w:r>
      <w:r>
        <w:t>.</w:t>
      </w:r>
      <w:r>
        <w:tab/>
        <w:t>Pending relevant Minister decisions in relation to binding no</w:t>
      </w:r>
      <w:r>
        <w:noBreakHyphen/>
        <w:t>coverage determinations that are reviewed under old scheme</w:t>
      </w:r>
      <w:bookmarkEnd w:id="7293"/>
      <w:bookmarkEnd w:id="7294"/>
      <w:bookmarkEnd w:id="7295"/>
      <w:bookmarkEnd w:id="7296"/>
      <w:bookmarkEnd w:id="7297"/>
      <w:bookmarkEnd w:id="7298"/>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7299" w:name="_Toc421618589"/>
      <w:bookmarkStart w:id="7300" w:name="_Toc421619303"/>
      <w:bookmarkStart w:id="7301" w:name="_Toc421711435"/>
      <w:bookmarkStart w:id="7302" w:name="_Toc220669478"/>
      <w:bookmarkStart w:id="7303" w:name="_Toc220673914"/>
      <w:bookmarkStart w:id="7304" w:name="_Toc220675893"/>
      <w:bookmarkStart w:id="7305" w:name="_Toc221008673"/>
      <w:bookmarkStart w:id="7306" w:name="_Toc221009263"/>
      <w:bookmarkStart w:id="7307" w:name="_Toc221109430"/>
      <w:bookmarkStart w:id="7308" w:name="_Toc213584677"/>
      <w:bookmarkStart w:id="7309" w:name="_Toc213643518"/>
      <w:bookmarkStart w:id="7310" w:name="_Toc213820015"/>
      <w:bookmarkStart w:id="7311" w:name="_Toc213823007"/>
      <w:bookmarkStart w:id="7312" w:name="_Toc213825115"/>
      <w:bookmarkStart w:id="7313" w:name="_Toc213825817"/>
      <w:bookmarkStart w:id="7314" w:name="_Toc213832100"/>
      <w:bookmarkStart w:id="7315" w:name="_Toc213832802"/>
      <w:bookmarkStart w:id="7316" w:name="_Toc215390815"/>
      <w:bookmarkStart w:id="7317" w:name="_Toc215391720"/>
      <w:bookmarkStart w:id="7318" w:name="_Toc238877400"/>
      <w:bookmarkStart w:id="7319" w:name="_Toc239052336"/>
      <w:bookmarkStart w:id="7320" w:name="_Toc239053044"/>
      <w:bookmarkStart w:id="7321" w:name="_Toc239053781"/>
      <w:bookmarkStart w:id="7322" w:name="_Toc239072243"/>
      <w:bookmarkStart w:id="7323" w:name="_Toc239652672"/>
      <w:bookmarkStart w:id="7324" w:name="_Toc249160092"/>
      <w:bookmarkStart w:id="7325" w:name="_Toc249163656"/>
      <w:bookmarkStart w:id="7326" w:name="_Toc249264814"/>
      <w:bookmarkStart w:id="7327" w:name="_Toc249951950"/>
      <w:bookmarkStart w:id="7328" w:name="_Toc220660337"/>
      <w:bookmarkStart w:id="7329" w:name="_Toc220668304"/>
      <w:bookmarkStart w:id="7330" w:name="_Toc220673323"/>
      <w:bookmarkStart w:id="7331" w:name="_Toc220675302"/>
      <w:bookmarkStart w:id="7332" w:name="_Toc221008083"/>
      <w:r>
        <w:rPr>
          <w:rStyle w:val="CharDivNo"/>
        </w:rPr>
        <w:t>Part 4</w:t>
      </w:r>
      <w:r>
        <w:t xml:space="preserve"> — </w:t>
      </w:r>
      <w:r>
        <w:rPr>
          <w:rStyle w:val="CharDivText"/>
        </w:rPr>
        <w:t>Access arrangements</w:t>
      </w:r>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p>
    <w:p>
      <w:pPr>
        <w:pStyle w:val="Heading5"/>
      </w:pPr>
      <w:bookmarkStart w:id="7333" w:name="_Toc421711436"/>
      <w:bookmarkStart w:id="7334" w:name="_Toc221109431"/>
      <w:bookmarkStart w:id="7335" w:name="_Toc213823008"/>
      <w:bookmarkStart w:id="7336" w:name="_Toc239652673"/>
      <w:bookmarkStart w:id="7337" w:name="_Toc220660338"/>
      <w:bookmarkStart w:id="7338" w:name="_Toc221008084"/>
      <w:r>
        <w:rPr>
          <w:rStyle w:val="CharSectno"/>
        </w:rPr>
        <w:t>26</w:t>
      </w:r>
      <w:r>
        <w:t>.</w:t>
      </w:r>
      <w:r>
        <w:tab/>
        <w:t>Current access arrangements (other than old scheme limited access arrangements)</w:t>
      </w:r>
      <w:bookmarkEnd w:id="7333"/>
      <w:bookmarkEnd w:id="7334"/>
      <w:bookmarkEnd w:id="7335"/>
      <w:bookmarkEnd w:id="7336"/>
      <w:bookmarkEnd w:id="7337"/>
      <w:bookmarkEnd w:id="7338"/>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7339" w:name="_Toc421711437"/>
      <w:bookmarkStart w:id="7340" w:name="_Toc221109432"/>
      <w:bookmarkStart w:id="7341" w:name="_Toc213823009"/>
      <w:bookmarkStart w:id="7342" w:name="_Toc239652674"/>
      <w:bookmarkStart w:id="7343" w:name="_Toc220660339"/>
      <w:bookmarkStart w:id="7344" w:name="_Toc221008085"/>
      <w:r>
        <w:rPr>
          <w:rStyle w:val="CharSectno"/>
        </w:rPr>
        <w:t>27</w:t>
      </w:r>
      <w:r>
        <w:t>.</w:t>
      </w:r>
      <w:r>
        <w:tab/>
        <w:t>Old scheme limited access arrangements</w:t>
      </w:r>
      <w:bookmarkEnd w:id="7339"/>
      <w:bookmarkEnd w:id="7340"/>
      <w:bookmarkEnd w:id="7341"/>
      <w:bookmarkEnd w:id="7342"/>
      <w:bookmarkEnd w:id="7343"/>
      <w:bookmarkEnd w:id="7344"/>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7345" w:name="_Toc421711438"/>
      <w:bookmarkStart w:id="7346" w:name="_Toc221109433"/>
      <w:bookmarkStart w:id="7347" w:name="_Toc213823010"/>
      <w:bookmarkStart w:id="7348" w:name="_Toc239652675"/>
      <w:bookmarkStart w:id="7349" w:name="_Toc220660340"/>
      <w:bookmarkStart w:id="7350" w:name="_Toc221008086"/>
      <w:r>
        <w:rPr>
          <w:rStyle w:val="CharSectno"/>
        </w:rPr>
        <w:t>28</w:t>
      </w:r>
      <w:r>
        <w:t>.</w:t>
      </w:r>
      <w:r>
        <w:tab/>
        <w:t>Access arrangements submitted but not approved or rejected before repeal of old scheme</w:t>
      </w:r>
      <w:bookmarkEnd w:id="7345"/>
      <w:bookmarkEnd w:id="7346"/>
      <w:bookmarkEnd w:id="7347"/>
      <w:bookmarkEnd w:id="7348"/>
      <w:bookmarkEnd w:id="7349"/>
      <w:bookmarkEnd w:id="73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7351" w:name="_Toc421711439"/>
      <w:bookmarkStart w:id="7352" w:name="_Toc221109434"/>
      <w:bookmarkStart w:id="7353" w:name="_Toc213823011"/>
      <w:bookmarkStart w:id="7354" w:name="_Toc239652676"/>
      <w:bookmarkStart w:id="7355" w:name="_Toc220660341"/>
      <w:bookmarkStart w:id="7356" w:name="_Toc221008087"/>
      <w:r>
        <w:rPr>
          <w:rStyle w:val="CharSectno"/>
        </w:rPr>
        <w:t>29</w:t>
      </w:r>
      <w:r>
        <w:t>.</w:t>
      </w:r>
      <w:r>
        <w:tab/>
        <w:t>Access arrangement revisions submitted but not approved or rejected before repeal of old scheme</w:t>
      </w:r>
      <w:bookmarkEnd w:id="7351"/>
      <w:bookmarkEnd w:id="7352"/>
      <w:bookmarkEnd w:id="7353"/>
      <w:bookmarkEnd w:id="7354"/>
      <w:bookmarkEnd w:id="7355"/>
      <w:bookmarkEnd w:id="73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7357" w:name="_Toc421711440"/>
      <w:bookmarkStart w:id="7358" w:name="_Toc221109435"/>
      <w:bookmarkStart w:id="7359" w:name="_Toc213823012"/>
      <w:bookmarkStart w:id="7360" w:name="_Toc239652677"/>
      <w:bookmarkStart w:id="7361" w:name="_Toc220660342"/>
      <w:bookmarkStart w:id="7362" w:name="_Toc221008088"/>
      <w:r>
        <w:rPr>
          <w:rStyle w:val="CharSectno"/>
        </w:rPr>
        <w:t>30</w:t>
      </w:r>
      <w:r>
        <w:t>.</w:t>
      </w:r>
      <w:r>
        <w:tab/>
        <w:t>Certain provisions of the Gas Code to continue to apply to current and proposed access arrangements</w:t>
      </w:r>
      <w:bookmarkEnd w:id="7357"/>
      <w:bookmarkEnd w:id="7358"/>
      <w:bookmarkEnd w:id="7359"/>
      <w:bookmarkEnd w:id="7360"/>
      <w:bookmarkEnd w:id="7361"/>
      <w:bookmarkEnd w:id="73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7363" w:name="_Toc421711441"/>
      <w:bookmarkStart w:id="7364" w:name="_Toc221109436"/>
      <w:bookmarkStart w:id="7365" w:name="_Toc213823013"/>
      <w:bookmarkStart w:id="7366" w:name="_Toc239652678"/>
      <w:bookmarkStart w:id="7367" w:name="_Toc220660343"/>
      <w:bookmarkStart w:id="7368" w:name="_Toc221008089"/>
      <w:r>
        <w:rPr>
          <w:rStyle w:val="CharSectno"/>
        </w:rPr>
        <w:t>31</w:t>
      </w:r>
      <w:r>
        <w:t>.</w:t>
      </w:r>
      <w:r>
        <w:tab/>
        <w:t>Certain decisions relating to certain access arrangements are reviewable regulatory decisions for purposes of Chapter 8 Part 5 of the Law</w:t>
      </w:r>
      <w:bookmarkEnd w:id="7363"/>
      <w:bookmarkEnd w:id="7364"/>
      <w:bookmarkEnd w:id="7365"/>
      <w:bookmarkEnd w:id="7366"/>
      <w:bookmarkEnd w:id="7367"/>
      <w:bookmarkEnd w:id="73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7369" w:name="_Toc421711442"/>
      <w:bookmarkStart w:id="7370" w:name="_Toc221109437"/>
      <w:bookmarkStart w:id="7371" w:name="_Toc213823014"/>
      <w:bookmarkStart w:id="7372" w:name="_Toc239652679"/>
      <w:bookmarkStart w:id="7373" w:name="_Toc220660344"/>
      <w:bookmarkStart w:id="7374" w:name="_Toc221008090"/>
      <w:r>
        <w:rPr>
          <w:rStyle w:val="CharSectno"/>
        </w:rPr>
        <w:t>32</w:t>
      </w:r>
      <w:r>
        <w:t>.</w:t>
      </w:r>
      <w:r>
        <w:tab/>
        <w:t>Limited access arrangements submitted but not approved before repeal of old scheme</w:t>
      </w:r>
      <w:bookmarkEnd w:id="7369"/>
      <w:bookmarkEnd w:id="7370"/>
      <w:bookmarkEnd w:id="7371"/>
      <w:bookmarkEnd w:id="7372"/>
      <w:bookmarkEnd w:id="7373"/>
      <w:bookmarkEnd w:id="73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7375" w:name="_Toc421711443"/>
      <w:bookmarkStart w:id="7376" w:name="_Toc221109438"/>
      <w:bookmarkStart w:id="7377" w:name="_Toc213823015"/>
      <w:bookmarkStart w:id="7378" w:name="_Toc239652680"/>
      <w:bookmarkStart w:id="7379" w:name="_Toc220660345"/>
      <w:bookmarkStart w:id="7380" w:name="_Toc221008091"/>
      <w:r>
        <w:rPr>
          <w:rStyle w:val="CharSectno"/>
        </w:rPr>
        <w:t>33</w:t>
      </w:r>
      <w:r>
        <w:t>.</w:t>
      </w:r>
      <w:r>
        <w:tab/>
        <w:t>Extensions and expansions policies</w:t>
      </w:r>
      <w:bookmarkEnd w:id="7375"/>
      <w:bookmarkEnd w:id="7376"/>
      <w:bookmarkEnd w:id="7377"/>
      <w:bookmarkEnd w:id="7378"/>
      <w:bookmarkEnd w:id="7379"/>
      <w:bookmarkEnd w:id="7380"/>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7381" w:name="_Toc421711444"/>
      <w:bookmarkStart w:id="7382" w:name="_Toc221109439"/>
      <w:bookmarkStart w:id="7383" w:name="_Toc213823016"/>
      <w:bookmarkStart w:id="7384" w:name="_Toc239652681"/>
      <w:bookmarkStart w:id="7385" w:name="_Toc220660346"/>
      <w:bookmarkStart w:id="7386" w:name="_Toc221008092"/>
      <w:r>
        <w:rPr>
          <w:rStyle w:val="CharSectno"/>
        </w:rPr>
        <w:t>34</w:t>
      </w:r>
      <w:r>
        <w:t>.</w:t>
      </w:r>
      <w:r>
        <w:tab/>
        <w:t>Queuing policies</w:t>
      </w:r>
      <w:bookmarkEnd w:id="7381"/>
      <w:bookmarkEnd w:id="7382"/>
      <w:bookmarkEnd w:id="7383"/>
      <w:bookmarkEnd w:id="7384"/>
      <w:bookmarkEnd w:id="7385"/>
      <w:bookmarkEnd w:id="7386"/>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7387" w:name="_Toc421618599"/>
      <w:bookmarkStart w:id="7388" w:name="_Toc421619313"/>
      <w:bookmarkStart w:id="7389" w:name="_Toc421711445"/>
      <w:bookmarkStart w:id="7390" w:name="_Toc220669488"/>
      <w:bookmarkStart w:id="7391" w:name="_Toc220673924"/>
      <w:bookmarkStart w:id="7392" w:name="_Toc220675903"/>
      <w:bookmarkStart w:id="7393" w:name="_Toc221008683"/>
      <w:bookmarkStart w:id="7394" w:name="_Toc221009273"/>
      <w:bookmarkStart w:id="7395" w:name="_Toc221109440"/>
      <w:bookmarkStart w:id="7396" w:name="_Toc213584687"/>
      <w:bookmarkStart w:id="7397" w:name="_Toc213643528"/>
      <w:bookmarkStart w:id="7398" w:name="_Toc213820025"/>
      <w:bookmarkStart w:id="7399" w:name="_Toc213823017"/>
      <w:bookmarkStart w:id="7400" w:name="_Toc213825125"/>
      <w:bookmarkStart w:id="7401" w:name="_Toc213825827"/>
      <w:bookmarkStart w:id="7402" w:name="_Toc213832110"/>
      <w:bookmarkStart w:id="7403" w:name="_Toc213832812"/>
      <w:bookmarkStart w:id="7404" w:name="_Toc215390825"/>
      <w:bookmarkStart w:id="7405" w:name="_Toc215391730"/>
      <w:bookmarkStart w:id="7406" w:name="_Toc238877410"/>
      <w:bookmarkStart w:id="7407" w:name="_Toc239052346"/>
      <w:bookmarkStart w:id="7408" w:name="_Toc239053054"/>
      <w:bookmarkStart w:id="7409" w:name="_Toc239053791"/>
      <w:bookmarkStart w:id="7410" w:name="_Toc239072253"/>
      <w:bookmarkStart w:id="7411" w:name="_Toc239652682"/>
      <w:bookmarkStart w:id="7412" w:name="_Toc249160102"/>
      <w:bookmarkStart w:id="7413" w:name="_Toc249163666"/>
      <w:bookmarkStart w:id="7414" w:name="_Toc249264824"/>
      <w:bookmarkStart w:id="7415" w:name="_Toc249951960"/>
      <w:bookmarkStart w:id="7416" w:name="_Toc220660347"/>
      <w:bookmarkStart w:id="7417" w:name="_Toc220668314"/>
      <w:bookmarkStart w:id="7418" w:name="_Toc220673333"/>
      <w:bookmarkStart w:id="7419" w:name="_Toc220675312"/>
      <w:bookmarkStart w:id="7420" w:name="_Toc221008093"/>
      <w:r>
        <w:rPr>
          <w:rStyle w:val="CharDivNo"/>
        </w:rPr>
        <w:t>Part 5</w:t>
      </w:r>
      <w:r>
        <w:t xml:space="preserve"> — </w:t>
      </w:r>
      <w:r>
        <w:rPr>
          <w:rStyle w:val="CharDivText"/>
        </w:rPr>
        <w:t>Price regulation exemptions</w:t>
      </w:r>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p>
    <w:p>
      <w:pPr>
        <w:pStyle w:val="Heading5"/>
      </w:pPr>
      <w:bookmarkStart w:id="7421" w:name="_Toc421711446"/>
      <w:bookmarkStart w:id="7422" w:name="_Toc221109441"/>
      <w:bookmarkStart w:id="7423" w:name="_Toc213823018"/>
      <w:bookmarkStart w:id="7424" w:name="_Toc239652683"/>
      <w:bookmarkStart w:id="7425" w:name="_Toc220660348"/>
      <w:bookmarkStart w:id="7426" w:name="_Toc221008094"/>
      <w:r>
        <w:rPr>
          <w:rStyle w:val="CharSectno"/>
        </w:rPr>
        <w:t>35</w:t>
      </w:r>
      <w:r>
        <w:t>.</w:t>
      </w:r>
      <w:r>
        <w:tab/>
        <w:t>Old scheme price regulation exemptions</w:t>
      </w:r>
      <w:bookmarkEnd w:id="7421"/>
      <w:bookmarkEnd w:id="7422"/>
      <w:bookmarkEnd w:id="7423"/>
      <w:bookmarkEnd w:id="7424"/>
      <w:bookmarkEnd w:id="7425"/>
      <w:bookmarkEnd w:id="7426"/>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7427" w:name="_Toc421711447"/>
      <w:bookmarkStart w:id="7428" w:name="_Toc221109442"/>
      <w:bookmarkStart w:id="7429" w:name="_Toc213823019"/>
      <w:bookmarkStart w:id="7430" w:name="_Toc239652684"/>
      <w:bookmarkStart w:id="7431" w:name="_Toc220660349"/>
      <w:bookmarkStart w:id="7432" w:name="_Toc221008095"/>
      <w:r>
        <w:rPr>
          <w:rStyle w:val="CharSectno"/>
        </w:rPr>
        <w:t>36</w:t>
      </w:r>
      <w:r>
        <w:t>.</w:t>
      </w:r>
      <w:r>
        <w:tab/>
        <w:t>Pending applications for price regulation exemptions</w:t>
      </w:r>
      <w:bookmarkEnd w:id="7427"/>
      <w:bookmarkEnd w:id="7428"/>
      <w:bookmarkEnd w:id="7429"/>
      <w:bookmarkEnd w:id="7430"/>
      <w:bookmarkEnd w:id="7431"/>
      <w:bookmarkEnd w:id="74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7433" w:name="_Toc421711448"/>
      <w:bookmarkStart w:id="7434" w:name="_Toc221109443"/>
      <w:bookmarkStart w:id="7435" w:name="_Toc213823020"/>
      <w:bookmarkStart w:id="7436" w:name="_Toc239652685"/>
      <w:bookmarkStart w:id="7437" w:name="_Toc220660350"/>
      <w:bookmarkStart w:id="7438" w:name="_Toc221008096"/>
      <w:r>
        <w:rPr>
          <w:rStyle w:val="CharSectno"/>
        </w:rPr>
        <w:t>37</w:t>
      </w:r>
      <w:r>
        <w:t>.</w:t>
      </w:r>
      <w:r>
        <w:tab/>
        <w:t>Pending Commonwealth Minister decisions for price regulation exemptions</w:t>
      </w:r>
      <w:bookmarkEnd w:id="7433"/>
      <w:bookmarkEnd w:id="7434"/>
      <w:bookmarkEnd w:id="7435"/>
      <w:bookmarkEnd w:id="7436"/>
      <w:bookmarkEnd w:id="7437"/>
      <w:bookmarkEnd w:id="74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7439" w:name="_Toc421618603"/>
      <w:bookmarkStart w:id="7440" w:name="_Toc421619317"/>
      <w:bookmarkStart w:id="7441" w:name="_Toc421711449"/>
      <w:bookmarkStart w:id="7442" w:name="_Toc220669492"/>
      <w:bookmarkStart w:id="7443" w:name="_Toc220673928"/>
      <w:bookmarkStart w:id="7444" w:name="_Toc220675907"/>
      <w:bookmarkStart w:id="7445" w:name="_Toc221008687"/>
      <w:bookmarkStart w:id="7446" w:name="_Toc221009277"/>
      <w:bookmarkStart w:id="7447" w:name="_Toc221109444"/>
      <w:bookmarkStart w:id="7448" w:name="_Toc213584691"/>
      <w:bookmarkStart w:id="7449" w:name="_Toc213643532"/>
      <w:bookmarkStart w:id="7450" w:name="_Toc213820029"/>
      <w:bookmarkStart w:id="7451" w:name="_Toc213823021"/>
      <w:bookmarkStart w:id="7452" w:name="_Toc213825129"/>
      <w:bookmarkStart w:id="7453" w:name="_Toc213825831"/>
      <w:bookmarkStart w:id="7454" w:name="_Toc213832114"/>
      <w:bookmarkStart w:id="7455" w:name="_Toc213832816"/>
      <w:bookmarkStart w:id="7456" w:name="_Toc215390829"/>
      <w:bookmarkStart w:id="7457" w:name="_Toc215391734"/>
      <w:bookmarkStart w:id="7458" w:name="_Toc238877414"/>
      <w:bookmarkStart w:id="7459" w:name="_Toc239052350"/>
      <w:bookmarkStart w:id="7460" w:name="_Toc239053058"/>
      <w:bookmarkStart w:id="7461" w:name="_Toc239053795"/>
      <w:bookmarkStart w:id="7462" w:name="_Toc239072257"/>
      <w:bookmarkStart w:id="7463" w:name="_Toc239652686"/>
      <w:bookmarkStart w:id="7464" w:name="_Toc249160106"/>
      <w:bookmarkStart w:id="7465" w:name="_Toc249163670"/>
      <w:bookmarkStart w:id="7466" w:name="_Toc249264828"/>
      <w:bookmarkStart w:id="7467" w:name="_Toc249951964"/>
      <w:bookmarkStart w:id="7468" w:name="_Toc220660351"/>
      <w:bookmarkStart w:id="7469" w:name="_Toc220668318"/>
      <w:bookmarkStart w:id="7470" w:name="_Toc220673337"/>
      <w:bookmarkStart w:id="7471" w:name="_Toc220675316"/>
      <w:bookmarkStart w:id="7472" w:name="_Toc221008097"/>
      <w:r>
        <w:rPr>
          <w:rStyle w:val="CharDivNo"/>
        </w:rPr>
        <w:t>Part 6</w:t>
      </w:r>
      <w:r>
        <w:t xml:space="preserve"> — </w:t>
      </w:r>
      <w:r>
        <w:rPr>
          <w:rStyle w:val="CharDivText"/>
        </w:rPr>
        <w:t>Structural and operational separation (ring fencing)</w:t>
      </w:r>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p>
    <w:p>
      <w:pPr>
        <w:pStyle w:val="Heading5"/>
      </w:pPr>
      <w:bookmarkStart w:id="7473" w:name="_Toc421711450"/>
      <w:bookmarkStart w:id="7474" w:name="_Toc221109445"/>
      <w:bookmarkStart w:id="7475" w:name="_Toc213823022"/>
      <w:bookmarkStart w:id="7476" w:name="_Toc239652687"/>
      <w:bookmarkStart w:id="7477" w:name="_Toc220660352"/>
      <w:bookmarkStart w:id="7478" w:name="_Toc221008098"/>
      <w:r>
        <w:rPr>
          <w:rStyle w:val="CharSectno"/>
        </w:rPr>
        <w:t>38</w:t>
      </w:r>
      <w:r>
        <w:t>.</w:t>
      </w:r>
      <w:r>
        <w:tab/>
        <w:t>Definitions</w:t>
      </w:r>
      <w:bookmarkEnd w:id="7473"/>
      <w:bookmarkEnd w:id="7474"/>
      <w:bookmarkEnd w:id="7475"/>
      <w:bookmarkEnd w:id="7476"/>
      <w:bookmarkEnd w:id="7477"/>
      <w:bookmarkEnd w:id="7478"/>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7479" w:name="_Toc421711451"/>
      <w:bookmarkStart w:id="7480" w:name="_Toc221109446"/>
      <w:bookmarkStart w:id="7481" w:name="_Toc213823023"/>
      <w:bookmarkStart w:id="7482" w:name="_Toc239652688"/>
      <w:bookmarkStart w:id="7483" w:name="_Toc220660353"/>
      <w:bookmarkStart w:id="7484" w:name="_Toc221008099"/>
      <w:r>
        <w:rPr>
          <w:rStyle w:val="CharSectno"/>
        </w:rPr>
        <w:t>39</w:t>
      </w:r>
      <w:r>
        <w:t>.</w:t>
      </w:r>
      <w:r>
        <w:tab/>
        <w:t>Compliance with certain old scheme ring fencing requirements sufficient compliance for 6 month period</w:t>
      </w:r>
      <w:bookmarkEnd w:id="7479"/>
      <w:bookmarkEnd w:id="7480"/>
      <w:bookmarkEnd w:id="7481"/>
      <w:bookmarkEnd w:id="7482"/>
      <w:bookmarkEnd w:id="7483"/>
      <w:bookmarkEnd w:id="74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7485" w:name="_Toc421711452"/>
      <w:bookmarkStart w:id="7486" w:name="_Toc221109447"/>
      <w:bookmarkStart w:id="7487" w:name="_Toc213823024"/>
      <w:bookmarkStart w:id="7488" w:name="_Toc239652689"/>
      <w:bookmarkStart w:id="7489" w:name="_Toc220660354"/>
      <w:bookmarkStart w:id="7490" w:name="_Toc221008100"/>
      <w:r>
        <w:rPr>
          <w:rStyle w:val="CharSectno"/>
        </w:rPr>
        <w:t>40</w:t>
      </w:r>
      <w:r>
        <w:t>.</w:t>
      </w:r>
      <w:r>
        <w:tab/>
        <w:t>Existing waivers of ring fencing obligations</w:t>
      </w:r>
      <w:bookmarkEnd w:id="7485"/>
      <w:bookmarkEnd w:id="7486"/>
      <w:bookmarkEnd w:id="7487"/>
      <w:bookmarkEnd w:id="7488"/>
      <w:bookmarkEnd w:id="7489"/>
      <w:bookmarkEnd w:id="74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7491" w:name="_Toc421711453"/>
      <w:bookmarkStart w:id="7492" w:name="_Toc221109448"/>
      <w:bookmarkStart w:id="7493" w:name="_Toc213823025"/>
      <w:bookmarkStart w:id="7494" w:name="_Toc239652690"/>
      <w:bookmarkStart w:id="7495" w:name="_Toc220660355"/>
      <w:bookmarkStart w:id="7496" w:name="_Toc221008101"/>
      <w:r>
        <w:rPr>
          <w:rStyle w:val="CharSectno"/>
        </w:rPr>
        <w:t>41</w:t>
      </w:r>
      <w:r>
        <w:t>.</w:t>
      </w:r>
      <w:r>
        <w:tab/>
        <w:t>Additional ring fencing obligations</w:t>
      </w:r>
      <w:bookmarkEnd w:id="7491"/>
      <w:bookmarkEnd w:id="7492"/>
      <w:bookmarkEnd w:id="7493"/>
      <w:bookmarkEnd w:id="7494"/>
      <w:bookmarkEnd w:id="7495"/>
      <w:bookmarkEnd w:id="74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7497" w:name="_Toc421618608"/>
      <w:bookmarkStart w:id="7498" w:name="_Toc421619322"/>
      <w:bookmarkStart w:id="7499" w:name="_Toc421711454"/>
      <w:bookmarkStart w:id="7500" w:name="_Toc220669497"/>
      <w:bookmarkStart w:id="7501" w:name="_Toc220673933"/>
      <w:bookmarkStart w:id="7502" w:name="_Toc220675912"/>
      <w:bookmarkStart w:id="7503" w:name="_Toc221008692"/>
      <w:bookmarkStart w:id="7504" w:name="_Toc221009282"/>
      <w:bookmarkStart w:id="7505" w:name="_Toc221109449"/>
      <w:bookmarkStart w:id="7506" w:name="_Toc213584696"/>
      <w:bookmarkStart w:id="7507" w:name="_Toc213643537"/>
      <w:bookmarkStart w:id="7508" w:name="_Toc213820034"/>
      <w:bookmarkStart w:id="7509" w:name="_Toc213823026"/>
      <w:bookmarkStart w:id="7510" w:name="_Toc213825134"/>
      <w:bookmarkStart w:id="7511" w:name="_Toc213825836"/>
      <w:bookmarkStart w:id="7512" w:name="_Toc213832119"/>
      <w:bookmarkStart w:id="7513" w:name="_Toc213832821"/>
      <w:bookmarkStart w:id="7514" w:name="_Toc215390834"/>
      <w:bookmarkStart w:id="7515" w:name="_Toc215391739"/>
      <w:bookmarkStart w:id="7516" w:name="_Toc238877419"/>
      <w:bookmarkStart w:id="7517" w:name="_Toc239052355"/>
      <w:bookmarkStart w:id="7518" w:name="_Toc239053063"/>
      <w:bookmarkStart w:id="7519" w:name="_Toc239053800"/>
      <w:bookmarkStart w:id="7520" w:name="_Toc239072262"/>
      <w:bookmarkStart w:id="7521" w:name="_Toc239652691"/>
      <w:bookmarkStart w:id="7522" w:name="_Toc249160111"/>
      <w:bookmarkStart w:id="7523" w:name="_Toc249163675"/>
      <w:bookmarkStart w:id="7524" w:name="_Toc249264833"/>
      <w:bookmarkStart w:id="7525" w:name="_Toc249951969"/>
      <w:bookmarkStart w:id="7526" w:name="_Toc220660356"/>
      <w:bookmarkStart w:id="7527" w:name="_Toc220668323"/>
      <w:bookmarkStart w:id="7528" w:name="_Toc220673342"/>
      <w:bookmarkStart w:id="7529" w:name="_Toc220675321"/>
      <w:bookmarkStart w:id="7530" w:name="_Toc221008102"/>
      <w:r>
        <w:rPr>
          <w:rStyle w:val="CharDivNo"/>
        </w:rPr>
        <w:t>Part 7</w:t>
      </w:r>
      <w:r>
        <w:t xml:space="preserve"> — </w:t>
      </w:r>
      <w:r>
        <w:rPr>
          <w:rStyle w:val="CharDivText"/>
        </w:rPr>
        <w:t>Access disputes</w:t>
      </w:r>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p>
    <w:p>
      <w:pPr>
        <w:pStyle w:val="Heading5"/>
      </w:pPr>
      <w:bookmarkStart w:id="7531" w:name="_Toc421711455"/>
      <w:bookmarkStart w:id="7532" w:name="_Toc221109450"/>
      <w:bookmarkStart w:id="7533" w:name="_Toc213823027"/>
      <w:bookmarkStart w:id="7534" w:name="_Toc239652692"/>
      <w:bookmarkStart w:id="7535" w:name="_Toc220660357"/>
      <w:bookmarkStart w:id="7536" w:name="_Toc221008103"/>
      <w:r>
        <w:rPr>
          <w:rStyle w:val="CharSectno"/>
        </w:rPr>
        <w:t>42</w:t>
      </w:r>
      <w:r>
        <w:t>.</w:t>
      </w:r>
      <w:r>
        <w:tab/>
        <w:t>Non</w:t>
      </w:r>
      <w:r>
        <w:noBreakHyphen/>
        <w:t>finalised access disputes</w:t>
      </w:r>
      <w:bookmarkEnd w:id="7531"/>
      <w:bookmarkEnd w:id="7532"/>
      <w:bookmarkEnd w:id="7533"/>
      <w:bookmarkEnd w:id="7534"/>
      <w:bookmarkEnd w:id="7535"/>
      <w:bookmarkEnd w:id="75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7537" w:name="_Toc421618610"/>
      <w:bookmarkStart w:id="7538" w:name="_Toc421619324"/>
      <w:bookmarkStart w:id="7539" w:name="_Toc421711456"/>
      <w:bookmarkStart w:id="7540" w:name="_Toc220669499"/>
      <w:bookmarkStart w:id="7541" w:name="_Toc220673935"/>
      <w:bookmarkStart w:id="7542" w:name="_Toc220675914"/>
      <w:bookmarkStart w:id="7543" w:name="_Toc221008694"/>
      <w:bookmarkStart w:id="7544" w:name="_Toc221009284"/>
      <w:bookmarkStart w:id="7545" w:name="_Toc221109451"/>
      <w:bookmarkStart w:id="7546" w:name="_Toc213584698"/>
      <w:bookmarkStart w:id="7547" w:name="_Toc213643539"/>
      <w:bookmarkStart w:id="7548" w:name="_Toc213820036"/>
      <w:bookmarkStart w:id="7549" w:name="_Toc213823028"/>
      <w:bookmarkStart w:id="7550" w:name="_Toc213825136"/>
      <w:bookmarkStart w:id="7551" w:name="_Toc213825838"/>
      <w:bookmarkStart w:id="7552" w:name="_Toc213832121"/>
      <w:bookmarkStart w:id="7553" w:name="_Toc213832823"/>
      <w:bookmarkStart w:id="7554" w:name="_Toc215390836"/>
      <w:bookmarkStart w:id="7555" w:name="_Toc215391741"/>
      <w:bookmarkStart w:id="7556" w:name="_Toc238877421"/>
      <w:bookmarkStart w:id="7557" w:name="_Toc239052357"/>
      <w:bookmarkStart w:id="7558" w:name="_Toc239053065"/>
      <w:bookmarkStart w:id="7559" w:name="_Toc239053802"/>
      <w:bookmarkStart w:id="7560" w:name="_Toc239072264"/>
      <w:bookmarkStart w:id="7561" w:name="_Toc239652693"/>
      <w:bookmarkStart w:id="7562" w:name="_Toc249160113"/>
      <w:bookmarkStart w:id="7563" w:name="_Toc249163677"/>
      <w:bookmarkStart w:id="7564" w:name="_Toc249264835"/>
      <w:bookmarkStart w:id="7565" w:name="_Toc249951971"/>
      <w:bookmarkStart w:id="7566" w:name="_Toc220660358"/>
      <w:bookmarkStart w:id="7567" w:name="_Toc220668325"/>
      <w:bookmarkStart w:id="7568" w:name="_Toc220673344"/>
      <w:bookmarkStart w:id="7569" w:name="_Toc220675323"/>
      <w:bookmarkStart w:id="7570" w:name="_Toc221008104"/>
      <w:r>
        <w:rPr>
          <w:rStyle w:val="CharDivNo"/>
        </w:rPr>
        <w:t>Part 8</w:t>
      </w:r>
      <w:r>
        <w:t xml:space="preserve"> — </w:t>
      </w:r>
      <w:r>
        <w:rPr>
          <w:rStyle w:val="CharDivText"/>
        </w:rPr>
        <w:t>Investigations and proceedings</w:t>
      </w:r>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p>
    <w:p>
      <w:pPr>
        <w:pStyle w:val="Heading5"/>
      </w:pPr>
      <w:bookmarkStart w:id="7571" w:name="_Toc421711457"/>
      <w:bookmarkStart w:id="7572" w:name="_Toc221109452"/>
      <w:bookmarkStart w:id="7573" w:name="_Toc213823029"/>
      <w:bookmarkStart w:id="7574" w:name="_Toc239652694"/>
      <w:bookmarkStart w:id="7575" w:name="_Toc220660359"/>
      <w:bookmarkStart w:id="7576" w:name="_Toc221008105"/>
      <w:r>
        <w:rPr>
          <w:rStyle w:val="CharSectno"/>
        </w:rPr>
        <w:t>43</w:t>
      </w:r>
      <w:r>
        <w:t>.</w:t>
      </w:r>
      <w:r>
        <w:tab/>
        <w:t>Investigations into breaches and possible breaches of the old access law or Gas Code</w:t>
      </w:r>
      <w:bookmarkEnd w:id="7571"/>
      <w:bookmarkEnd w:id="7572"/>
      <w:bookmarkEnd w:id="7573"/>
      <w:bookmarkEnd w:id="7574"/>
      <w:bookmarkEnd w:id="7575"/>
      <w:bookmarkEnd w:id="75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7577" w:name="_Toc421711458"/>
      <w:bookmarkStart w:id="7578" w:name="_Toc221109453"/>
      <w:bookmarkStart w:id="7579" w:name="_Toc213823030"/>
      <w:bookmarkStart w:id="7580" w:name="_Toc239652695"/>
      <w:bookmarkStart w:id="7581" w:name="_Toc220660360"/>
      <w:bookmarkStart w:id="7582" w:name="_Toc221008106"/>
      <w:r>
        <w:rPr>
          <w:rStyle w:val="CharSectno"/>
        </w:rPr>
        <w:t>44</w:t>
      </w:r>
      <w:r>
        <w:t>.</w:t>
      </w:r>
      <w:r>
        <w:tab/>
        <w:t>AER may conduct investigations into breaches or possible breaches of Gas Pipelines Access Law not investigated by a relevant Regulator</w:t>
      </w:r>
      <w:bookmarkEnd w:id="7577"/>
      <w:bookmarkEnd w:id="7578"/>
      <w:bookmarkEnd w:id="7579"/>
      <w:bookmarkEnd w:id="7580"/>
      <w:bookmarkEnd w:id="7581"/>
      <w:bookmarkEnd w:id="75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7583" w:name="_Toc421711459"/>
      <w:bookmarkStart w:id="7584" w:name="_Toc221109454"/>
      <w:bookmarkStart w:id="7585" w:name="_Toc213823031"/>
      <w:bookmarkStart w:id="7586" w:name="_Toc239652696"/>
      <w:bookmarkStart w:id="7587" w:name="_Toc220660361"/>
      <w:bookmarkStart w:id="7588" w:name="_Toc221008107"/>
      <w:r>
        <w:rPr>
          <w:rStyle w:val="CharSectno"/>
        </w:rPr>
        <w:t>45</w:t>
      </w:r>
      <w:r>
        <w:t>.</w:t>
      </w:r>
      <w:r>
        <w:tab/>
        <w:t>AER may bring proceedings in relation to breaches of old access law and Gas Code</w:t>
      </w:r>
      <w:bookmarkEnd w:id="7583"/>
      <w:bookmarkEnd w:id="7584"/>
      <w:bookmarkEnd w:id="7585"/>
      <w:bookmarkEnd w:id="7586"/>
      <w:bookmarkEnd w:id="7587"/>
      <w:bookmarkEnd w:id="75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bookmarkStart w:id="7589" w:name="_Toc213584702"/>
      <w:bookmarkStart w:id="7590" w:name="_Toc213643543"/>
      <w:bookmarkStart w:id="7591" w:name="_Toc213820040"/>
      <w:bookmarkStart w:id="7592" w:name="_Toc213823032"/>
      <w:bookmarkStart w:id="7593" w:name="_Toc213825140"/>
      <w:bookmarkStart w:id="7594" w:name="_Toc213825842"/>
      <w:bookmarkStart w:id="7595" w:name="_Toc213832125"/>
      <w:bookmarkStart w:id="7596" w:name="_Toc213832827"/>
      <w:bookmarkStart w:id="7597" w:name="_Toc215390840"/>
      <w:bookmarkStart w:id="7598" w:name="_Toc215391745"/>
      <w:bookmarkStart w:id="7599" w:name="_Toc238877425"/>
      <w:bookmarkStart w:id="7600" w:name="_Toc239052361"/>
      <w:bookmarkStart w:id="7601" w:name="_Toc239053069"/>
      <w:bookmarkStart w:id="7602" w:name="_Toc239053806"/>
      <w:bookmarkStart w:id="7603" w:name="_Toc239072268"/>
      <w:bookmarkStart w:id="7604" w:name="_Toc239652697"/>
      <w:bookmarkStart w:id="7605" w:name="_Toc249160117"/>
      <w:bookmarkStart w:id="7606" w:name="_Toc249163681"/>
      <w:bookmarkStart w:id="7607" w:name="_Toc249264839"/>
      <w:bookmarkStart w:id="7608" w:name="_Toc249951975"/>
      <w:r>
        <w:tab/>
        <w:t>[Clause 45 modified by WA Act Sch. 1 cl. 18.]</w:t>
      </w:r>
    </w:p>
    <w:p>
      <w:pPr>
        <w:pStyle w:val="Heading3"/>
      </w:pPr>
      <w:bookmarkStart w:id="7609" w:name="_Toc421618614"/>
      <w:bookmarkStart w:id="7610" w:name="_Toc421619328"/>
      <w:bookmarkStart w:id="7611" w:name="_Toc421711460"/>
      <w:bookmarkStart w:id="7612" w:name="_Toc220669503"/>
      <w:bookmarkStart w:id="7613" w:name="_Toc220673939"/>
      <w:bookmarkStart w:id="7614" w:name="_Toc220675918"/>
      <w:bookmarkStart w:id="7615" w:name="_Toc221008698"/>
      <w:bookmarkStart w:id="7616" w:name="_Toc221009288"/>
      <w:bookmarkStart w:id="7617" w:name="_Toc221109455"/>
      <w:bookmarkStart w:id="7618" w:name="_Toc220660362"/>
      <w:bookmarkStart w:id="7619" w:name="_Toc220668329"/>
      <w:bookmarkStart w:id="7620" w:name="_Toc220673348"/>
      <w:bookmarkStart w:id="7621" w:name="_Toc220675327"/>
      <w:bookmarkStart w:id="7622" w:name="_Toc221008108"/>
      <w:r>
        <w:rPr>
          <w:rStyle w:val="CharDivNo"/>
        </w:rPr>
        <w:t>Part 9</w:t>
      </w:r>
      <w:r>
        <w:t xml:space="preserve"> — </w:t>
      </w:r>
      <w:r>
        <w:rPr>
          <w:rStyle w:val="CharDivText"/>
        </w:rPr>
        <w:t>Associate contracts</w:t>
      </w:r>
      <w:bookmarkEnd w:id="7609"/>
      <w:bookmarkEnd w:id="7610"/>
      <w:bookmarkEnd w:id="7611"/>
      <w:bookmarkEnd w:id="7612"/>
      <w:bookmarkEnd w:id="7613"/>
      <w:bookmarkEnd w:id="7614"/>
      <w:bookmarkEnd w:id="7615"/>
      <w:bookmarkEnd w:id="7616"/>
      <w:bookmarkEnd w:id="7617"/>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18"/>
      <w:bookmarkEnd w:id="7619"/>
      <w:bookmarkEnd w:id="7620"/>
      <w:bookmarkEnd w:id="7621"/>
      <w:bookmarkEnd w:id="7622"/>
    </w:p>
    <w:p>
      <w:pPr>
        <w:pStyle w:val="Heading5"/>
        <w:spacing w:before="100"/>
      </w:pPr>
      <w:bookmarkStart w:id="7623" w:name="_Toc421711461"/>
      <w:bookmarkStart w:id="7624" w:name="_Toc221109456"/>
      <w:bookmarkStart w:id="7625" w:name="_Toc213823033"/>
      <w:bookmarkStart w:id="7626" w:name="_Toc239652698"/>
      <w:bookmarkStart w:id="7627" w:name="_Toc220660363"/>
      <w:bookmarkStart w:id="7628" w:name="_Toc221008109"/>
      <w:r>
        <w:rPr>
          <w:rStyle w:val="CharSectno"/>
        </w:rPr>
        <w:t>46</w:t>
      </w:r>
      <w:r>
        <w:t>.</w:t>
      </w:r>
      <w:r>
        <w:tab/>
        <w:t>Pending associate contract approvals that are approved after commencement day</w:t>
      </w:r>
      <w:bookmarkEnd w:id="7623"/>
      <w:bookmarkEnd w:id="7624"/>
      <w:bookmarkEnd w:id="7625"/>
      <w:bookmarkEnd w:id="7626"/>
      <w:bookmarkEnd w:id="7627"/>
      <w:bookmarkEnd w:id="7628"/>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7629" w:name="_Toc421711462"/>
      <w:bookmarkStart w:id="7630" w:name="_Toc221109457"/>
      <w:bookmarkStart w:id="7631" w:name="_Toc213823034"/>
      <w:bookmarkStart w:id="7632" w:name="_Toc239652699"/>
      <w:bookmarkStart w:id="7633" w:name="_Toc220660364"/>
      <w:bookmarkStart w:id="7634" w:name="_Toc221008110"/>
      <w:r>
        <w:rPr>
          <w:rStyle w:val="CharSectno"/>
        </w:rPr>
        <w:t>47</w:t>
      </w:r>
      <w:r>
        <w:t>.</w:t>
      </w:r>
      <w:r>
        <w:tab/>
        <w:t>Pending associate contracts approvals that are not approved</w:t>
      </w:r>
      <w:bookmarkEnd w:id="7629"/>
      <w:bookmarkEnd w:id="7630"/>
      <w:bookmarkEnd w:id="7631"/>
      <w:bookmarkEnd w:id="7632"/>
      <w:bookmarkEnd w:id="7633"/>
      <w:bookmarkEnd w:id="7634"/>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t>the proposed associate contract to which the determination relates is deemed to be, on the day the determination takes effect, an approved associate contract.</w:t>
      </w:r>
    </w:p>
    <w:p>
      <w:pPr>
        <w:pStyle w:val="Heading5"/>
      </w:pPr>
      <w:bookmarkStart w:id="7635" w:name="_Toc421711463"/>
      <w:bookmarkStart w:id="7636" w:name="_Toc221109458"/>
      <w:bookmarkStart w:id="7637" w:name="_Toc213823035"/>
      <w:bookmarkStart w:id="7638" w:name="_Toc239652700"/>
      <w:bookmarkStart w:id="7639" w:name="_Toc220660365"/>
      <w:bookmarkStart w:id="7640" w:name="_Toc221008111"/>
      <w:r>
        <w:rPr>
          <w:rStyle w:val="CharSectno"/>
        </w:rPr>
        <w:t>48</w:t>
      </w:r>
      <w:r>
        <w:t>.</w:t>
      </w:r>
      <w:r>
        <w:tab/>
        <w:t>Approved associate contracts</w:t>
      </w:r>
      <w:bookmarkEnd w:id="7635"/>
      <w:bookmarkEnd w:id="7636"/>
      <w:bookmarkEnd w:id="7637"/>
      <w:bookmarkEnd w:id="7638"/>
      <w:bookmarkEnd w:id="7639"/>
      <w:bookmarkEnd w:id="76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7641" w:name="_Toc421618618"/>
      <w:bookmarkStart w:id="7642" w:name="_Toc421619332"/>
      <w:bookmarkStart w:id="7643" w:name="_Toc421711464"/>
      <w:bookmarkStart w:id="7644" w:name="_Toc220669507"/>
      <w:bookmarkStart w:id="7645" w:name="_Toc220673943"/>
      <w:bookmarkStart w:id="7646" w:name="_Toc220675922"/>
      <w:bookmarkStart w:id="7647" w:name="_Toc221008702"/>
      <w:bookmarkStart w:id="7648" w:name="_Toc221009292"/>
      <w:bookmarkStart w:id="7649" w:name="_Toc221109459"/>
      <w:bookmarkStart w:id="7650" w:name="_Toc213584706"/>
      <w:bookmarkStart w:id="7651" w:name="_Toc213643547"/>
      <w:bookmarkStart w:id="7652" w:name="_Toc213820044"/>
      <w:bookmarkStart w:id="7653" w:name="_Toc213823036"/>
      <w:bookmarkStart w:id="7654" w:name="_Toc213825144"/>
      <w:bookmarkStart w:id="7655" w:name="_Toc213825846"/>
      <w:bookmarkStart w:id="7656" w:name="_Toc213832129"/>
      <w:bookmarkStart w:id="7657" w:name="_Toc213832831"/>
      <w:bookmarkStart w:id="7658" w:name="_Toc215390844"/>
      <w:bookmarkStart w:id="7659" w:name="_Toc215391749"/>
      <w:bookmarkStart w:id="7660" w:name="_Toc238877429"/>
      <w:bookmarkStart w:id="7661" w:name="_Toc239052365"/>
      <w:bookmarkStart w:id="7662" w:name="_Toc239053073"/>
      <w:bookmarkStart w:id="7663" w:name="_Toc239053810"/>
      <w:bookmarkStart w:id="7664" w:name="_Toc239072272"/>
      <w:bookmarkStart w:id="7665" w:name="_Toc239652701"/>
      <w:bookmarkStart w:id="7666" w:name="_Toc249160121"/>
      <w:bookmarkStart w:id="7667" w:name="_Toc249163685"/>
      <w:bookmarkStart w:id="7668" w:name="_Toc249264843"/>
      <w:bookmarkStart w:id="7669" w:name="_Toc249951979"/>
      <w:bookmarkStart w:id="7670" w:name="_Toc220660366"/>
      <w:bookmarkStart w:id="7671" w:name="_Toc220668333"/>
      <w:bookmarkStart w:id="7672" w:name="_Toc220673352"/>
      <w:bookmarkStart w:id="7673" w:name="_Toc220675331"/>
      <w:bookmarkStart w:id="7674" w:name="_Toc221008112"/>
      <w:r>
        <w:rPr>
          <w:rStyle w:val="CharDivNo"/>
        </w:rPr>
        <w:t>Part 10</w:t>
      </w:r>
      <w:r>
        <w:t xml:space="preserve"> — </w:t>
      </w:r>
      <w:r>
        <w:rPr>
          <w:rStyle w:val="CharDivText"/>
        </w:rPr>
        <w:t>Other</w:t>
      </w:r>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p>
    <w:p>
      <w:pPr>
        <w:pStyle w:val="Heading5"/>
      </w:pPr>
      <w:bookmarkStart w:id="7675" w:name="_Toc421711465"/>
      <w:bookmarkStart w:id="7676" w:name="_Toc221109460"/>
      <w:bookmarkStart w:id="7677" w:name="_Toc213823037"/>
      <w:bookmarkStart w:id="7678" w:name="_Toc239652702"/>
      <w:bookmarkStart w:id="7679" w:name="_Toc220660367"/>
      <w:bookmarkStart w:id="7680" w:name="_Toc221008113"/>
      <w:r>
        <w:rPr>
          <w:rStyle w:val="CharSectno"/>
        </w:rPr>
        <w:t>49</w:t>
      </w:r>
      <w:r>
        <w:t>.</w:t>
      </w:r>
      <w:r>
        <w:tab/>
        <w:t>Pending and final tender approval requests lapse</w:t>
      </w:r>
      <w:bookmarkEnd w:id="7675"/>
      <w:bookmarkEnd w:id="7676"/>
      <w:bookmarkEnd w:id="7677"/>
      <w:bookmarkEnd w:id="7678"/>
      <w:bookmarkEnd w:id="7679"/>
      <w:bookmarkEnd w:id="76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7681" w:name="_Toc421711466"/>
      <w:bookmarkStart w:id="7682" w:name="_Toc221109461"/>
      <w:bookmarkStart w:id="7683" w:name="_Toc213823038"/>
      <w:bookmarkStart w:id="7684" w:name="_Toc239652703"/>
      <w:bookmarkStart w:id="7685" w:name="_Toc220660368"/>
      <w:bookmarkStart w:id="7686" w:name="_Toc221008114"/>
      <w:r>
        <w:rPr>
          <w:rStyle w:val="CharSectno"/>
        </w:rPr>
        <w:t>50</w:t>
      </w:r>
      <w:r>
        <w:t>.</w:t>
      </w:r>
      <w:r>
        <w:tab/>
        <w:t>Decisions approving final approval requests</w:t>
      </w:r>
      <w:bookmarkEnd w:id="7681"/>
      <w:bookmarkEnd w:id="7682"/>
      <w:bookmarkEnd w:id="7683"/>
      <w:bookmarkEnd w:id="7684"/>
      <w:bookmarkEnd w:id="7685"/>
      <w:bookmarkEnd w:id="76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7687" w:name="_Toc421711467"/>
      <w:bookmarkStart w:id="7688" w:name="_Toc221109462"/>
      <w:bookmarkStart w:id="7689" w:name="_Toc213823039"/>
      <w:bookmarkStart w:id="7690" w:name="_Toc239652704"/>
      <w:bookmarkStart w:id="7691" w:name="_Toc220660369"/>
      <w:bookmarkStart w:id="7692" w:name="_Toc221008115"/>
      <w:r>
        <w:rPr>
          <w:rStyle w:val="CharSectno"/>
        </w:rPr>
        <w:t>51</w:t>
      </w:r>
      <w:r>
        <w:t>.</w:t>
      </w:r>
      <w:r>
        <w:tab/>
        <w:t>Rights under certain change of law provisions in agreements or deeds not to be triggered</w:t>
      </w:r>
      <w:bookmarkEnd w:id="7687"/>
      <w:bookmarkEnd w:id="7688"/>
      <w:bookmarkEnd w:id="7689"/>
      <w:bookmarkEnd w:id="7690"/>
      <w:bookmarkEnd w:id="7691"/>
      <w:bookmarkEnd w:id="76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7693" w:name="_Toc421711468"/>
      <w:bookmarkStart w:id="7694" w:name="_Toc221109463"/>
      <w:bookmarkStart w:id="7695" w:name="_Toc213823040"/>
      <w:bookmarkStart w:id="7696" w:name="_Toc239652705"/>
      <w:bookmarkStart w:id="7697" w:name="_Toc220660370"/>
      <w:bookmarkStart w:id="7698" w:name="_Toc221008116"/>
      <w:r>
        <w:rPr>
          <w:rStyle w:val="CharSectno"/>
        </w:rPr>
        <w:t>52</w:t>
      </w:r>
      <w:r>
        <w:t>.</w:t>
      </w:r>
      <w:r>
        <w:tab/>
        <w:t>References to relevant Regulator in access arrangements</w:t>
      </w:r>
      <w:bookmarkEnd w:id="7693"/>
      <w:bookmarkEnd w:id="7694"/>
      <w:bookmarkEnd w:id="7695"/>
      <w:bookmarkEnd w:id="7696"/>
      <w:bookmarkEnd w:id="7697"/>
      <w:bookmarkEnd w:id="7698"/>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7699" w:name="_Toc421711469"/>
      <w:bookmarkStart w:id="7700" w:name="_Toc221109464"/>
      <w:bookmarkStart w:id="7701" w:name="_Toc213823041"/>
      <w:bookmarkStart w:id="7702" w:name="_Toc239652706"/>
      <w:bookmarkStart w:id="7703" w:name="_Toc220660371"/>
      <w:bookmarkStart w:id="7704" w:name="_Toc221008117"/>
      <w:r>
        <w:rPr>
          <w:rStyle w:val="CharSectno"/>
        </w:rPr>
        <w:t>53</w:t>
      </w:r>
      <w:r>
        <w:t>.</w:t>
      </w:r>
      <w:r>
        <w:tab/>
        <w:t>Old scheme classifications and scheme participant determinations</w:t>
      </w:r>
      <w:bookmarkEnd w:id="7699"/>
      <w:bookmarkEnd w:id="7700"/>
      <w:bookmarkEnd w:id="7701"/>
      <w:bookmarkEnd w:id="7702"/>
      <w:bookmarkEnd w:id="7703"/>
      <w:bookmarkEnd w:id="77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classification and determination under section 11(3) of the old access law.</w:t>
      </w:r>
    </w:p>
    <w:p>
      <w:pPr>
        <w:jc w:val="center"/>
      </w:pPr>
    </w:p>
    <w:p>
      <w:pPr>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jc w:val="center"/>
      </w:pPr>
    </w:p>
    <w:p/>
    <w:p>
      <w:pPr>
        <w:sectPr>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pPr>
        <w:pStyle w:val="nHeading2"/>
      </w:pPr>
      <w:bookmarkStart w:id="7705" w:name="_Toc189552904"/>
      <w:bookmarkStart w:id="7706" w:name="_Toc189555218"/>
      <w:bookmarkStart w:id="7707" w:name="_Toc189660313"/>
      <w:bookmarkStart w:id="7708" w:name="_Toc203984900"/>
      <w:bookmarkStart w:id="7709" w:name="_Toc203985725"/>
      <w:bookmarkStart w:id="7710" w:name="_Toc204003506"/>
      <w:bookmarkStart w:id="7711" w:name="_Toc219812861"/>
      <w:bookmarkStart w:id="7712" w:name="_Toc220666034"/>
      <w:bookmarkStart w:id="7713" w:name="_Toc220669513"/>
      <w:bookmarkStart w:id="7714" w:name="_Toc220673949"/>
      <w:bookmarkStart w:id="7715" w:name="_Toc220675928"/>
      <w:bookmarkStart w:id="7716" w:name="_Toc221008708"/>
      <w:bookmarkStart w:id="7717" w:name="_Toc221009298"/>
      <w:bookmarkStart w:id="7718" w:name="_Toc221109465"/>
      <w:bookmarkStart w:id="7719" w:name="_Toc220668339"/>
      <w:bookmarkStart w:id="7720" w:name="_Toc220673358"/>
      <w:bookmarkStart w:id="7721" w:name="_Toc220675337"/>
      <w:bookmarkStart w:id="7722" w:name="_Toc221008118"/>
      <w:bookmarkEnd w:id="29"/>
      <w:bookmarkEnd w:id="30"/>
      <w:bookmarkEnd w:id="31"/>
      <w:r>
        <w:t>Notes</w:t>
      </w:r>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p>
    <w:p>
      <w:pPr>
        <w:pStyle w:val="nStatement"/>
        <w:rPr>
          <w:iCs/>
          <w:noProof/>
        </w:rPr>
      </w:pPr>
      <w:r>
        <w:t xml:space="preserve">This is a compilation of the </w:t>
      </w:r>
      <w:r>
        <w:rPr>
          <w:i/>
          <w:iCs/>
        </w:rPr>
        <w:t>National Gas Access (Western Australia) Law</w:t>
      </w:r>
      <w:r>
        <w:rPr>
          <w:szCs w:val="24"/>
          <w:vertAlign w:val="superscript"/>
        </w:rPr>
        <w:t> 1, 2</w:t>
      </w:r>
      <w:r>
        <w:t>.</w:t>
      </w:r>
      <w:r>
        <w:rPr>
          <w:szCs w:val="24"/>
          <w:vertAlign w:val="superscript"/>
        </w:rPr>
        <w:t xml:space="preserve"> </w:t>
      </w:r>
      <w:r>
        <w:rPr>
          <w:iCs/>
        </w:rPr>
        <w:t xml:space="preserve">This </w:t>
      </w:r>
      <w:r>
        <w:t>version</w:t>
      </w:r>
      <w:r>
        <w:rPr>
          <w:iCs/>
        </w:rPr>
        <w:t xml:space="preserve"> is the </w:t>
      </w:r>
      <w:r>
        <w:rPr>
          <w:i/>
        </w:rPr>
        <w:t xml:space="preserve">National Gas Access (Western Australia) Law </w:t>
      </w:r>
      <w:r>
        <w:rPr>
          <w:iCs/>
        </w:rPr>
        <w:t>as at the date specified in the footer below.</w:t>
      </w:r>
    </w:p>
    <w:p>
      <w:pPr>
        <w:pStyle w:val="nHeading3"/>
        <w:rPr>
          <w:snapToGrid w:val="0"/>
        </w:rPr>
      </w:pPr>
      <w:bookmarkStart w:id="7723" w:name="_Toc203740031"/>
      <w:bookmarkStart w:id="7724" w:name="_Toc203749929"/>
      <w:bookmarkStart w:id="7725" w:name="_Toc203750561"/>
      <w:bookmarkStart w:id="7726" w:name="_Toc221109466"/>
      <w:bookmarkStart w:id="7727" w:name="_Toc220666035"/>
      <w:bookmarkStart w:id="7728" w:name="_Toc221008119"/>
      <w:r>
        <w:rPr>
          <w:snapToGrid w:val="0"/>
        </w:rPr>
        <w:t>Compilation table</w:t>
      </w:r>
      <w:bookmarkEnd w:id="7723"/>
      <w:bookmarkEnd w:id="7724"/>
      <w:bookmarkEnd w:id="7725"/>
      <w:bookmarkEnd w:id="7726"/>
      <w:bookmarkEnd w:id="7727"/>
      <w:bookmarkEnd w:id="7728"/>
    </w:p>
    <w:tbl>
      <w:tblPr>
        <w:tblW w:w="708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993"/>
        <w:gridCol w:w="1134"/>
        <w:gridCol w:w="2693"/>
      </w:tblGrid>
      <w:tr>
        <w:trPr>
          <w:tblHeader/>
        </w:trPr>
        <w:tc>
          <w:tcPr>
            <w:tcW w:w="2268" w:type="dxa"/>
          </w:tcPr>
          <w:p>
            <w:pPr>
              <w:pStyle w:val="nTable"/>
              <w:spacing w:after="40"/>
              <w:rPr>
                <w:b/>
              </w:rPr>
            </w:pPr>
            <w:r>
              <w:rPr>
                <w:b/>
              </w:rPr>
              <w:t>Short title</w:t>
            </w:r>
          </w:p>
        </w:tc>
        <w:tc>
          <w:tcPr>
            <w:tcW w:w="993"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top w:val="single" w:sz="4" w:space="0" w:color="auto"/>
            </w:tcBorders>
          </w:tcPr>
          <w:p>
            <w:pPr>
              <w:pStyle w:val="nTable"/>
              <w:rPr>
                <w:i/>
                <w:iCs/>
              </w:rPr>
            </w:pPr>
            <w:bookmarkStart w:id="7729" w:name="_Toc203740032"/>
            <w:bookmarkStart w:id="7730" w:name="_Toc203749930"/>
            <w:bookmarkStart w:id="7731" w:name="_Toc203750562"/>
            <w:r>
              <w:rPr>
                <w:i/>
                <w:iCs/>
              </w:rPr>
              <w:t>National Gas Access (Western Australia) Law</w:t>
            </w:r>
          </w:p>
        </w:tc>
        <w:tc>
          <w:tcPr>
            <w:tcW w:w="993" w:type="dxa"/>
            <w:tcBorders>
              <w:top w:val="single" w:sz="4" w:space="0" w:color="auto"/>
            </w:tcBorders>
          </w:tcPr>
          <w:p>
            <w:pPr>
              <w:pStyle w:val="nTable"/>
            </w:pPr>
          </w:p>
        </w:tc>
        <w:tc>
          <w:tcPr>
            <w:tcW w:w="1134" w:type="dxa"/>
            <w:tcBorders>
              <w:top w:val="single" w:sz="4" w:space="0" w:color="auto"/>
            </w:tcBorders>
          </w:tcPr>
          <w:p>
            <w:pPr>
              <w:pStyle w:val="nTable"/>
            </w:pPr>
          </w:p>
        </w:tc>
        <w:tc>
          <w:tcPr>
            <w:tcW w:w="2693" w:type="dxa"/>
            <w:tcBorders>
              <w:top w:val="single" w:sz="4" w:space="0" w:color="auto"/>
            </w:tcBorders>
          </w:tcPr>
          <w:p>
            <w:pPr>
              <w:pStyle w:val="nTable"/>
            </w:pPr>
            <w:r>
              <w:t xml:space="preserve">1 Jan 2010 (see </w:t>
            </w:r>
            <w:r>
              <w:rPr>
                <w:i/>
                <w:iCs/>
              </w:rPr>
              <w:t xml:space="preserve">National Gas Access (WA) Act 2009 </w:t>
            </w:r>
            <w:r>
              <w:t xml:space="preserve">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 xml:space="preserve">National Gas (South Australia) Act 2008 </w:t>
            </w:r>
            <w:r>
              <w:t xml:space="preserve">Schedule (as modified by the </w:t>
            </w:r>
            <w:r>
              <w:rPr>
                <w:i/>
                <w:iCs/>
              </w:rPr>
              <w:t>National Gas Access (WA) Act 2009</w:t>
            </w:r>
            <w:r>
              <w:t xml:space="preserve"> Sch. 1)</w:t>
            </w:r>
          </w:p>
        </w:tc>
        <w:tc>
          <w:tcPr>
            <w:tcW w:w="993" w:type="dxa"/>
          </w:tcPr>
          <w:p>
            <w:pPr>
              <w:pStyle w:val="nTable"/>
            </w:pPr>
            <w:r>
              <w:t>19 of 2008</w:t>
            </w:r>
            <w:r>
              <w:br/>
              <w:t>(SA Act)</w:t>
            </w:r>
          </w:p>
        </w:tc>
        <w:tc>
          <w:tcPr>
            <w:tcW w:w="1134" w:type="dxa"/>
          </w:tcPr>
          <w:p>
            <w:pPr>
              <w:pStyle w:val="nTable"/>
            </w:pPr>
          </w:p>
        </w:tc>
        <w:tc>
          <w:tcPr>
            <w:tcW w:w="2693" w:type="dxa"/>
          </w:tcPr>
          <w:p>
            <w:pPr>
              <w:pStyle w:val="nTable"/>
            </w:pPr>
            <w:r>
              <w:t>In SA: 1 Jul 2008 (see SA</w:t>
            </w:r>
            <w:r>
              <w:rPr>
                <w:i/>
                <w:iCs/>
              </w:rPr>
              <w:t xml:space="preserve"> Gazette</w:t>
            </w:r>
            <w:r>
              <w:t xml:space="preserve"> 26 Jun 2008 p. 2553);</w:t>
            </w:r>
          </w:p>
          <w:p>
            <w:pPr>
              <w:pStyle w:val="nTable"/>
            </w:pPr>
            <w:r>
              <w:t xml:space="preserve">In WA: 1 Jan 2010 (see WA Act 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National Gas (South Australia) (National Gas Law—Australian Energy Market Operator) Amendment Act 2009</w:t>
            </w:r>
            <w:r>
              <w:t xml:space="preserve"> s. 6</w:t>
            </w:r>
          </w:p>
        </w:tc>
        <w:tc>
          <w:tcPr>
            <w:tcW w:w="993" w:type="dxa"/>
          </w:tcPr>
          <w:p>
            <w:pPr>
              <w:pStyle w:val="nTable"/>
              <w:rPr>
                <w:i/>
                <w:iCs/>
              </w:rPr>
            </w:pPr>
            <w:r>
              <w:t>30 of 2009</w:t>
            </w:r>
            <w:r>
              <w:br/>
              <w:t>(SA Act)</w:t>
            </w:r>
          </w:p>
        </w:tc>
        <w:tc>
          <w:tcPr>
            <w:tcW w:w="1134" w:type="dxa"/>
          </w:tcPr>
          <w:p>
            <w:pPr>
              <w:pStyle w:val="nTable"/>
            </w:pPr>
          </w:p>
        </w:tc>
        <w:tc>
          <w:tcPr>
            <w:tcW w:w="2693" w:type="dxa"/>
          </w:tcPr>
          <w:p>
            <w:pPr>
              <w:pStyle w:val="nTable"/>
            </w:pPr>
            <w:r>
              <w:t>In SA: 1 Jul 2009 (see SA</w:t>
            </w:r>
            <w:r>
              <w:rPr>
                <w:i/>
                <w:iCs/>
              </w:rPr>
              <w:t xml:space="preserve"> Gazette</w:t>
            </w:r>
            <w:r>
              <w:t xml:space="preserve"> 25 Jun 2008 p. 3000);</w:t>
            </w:r>
          </w:p>
          <w:p>
            <w:pPr>
              <w:pStyle w:val="nTable"/>
            </w:pPr>
            <w:r>
              <w:t>In WA: 1 Jan 2010 (see WA</w:t>
            </w:r>
            <w:r>
              <w:rPr>
                <w:i/>
              </w:rPr>
              <w:t> Gazette</w:t>
            </w:r>
            <w:r>
              <w:t xml:space="preserve"> 18 Dec 2009 p. 5167</w:t>
            </w:r>
            <w:r>
              <w:noBreakHyphen/>
              <w:t>8)</w:t>
            </w:r>
          </w:p>
        </w:tc>
      </w:tr>
      <w:tr>
        <w:tblPrEx>
          <w:tblBorders>
            <w:top w:val="none" w:sz="0" w:space="0" w:color="auto"/>
            <w:bottom w:val="none" w:sz="0" w:space="0" w:color="auto"/>
            <w:insideH w:val="none" w:sz="0" w:space="0" w:color="auto"/>
          </w:tblBorders>
          <w:tblCellMar>
            <w:left w:w="60" w:type="dxa"/>
            <w:right w:w="60" w:type="dxa"/>
          </w:tblCellMar>
        </w:tblPrEx>
        <w:trPr>
          <w:cantSplit/>
          <w:ins w:id="7732" w:author="Master Repository Process" w:date="2026-02-04T14:51:00Z"/>
        </w:trPr>
        <w:tc>
          <w:tcPr>
            <w:tcW w:w="2268" w:type="dxa"/>
            <w:tcBorders>
              <w:bottom w:val="single" w:sz="4" w:space="0" w:color="auto"/>
            </w:tcBorders>
          </w:tcPr>
          <w:p>
            <w:pPr>
              <w:pStyle w:val="nTable"/>
              <w:rPr>
                <w:ins w:id="7733" w:author="Master Repository Process" w:date="2026-02-04T14:51:00Z"/>
                <w:iCs/>
              </w:rPr>
            </w:pPr>
            <w:ins w:id="7734" w:author="Master Repository Process" w:date="2026-02-04T14:51:00Z">
              <w:r>
                <w:rPr>
                  <w:i/>
                  <w:iCs/>
                </w:rPr>
                <w:t>Statutes Amendment (National Electricity and Gas Laws—Limited Merits Review) Act 2013</w:t>
              </w:r>
              <w:r>
                <w:rPr>
                  <w:iCs/>
                </w:rPr>
                <w:t xml:space="preserve"> Pt. 3</w:t>
              </w:r>
            </w:ins>
          </w:p>
        </w:tc>
        <w:tc>
          <w:tcPr>
            <w:tcW w:w="993" w:type="dxa"/>
            <w:tcBorders>
              <w:bottom w:val="single" w:sz="4" w:space="0" w:color="auto"/>
            </w:tcBorders>
          </w:tcPr>
          <w:p>
            <w:pPr>
              <w:pStyle w:val="nTable"/>
              <w:rPr>
                <w:ins w:id="7735" w:author="Master Repository Process" w:date="2026-02-04T14:51:00Z"/>
              </w:rPr>
            </w:pPr>
            <w:ins w:id="7736" w:author="Master Repository Process" w:date="2026-02-04T14:51:00Z">
              <w:r>
                <w:t>79 of 2013</w:t>
              </w:r>
              <w:r>
                <w:br/>
                <w:t>(SA Act)</w:t>
              </w:r>
            </w:ins>
          </w:p>
        </w:tc>
        <w:tc>
          <w:tcPr>
            <w:tcW w:w="1134" w:type="dxa"/>
            <w:tcBorders>
              <w:bottom w:val="single" w:sz="4" w:space="0" w:color="auto"/>
            </w:tcBorders>
          </w:tcPr>
          <w:p>
            <w:pPr>
              <w:pStyle w:val="nTable"/>
              <w:rPr>
                <w:ins w:id="7737" w:author="Master Repository Process" w:date="2026-02-04T14:51:00Z"/>
              </w:rPr>
            </w:pPr>
          </w:p>
        </w:tc>
        <w:tc>
          <w:tcPr>
            <w:tcW w:w="2693" w:type="dxa"/>
            <w:tcBorders>
              <w:bottom w:val="single" w:sz="4" w:space="0" w:color="auto"/>
            </w:tcBorders>
          </w:tcPr>
          <w:p>
            <w:pPr>
              <w:pStyle w:val="nTable"/>
              <w:rPr>
                <w:ins w:id="7738" w:author="Master Repository Process" w:date="2026-02-04T14:51:00Z"/>
              </w:rPr>
            </w:pPr>
            <w:ins w:id="7739" w:author="Master Repository Process" w:date="2026-02-04T14:51:00Z">
              <w:r>
                <w:t>In SA: 19 Dec 2013 (see SA</w:t>
              </w:r>
              <w:r>
                <w:rPr>
                  <w:i/>
                </w:rPr>
                <w:t xml:space="preserve"> Gazette</w:t>
              </w:r>
              <w:r>
                <w:t xml:space="preserve"> 19 Dec 2013 p. 4927);</w:t>
              </w:r>
            </w:ins>
          </w:p>
          <w:p>
            <w:pPr>
              <w:pStyle w:val="nTable"/>
              <w:rPr>
                <w:ins w:id="7740" w:author="Master Repository Process" w:date="2026-02-04T14:51:00Z"/>
              </w:rPr>
            </w:pPr>
            <w:ins w:id="7741" w:author="Master Repository Process" w:date="2026-02-04T14:51:00Z">
              <w:r>
                <w:t>In WA: 15 Mar 2014 (see WA</w:t>
              </w:r>
              <w:r>
                <w:rPr>
                  <w:i/>
                </w:rPr>
                <w:t> Gazette</w:t>
              </w:r>
              <w:r>
                <w:t xml:space="preserve"> 14 Mar 2014 p. 632)</w:t>
              </w:r>
            </w:ins>
          </w:p>
        </w:tc>
      </w:tr>
    </w:tbl>
    <w:p>
      <w:pPr>
        <w:pStyle w:val="nHeading3"/>
      </w:pPr>
      <w:bookmarkStart w:id="7742" w:name="_Toc221109467"/>
      <w:bookmarkStart w:id="7743" w:name="_Toc220666036"/>
      <w:bookmarkStart w:id="7744" w:name="_Toc221008120"/>
      <w:r>
        <w:t>Other notes</w:t>
      </w:r>
      <w:bookmarkEnd w:id="7729"/>
      <w:bookmarkEnd w:id="7730"/>
      <w:bookmarkEnd w:id="7731"/>
      <w:bookmarkEnd w:id="7742"/>
      <w:bookmarkEnd w:id="7743"/>
      <w:bookmarkEnd w:id="7744"/>
    </w:p>
    <w:p>
      <w:pPr>
        <w:pStyle w:val="nNote"/>
      </w:pPr>
      <w:r>
        <w:rPr>
          <w:vertAlign w:val="superscript"/>
        </w:rPr>
        <w:t>1</w:t>
      </w:r>
      <w:r>
        <w:tab/>
        <w:t xml:space="preserve">The </w:t>
      </w:r>
      <w:r>
        <w:rPr>
          <w:i/>
          <w:iCs/>
        </w:rPr>
        <w:t>National Gas Access (Western Australia) Law</w:t>
      </w:r>
      <w:r>
        <w:t xml:space="preserve"> applies as a law of Western Australia under the </w:t>
      </w:r>
      <w:r>
        <w:rPr>
          <w:i/>
          <w:iCs/>
        </w:rPr>
        <w:t>National Gas Access (WA) Act 2009</w:t>
      </w:r>
      <w:r>
        <w:t xml:space="preserve"> section 7(1).</w:t>
      </w:r>
    </w:p>
    <w:p>
      <w:pPr>
        <w:pStyle w:val="nNote"/>
        <w:rPr>
          <w:iCs/>
        </w:rPr>
      </w:pPr>
      <w:r>
        <w:tab/>
        <w:t xml:space="preserve">The </w:t>
      </w:r>
      <w:r>
        <w:rPr>
          <w:i/>
          <w:iCs/>
        </w:rPr>
        <w:t>National Gas Access (Western Australia) Law</w:t>
      </w:r>
      <w:r>
        <w:t xml:space="preserve"> is the National Gas Law (as set out in the Schedule to the </w:t>
      </w:r>
      <w:r>
        <w:rPr>
          <w:i/>
          <w:iCs/>
        </w:rPr>
        <w:t>National Gas (South Australia) Act 2008</w:t>
      </w:r>
      <w:r>
        <w:t xml:space="preserve"> (SA) for the time being in force) as modified to give effect to the following provisions of the </w:t>
      </w:r>
      <w:r>
        <w:rPr>
          <w:i/>
        </w:rPr>
        <w:t>National Gas Access (WA) Act 2009</w:t>
      </w:r>
      <w:r>
        <w:rPr>
          <w:iCs/>
        </w:rPr>
        <w:t>:</w:t>
      </w:r>
    </w:p>
    <w:p>
      <w:pPr>
        <w:pStyle w:val="nStatement"/>
        <w:tabs>
          <w:tab w:val="left" w:pos="709"/>
        </w:tabs>
        <w:ind w:left="1058" w:hanging="349"/>
      </w:pPr>
      <w:r>
        <w:t>(a)</w:t>
      </w:r>
      <w:r>
        <w:tab/>
        <w:t xml:space="preserve">section 7A(3), which provides that an amendment by the Parliament of South Australia to the National Gas Law does not change the </w:t>
      </w:r>
      <w:r>
        <w:rPr>
          <w:i/>
          <w:iCs/>
        </w:rPr>
        <w:t>National Gas Access (Western Australia) Law</w:t>
      </w:r>
      <w:r>
        <w:t xml:space="preserve"> unless the Minister declares the amendment relevant;</w:t>
      </w:r>
    </w:p>
    <w:p>
      <w:pPr>
        <w:pStyle w:val="nStatement"/>
        <w:tabs>
          <w:tab w:val="left" w:pos="709"/>
        </w:tabs>
        <w:ind w:left="1058" w:hanging="349"/>
      </w:pPr>
      <w:r>
        <w:t>(b)</w:t>
      </w:r>
      <w:r>
        <w:tab/>
        <w:t xml:space="preserve">section 7A(4), which provides that if the Minister declares an amendment relevant, the </w:t>
      </w:r>
      <w:r>
        <w:rPr>
          <w:i/>
          <w:iCs/>
        </w:rPr>
        <w:t>National Gas Access (Western Australia) Law</w:t>
      </w:r>
      <w:r>
        <w:t xml:space="preserve"> changes on the day fixed under section 7A(5);</w:t>
      </w:r>
    </w:p>
    <w:p>
      <w:pPr>
        <w:pStyle w:val="nStatement"/>
        <w:keepNext/>
        <w:keepLines/>
        <w:tabs>
          <w:tab w:val="left" w:pos="709"/>
        </w:tabs>
        <w:ind w:left="1061" w:hanging="352"/>
      </w:pPr>
      <w:r>
        <w:t>(c)</w:t>
      </w:r>
      <w:r>
        <w:tab/>
        <w:t>Schedule 1, which makes various other modifications. Section 7B provides that Schedule 1 can be amended by regulations to deal with the consequences of an amendment by the Parliament of South Australia to the National Gas Law or of giving effect to section 7A(3) or (4).</w:t>
      </w:r>
    </w:p>
    <w:p>
      <w:pPr>
        <w:pStyle w:val="nNote"/>
        <w:rPr>
          <w:iCs/>
          <w:noProof/>
        </w:rPr>
      </w:pPr>
      <w:r>
        <w:rPr>
          <w:iCs/>
          <w:noProof/>
          <w:vertAlign w:val="superscript"/>
        </w:rPr>
        <w:t>2</w:t>
      </w:r>
      <w:r>
        <w:rPr>
          <w:iCs/>
          <w:noProof/>
        </w:rPr>
        <w:tab/>
        <w:t xml:space="preserve">The </w:t>
      </w:r>
      <w:r>
        <w:rPr>
          <w:i/>
          <w:iCs/>
        </w:rPr>
        <w:t>National Gas Access (Western Australia) Law</w:t>
      </w:r>
      <w:r>
        <w:rPr>
          <w:iCs/>
          <w:noProof/>
        </w:rPr>
        <w:t xml:space="preserve"> has been formatted in accordance with WA drafting style. Editorial notes have been inserted as part of producing this compilation.</w:t>
      </w:r>
    </w:p>
    <w:p>
      <w:pPr>
        <w:pStyle w:val="BlankClose"/>
      </w:pPr>
    </w:p>
    <w:p>
      <w:pPr>
        <w:sectPr>
          <w:headerReference w:type="even" r:id="rId27"/>
          <w:headerReference w:type="default" r:id="rId28"/>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7458501</wp:posOffset>
                </wp:positionV>
                <wp:extent cx="127000" cy="689212"/>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89212"/>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7746" w:author="Master Repository Process" w:date="2026-02-04T14:51:00Z">
                              <w:r>
                                <w:rPr>
                                  <w:sz w:val="16"/>
                                </w:rPr>
                                <w:delText>2010</w:delText>
                              </w:r>
                            </w:del>
                            <w:ins w:id="7747" w:author="Master Repository Process" w:date="2026-02-04T14:51:00Z">
                              <w:r>
                                <w:rPr>
                                  <w:sz w:val="16"/>
                                </w:rPr>
                                <w:t>2014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7748" w:author="Master Repository Process" w:date="2026-02-04T14:51:00Z">
                              <w:r>
                                <w:rPr>
                                  <w:sz w:val="16"/>
                                </w:rPr>
                                <w:delText>2010</w:delText>
                              </w:r>
                            </w:del>
                            <w:ins w:id="7749" w:author="Master Repository Process" w:date="2026-02-04T14:51:00Z">
                              <w:r>
                                <w:rPr>
                                  <w:sz w:val="16"/>
                                </w:rPr>
                                <w:t>2014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87.3pt;width:10pt;height:54.25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7750" w:author="Master Repository Process" w:date="2026-02-04T14:51:00Z">
                        <w:r>
                          <w:rPr>
                            <w:sz w:val="16"/>
                          </w:rPr>
                          <w:delText>2010</w:delText>
                        </w:r>
                      </w:del>
                      <w:ins w:id="7751" w:author="Master Repository Process" w:date="2026-02-04T14:51:00Z">
                        <w:r>
                          <w:rPr>
                            <w:sz w:val="16"/>
                          </w:rPr>
                          <w:t>2014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7752" w:author="Master Repository Process" w:date="2026-02-04T14:51:00Z">
                        <w:r>
                          <w:rPr>
                            <w:sz w:val="16"/>
                          </w:rPr>
                          <w:delText>2010</w:delText>
                        </w:r>
                      </w:del>
                      <w:ins w:id="7753" w:author="Master Repository Process" w:date="2026-02-04T14:51:00Z">
                        <w:r>
                          <w:rPr>
                            <w:sz w:val="16"/>
                          </w:rPr>
                          <w:t>2014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Mar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Mar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Mar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(Western Australia) Law</w:t>
            </w:r>
          </w:fldSimple>
        </w:p>
      </w:tc>
    </w:tr>
    <w:tr>
      <w:tc>
        <w:tcPr>
          <w:tcW w:w="1548" w:type="dxa"/>
        </w:tcPr>
        <w:p>
          <w:pPr>
            <w:pStyle w:val="HeaderNumberLeft"/>
          </w:pPr>
          <w:fldSimple w:instr=" styleref CharSchno ">
            <w:r>
              <w:rPr>
                <w:noProof/>
              </w:rPr>
              <w:t>Schedule 1</w:t>
            </w:r>
          </w:fldSimple>
        </w:p>
      </w:tc>
      <w:tc>
        <w:tcPr>
          <w:tcW w:w="5715" w:type="dxa"/>
          <w:vAlign w:val="bottom"/>
        </w:tcPr>
        <w:p>
          <w:pPr>
            <w:pStyle w:val="HeaderTextLeft"/>
          </w:pPr>
          <w:fldSimple w:instr=" styleref CharSchText ">
            <w:r>
              <w:rPr>
                <w:noProof/>
              </w:rPr>
              <w:t>Subject matter for the National Gas Rules</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c>
        <w:tcPr>
          <w:tcW w:w="7263" w:type="dxa"/>
          <w:gridSpan w:val="2"/>
        </w:tcPr>
        <w:p>
          <w:pPr>
            <w:pStyle w:val="HeaderTextLeft"/>
            <w:rPr>
              <w:b/>
              <w:bCs/>
            </w:rPr>
          </w:pPr>
          <w:r>
            <w:rPr>
              <w:b/>
              <w:bCs/>
            </w:rPr>
            <w:t xml:space="preserve">cl. </w:t>
          </w:r>
          <w:r>
            <w:rPr>
              <w:b/>
              <w:bCs/>
            </w:rPr>
            <w:fldChar w:fldCharType="begin"/>
          </w:r>
          <w:r>
            <w:rPr>
              <w:b/>
              <w:bCs/>
            </w:rPr>
            <w:instrText xml:space="preserve"> styleref CharSectno </w:instrText>
          </w:r>
          <w:r>
            <w:rPr>
              <w:b/>
              <w:bCs/>
            </w:rPr>
            <w:fldChar w:fldCharType="separate"/>
          </w:r>
          <w:r>
            <w:rPr>
              <w:b/>
              <w:bCs/>
              <w:noProof/>
            </w:rPr>
            <w:t>336</w:t>
          </w:r>
          <w:r>
            <w:rPr>
              <w:b/>
              <w:bCs/>
              <w:noProof/>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(Western Australia) Law</w:t>
          </w:r>
          <w:r>
            <w:rPr>
              <w:noProof/>
            </w:rPr>
            <w:fldChar w:fldCharType="end"/>
          </w:r>
        </w:p>
      </w:tc>
    </w:tr>
    <w:tr>
      <w:tc>
        <w:tcPr>
          <w:tcW w:w="5797" w:type="dxa"/>
        </w:tcPr>
        <w:p>
          <w:pPr>
            <w:pStyle w:val="HeaderTextRight"/>
          </w:pPr>
          <w:fldSimple w:instr=" styleref CharSchText ">
            <w:r>
              <w:rPr>
                <w:noProof/>
              </w:rPr>
              <w:t>Subject matter for the National Gas Rules</w:t>
            </w:r>
          </w:fldSimple>
        </w:p>
      </w:tc>
      <w:tc>
        <w:tcPr>
          <w:tcW w:w="1466" w:type="dxa"/>
        </w:tcPr>
        <w:p>
          <w:pPr>
            <w:pStyle w:val="HeaderNumberRight"/>
            <w:ind w:right="17"/>
            <w:rPr>
              <w:bCs/>
            </w:rPr>
          </w:pPr>
          <w:fldSimple w:instr=" styleref CharSchno ">
            <w:r>
              <w:rPr>
                <w:noProof/>
              </w:rPr>
              <w:t>Schedule 1</w:t>
            </w:r>
          </w:fldSimple>
        </w:p>
      </w:tc>
    </w:tr>
    <w:tr>
      <w:tc>
        <w:tcPr>
          <w:tcW w:w="5797" w:type="dxa"/>
        </w:tcPr>
        <w:p>
          <w:pPr>
            <w:pStyle w:val="HeaderTextRight"/>
          </w:pPr>
          <w:r>
            <w:fldChar w:fldCharType="begin"/>
          </w:r>
          <w:r>
            <w:instrText xml:space="preserve"> styleref CharDivText </w:instrText>
          </w:r>
          <w:r>
            <w:rPr>
              <w:noProof/>
            </w:rPr>
            <w:fldChar w:fldCharType="end"/>
          </w:r>
        </w:p>
      </w:tc>
      <w:tc>
        <w:tcPr>
          <w:tcW w:w="1466" w:type="dxa"/>
        </w:tcPr>
        <w:p>
          <w:pPr>
            <w:pStyle w:val="HeaderNumberRight"/>
            <w:ind w:right="17"/>
            <w:rPr>
              <w:bCs/>
            </w:rPr>
          </w:pPr>
          <w:r>
            <w:fldChar w:fldCharType="begin"/>
          </w:r>
          <w:r>
            <w:instrText xml:space="preserve"> styleref CharDivNo </w:instrText>
          </w:r>
          <w:r>
            <w:rPr>
              <w:noProof/>
            </w:rPr>
            <w:fldChar w:fldCharType="end"/>
          </w:r>
        </w:p>
      </w:tc>
    </w:tr>
    <w:tr>
      <w:tc>
        <w:tcPr>
          <w:tcW w:w="5797" w:type="dxa"/>
        </w:tcPr>
        <w:p>
          <w:pPr>
            <w:pStyle w:val="HeaderTextLeft"/>
            <w:jc w:val="right"/>
          </w:pPr>
        </w:p>
      </w:tc>
      <w:tc>
        <w:tcPr>
          <w:tcW w:w="1466" w:type="dxa"/>
        </w:tcPr>
        <w:p>
          <w:pPr>
            <w:pStyle w:val="HeaderNumberRight"/>
            <w:ind w:right="17"/>
          </w:pPr>
          <w:r>
            <w:t xml:space="preserve">cl. </w:t>
          </w:r>
          <w:fldSimple w:instr=" styleref CharSectno ">
            <w:r>
              <w:rPr>
                <w:noProof/>
              </w:rPr>
              <w:t>336</w:t>
            </w:r>
          </w:fldSimple>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7745" w:name="Compilation"/>
    <w:bookmarkEnd w:id="774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754" w:name="Coversheet"/>
    <w:bookmarkEnd w:id="775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 w:name="TitlePage"/>
    <w:bookmarkEnd w:id="3"/>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Chapter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CharDivText</w:instrText>
          </w:r>
          <w:r>
            <w:fldChar w:fldCharType="separate"/>
          </w:r>
          <w:r>
            <w:t>Citation and interpretation</w: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1548" w:type="dxa"/>
        </w:tcPr>
        <w:p>
          <w:pPr>
            <w:pStyle w:val="Header"/>
            <w:spacing w:before="40"/>
            <w:rPr>
              <w:b/>
              <w:bCs/>
            </w:rPr>
          </w:pPr>
          <w:r>
            <w:rPr>
              <w:b/>
              <w:bCs/>
              <w:noProof w:val="0"/>
            </w:rPr>
            <w:fldChar w:fldCharType="begin"/>
          </w:r>
          <w:r>
            <w:rPr>
              <w:b/>
              <w:bCs/>
            </w:rPr>
            <w:instrText xml:space="preserve"> styleref CharSchno </w:instrText>
          </w:r>
          <w:r>
            <w:rPr>
              <w:b/>
              <w:bCs/>
            </w:rPr>
            <w:fldChar w:fldCharType="end"/>
          </w:r>
        </w:p>
      </w:tc>
      <w:tc>
        <w:tcPr>
          <w:tcW w:w="5715" w:type="dxa"/>
          <w:vAlign w:val="bottom"/>
        </w:tcPr>
        <w:p>
          <w:pPr>
            <w:pStyle w:val="Header"/>
            <w:spacing w:before="40"/>
          </w:pPr>
          <w:r>
            <w:rPr>
              <w:noProof w:val="0"/>
            </w:rP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5797" w:type="dxa"/>
        </w:tcPr>
        <w:p>
          <w:pPr>
            <w:pStyle w:val="Header"/>
            <w:spacing w:before="40"/>
            <w:jc w:val="right"/>
          </w:pPr>
          <w:r>
            <w:fldChar w:fldCharType="begin"/>
          </w:r>
          <w:r>
            <w:instrText xml:space="preserve"> styleref CharPartText </w:instrText>
          </w:r>
          <w:r>
            <w:fldChar w:fldCharType="separate"/>
          </w:r>
          <w:r>
            <w:t>General</w:t>
          </w:r>
          <w:r>
            <w:fldChar w:fldCharType="end"/>
          </w:r>
        </w:p>
      </w:tc>
      <w:tc>
        <w:tcPr>
          <w:tcW w:w="1466"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Chapter 10</w:t>
          </w:r>
          <w:r>
            <w:rPr>
              <w:b/>
            </w:rPr>
            <w:fldChar w:fldCharType="end"/>
          </w:r>
        </w:p>
      </w:tc>
    </w:tr>
    <w:tr>
      <w:tc>
        <w:tcPr>
          <w:tcW w:w="5797" w:type="dxa"/>
        </w:tcPr>
        <w:p>
          <w:pPr>
            <w:pStyle w:val="Header"/>
            <w:spacing w:before="40"/>
            <w:jc w:val="right"/>
          </w:pPr>
          <w:r>
            <w:fldChar w:fldCharType="begin"/>
          </w:r>
          <w:r>
            <w:instrText xml:space="preserve"> styleref CharDivText </w:instrText>
          </w:r>
          <w:r>
            <w:fldChar w:fldCharType="separate"/>
          </w:r>
          <w:r>
            <w:t>Miscellaneous</w:t>
          </w:r>
          <w:r>
            <w:fldChar w:fldCharType="end"/>
          </w: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Part 3</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10"/>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204090925"/>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061506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0640_GUID" w:val="b007bf7f-ab4d-49c6-b32b-13e3958d5cb9"/>
    <w:docVar w:name="WAFER_202406121348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2134820_GUID" w:val="d48fd7b3-c61f-461c-8465-4c0134e23e0a"/>
    <w:docVar w:name="WAFER_202411290925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9092513_GUID" w:val="fd1d0009-e6a3-4d01-aa62-19cb509662ca"/>
    <w:docVar w:name="WAFER_20250117131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756_GUID" w:val="d369efce-79a6-4f1c-aec1-9f7657ba4113"/>
    <w:docVar w:name="WAFER_202501171318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846_GUID" w:val="c77bd6d2-5c99-4eae-8217-596fa07b5980"/>
    <w:docVar w:name="WAFER_202502040909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4090925_GUID" w:val="8e54e71b-d011-445f-94e3-e50c4d1076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aliases w:val="Level 1 bullet"/>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CommentTextChar">
    <w:name w:val="Comment Text Char"/>
    <w:basedOn w:val="DefaultParagraphFont"/>
    <w:link w:val="CommentText"/>
    <w:semiHidden/>
    <w:rPr>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nzHeading3">
    <w:name w:val="nzHeading 3"/>
    <w:basedOn w:val="zHeading3"/>
    <w:pPr>
      <w:spacing w:before="120" w:line="240" w:lineRule="auto"/>
    </w:pPr>
    <w:rPr>
      <w:sz w:val="22"/>
    </w:rPr>
  </w:style>
  <w:style w:type="paragraph" w:customStyle="1" w:styleId="nzEdnotesubsection">
    <w:name w:val="nzEdnote(subsection)"/>
    <w:basedOn w:val="nzSubsection"/>
    <w:rPr>
      <w:i/>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Heading3t">
    <w:name w:val="Heading 3t"/>
    <w:basedOn w:val="Heading3"/>
  </w:style>
  <w:style w:type="paragraph" w:customStyle="1" w:styleId="CharsPartNo">
    <w:name w:val="CharsPartNo"/>
    <w:basedOn w:val="yScheduleHeading"/>
  </w:style>
  <w:style w:type="paragraph" w:customStyle="1" w:styleId="CharsPartText">
    <w:name w:val="CharsPartText"/>
    <w:basedOn w:val="CharsPartNo"/>
  </w:style>
  <w:style w:type="paragraph" w:styleId="CommentSubject">
    <w:name w:val="annotation subject"/>
    <w:basedOn w:val="CommentText"/>
    <w:next w:val="CommentText"/>
    <w:link w:val="CommentSubjectChar"/>
    <w:semiHidden/>
    <w:unhideWhenUsed/>
    <w:rPr>
      <w:b/>
      <w:bCs/>
      <w:sz w:val="20"/>
    </w:rPr>
  </w:style>
  <w:style w:type="character" w:customStyle="1" w:styleId="CommentSubjectChar">
    <w:name w:val="Comment Subject Char"/>
    <w:basedOn w:val="CommentTextChar"/>
    <w:link w:val="CommentSubject"/>
    <w:semiHidden/>
    <w:rPr>
      <w:b/>
      <w:bCs/>
      <w:sz w:val="24"/>
    </w:rPr>
  </w:style>
  <w:style w:type="paragraph" w:styleId="Revision">
    <w:name w:val="Revision"/>
    <w:hidden/>
    <w:uiPriority w:val="99"/>
    <w:semiHidden/>
    <w:rPr>
      <w:sz w:val="24"/>
    </w:rPr>
  </w:style>
  <w:style w:type="paragraph" w:customStyle="1" w:styleId="Formula">
    <w:name w:val="Formula"/>
    <w:basedOn w:val="Normal"/>
    <w:pPr>
      <w:ind w:left="1134"/>
    </w:pPr>
    <w:rPr>
      <w:lang w:eastAsia="en-US"/>
    </w:rPr>
  </w:style>
  <w:style w:type="paragraph" w:customStyle="1" w:styleId="Tablea">
    <w:name w:val="Table(a)"/>
    <w:aliases w:val="ta"/>
    <w:basedOn w:val="Normal"/>
    <w:pPr>
      <w:ind w:left="284" w:hanging="284"/>
    </w:pPr>
    <w:rPr>
      <w:rFonts w:ascii="NewCenturySchlbk" w:hAnsi="NewCenturySchlbk"/>
      <w:lang w:eastAsia="en-US"/>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lang w:eastAsia="en-US"/>
    </w:rPr>
  </w:style>
  <w:style w:type="paragraph" w:customStyle="1" w:styleId="headerpart">
    <w:name w:val="header.part"/>
    <w:basedOn w:val="Normal"/>
    <w:pPr>
      <w:keepNext/>
      <w:spacing w:line="260" w:lineRule="atLeast"/>
    </w:pPr>
    <w:rPr>
      <w:rFonts w:ascii="Arial" w:hAnsi="Arial"/>
      <w:b/>
      <w:lang w:eastAsia="en-US"/>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lang w:eastAsia="en-US"/>
    </w:rPr>
  </w:style>
  <w:style w:type="paragraph" w:customStyle="1" w:styleId="Page1">
    <w:name w:val="Page1"/>
    <w:basedOn w:val="Normal"/>
    <w:pPr>
      <w:spacing w:before="5103"/>
    </w:pPr>
    <w:rPr>
      <w:b/>
      <w:sz w:val="34"/>
      <w:lang w:eastAsia="en-US"/>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finitionNumbers">
    <w:name w:val="DefinitionNumbers"/>
    <w:basedOn w:val="Normal"/>
    <w:pPr>
      <w:tabs>
        <w:tab w:val="num" w:pos="0"/>
      </w:tabs>
    </w:pPr>
    <w:rPr>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Mainnumbers">
    <w:name w:val="Mainnumbers"/>
    <w:basedOn w:val="Normal"/>
    <w:pPr>
      <w:tabs>
        <w:tab w:val="num" w:pos="1440"/>
      </w:tabs>
      <w:ind w:left="360" w:hanging="360"/>
    </w:pPr>
    <w:rPr>
      <w:lang w:eastAsia="en-US"/>
    </w:rPr>
  </w:style>
  <w:style w:type="paragraph" w:customStyle="1" w:styleId="nDefpara">
    <w:name w:val="nDefpara"/>
    <w:basedOn w:val="Defpara"/>
    <w:pPr>
      <w:tabs>
        <w:tab w:val="left" w:pos="1616"/>
      </w:tabs>
      <w:spacing w:before="40" w:line="240" w:lineRule="auto"/>
    </w:pPr>
    <w:rPr>
      <w:sz w:val="20"/>
      <w:lang w:eastAsia="en-US"/>
    </w:rPr>
  </w:style>
  <w:style w:type="paragraph" w:customStyle="1" w:styleId="nDefstart">
    <w:name w:val="nDefstart"/>
    <w:basedOn w:val="Defstart"/>
    <w:pPr>
      <w:tabs>
        <w:tab w:val="left" w:pos="879"/>
      </w:tabs>
      <w:spacing w:before="40" w:line="240" w:lineRule="auto"/>
    </w:pPr>
    <w:rPr>
      <w:sz w:val="20"/>
      <w:lang w:eastAsia="en-US"/>
    </w:rPr>
  </w:style>
  <w:style w:type="paragraph" w:customStyle="1" w:styleId="nDefsubpara">
    <w:name w:val="nDefsubpara"/>
    <w:basedOn w:val="Defsubpara"/>
    <w:pPr>
      <w:tabs>
        <w:tab w:val="left" w:pos="2325"/>
      </w:tabs>
      <w:spacing w:before="40" w:line="240" w:lineRule="auto"/>
    </w:pPr>
    <w:rPr>
      <w:snapToGrid/>
      <w:sz w:val="20"/>
      <w:lang w:eastAsia="en-US"/>
    </w:rPr>
  </w:style>
  <w:style w:type="paragraph" w:customStyle="1" w:styleId="nEdnoteitem">
    <w:name w:val="nEdnote(item)"/>
    <w:basedOn w:val="Ednoteitem"/>
    <w:pPr>
      <w:spacing w:before="60" w:line="240" w:lineRule="auto"/>
    </w:pPr>
    <w:rPr>
      <w:sz w:val="20"/>
      <w:lang w:eastAsia="en-US"/>
    </w:rPr>
  </w:style>
  <w:style w:type="paragraph" w:customStyle="1" w:styleId="nEdnotepara">
    <w:name w:val="nEdnote(para)"/>
    <w:basedOn w:val="Ednotepara"/>
    <w:pPr>
      <w:spacing w:before="60" w:line="240" w:lineRule="auto"/>
      <w:ind w:left="1610" w:hanging="1610"/>
    </w:pPr>
    <w:rPr>
      <w:sz w:val="20"/>
      <w:lang w:eastAsia="en-US"/>
    </w:rPr>
  </w:style>
  <w:style w:type="paragraph" w:customStyle="1" w:styleId="nEdnotesection">
    <w:name w:val="nEdnote(section)"/>
    <w:basedOn w:val="Ednotesection"/>
    <w:pPr>
      <w:spacing w:before="100" w:line="240" w:lineRule="auto"/>
      <w:ind w:left="890" w:hanging="890"/>
    </w:pPr>
    <w:rPr>
      <w:sz w:val="20"/>
      <w:lang w:eastAsia="en-US"/>
    </w:rPr>
  </w:style>
  <w:style w:type="paragraph" w:customStyle="1" w:styleId="nEdnotesubpara">
    <w:name w:val="nEdnote(subpara)"/>
    <w:basedOn w:val="Ednotesubpara"/>
    <w:pPr>
      <w:spacing w:line="240" w:lineRule="auto"/>
    </w:pPr>
    <w:rPr>
      <w:sz w:val="20"/>
      <w:lang w:eastAsia="en-US"/>
    </w:rPr>
  </w:style>
  <w:style w:type="paragraph" w:customStyle="1" w:styleId="nHeading4">
    <w:name w:val="nHeading 4"/>
    <w:basedOn w:val="Heading4"/>
    <w:pPr>
      <w:spacing w:before="120"/>
      <w:outlineLvl w:val="9"/>
    </w:pPr>
    <w:rPr>
      <w:sz w:val="20"/>
      <w:lang w:eastAsia="en-US"/>
    </w:rPr>
  </w:style>
  <w:style w:type="paragraph" w:customStyle="1" w:styleId="nHeading5">
    <w:name w:val="nHeading 5"/>
    <w:basedOn w:val="Heading5"/>
    <w:pPr>
      <w:spacing w:before="100" w:line="240" w:lineRule="auto"/>
      <w:outlineLvl w:val="9"/>
    </w:pPr>
    <w:rPr>
      <w:sz w:val="20"/>
      <w:lang w:eastAsia="en-US"/>
    </w:rPr>
  </w:style>
  <w:style w:type="paragraph" w:customStyle="1" w:styleId="nIndenta">
    <w:name w:val="nIndent(a)"/>
    <w:basedOn w:val="Indenta"/>
    <w:pPr>
      <w:spacing w:before="40" w:line="240" w:lineRule="auto"/>
    </w:pPr>
    <w:rPr>
      <w:sz w:val="20"/>
      <w:lang w:eastAsia="en-US"/>
    </w:rPr>
  </w:style>
  <w:style w:type="paragraph" w:customStyle="1" w:styleId="nIndentA0">
    <w:name w:val="nIndent(A)"/>
    <w:basedOn w:val="IndentA0"/>
    <w:pPr>
      <w:spacing w:before="40" w:line="240" w:lineRule="auto"/>
    </w:pPr>
    <w:rPr>
      <w:sz w:val="20"/>
      <w:lang w:eastAsia="en-US"/>
    </w:rPr>
  </w:style>
  <w:style w:type="paragraph" w:customStyle="1" w:styleId="nIndenti">
    <w:name w:val="nIndent(i)"/>
    <w:basedOn w:val="Indenti"/>
    <w:pPr>
      <w:spacing w:before="40" w:line="240" w:lineRule="auto"/>
    </w:pPr>
    <w:rPr>
      <w:sz w:val="20"/>
      <w:lang w:eastAsia="en-US"/>
    </w:rPr>
  </w:style>
  <w:style w:type="paragraph" w:customStyle="1" w:styleId="nIndentI0">
    <w:name w:val="nIndent(I)"/>
    <w:basedOn w:val="IndentI0"/>
    <w:pPr>
      <w:spacing w:before="40" w:line="240" w:lineRule="auto"/>
    </w:pPr>
    <w:rPr>
      <w:sz w:val="20"/>
      <w:lang w:eastAsia="en-US"/>
    </w:rPr>
  </w:style>
  <w:style w:type="paragraph" w:customStyle="1" w:styleId="nPenpara">
    <w:name w:val="nPenpara"/>
    <w:basedOn w:val="Penpara"/>
    <w:pPr>
      <w:spacing w:before="40" w:line="240" w:lineRule="auto"/>
    </w:pPr>
    <w:rPr>
      <w:sz w:val="20"/>
      <w:lang w:eastAsia="en-US"/>
    </w:rPr>
  </w:style>
  <w:style w:type="paragraph" w:customStyle="1" w:styleId="nPenstart">
    <w:name w:val="nPenstart"/>
    <w:basedOn w:val="Penstart"/>
    <w:pPr>
      <w:spacing w:before="40" w:line="240" w:lineRule="auto"/>
    </w:pPr>
    <w:rPr>
      <w:sz w:val="20"/>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lang w:eastAsia="en-US"/>
    </w:rPr>
  </w:style>
  <w:style w:type="paragraph" w:customStyle="1" w:styleId="nzHeading2">
    <w:name w:val="nzHeading 2"/>
    <w:basedOn w:val="zHeading2"/>
    <w:pPr>
      <w:spacing w:before="120" w:line="240" w:lineRule="auto"/>
    </w:pPr>
    <w:rPr>
      <w:sz w:val="26"/>
      <w:lang w:eastAsia="en-US"/>
    </w:rPr>
  </w:style>
  <w:style w:type="paragraph" w:customStyle="1" w:styleId="nzHeading4">
    <w:name w:val="nzHeading 4"/>
    <w:basedOn w:val="zHeading4"/>
    <w:pPr>
      <w:spacing w:before="120"/>
    </w:pPr>
    <w:rPr>
      <w:sz w:val="20"/>
      <w:lang w:eastAsia="en-US"/>
    </w:rPr>
  </w:style>
  <w:style w:type="paragraph" w:customStyle="1" w:styleId="nzIndentA0">
    <w:name w:val="nzIndent(A)"/>
    <w:basedOn w:val="zIndentA0"/>
    <w:pPr>
      <w:spacing w:before="40" w:line="240" w:lineRule="auto"/>
    </w:pPr>
    <w:rPr>
      <w:sz w:val="20"/>
      <w:lang w:eastAsia="en-US"/>
    </w:rPr>
  </w:style>
  <w:style w:type="paragraph" w:customStyle="1" w:styleId="nzIndenti">
    <w:name w:val="nzIndent(i)"/>
    <w:basedOn w:val="zIndenti"/>
    <w:pPr>
      <w:spacing w:before="40" w:line="240" w:lineRule="auto"/>
    </w:pPr>
    <w:rPr>
      <w:sz w:val="20"/>
      <w:lang w:eastAsia="en-US"/>
    </w:rPr>
  </w:style>
  <w:style w:type="paragraph" w:customStyle="1" w:styleId="nzIndentI0">
    <w:name w:val="nzIndent(I)"/>
    <w:basedOn w:val="zIndentI0"/>
    <w:pPr>
      <w:spacing w:before="40" w:line="240" w:lineRule="auto"/>
    </w:pPr>
    <w:rPr>
      <w:sz w:val="20"/>
      <w:lang w:eastAsia="en-US"/>
    </w:rPr>
  </w:style>
  <w:style w:type="paragraph" w:customStyle="1" w:styleId="nzPenpara">
    <w:name w:val="nzPenpara"/>
    <w:basedOn w:val="zPenpara"/>
    <w:pPr>
      <w:spacing w:before="40" w:line="240" w:lineRule="auto"/>
    </w:pPr>
    <w:rPr>
      <w:sz w:val="20"/>
      <w:lang w:eastAsia="en-US"/>
    </w:rPr>
  </w:style>
  <w:style w:type="paragraph" w:customStyle="1" w:styleId="nzPenstart">
    <w:name w:val="nzPenstart"/>
    <w:basedOn w:val="zPenstart"/>
    <w:pPr>
      <w:spacing w:before="40" w:line="240" w:lineRule="auto"/>
    </w:pPr>
    <w:rPr>
      <w:sz w:val="20"/>
      <w:lang w:eastAsia="en-US"/>
    </w:rPr>
  </w:style>
  <w:style w:type="paragraph" w:customStyle="1" w:styleId="nzTable">
    <w:name w:val="nzTable"/>
    <w:basedOn w:val="Normal"/>
    <w:rPr>
      <w:sz w:val="20"/>
      <w:lang w:eastAsia="en-US"/>
    </w:rPr>
  </w:style>
  <w:style w:type="paragraph" w:customStyle="1" w:styleId="PenaltyNumbers">
    <w:name w:val="PenaltyNumbers"/>
    <w:basedOn w:val="Normal"/>
    <w:pPr>
      <w:spacing w:line="260" w:lineRule="atLeast"/>
    </w:pPr>
    <w:rPr>
      <w:rFonts w:ascii="NewCenturySchlbk" w:hAnsi="NewCenturySchlbk"/>
      <w:lang w:eastAsia="en-US"/>
    </w:rPr>
  </w:style>
  <w:style w:type="paragraph" w:styleId="PlainText">
    <w:name w:val="Plain Text"/>
    <w:basedOn w:val="Normal"/>
    <w:link w:val="PlainTextChar"/>
    <w:semiHidden/>
    <w:rPr>
      <w:rFonts w:ascii="Courier New" w:hAnsi="Courier New"/>
      <w:lang w:eastAsia="en-US"/>
    </w:rPr>
  </w:style>
  <w:style w:type="character" w:customStyle="1" w:styleId="PlainTextChar">
    <w:name w:val="Plain Text Char"/>
    <w:basedOn w:val="DefaultParagraphFont"/>
    <w:link w:val="PlainText"/>
    <w:semiHidden/>
    <w:rPr>
      <w:rFonts w:ascii="Courier New" w:hAnsi="Courier New"/>
      <w:sz w:val="24"/>
      <w:lang w:eastAsia="en-US"/>
    </w:rPr>
  </w:style>
  <w:style w:type="paragraph" w:customStyle="1" w:styleId="Repealed">
    <w:name w:val="Repealed"/>
    <w:basedOn w:val="Heading5"/>
    <w:rPr>
      <w:b w:val="0"/>
      <w:i/>
      <w:lang w:eastAsia="en-US"/>
    </w:rPr>
  </w:style>
  <w:style w:type="paragraph" w:customStyle="1" w:styleId="SectionNumbers">
    <w:name w:val="SectionNumbers"/>
    <w:basedOn w:val="Normal"/>
    <w:pPr>
      <w:tabs>
        <w:tab w:val="num" w:pos="0"/>
        <w:tab w:val="right" w:pos="1152"/>
      </w:tabs>
      <w:spacing w:line="260" w:lineRule="atLeast"/>
    </w:pPr>
    <w:rPr>
      <w:lang w:eastAsia="en-US"/>
    </w:rPr>
  </w:style>
  <w:style w:type="paragraph" w:customStyle="1" w:styleId="zMiscellaneousText">
    <w:name w:val="zMiscellaneousText"/>
    <w:basedOn w:val="zSubsection"/>
    <w:rPr>
      <w:lang w:eastAsia="en-US"/>
    </w:rPr>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val="en-US" w:eastAsia="en-US"/>
    </w:rPr>
  </w:style>
  <w:style w:type="paragraph" w:customStyle="1" w:styleId="Confidential">
    <w:name w:val="Confidential"/>
    <w:basedOn w:val="WA"/>
    <w:pPr>
      <w:spacing w:after="0"/>
    </w:pPr>
    <w:rPr>
      <w:color w:val="FFFFFF"/>
      <w:lang w:eastAsia="en-US"/>
    </w:rPr>
  </w:style>
  <w:style w:type="paragraph" w:customStyle="1" w:styleId="zySchoulderClause">
    <w:name w:val="zySchoulderClause"/>
    <w:basedOn w:val="yShoulderClause"/>
    <w:rPr>
      <w:sz w:val="20"/>
      <w:lang w:eastAsia="en-US"/>
    </w:rPr>
  </w:style>
  <w:style w:type="paragraph" w:customStyle="1" w:styleId="NotesPerm">
    <w:name w:val="NotesPerm"/>
    <w:basedOn w:val="Normal"/>
    <w:pPr>
      <w:tabs>
        <w:tab w:val="left" w:pos="879"/>
      </w:tabs>
      <w:spacing w:before="160"/>
      <w:ind w:left="879" w:hanging="879"/>
    </w:pPr>
    <w:rPr>
      <w:rFonts w:ascii="Arial" w:hAnsi="Arial"/>
      <w:sz w:val="18"/>
      <w:lang w:eastAsia="en-US"/>
    </w:r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lang w:eastAsia="en-US"/>
    </w:rPr>
  </w:style>
  <w:style w:type="paragraph" w:customStyle="1" w:styleId="nzMiscellaneousHeading">
    <w:name w:val="nzMiscellaneous Heading"/>
    <w:basedOn w:val="zMiscellaneousHeading"/>
    <w:pPr>
      <w:spacing w:before="80" w:line="240" w:lineRule="auto"/>
    </w:pPr>
    <w:rPr>
      <w:sz w:val="20"/>
      <w:lang w:eastAsia="en-US"/>
    </w:rPr>
  </w:style>
  <w:style w:type="paragraph" w:customStyle="1" w:styleId="nzLongTitle">
    <w:name w:val="nzLong Title"/>
    <w:basedOn w:val="zLongTitle"/>
    <w:pPr>
      <w:spacing w:before="40"/>
    </w:pPr>
    <w:rPr>
      <w:sz w:val="20"/>
      <w:lang w:eastAsia="en-US"/>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tabs>
        <w:tab w:val="left" w:pos="1446"/>
      </w:tabs>
      <w:spacing w:before="40"/>
    </w:pPr>
    <w:rPr>
      <w:sz w:val="20"/>
      <w:lang w:eastAsia="en-US"/>
    </w:rPr>
  </w:style>
  <w:style w:type="paragraph" w:customStyle="1" w:styleId="yHeading6">
    <w:name w:val="yHeading 6"/>
    <w:basedOn w:val="Heading6"/>
    <w:rPr>
      <w:sz w:val="22"/>
      <w:lang w:eastAsia="en-US"/>
    </w:rPr>
  </w:style>
  <w:style w:type="paragraph" w:customStyle="1" w:styleId="LegTblHist">
    <w:name w:val="LegTblHist"/>
    <w:basedOn w:val="Heading2"/>
    <w:rPr>
      <w:bCs/>
      <w:lang w:eastAsia="en-US"/>
    </w:rPr>
  </w:style>
  <w:style w:type="paragraph" w:customStyle="1" w:styleId="ReprintNo0">
    <w:name w:val="ReprintNo."/>
    <w:pPr>
      <w:outlineLvl w:val="0"/>
    </w:pPr>
    <w:rPr>
      <w:b/>
      <w:noProof/>
      <w:sz w:val="28"/>
      <w:lang w:eastAsia="en-US"/>
    </w:rPr>
  </w:style>
  <w:style w:type="paragraph" w:customStyle="1" w:styleId="nzDefitem">
    <w:name w:val="nzDefitem"/>
    <w:pPr>
      <w:tabs>
        <w:tab w:val="right" w:pos="3459"/>
      </w:tabs>
      <w:spacing w:before="40"/>
      <w:ind w:left="3686" w:right="284" w:hanging="3119"/>
    </w:pPr>
    <w:rPr>
      <w:snapToGrid w:val="0"/>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nzNumberedItemPara">
    <w:name w:val="nzNumberedItemPara"/>
    <w:pPr>
      <w:tabs>
        <w:tab w:val="right" w:pos="1899"/>
      </w:tabs>
      <w:spacing w:before="40"/>
      <w:ind w:left="2183" w:right="284" w:hanging="1616"/>
    </w:pPr>
  </w:style>
  <w:style w:type="paragraph" w:customStyle="1" w:styleId="nzNumberedItemSubPara">
    <w:name w:val="nzNumberedItemSubPara"/>
    <w:pPr>
      <w:tabs>
        <w:tab w:val="right" w:pos="2608"/>
      </w:tabs>
      <w:spacing w:before="40"/>
      <w:ind w:left="2892" w:right="284" w:hanging="2325"/>
    </w:pPr>
  </w:style>
  <w:style w:type="paragraph" w:customStyle="1" w:styleId="nzPermNoteHeading">
    <w:name w:val="nzPermNoteHeading"/>
    <w:pPr>
      <w:spacing w:before="40"/>
      <w:ind w:left="1446" w:right="284" w:hanging="879"/>
    </w:pPr>
    <w:rPr>
      <w:rFonts w:ascii="Arial" w:hAnsi="Arial"/>
      <w:sz w:val="14"/>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lang w:eastAsia="en-AU"/>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lang w:eastAsia="en-AU"/>
    </w:rPr>
  </w:style>
  <w:style w:type="paragraph" w:customStyle="1" w:styleId="nzEdnotesection">
    <w:name w:val="nzEdnote(section)"/>
    <w:basedOn w:val="nzHeading5"/>
    <w:rPr>
      <w:b w:val="0"/>
      <w:i/>
    </w:rPr>
  </w:style>
  <w:style w:type="paragraph" w:customStyle="1" w:styleId="nzEdnotepara">
    <w:name w:val="nzEdnote(para)"/>
    <w:basedOn w:val="nzIndenta"/>
    <w:rPr>
      <w:i/>
    </w:rPr>
  </w:style>
  <w:style w:type="paragraph" w:customStyle="1" w:styleId="nzEdnotesubpara">
    <w:name w:val="nzEdnote(subpara)"/>
    <w:basedOn w:val="nzIndenti"/>
    <w:rPr>
      <w:i/>
      <w:lang w:eastAsia="en-AU"/>
    </w:rPr>
  </w:style>
  <w:style w:type="paragraph" w:customStyle="1" w:styleId="nzEdnoteitem">
    <w:name w:val="nzEdnote(item)"/>
    <w:basedOn w:val="nzIndentI0"/>
    <w:rPr>
      <w:i/>
      <w:lang w:eastAsia="en-AU"/>
    </w:rPr>
  </w:style>
  <w:style w:type="paragraph" w:customStyle="1" w:styleId="nzEdnotesubitem">
    <w:name w:val="nzEdnote(subitem)"/>
    <w:basedOn w:val="nzIndentA0"/>
    <w:rPr>
      <w:i/>
      <w:lang w:eastAsia="en-AU"/>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lang w:eastAsia="en-AU"/>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rFonts w:ascii="CG Times" w:hAnsi="CG Times"/>
      <w:i/>
      <w:snapToGrid w:val="0"/>
    </w:rPr>
  </w:style>
  <w:style w:type="paragraph" w:customStyle="1" w:styleId="nzFootnotelongtitle">
    <w:name w:val="nzFootnote(longtitle)"/>
    <w:basedOn w:val="nzFootnotesection"/>
    <w:rPr>
      <w:rFonts w:ascii="CG Times" w:hAnsi="CG Times"/>
    </w:rPr>
  </w:style>
  <w:style w:type="paragraph" w:customStyle="1" w:styleId="nzFootnotepreamble">
    <w:name w:val="nzFootnote(preamble)"/>
    <w:basedOn w:val="nzFootnotesection"/>
    <w:rPr>
      <w:rFonts w:ascii="CG Times" w:hAnsi="CG Times"/>
    </w:rPr>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6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16CB-EDD9-4ACE-BB51-D92998F4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76184</Words>
  <Characters>377115</Characters>
  <Application>Microsoft Office Word</Application>
  <DocSecurity>0</DocSecurity>
  <Lines>10774</Lines>
  <Paragraphs>5270</Paragraphs>
  <ScaleCrop>false</ScaleCrop>
  <HeadingPairs>
    <vt:vector size="2" baseType="variant">
      <vt:variant>
        <vt:lpstr>Title</vt:lpstr>
      </vt:variant>
      <vt:variant>
        <vt:i4>1</vt:i4>
      </vt:variant>
    </vt:vector>
  </HeadingPairs>
  <TitlesOfParts>
    <vt:vector size="1" baseType="lpstr">
      <vt:lpstr>National Gas Access (Western Australia) Law</vt:lpstr>
    </vt:vector>
  </TitlesOfParts>
  <Manager/>
  <Company/>
  <LinksUpToDate>false</LinksUpToDate>
  <CharactersWithSpaces>448029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(Western Australia) Law 00-a0-00 - 00-b0-02</dc:title>
  <dc:subject/>
  <dc:creator/>
  <cp:keywords/>
  <dc:description/>
  <cp:lastModifiedBy>Master Repository Process</cp:lastModifiedBy>
  <cp:revision>2</cp:revision>
  <cp:lastPrinted>2025-12-04T01:41:00Z</cp:lastPrinted>
  <dcterms:created xsi:type="dcterms:W3CDTF">2026-02-04T06:51:00Z</dcterms:created>
  <dcterms:modified xsi:type="dcterms:W3CDTF">2026-02-04T06:51:00Z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Act</vt:lpwstr>
  </property>
  <property fmtid="{D5CDD505-2E9C-101B-9397-08002B2CF9AE}" pid="3" name="OwlsUID">
    <vt:i4>147443</vt:i4>
  </property>
  <property fmtid="{D5CDD505-2E9C-101B-9397-08002B2CF9AE}" pid="4" name="Official">
    <vt:lpwstr/>
  </property>
  <property fmtid="{D5CDD505-2E9C-101B-9397-08002B2CF9AE}" pid="5" name="ActNo">
    <vt:lpwstr>16 of 2009</vt:lpwstr>
  </property>
  <property fmtid="{D5CDD505-2E9C-101B-9397-08002B2CF9AE}" pid="6" name="CommencementDate">
    <vt:lpwstr>20140315</vt:lpwstr>
  </property>
  <property fmtid="{D5CDD505-2E9C-101B-9397-08002B2CF9AE}" pid="7" name="CommencementAsAt">
    <vt:filetime>2014-03-14T16:00:00Z</vt:filetime>
  </property>
  <property fmtid="{D5CDD505-2E9C-101B-9397-08002B2CF9AE}" pid="8" name="CommencementYear">
    <vt:lpwstr>2014</vt:lpwstr>
  </property>
  <property fmtid="{D5CDD505-2E9C-101B-9397-08002B2CF9AE}" pid="9" name="FromSuffix">
    <vt:lpwstr>00-a0-00</vt:lpwstr>
  </property>
  <property fmtid="{D5CDD505-2E9C-101B-9397-08002B2CF9AE}" pid="10" name="FromAsAtDate">
    <vt:lpwstr>01 Oct 2010</vt:lpwstr>
  </property>
  <property fmtid="{D5CDD505-2E9C-101B-9397-08002B2CF9AE}" pid="11" name="ToSuffix">
    <vt:lpwstr>00-b0-02</vt:lpwstr>
  </property>
  <property fmtid="{D5CDD505-2E9C-101B-9397-08002B2CF9AE}" pid="12" name="ToAsAtDate">
    <vt:lpwstr>15 Mar 2014</vt:lpwstr>
  </property>
</Properties>
</file>