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2019</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10 Oct 2020</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421618037"/>
      <w:bookmarkStart w:id="5" w:name="_Toc421618751"/>
      <w:bookmarkStart w:id="6" w:name="_Toc421710883"/>
      <w:bookmarkStart w:id="7" w:name="_Toc220668926"/>
      <w:bookmarkStart w:id="8" w:name="_Toc220673362"/>
      <w:bookmarkStart w:id="9" w:name="_Toc220674129"/>
      <w:bookmarkStart w:id="10" w:name="_Toc220675932"/>
      <w:bookmarkStart w:id="11" w:name="_Toc221011233"/>
      <w:bookmarkStart w:id="12" w:name="_Toc221111285"/>
      <w:bookmarkStart w:id="13" w:name="_Toc221009923"/>
      <w:bookmarkStart w:id="14" w:name="_Toc221010578"/>
      <w:bookmarkStart w:id="15" w:name="_Toc221110630"/>
      <w:bookmarkStart w:id="16" w:name="_Toc189552881"/>
      <w:bookmarkStart w:id="17" w:name="_Toc189555195"/>
      <w:bookmarkStart w:id="18" w:name="_Toc189660290"/>
      <w:bookmarkEnd w:id="1"/>
      <w:bookmarkEnd w:id="2"/>
      <w:bookmarkEnd w:id="3"/>
      <w:r>
        <w:rPr>
          <w:rStyle w:val="CharPartNo"/>
          <w:sz w:val="28"/>
        </w:rPr>
        <w:lastRenderedPageBreak/>
        <w:t xml:space="preserve">Chapter 1 </w:t>
      </w:r>
      <w:r>
        <w:t>—</w:t>
      </w:r>
      <w:r>
        <w:rPr>
          <w:color w:val="000000"/>
          <w:szCs w:val="34"/>
        </w:rPr>
        <w:t xml:space="preserve"> </w:t>
      </w:r>
      <w:r>
        <w:rPr>
          <w:rStyle w:val="CharPartText"/>
          <w:sz w:val="28"/>
        </w:rPr>
        <w:t>Preliminary</w:t>
      </w:r>
      <w:bookmarkEnd w:id="4"/>
      <w:bookmarkEnd w:id="5"/>
      <w:bookmarkEnd w:id="6"/>
      <w:bookmarkEnd w:id="7"/>
      <w:bookmarkEnd w:id="8"/>
      <w:bookmarkEnd w:id="9"/>
      <w:bookmarkEnd w:id="10"/>
      <w:bookmarkEnd w:id="11"/>
      <w:bookmarkEnd w:id="12"/>
      <w:bookmarkEnd w:id="13"/>
      <w:bookmarkEnd w:id="14"/>
      <w:bookmarkEnd w:id="15"/>
    </w:p>
    <w:p>
      <w:pPr>
        <w:pStyle w:val="Heading3"/>
        <w:rPr>
          <w:szCs w:val="26"/>
        </w:rPr>
      </w:pPr>
      <w:bookmarkStart w:id="19" w:name="_Toc421618038"/>
      <w:bookmarkStart w:id="20" w:name="_Toc421618752"/>
      <w:bookmarkStart w:id="21" w:name="_Toc421710884"/>
      <w:bookmarkStart w:id="22" w:name="_Toc220668927"/>
      <w:bookmarkStart w:id="23" w:name="_Toc220673363"/>
      <w:bookmarkStart w:id="24" w:name="_Toc220674130"/>
      <w:bookmarkStart w:id="25" w:name="_Toc220675933"/>
      <w:bookmarkStart w:id="26" w:name="_Toc221011234"/>
      <w:bookmarkStart w:id="27" w:name="_Toc221111286"/>
      <w:bookmarkStart w:id="28" w:name="_Toc221009924"/>
      <w:bookmarkStart w:id="29" w:name="_Toc221010579"/>
      <w:bookmarkStart w:id="30" w:name="_Toc221110631"/>
      <w:r>
        <w:rPr>
          <w:rStyle w:val="CharDivNo"/>
        </w:rPr>
        <w:t xml:space="preserve">Part 1 </w:t>
      </w:r>
      <w:r>
        <w:rPr>
          <w:szCs w:val="26"/>
        </w:rPr>
        <w:t>—</w:t>
      </w:r>
      <w:r>
        <w:rPr>
          <w:color w:val="000000"/>
          <w:szCs w:val="32"/>
        </w:rPr>
        <w:t xml:space="preserve"> </w:t>
      </w:r>
      <w:r>
        <w:rPr>
          <w:rStyle w:val="CharDivText"/>
        </w:rPr>
        <w:t>Citation and interpretation</w:t>
      </w:r>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536781919"/>
      <w:bookmarkStart w:id="32" w:name="_Toc221111287"/>
      <w:bookmarkStart w:id="33" w:name="_Toc221110632"/>
      <w:bookmarkStart w:id="34" w:name="_Toc421618491"/>
      <w:bookmarkStart w:id="35" w:name="_Toc421619205"/>
      <w:bookmarkStart w:id="36" w:name="_Toc421711337"/>
      <w:bookmarkStart w:id="37" w:name="_Toc220669380"/>
      <w:r>
        <w:rPr>
          <w:rStyle w:val="CharSectno"/>
        </w:rPr>
        <w:t>1</w:t>
      </w:r>
      <w:r>
        <w:t>.</w:t>
      </w:r>
      <w:r>
        <w:tab/>
        <w:t>Citation</w:t>
      </w:r>
      <w:bookmarkEnd w:id="31"/>
      <w:bookmarkEnd w:id="32"/>
      <w:bookmarkEnd w:id="33"/>
    </w:p>
    <w:p>
      <w:pPr>
        <w:pStyle w:val="Subsection"/>
      </w:pPr>
      <w:bookmarkStart w:id="38" w:name="_Hlk220674752"/>
      <w:bookmarkStart w:id="39"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0" w:name="_Toc53045887"/>
      <w:bookmarkStart w:id="41" w:name="_Toc221111288"/>
      <w:bookmarkStart w:id="42" w:name="_Toc5364727"/>
      <w:bookmarkStart w:id="43" w:name="_Toc221110633"/>
      <w:bookmarkEnd w:id="38"/>
      <w:bookmarkEnd w:id="39"/>
      <w:r>
        <w:rPr>
          <w:rStyle w:val="CharSectno"/>
        </w:rPr>
        <w:t>2</w:t>
      </w:r>
      <w:r>
        <w:t>.</w:t>
      </w:r>
      <w:r>
        <w:tab/>
        <w:t>Definitions</w:t>
      </w:r>
      <w:bookmarkEnd w:id="40"/>
      <w:bookmarkEnd w:id="41"/>
      <w:bookmarkEnd w:id="42"/>
      <w:bookmarkEnd w:id="4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44" w:name="_Toc53045888"/>
      <w:bookmarkStart w:id="45" w:name="_Toc221111289"/>
      <w:bookmarkStart w:id="46" w:name="_Toc5364728"/>
      <w:bookmarkStart w:id="47" w:name="_Toc221110634"/>
      <w:r>
        <w:rPr>
          <w:rStyle w:val="CharSectno"/>
        </w:rPr>
        <w:t>2A</w:t>
      </w:r>
      <w:r>
        <w:t>.</w:t>
      </w:r>
      <w:r>
        <w:tab/>
        <w:t>Meaning of AER modified</w:t>
      </w:r>
      <w:bookmarkEnd w:id="44"/>
      <w:bookmarkEnd w:id="45"/>
      <w:bookmarkEnd w:id="46"/>
      <w:bookmarkEnd w:id="4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48" w:name="_Toc53045889"/>
      <w:bookmarkStart w:id="49" w:name="_Toc221111290"/>
      <w:bookmarkStart w:id="50" w:name="_Toc5364729"/>
      <w:bookmarkStart w:id="51" w:name="_Toc221110635"/>
      <w:r>
        <w:t>2B.</w:t>
      </w:r>
      <w:r>
        <w:rPr>
          <w:b w:val="0"/>
        </w:rPr>
        <w:tab/>
      </w:r>
      <w:r>
        <w:t>References to WA application Act</w:t>
      </w:r>
      <w:bookmarkEnd w:id="48"/>
      <w:bookmarkEnd w:id="49"/>
      <w:bookmarkEnd w:id="50"/>
      <w:bookmarkEnd w:id="51"/>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52" w:name="_Toc53045890"/>
      <w:bookmarkStart w:id="53" w:name="_Toc221111291"/>
      <w:bookmarkStart w:id="54" w:name="_Toc5364730"/>
      <w:bookmarkStart w:id="55" w:name="_Toc221110636"/>
      <w:r>
        <w:rPr>
          <w:rStyle w:val="CharSectno"/>
        </w:rPr>
        <w:t>3</w:t>
      </w:r>
      <w:r>
        <w:t>.</w:t>
      </w:r>
      <w:r>
        <w:tab/>
        <w:t>Meaning of civil penalty provision</w:t>
      </w:r>
      <w:bookmarkEnd w:id="52"/>
      <w:bookmarkEnd w:id="53"/>
      <w:bookmarkEnd w:id="54"/>
      <w:bookmarkEnd w:id="55"/>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56" w:name="_Toc53045891"/>
      <w:bookmarkStart w:id="57" w:name="_Toc221111292"/>
      <w:bookmarkStart w:id="58" w:name="_Toc5364731"/>
      <w:bookmarkStart w:id="59" w:name="_Toc221110637"/>
      <w:r>
        <w:rPr>
          <w:rStyle w:val="CharSectno"/>
        </w:rPr>
        <w:t>4</w:t>
      </w:r>
      <w:r>
        <w:t>.</w:t>
      </w:r>
      <w:r>
        <w:tab/>
        <w:t>Meaning of conduct provision</w:t>
      </w:r>
      <w:bookmarkEnd w:id="56"/>
      <w:bookmarkEnd w:id="57"/>
      <w:bookmarkEnd w:id="58"/>
      <w:bookmarkEnd w:id="59"/>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60" w:name="_Toc53045892"/>
      <w:bookmarkStart w:id="61" w:name="_Toc221111293"/>
      <w:bookmarkStart w:id="62" w:name="_Toc5364732"/>
      <w:bookmarkStart w:id="63" w:name="_Toc221110638"/>
      <w:r>
        <w:rPr>
          <w:rStyle w:val="CharSectno"/>
        </w:rPr>
        <w:t>5</w:t>
      </w:r>
      <w:r>
        <w:t>.</w:t>
      </w:r>
      <w:r>
        <w:tab/>
        <w:t>Meaning of prospective user</w:t>
      </w:r>
      <w:bookmarkEnd w:id="60"/>
      <w:bookmarkEnd w:id="61"/>
      <w:bookmarkEnd w:id="62"/>
      <w:bookmarkEnd w:id="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64" w:name="_Toc53045893"/>
      <w:bookmarkStart w:id="65" w:name="_Toc221111294"/>
      <w:bookmarkStart w:id="66" w:name="_Toc5364733"/>
      <w:bookmarkStart w:id="67" w:name="_Toc221110639"/>
      <w:r>
        <w:rPr>
          <w:rStyle w:val="CharSectno"/>
        </w:rPr>
        <w:t>6</w:t>
      </w:r>
      <w:r>
        <w:t>.</w:t>
      </w:r>
      <w:r>
        <w:tab/>
        <w:t>Meaning of regulatory obligation or requirement</w:t>
      </w:r>
      <w:bookmarkEnd w:id="64"/>
      <w:bookmarkEnd w:id="65"/>
      <w:bookmarkEnd w:id="66"/>
      <w:bookmarkEnd w:id="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8" w:name="_Toc53045894"/>
      <w:bookmarkStart w:id="69" w:name="_Toc221111295"/>
      <w:bookmarkStart w:id="70" w:name="_Toc5364734"/>
      <w:bookmarkStart w:id="71" w:name="_Toc221110640"/>
      <w:r>
        <w:rPr>
          <w:rStyle w:val="CharSectno"/>
        </w:rPr>
        <w:t>7</w:t>
      </w:r>
      <w:r>
        <w:t>.</w:t>
      </w:r>
      <w:r>
        <w:tab/>
        <w:t>Meaning of regulatory payment</w:t>
      </w:r>
      <w:bookmarkEnd w:id="68"/>
      <w:bookmarkEnd w:id="69"/>
      <w:bookmarkEnd w:id="70"/>
      <w:bookmarkEnd w:id="71"/>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72" w:name="_Toc53045895"/>
      <w:bookmarkStart w:id="73" w:name="_Toc221111296"/>
      <w:bookmarkStart w:id="74" w:name="_Toc5364735"/>
      <w:bookmarkStart w:id="75" w:name="_Toc221110641"/>
      <w:r>
        <w:rPr>
          <w:rStyle w:val="CharSectno"/>
        </w:rPr>
        <w:t>8</w:t>
      </w:r>
      <w:r>
        <w:t>.</w:t>
      </w:r>
      <w:r>
        <w:tab/>
        <w:t>Meaning of service provider</w:t>
      </w:r>
      <w:bookmarkEnd w:id="72"/>
      <w:bookmarkEnd w:id="73"/>
      <w:bookmarkEnd w:id="74"/>
      <w:bookmarkEnd w:id="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76" w:name="_Toc53045896"/>
      <w:bookmarkStart w:id="77" w:name="_Toc221111297"/>
      <w:bookmarkStart w:id="78" w:name="_Toc5364736"/>
      <w:bookmarkStart w:id="79" w:name="_Toc221110642"/>
      <w:r>
        <w:rPr>
          <w:rStyle w:val="CharSectno"/>
        </w:rPr>
        <w:t>9</w:t>
      </w:r>
      <w:r>
        <w:t>.</w:t>
      </w:r>
      <w:r>
        <w:tab/>
        <w:t>Passive owners of scheme pipelines deemed to provide or intend to provide pipeline services</w:t>
      </w:r>
      <w:bookmarkEnd w:id="76"/>
      <w:bookmarkEnd w:id="77"/>
      <w:bookmarkEnd w:id="78"/>
      <w:bookmarkEnd w:id="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80" w:name="_Toc53045897"/>
      <w:bookmarkStart w:id="81" w:name="_Toc221111298"/>
      <w:bookmarkStart w:id="82" w:name="_Toc5364737"/>
      <w:bookmarkStart w:id="83" w:name="_Toc221110643"/>
      <w:r>
        <w:rPr>
          <w:rStyle w:val="CharSectno"/>
        </w:rPr>
        <w:t>10</w:t>
      </w:r>
      <w:r>
        <w:t>.</w:t>
      </w:r>
      <w:r>
        <w:tab/>
        <w:t>Things done by 1 service provider to be treated as being done by all of service provider group</w:t>
      </w:r>
      <w:bookmarkEnd w:id="80"/>
      <w:bookmarkEnd w:id="81"/>
      <w:bookmarkEnd w:id="82"/>
      <w:bookmarkEnd w:id="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84" w:name="_Toc53045898"/>
      <w:bookmarkStart w:id="85" w:name="_Toc221111299"/>
      <w:bookmarkStart w:id="86" w:name="_Toc5364738"/>
      <w:bookmarkStart w:id="87" w:name="_Toc221110644"/>
      <w:r>
        <w:rPr>
          <w:rStyle w:val="CharSectno"/>
        </w:rPr>
        <w:t>11</w:t>
      </w:r>
      <w:r>
        <w:t>.</w:t>
      </w:r>
      <w:r>
        <w:tab/>
        <w:t>Local agents of foreign service providers</w:t>
      </w:r>
      <w:bookmarkEnd w:id="84"/>
      <w:bookmarkEnd w:id="85"/>
      <w:bookmarkEnd w:id="86"/>
      <w:bookmarkEnd w:id="8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88" w:name="_Toc53045899"/>
      <w:bookmarkStart w:id="89" w:name="_Toc221111300"/>
      <w:bookmarkStart w:id="90" w:name="_Toc5364739"/>
      <w:bookmarkStart w:id="91" w:name="_Toc221110645"/>
      <w:r>
        <w:rPr>
          <w:rStyle w:val="CharSectno"/>
        </w:rPr>
        <w:t>12</w:t>
      </w:r>
      <w:r>
        <w:rPr>
          <w:bCs/>
        </w:rPr>
        <w:t>.</w:t>
      </w:r>
      <w:r>
        <w:rPr>
          <w:bCs/>
        </w:rPr>
        <w:tab/>
      </w:r>
      <w:r>
        <w:t>Commissioning of a pipeline</w:t>
      </w:r>
      <w:bookmarkEnd w:id="88"/>
      <w:bookmarkEnd w:id="89"/>
      <w:bookmarkEnd w:id="90"/>
      <w:bookmarkEnd w:id="91"/>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92" w:name="_Toc53045900"/>
      <w:bookmarkStart w:id="93" w:name="_Toc221111301"/>
      <w:bookmarkStart w:id="94" w:name="_Toc5364740"/>
      <w:bookmarkStart w:id="95" w:name="_Toc221110646"/>
      <w:r>
        <w:rPr>
          <w:rStyle w:val="CharSectno"/>
        </w:rPr>
        <w:t>13</w:t>
      </w:r>
      <w:r>
        <w:rPr>
          <w:rStyle w:val="CharSectno"/>
          <w:bCs/>
        </w:rPr>
        <w:t>.</w:t>
      </w:r>
      <w:r>
        <w:rPr>
          <w:rStyle w:val="CharSectno"/>
          <w:bCs/>
        </w:rPr>
        <w:tab/>
      </w:r>
      <w:r>
        <w:t>Pipeline classification criterion</w:t>
      </w:r>
      <w:bookmarkEnd w:id="92"/>
      <w:bookmarkEnd w:id="93"/>
      <w:bookmarkEnd w:id="94"/>
      <w:bookmarkEnd w:id="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96" w:name="_Toc53045901"/>
      <w:bookmarkStart w:id="97" w:name="_Toc221111302"/>
      <w:bookmarkStart w:id="98" w:name="_Toc5364741"/>
      <w:bookmarkStart w:id="99" w:name="_Toc221110647"/>
      <w:r>
        <w:rPr>
          <w:rStyle w:val="CharSectno"/>
        </w:rPr>
        <w:t>14</w:t>
      </w:r>
      <w:r>
        <w:t>.</w:t>
      </w:r>
      <w:r>
        <w:rPr>
          <w:rStyle w:val="CharSectno"/>
          <w:bCs/>
        </w:rPr>
        <w:tab/>
      </w:r>
      <w:r>
        <w:t>Jurisdictional determination criteria—cross boundary distribution pipelines</w:t>
      </w:r>
      <w:bookmarkEnd w:id="96"/>
      <w:bookmarkEnd w:id="97"/>
      <w:bookmarkEnd w:id="98"/>
      <w:bookmarkEnd w:id="99"/>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00" w:name="_Toc53045902"/>
      <w:bookmarkStart w:id="101" w:name="_Toc221111303"/>
      <w:bookmarkStart w:id="102" w:name="_Toc5364742"/>
      <w:bookmarkStart w:id="103" w:name="_Toc221110648"/>
      <w:r>
        <w:rPr>
          <w:rStyle w:val="CharSectno"/>
        </w:rPr>
        <w:t>15</w:t>
      </w:r>
      <w:r>
        <w:t>.</w:t>
      </w:r>
      <w:r>
        <w:tab/>
        <w:t>Pipeline coverage criteria</w:t>
      </w:r>
      <w:bookmarkEnd w:id="100"/>
      <w:bookmarkEnd w:id="101"/>
      <w:bookmarkEnd w:id="102"/>
      <w:bookmarkEnd w:id="103"/>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04" w:name="_Toc53045903"/>
      <w:bookmarkStart w:id="105" w:name="_Toc221111304"/>
      <w:bookmarkStart w:id="106" w:name="_Toc5364743"/>
      <w:bookmarkStart w:id="107" w:name="_Toc221110649"/>
      <w:r>
        <w:rPr>
          <w:rStyle w:val="CharSectno"/>
        </w:rPr>
        <w:t>16</w:t>
      </w:r>
      <w:r>
        <w:t>.</w:t>
      </w:r>
      <w:r>
        <w:tab/>
        <w:t>Form of regulation factors</w:t>
      </w:r>
      <w:bookmarkEnd w:id="104"/>
      <w:bookmarkEnd w:id="105"/>
      <w:bookmarkEnd w:id="106"/>
      <w:bookmarkEnd w:id="107"/>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08" w:name="_Toc53045904"/>
      <w:bookmarkStart w:id="109" w:name="_Toc221111305"/>
      <w:bookmarkStart w:id="110" w:name="_Toc5364744"/>
      <w:bookmarkStart w:id="111" w:name="_Toc221110650"/>
      <w:r>
        <w:rPr>
          <w:rStyle w:val="CharSectno"/>
        </w:rPr>
        <w:t>17</w:t>
      </w:r>
      <w:r>
        <w:rPr>
          <w:bCs/>
        </w:rPr>
        <w:t>.</w:t>
      </w:r>
      <w:r>
        <w:rPr>
          <w:bCs/>
        </w:rPr>
        <w:tab/>
      </w:r>
      <w:r>
        <w:t>Effect of separate and consolidated access arrangements in certain cases</w:t>
      </w:r>
      <w:bookmarkEnd w:id="108"/>
      <w:bookmarkEnd w:id="109"/>
      <w:bookmarkEnd w:id="110"/>
      <w:bookmarkEnd w:id="1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12" w:name="_Toc53045905"/>
      <w:bookmarkStart w:id="113" w:name="_Toc221111306"/>
      <w:bookmarkStart w:id="114" w:name="_Toc5364745"/>
      <w:bookmarkStart w:id="115" w:name="_Toc221110651"/>
      <w:r>
        <w:rPr>
          <w:rStyle w:val="CharSectno"/>
        </w:rPr>
        <w:t>18</w:t>
      </w:r>
      <w:r>
        <w:t>.</w:t>
      </w:r>
      <w:r>
        <w:tab/>
        <w:t>Certain extensions to, or expansion of the capacity of, pipelines to be taken to be part of a covered pipeline</w:t>
      </w:r>
      <w:bookmarkEnd w:id="112"/>
      <w:bookmarkEnd w:id="113"/>
      <w:bookmarkEnd w:id="114"/>
      <w:bookmarkEnd w:id="115"/>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16" w:name="_Toc53045906"/>
      <w:bookmarkStart w:id="117" w:name="_Toc221111307"/>
      <w:bookmarkStart w:id="118" w:name="_Toc5364746"/>
      <w:bookmarkStart w:id="119" w:name="_Toc221110652"/>
      <w:r>
        <w:rPr>
          <w:rStyle w:val="CharSectno"/>
        </w:rPr>
        <w:t>19</w:t>
      </w:r>
      <w:r>
        <w:rPr>
          <w:bCs/>
        </w:rPr>
        <w:t>.</w:t>
      </w:r>
      <w:r>
        <w:rPr>
          <w:bCs/>
        </w:rPr>
        <w:tab/>
      </w:r>
      <w:r>
        <w:t>Expansions of and extensions to covered pipeline by which light regulation services are provided</w:t>
      </w:r>
      <w:bookmarkEnd w:id="116"/>
      <w:bookmarkEnd w:id="117"/>
      <w:bookmarkEnd w:id="118"/>
      <w:bookmarkEnd w:id="119"/>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20" w:name="_Toc53045907"/>
      <w:bookmarkStart w:id="121" w:name="_Toc221111308"/>
      <w:bookmarkStart w:id="122" w:name="_Toc5364747"/>
      <w:bookmarkStart w:id="123" w:name="_Toc221110653"/>
      <w:r>
        <w:rPr>
          <w:rStyle w:val="CharSectno"/>
        </w:rPr>
        <w:t>20</w:t>
      </w:r>
      <w:r>
        <w:t>.</w:t>
      </w:r>
      <w:r>
        <w:tab/>
        <w:t>Interpretation generally</w:t>
      </w:r>
      <w:bookmarkEnd w:id="120"/>
      <w:bookmarkEnd w:id="121"/>
      <w:bookmarkEnd w:id="122"/>
      <w:bookmarkEnd w:id="123"/>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24" w:name="_Toc52954214"/>
      <w:bookmarkStart w:id="125" w:name="_Toc52955510"/>
      <w:bookmarkStart w:id="126" w:name="_Toc52957009"/>
      <w:bookmarkStart w:id="127" w:name="_Toc52957792"/>
      <w:bookmarkStart w:id="128" w:name="_Toc53045125"/>
      <w:bookmarkStart w:id="129" w:name="_Toc53045908"/>
      <w:bookmarkStart w:id="130" w:name="_Toc220675956"/>
      <w:bookmarkStart w:id="131" w:name="_Toc221011257"/>
      <w:bookmarkStart w:id="132" w:name="_Toc221111309"/>
      <w:bookmarkStart w:id="133" w:name="_Toc501633851"/>
      <w:bookmarkStart w:id="134" w:name="_Toc501712747"/>
      <w:bookmarkStart w:id="135" w:name="_Toc536781941"/>
      <w:bookmarkStart w:id="136" w:name="_Toc5346974"/>
      <w:bookmarkStart w:id="137" w:name="_Toc5363527"/>
      <w:bookmarkStart w:id="138" w:name="_Toc5364748"/>
      <w:bookmarkStart w:id="139" w:name="_Toc221009947"/>
      <w:bookmarkStart w:id="140" w:name="_Toc221010602"/>
      <w:bookmarkStart w:id="141" w:name="_Toc221110654"/>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Footnotesection"/>
      </w:pPr>
      <w:r>
        <w:tab/>
        <w:t>[Heading inserted: WA Act Sch. 1 cl. 5.]</w:t>
      </w:r>
    </w:p>
    <w:p>
      <w:pPr>
        <w:pStyle w:val="Heading5"/>
      </w:pPr>
      <w:bookmarkStart w:id="142" w:name="_Toc53045909"/>
      <w:bookmarkStart w:id="143" w:name="_Toc221111310"/>
      <w:bookmarkStart w:id="144" w:name="_Toc5364749"/>
      <w:bookmarkStart w:id="145" w:name="_Toc221110655"/>
      <w:r>
        <w:rPr>
          <w:rStyle w:val="CharSectno"/>
        </w:rPr>
        <w:t>20A</w:t>
      </w:r>
      <w:r>
        <w:rPr>
          <w:bCs/>
        </w:rPr>
        <w:t>.</w:t>
      </w:r>
      <w:r>
        <w:rPr>
          <w:bCs/>
        </w:rPr>
        <w:tab/>
      </w:r>
      <w:r>
        <w:t>Minister may fix day on which provisions apply</w:t>
      </w:r>
      <w:bookmarkEnd w:id="142"/>
      <w:bookmarkEnd w:id="143"/>
      <w:bookmarkEnd w:id="144"/>
      <w:bookmarkEnd w:id="145"/>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146" w:name="_Toc52954216"/>
      <w:bookmarkStart w:id="147" w:name="_Toc52955512"/>
      <w:bookmarkStart w:id="148" w:name="_Toc52957011"/>
      <w:bookmarkStart w:id="149" w:name="_Toc52957794"/>
      <w:bookmarkStart w:id="150" w:name="_Toc53045127"/>
      <w:bookmarkStart w:id="151" w:name="_Toc53045910"/>
      <w:bookmarkStart w:id="152" w:name="_Toc220675958"/>
      <w:bookmarkStart w:id="153" w:name="_Toc221011259"/>
      <w:bookmarkStart w:id="154" w:name="_Toc221111311"/>
      <w:bookmarkStart w:id="155" w:name="_Toc501633853"/>
      <w:bookmarkStart w:id="156" w:name="_Toc501712749"/>
      <w:bookmarkStart w:id="157" w:name="_Toc536781943"/>
      <w:bookmarkStart w:id="158" w:name="_Toc5346976"/>
      <w:bookmarkStart w:id="159" w:name="_Toc5363529"/>
      <w:bookmarkStart w:id="160" w:name="_Toc5364750"/>
      <w:bookmarkStart w:id="161" w:name="_Toc221009949"/>
      <w:bookmarkStart w:id="162" w:name="_Toc221010604"/>
      <w:bookmarkStart w:id="163" w:name="_Toc221110656"/>
      <w:r>
        <w:rPr>
          <w:rStyle w:val="CharDivNo"/>
        </w:rPr>
        <w:t>Part 2</w:t>
      </w:r>
      <w:r>
        <w:rPr>
          <w:color w:val="000000"/>
          <w:sz w:val="32"/>
          <w:szCs w:val="32"/>
        </w:rPr>
        <w:t xml:space="preserve"> — </w:t>
      </w:r>
      <w:r>
        <w:rPr>
          <w:rStyle w:val="CharDivText"/>
        </w:rPr>
        <w:t>Participating jurisdictions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4" w:name="_Toc53045911"/>
      <w:bookmarkStart w:id="165" w:name="_Toc221111312"/>
      <w:bookmarkStart w:id="166" w:name="_Toc5364751"/>
      <w:bookmarkStart w:id="167" w:name="_Toc221110657"/>
      <w:r>
        <w:rPr>
          <w:rStyle w:val="CharSectno"/>
        </w:rPr>
        <w:t>21</w:t>
      </w:r>
      <w:r>
        <w:t>.</w:t>
      </w:r>
      <w:r>
        <w:tab/>
        <w:t>Participating jurisdictions</w:t>
      </w:r>
      <w:bookmarkEnd w:id="164"/>
      <w:bookmarkEnd w:id="165"/>
      <w:bookmarkEnd w:id="166"/>
      <w:bookmarkEnd w:id="167"/>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168" w:name="_Toc53045912"/>
      <w:bookmarkStart w:id="169" w:name="_Toc221111313"/>
      <w:bookmarkStart w:id="170" w:name="_Toc5364752"/>
      <w:bookmarkStart w:id="171" w:name="_Toc221110658"/>
      <w:r>
        <w:rPr>
          <w:rStyle w:val="CharSectno"/>
        </w:rPr>
        <w:t>22</w:t>
      </w:r>
      <w:r>
        <w:rPr>
          <w:bCs/>
        </w:rPr>
        <w:t>.</w:t>
      </w:r>
      <w:r>
        <w:rPr>
          <w:bCs/>
        </w:rPr>
        <w:tab/>
      </w:r>
      <w:r>
        <w:t>Ministers of participating jurisdictions</w:t>
      </w:r>
      <w:bookmarkEnd w:id="168"/>
      <w:bookmarkEnd w:id="169"/>
      <w:bookmarkEnd w:id="170"/>
      <w:bookmarkEnd w:id="171"/>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172" w:name="_Toc52954219"/>
      <w:bookmarkStart w:id="173" w:name="_Toc52955515"/>
      <w:bookmarkStart w:id="174" w:name="_Toc52957014"/>
      <w:bookmarkStart w:id="175" w:name="_Toc52957797"/>
      <w:bookmarkStart w:id="176" w:name="_Toc53045130"/>
      <w:bookmarkStart w:id="177" w:name="_Toc53045913"/>
      <w:bookmarkStart w:id="178" w:name="_Toc220675961"/>
      <w:bookmarkStart w:id="179" w:name="_Toc221011262"/>
      <w:bookmarkStart w:id="180" w:name="_Toc221111314"/>
      <w:bookmarkStart w:id="181" w:name="_Toc501633856"/>
      <w:bookmarkStart w:id="182" w:name="_Toc501712752"/>
      <w:bookmarkStart w:id="183" w:name="_Toc536781946"/>
      <w:bookmarkStart w:id="184" w:name="_Toc5346979"/>
      <w:bookmarkStart w:id="185" w:name="_Toc5363532"/>
      <w:bookmarkStart w:id="186" w:name="_Toc5364753"/>
      <w:bookmarkStart w:id="187" w:name="_Toc221009952"/>
      <w:bookmarkStart w:id="188" w:name="_Toc221010607"/>
      <w:bookmarkStart w:id="189" w:name="_Toc221110659"/>
      <w:r>
        <w:rPr>
          <w:rStyle w:val="CharDivNo"/>
        </w:rPr>
        <w:t>Part 3</w:t>
      </w:r>
      <w:r>
        <w:rPr>
          <w:color w:val="000000"/>
          <w:sz w:val="32"/>
          <w:szCs w:val="32"/>
        </w:rPr>
        <w:t xml:space="preserve"> — </w:t>
      </w:r>
      <w:r>
        <w:rPr>
          <w:rStyle w:val="CharDivText"/>
        </w:rPr>
        <w:t>National gas objective and principles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4"/>
      </w:pPr>
      <w:bookmarkStart w:id="190" w:name="_Toc52954220"/>
      <w:bookmarkStart w:id="191" w:name="_Toc52955516"/>
      <w:bookmarkStart w:id="192" w:name="_Toc52957015"/>
      <w:bookmarkStart w:id="193" w:name="_Toc52957798"/>
      <w:bookmarkStart w:id="194" w:name="_Toc53045131"/>
      <w:bookmarkStart w:id="195" w:name="_Toc53045914"/>
      <w:bookmarkStart w:id="196" w:name="_Toc220675962"/>
      <w:bookmarkStart w:id="197" w:name="_Toc221011263"/>
      <w:bookmarkStart w:id="198" w:name="_Toc221111315"/>
      <w:bookmarkStart w:id="199" w:name="_Toc501633857"/>
      <w:bookmarkStart w:id="200" w:name="_Toc501712753"/>
      <w:bookmarkStart w:id="201" w:name="_Toc536781947"/>
      <w:bookmarkStart w:id="202" w:name="_Toc5346980"/>
      <w:bookmarkStart w:id="203" w:name="_Toc5363533"/>
      <w:bookmarkStart w:id="204" w:name="_Toc5364754"/>
      <w:bookmarkStart w:id="205" w:name="_Toc221009953"/>
      <w:bookmarkStart w:id="206" w:name="_Toc221010608"/>
      <w:bookmarkStart w:id="207" w:name="_Toc221110660"/>
      <w:r>
        <w:t>Division 1 — National gas objective</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53045915"/>
      <w:bookmarkStart w:id="209" w:name="_Toc221111316"/>
      <w:bookmarkStart w:id="210" w:name="_Toc5364755"/>
      <w:bookmarkStart w:id="211" w:name="_Toc221110661"/>
      <w:r>
        <w:rPr>
          <w:rStyle w:val="CharSectno"/>
        </w:rPr>
        <w:t>23</w:t>
      </w:r>
      <w:r>
        <w:t>.</w:t>
      </w:r>
      <w:r>
        <w:tab/>
        <w:t>National gas objective</w:t>
      </w:r>
      <w:bookmarkEnd w:id="208"/>
      <w:bookmarkEnd w:id="209"/>
      <w:bookmarkEnd w:id="210"/>
      <w:bookmarkEnd w:id="211"/>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12" w:name="_Toc52954222"/>
      <w:bookmarkStart w:id="213" w:name="_Toc52955518"/>
      <w:bookmarkStart w:id="214" w:name="_Toc52957017"/>
      <w:bookmarkStart w:id="215" w:name="_Toc52957800"/>
      <w:bookmarkStart w:id="216" w:name="_Toc53045133"/>
      <w:bookmarkStart w:id="217" w:name="_Toc53045916"/>
      <w:bookmarkStart w:id="218" w:name="_Toc220675964"/>
      <w:bookmarkStart w:id="219" w:name="_Toc221011265"/>
      <w:bookmarkStart w:id="220" w:name="_Toc221111317"/>
      <w:bookmarkStart w:id="221" w:name="_Toc501633859"/>
      <w:bookmarkStart w:id="222" w:name="_Toc501712755"/>
      <w:bookmarkStart w:id="223" w:name="_Toc536781949"/>
      <w:bookmarkStart w:id="224" w:name="_Toc5346982"/>
      <w:bookmarkStart w:id="225" w:name="_Toc5363535"/>
      <w:bookmarkStart w:id="226" w:name="_Toc5364756"/>
      <w:bookmarkStart w:id="227" w:name="_Toc221009955"/>
      <w:bookmarkStart w:id="228" w:name="_Toc221010610"/>
      <w:bookmarkStart w:id="229" w:name="_Toc221110662"/>
      <w:r>
        <w:t>Division 2 — Revenue and pricing principles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53045917"/>
      <w:bookmarkStart w:id="231" w:name="_Toc221111318"/>
      <w:bookmarkStart w:id="232" w:name="_Toc5364757"/>
      <w:bookmarkStart w:id="233" w:name="_Toc221110663"/>
      <w:r>
        <w:rPr>
          <w:rStyle w:val="CharSectno"/>
        </w:rPr>
        <w:t>24</w:t>
      </w:r>
      <w:r>
        <w:rPr>
          <w:bCs/>
        </w:rPr>
        <w:t>.</w:t>
      </w:r>
      <w:r>
        <w:rPr>
          <w:bCs/>
        </w:rPr>
        <w:tab/>
      </w:r>
      <w:r>
        <w:t>Revenue and pricing principles</w:t>
      </w:r>
      <w:bookmarkEnd w:id="230"/>
      <w:bookmarkEnd w:id="231"/>
      <w:bookmarkEnd w:id="232"/>
      <w:bookmarkEnd w:id="2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34" w:name="_Toc52954224"/>
      <w:bookmarkStart w:id="235" w:name="_Toc52955520"/>
      <w:bookmarkStart w:id="236" w:name="_Toc52957019"/>
      <w:bookmarkStart w:id="237" w:name="_Toc52957802"/>
      <w:bookmarkStart w:id="238" w:name="_Toc53045135"/>
      <w:bookmarkStart w:id="239" w:name="_Toc53045918"/>
      <w:bookmarkStart w:id="240" w:name="_Toc220675966"/>
      <w:bookmarkStart w:id="241" w:name="_Toc221011267"/>
      <w:bookmarkStart w:id="242" w:name="_Toc221111319"/>
      <w:bookmarkStart w:id="243" w:name="_Toc501633861"/>
      <w:bookmarkStart w:id="244" w:name="_Toc501712757"/>
      <w:bookmarkStart w:id="245" w:name="_Toc536781951"/>
      <w:bookmarkStart w:id="246" w:name="_Toc5346984"/>
      <w:bookmarkStart w:id="247" w:name="_Toc5363537"/>
      <w:bookmarkStart w:id="248" w:name="_Toc5364758"/>
      <w:bookmarkStart w:id="249" w:name="_Toc221009957"/>
      <w:bookmarkStart w:id="250" w:name="_Toc221010612"/>
      <w:bookmarkStart w:id="251" w:name="_Toc221110664"/>
      <w:r>
        <w:t>Division 3 — MCE policy principles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53045919"/>
      <w:bookmarkStart w:id="253" w:name="_Toc221111320"/>
      <w:bookmarkStart w:id="254" w:name="_Toc5364759"/>
      <w:bookmarkStart w:id="255" w:name="_Toc221110665"/>
      <w:r>
        <w:rPr>
          <w:rStyle w:val="CharSectno"/>
        </w:rPr>
        <w:t>25</w:t>
      </w:r>
      <w:r>
        <w:rPr>
          <w:bCs/>
        </w:rPr>
        <w:t>.</w:t>
      </w:r>
      <w:r>
        <w:rPr>
          <w:bCs/>
        </w:rPr>
        <w:tab/>
      </w:r>
      <w:r>
        <w:t>MCE statements of policy principles</w:t>
      </w:r>
      <w:bookmarkEnd w:id="252"/>
      <w:bookmarkEnd w:id="253"/>
      <w:bookmarkEnd w:id="254"/>
      <w:bookmarkEnd w:id="2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56" w:name="_Toc52954226"/>
      <w:bookmarkStart w:id="257" w:name="_Toc52955522"/>
      <w:bookmarkStart w:id="258" w:name="_Toc52957021"/>
      <w:bookmarkStart w:id="259" w:name="_Toc52957804"/>
      <w:bookmarkStart w:id="260" w:name="_Toc53045137"/>
      <w:bookmarkStart w:id="261" w:name="_Toc53045920"/>
      <w:bookmarkStart w:id="262" w:name="_Toc220675968"/>
      <w:bookmarkStart w:id="263" w:name="_Toc221011269"/>
      <w:bookmarkStart w:id="264" w:name="_Toc221111321"/>
      <w:bookmarkStart w:id="265" w:name="_Toc501633863"/>
      <w:bookmarkStart w:id="266" w:name="_Toc501712759"/>
      <w:bookmarkStart w:id="267" w:name="_Toc536781953"/>
      <w:bookmarkStart w:id="268" w:name="_Toc5346986"/>
      <w:bookmarkStart w:id="269" w:name="_Toc5363539"/>
      <w:bookmarkStart w:id="270" w:name="_Toc5364760"/>
      <w:bookmarkStart w:id="271" w:name="_Toc221009959"/>
      <w:bookmarkStart w:id="272" w:name="_Toc221010614"/>
      <w:bookmarkStart w:id="273" w:name="_Toc221110666"/>
      <w:r>
        <w:rPr>
          <w:rStyle w:val="CharDivNo"/>
        </w:rPr>
        <w:t>Part 4</w:t>
      </w:r>
      <w:r>
        <w:t xml:space="preserve"> — </w:t>
      </w:r>
      <w:r>
        <w:rPr>
          <w:rStyle w:val="CharDivText"/>
        </w:rPr>
        <w:t>Operation and effect of National Gas Rules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53045921"/>
      <w:bookmarkStart w:id="275" w:name="_Toc221111322"/>
      <w:bookmarkStart w:id="276" w:name="_Toc5364761"/>
      <w:bookmarkStart w:id="277" w:name="_Toc221110667"/>
      <w:r>
        <w:rPr>
          <w:rStyle w:val="CharSectno"/>
        </w:rPr>
        <w:t>26</w:t>
      </w:r>
      <w:r>
        <w:t>.</w:t>
      </w:r>
      <w:r>
        <w:rPr>
          <w:rStyle w:val="CharSectno"/>
        </w:rPr>
        <w:tab/>
      </w:r>
      <w:r>
        <w:t>National Gas Rules to have force of law</w:t>
      </w:r>
      <w:bookmarkEnd w:id="274"/>
      <w:bookmarkEnd w:id="275"/>
      <w:bookmarkEnd w:id="276"/>
      <w:bookmarkEnd w:id="27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78" w:name="_Toc52954228"/>
      <w:bookmarkStart w:id="279" w:name="_Toc52955524"/>
      <w:bookmarkStart w:id="280" w:name="_Toc52957023"/>
      <w:bookmarkStart w:id="281" w:name="_Toc52957806"/>
      <w:bookmarkStart w:id="282" w:name="_Toc53045139"/>
      <w:bookmarkStart w:id="283" w:name="_Toc53045922"/>
      <w:bookmarkStart w:id="284" w:name="_Toc220675970"/>
      <w:bookmarkStart w:id="285" w:name="_Toc221011271"/>
      <w:bookmarkStart w:id="286" w:name="_Toc221111323"/>
      <w:bookmarkStart w:id="287" w:name="_Toc501633865"/>
      <w:bookmarkStart w:id="288" w:name="_Toc501712761"/>
      <w:bookmarkStart w:id="289" w:name="_Toc536781955"/>
      <w:bookmarkStart w:id="290" w:name="_Toc5346988"/>
      <w:bookmarkStart w:id="291" w:name="_Toc5363541"/>
      <w:bookmarkStart w:id="292" w:name="_Toc5364762"/>
      <w:bookmarkStart w:id="293" w:name="_Toc221009961"/>
      <w:bookmarkStart w:id="294" w:name="_Toc221010616"/>
      <w:bookmarkStart w:id="295" w:name="_Toc221110668"/>
      <w:r>
        <w:rPr>
          <w:rStyle w:val="CharPartNo"/>
        </w:rPr>
        <w:t>Chapter 2</w:t>
      </w:r>
      <w:r>
        <w:t xml:space="preserve"> — </w:t>
      </w:r>
      <w:r>
        <w:rPr>
          <w:rStyle w:val="CharPartText"/>
        </w:rPr>
        <w:t>Functions and powers of gas market regulatory entities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3"/>
      </w:pPr>
      <w:bookmarkStart w:id="296" w:name="_Toc52954229"/>
      <w:bookmarkStart w:id="297" w:name="_Toc52955525"/>
      <w:bookmarkStart w:id="298" w:name="_Toc52957024"/>
      <w:bookmarkStart w:id="299" w:name="_Toc52957807"/>
      <w:bookmarkStart w:id="300" w:name="_Toc53045140"/>
      <w:bookmarkStart w:id="301" w:name="_Toc53045923"/>
      <w:bookmarkStart w:id="302" w:name="_Toc220675971"/>
      <w:bookmarkStart w:id="303" w:name="_Toc221011272"/>
      <w:bookmarkStart w:id="304" w:name="_Toc221111324"/>
      <w:bookmarkStart w:id="305" w:name="_Toc501633866"/>
      <w:bookmarkStart w:id="306" w:name="_Toc501712762"/>
      <w:bookmarkStart w:id="307" w:name="_Toc536781956"/>
      <w:bookmarkStart w:id="308" w:name="_Toc5346989"/>
      <w:bookmarkStart w:id="309" w:name="_Toc5363542"/>
      <w:bookmarkStart w:id="310" w:name="_Toc5364763"/>
      <w:bookmarkStart w:id="311" w:name="_Toc221009962"/>
      <w:bookmarkStart w:id="312" w:name="_Toc221010617"/>
      <w:bookmarkStart w:id="313" w:name="_Toc221110669"/>
      <w:r>
        <w:rPr>
          <w:rStyle w:val="CharDivNo"/>
        </w:rPr>
        <w:t>Part 1</w:t>
      </w:r>
      <w:r>
        <w:t xml:space="preserve"> — </w:t>
      </w:r>
      <w:r>
        <w:rPr>
          <w:rStyle w:val="CharDivText"/>
        </w:rPr>
        <w:t>Functions and powers of the Australian Energy Regulator</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4"/>
        <w:rPr>
          <w:szCs w:val="28"/>
        </w:rPr>
      </w:pPr>
      <w:bookmarkStart w:id="314" w:name="_Toc52954230"/>
      <w:bookmarkStart w:id="315" w:name="_Toc52955526"/>
      <w:bookmarkStart w:id="316" w:name="_Toc52957025"/>
      <w:bookmarkStart w:id="317" w:name="_Toc52957808"/>
      <w:bookmarkStart w:id="318" w:name="_Toc53045141"/>
      <w:bookmarkStart w:id="319" w:name="_Toc53045924"/>
      <w:bookmarkStart w:id="320" w:name="_Toc220675972"/>
      <w:bookmarkStart w:id="321" w:name="_Toc221011273"/>
      <w:bookmarkStart w:id="322" w:name="_Toc221111325"/>
      <w:bookmarkStart w:id="323" w:name="_Toc501633867"/>
      <w:bookmarkStart w:id="324" w:name="_Toc501712763"/>
      <w:bookmarkStart w:id="325" w:name="_Toc536781957"/>
      <w:bookmarkStart w:id="326" w:name="_Toc5346990"/>
      <w:bookmarkStart w:id="327" w:name="_Toc5363543"/>
      <w:bookmarkStart w:id="328" w:name="_Toc5364764"/>
      <w:bookmarkStart w:id="329" w:name="_Toc221009963"/>
      <w:bookmarkStart w:id="330" w:name="_Toc221010618"/>
      <w:bookmarkStart w:id="331" w:name="_Toc221110670"/>
      <w:r>
        <w:rPr>
          <w:szCs w:val="28"/>
        </w:rPr>
        <w:t>Division 1</w:t>
      </w:r>
      <w:r>
        <w:rPr>
          <w:rStyle w:val="CharSDivNo"/>
        </w:rPr>
        <w:t xml:space="preserve"> </w:t>
      </w:r>
      <w:r>
        <w:rPr>
          <w:szCs w:val="28"/>
        </w:rPr>
        <w:t>—</w:t>
      </w:r>
      <w:r>
        <w:t xml:space="preserve"> </w:t>
      </w:r>
      <w:r>
        <w:rPr>
          <w:szCs w:val="28"/>
        </w:rPr>
        <w:t>General</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53045925"/>
      <w:bookmarkStart w:id="333" w:name="_Toc221111326"/>
      <w:bookmarkStart w:id="334" w:name="_Toc5364765"/>
      <w:bookmarkStart w:id="335" w:name="_Toc221110671"/>
      <w:r>
        <w:rPr>
          <w:rStyle w:val="CharSectno"/>
        </w:rPr>
        <w:t>27</w:t>
      </w:r>
      <w:r>
        <w:t>.</w:t>
      </w:r>
      <w:r>
        <w:rPr>
          <w:bCs/>
        </w:rPr>
        <w:tab/>
      </w:r>
      <w:r>
        <w:t>Functions and powers of the AER</w:t>
      </w:r>
      <w:bookmarkEnd w:id="332"/>
      <w:bookmarkEnd w:id="333"/>
      <w:bookmarkEnd w:id="334"/>
      <w:bookmarkEnd w:id="3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336" w:name="_Toc53045926"/>
      <w:bookmarkStart w:id="337" w:name="_Toc221111327"/>
      <w:bookmarkStart w:id="338" w:name="_Toc5364766"/>
      <w:bookmarkStart w:id="339" w:name="_Toc221110672"/>
      <w:r>
        <w:rPr>
          <w:rStyle w:val="CharSectno"/>
        </w:rPr>
        <w:t>28</w:t>
      </w:r>
      <w:r>
        <w:t>.</w:t>
      </w:r>
      <w:r>
        <w:tab/>
        <w:t>Manner in which AER must perform or exercise AER economic regulatory functions or powers</w:t>
      </w:r>
      <w:bookmarkEnd w:id="336"/>
      <w:bookmarkEnd w:id="337"/>
      <w:bookmarkEnd w:id="338"/>
      <w:bookmarkEnd w:id="3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340" w:name="_Toc53045927"/>
      <w:bookmarkStart w:id="341" w:name="_Toc221111328"/>
      <w:bookmarkStart w:id="342" w:name="_Toc5364767"/>
      <w:bookmarkStart w:id="343" w:name="_Toc221110673"/>
      <w:r>
        <w:rPr>
          <w:rStyle w:val="CharSectno"/>
        </w:rPr>
        <w:t>29</w:t>
      </w:r>
      <w:r>
        <w:t>.</w:t>
      </w:r>
      <w:r>
        <w:tab/>
        <w:t>Delegations</w:t>
      </w:r>
      <w:bookmarkEnd w:id="340"/>
      <w:bookmarkEnd w:id="341"/>
      <w:bookmarkEnd w:id="342"/>
      <w:bookmarkEnd w:id="343"/>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344" w:name="_Toc53045928"/>
      <w:bookmarkStart w:id="345" w:name="_Toc221111329"/>
      <w:bookmarkStart w:id="346" w:name="_Toc5364768"/>
      <w:bookmarkStart w:id="347" w:name="_Toc221110674"/>
      <w:r>
        <w:rPr>
          <w:rStyle w:val="CharSectno"/>
        </w:rPr>
        <w:t>30</w:t>
      </w:r>
      <w:r>
        <w:t>.</w:t>
      </w:r>
      <w:r>
        <w:tab/>
        <w:t>Confidentiality</w:t>
      </w:r>
      <w:bookmarkEnd w:id="344"/>
      <w:bookmarkEnd w:id="345"/>
      <w:bookmarkEnd w:id="346"/>
      <w:bookmarkEnd w:id="3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Next w:val="0"/>
      </w:pPr>
      <w:bookmarkStart w:id="348" w:name="_Toc52954235"/>
      <w:bookmarkStart w:id="349" w:name="_Toc52955531"/>
      <w:bookmarkStart w:id="350" w:name="_Toc52957030"/>
      <w:bookmarkStart w:id="351" w:name="_Toc52957813"/>
      <w:bookmarkStart w:id="352" w:name="_Toc53045146"/>
      <w:bookmarkStart w:id="353" w:name="_Toc53045929"/>
      <w:bookmarkStart w:id="354" w:name="_Toc220675977"/>
      <w:bookmarkStart w:id="355" w:name="_Toc221011278"/>
      <w:bookmarkStart w:id="356" w:name="_Toc221111330"/>
      <w:bookmarkStart w:id="357" w:name="_Toc182382"/>
      <w:bookmarkStart w:id="358" w:name="_Toc5346995"/>
      <w:bookmarkStart w:id="359" w:name="_Toc5363548"/>
      <w:bookmarkStart w:id="360" w:name="_Toc5364769"/>
      <w:bookmarkStart w:id="361" w:name="_Toc221009968"/>
      <w:bookmarkStart w:id="362" w:name="_Toc221010623"/>
      <w:bookmarkStart w:id="363" w:name="_Toc221110675"/>
      <w:bookmarkStart w:id="364" w:name="_Toc501633872"/>
      <w:bookmarkStart w:id="365" w:name="_Toc501712768"/>
      <w:bookmarkStart w:id="366" w:name="_Toc536781962"/>
      <w:r>
        <w:t>Division 1A—Rate of return instrument</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Footnoteheading"/>
      </w:pPr>
      <w:r>
        <w:tab/>
        <w:t>[Heading inserted: see SA Act No. 33 of 2018 s. 15 and WA Gazette 5 Apr 2019 p. 1007.]</w:t>
      </w:r>
    </w:p>
    <w:p>
      <w:pPr>
        <w:pStyle w:val="Heading4"/>
        <w:keepNext w:val="0"/>
      </w:pPr>
      <w:bookmarkStart w:id="367" w:name="_Toc52954236"/>
      <w:bookmarkStart w:id="368" w:name="_Toc52955532"/>
      <w:bookmarkStart w:id="369" w:name="_Toc52957031"/>
      <w:bookmarkStart w:id="370" w:name="_Toc52957814"/>
      <w:bookmarkStart w:id="371" w:name="_Toc53045147"/>
      <w:bookmarkStart w:id="372" w:name="_Toc53045930"/>
      <w:bookmarkStart w:id="373" w:name="_Toc220675978"/>
      <w:bookmarkStart w:id="374" w:name="_Toc221011279"/>
      <w:bookmarkStart w:id="375" w:name="_Toc221111331"/>
      <w:bookmarkStart w:id="376" w:name="_Toc182383"/>
      <w:bookmarkStart w:id="377" w:name="_Toc5346996"/>
      <w:bookmarkStart w:id="378" w:name="_Toc5363549"/>
      <w:bookmarkStart w:id="379" w:name="_Toc5364770"/>
      <w:bookmarkStart w:id="380" w:name="_Toc221009969"/>
      <w:bookmarkStart w:id="381" w:name="_Toc221010624"/>
      <w:bookmarkStart w:id="382" w:name="_Toc221110676"/>
      <w:r>
        <w:t>Subdivision 1—Preliminary</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Footnoteheading"/>
      </w:pPr>
      <w:r>
        <w:tab/>
        <w:t>[Heading inserted: see SA Act No. 33 of 2018 s. 15 and WA Gazette 5 Apr 2019 p. 1007.]</w:t>
      </w:r>
    </w:p>
    <w:p>
      <w:pPr>
        <w:pStyle w:val="Heading5"/>
        <w:rPr>
          <w:b w:val="0"/>
        </w:rPr>
      </w:pPr>
      <w:bookmarkStart w:id="383" w:name="_Toc53045931"/>
      <w:bookmarkStart w:id="384" w:name="_Toc221111332"/>
      <w:bookmarkStart w:id="385" w:name="_Toc182384"/>
      <w:bookmarkStart w:id="386" w:name="_Toc5364771"/>
      <w:bookmarkStart w:id="387" w:name="_Toc221110677"/>
      <w:r>
        <w:rPr>
          <w:rStyle w:val="CharSectno"/>
        </w:rPr>
        <w:t>30A</w:t>
      </w:r>
      <w:r>
        <w:t>.</w:t>
      </w:r>
      <w:r>
        <w:tab/>
        <w:t>Definitions</w:t>
      </w:r>
      <w:bookmarkEnd w:id="383"/>
      <w:bookmarkEnd w:id="384"/>
      <w:bookmarkEnd w:id="385"/>
      <w:bookmarkEnd w:id="386"/>
      <w:bookmarkEnd w:id="38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388" w:name="_Toc53045932"/>
      <w:bookmarkStart w:id="389" w:name="_Toc221111333"/>
      <w:bookmarkStart w:id="390" w:name="_Toc182385"/>
      <w:bookmarkStart w:id="391" w:name="_Toc5364772"/>
      <w:bookmarkStart w:id="392" w:name="_Toc221110678"/>
      <w:r>
        <w:rPr>
          <w:rStyle w:val="CharSectno"/>
        </w:rPr>
        <w:t>30B</w:t>
      </w:r>
      <w:r>
        <w:t>.</w:t>
      </w:r>
      <w:r>
        <w:tab/>
        <w:t>Rate of return instrument has force of law</w:t>
      </w:r>
      <w:bookmarkEnd w:id="388"/>
      <w:bookmarkEnd w:id="389"/>
      <w:bookmarkEnd w:id="390"/>
      <w:bookmarkEnd w:id="391"/>
      <w:bookmarkEnd w:id="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393" w:name="_Toc53045933"/>
      <w:bookmarkStart w:id="394" w:name="_Toc221111334"/>
      <w:bookmarkStart w:id="395" w:name="_Toc182386"/>
      <w:bookmarkStart w:id="396" w:name="_Toc5364773"/>
      <w:bookmarkStart w:id="397" w:name="_Toc221110679"/>
      <w:r>
        <w:rPr>
          <w:rStyle w:val="CharSectno"/>
        </w:rPr>
        <w:t>30C</w:t>
      </w:r>
      <w:r>
        <w:t>.</w:t>
      </w:r>
      <w:r>
        <w:tab/>
        <w:t>Rate of return instrument is binding on AER and covered pipeline service providers</w:t>
      </w:r>
      <w:bookmarkEnd w:id="393"/>
      <w:bookmarkEnd w:id="394"/>
      <w:bookmarkEnd w:id="395"/>
      <w:bookmarkEnd w:id="396"/>
      <w:bookmarkEnd w:id="397"/>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398" w:name="_Toc52954240"/>
      <w:bookmarkStart w:id="399" w:name="_Toc52955536"/>
      <w:bookmarkStart w:id="400" w:name="_Toc52957035"/>
      <w:bookmarkStart w:id="401" w:name="_Toc52957818"/>
      <w:bookmarkStart w:id="402" w:name="_Toc53045151"/>
      <w:bookmarkStart w:id="403" w:name="_Toc53045934"/>
      <w:bookmarkStart w:id="404" w:name="_Toc220675982"/>
      <w:bookmarkStart w:id="405" w:name="_Toc221011283"/>
      <w:bookmarkStart w:id="406" w:name="_Toc221111335"/>
      <w:bookmarkStart w:id="407" w:name="_Toc182387"/>
      <w:bookmarkStart w:id="408" w:name="_Toc5347000"/>
      <w:bookmarkStart w:id="409" w:name="_Toc5363553"/>
      <w:bookmarkStart w:id="410" w:name="_Toc5364774"/>
      <w:bookmarkStart w:id="411" w:name="_Toc221009973"/>
      <w:bookmarkStart w:id="412" w:name="_Toc221010628"/>
      <w:bookmarkStart w:id="413" w:name="_Toc221110680"/>
      <w:r>
        <w:t>Subdivision 2—Requirement to make rate of return instrument</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Footnoteheading"/>
      </w:pPr>
      <w:r>
        <w:tab/>
        <w:t>[Heading inserted: see SA Act No. 33 of 2018 s. 15 and WA Gazette 5 Apr 2019 p. 1007.]</w:t>
      </w:r>
    </w:p>
    <w:p>
      <w:pPr>
        <w:pStyle w:val="Heading5"/>
        <w:rPr>
          <w:b w:val="0"/>
        </w:rPr>
      </w:pPr>
      <w:bookmarkStart w:id="414" w:name="_Toc53045935"/>
      <w:bookmarkStart w:id="415" w:name="_Toc221111336"/>
      <w:bookmarkStart w:id="416" w:name="_Toc182388"/>
      <w:bookmarkStart w:id="417" w:name="_Toc5364775"/>
      <w:bookmarkStart w:id="418" w:name="_Toc221110681"/>
      <w:r>
        <w:rPr>
          <w:rStyle w:val="CharSectno"/>
        </w:rPr>
        <w:t>30D</w:t>
      </w:r>
      <w:r>
        <w:t>.</w:t>
      </w:r>
      <w:r>
        <w:tab/>
        <w:t>AER to make rate of return instrument</w:t>
      </w:r>
      <w:bookmarkEnd w:id="414"/>
      <w:bookmarkEnd w:id="415"/>
      <w:bookmarkEnd w:id="416"/>
      <w:bookmarkEnd w:id="417"/>
      <w:bookmarkEnd w:id="4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419"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4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420" w:name="_Toc53045936"/>
      <w:bookmarkStart w:id="421" w:name="_Toc221111337"/>
      <w:bookmarkStart w:id="422" w:name="_Toc182389"/>
      <w:bookmarkStart w:id="423" w:name="_Toc5364776"/>
      <w:bookmarkStart w:id="424" w:name="_Toc221110682"/>
      <w:r>
        <w:rPr>
          <w:rStyle w:val="CharSectno"/>
        </w:rPr>
        <w:t>30E</w:t>
      </w:r>
      <w:r>
        <w:t>.</w:t>
      </w:r>
      <w:r>
        <w:tab/>
        <w:t>Content of rate of return instrument</w:t>
      </w:r>
      <w:bookmarkEnd w:id="420"/>
      <w:bookmarkEnd w:id="421"/>
      <w:bookmarkEnd w:id="422"/>
      <w:bookmarkEnd w:id="423"/>
      <w:bookmarkEnd w:id="424"/>
    </w:p>
    <w:p>
      <w:pPr>
        <w:keepLines/>
        <w:tabs>
          <w:tab w:val="center" w:pos="1191"/>
          <w:tab w:val="left" w:pos="1588"/>
        </w:tabs>
        <w:autoSpaceDE w:val="0"/>
        <w:autoSpaceDN w:val="0"/>
        <w:adjustRightInd w:val="0"/>
        <w:spacing w:before="120"/>
        <w:ind w:left="1588" w:hanging="794"/>
        <w:rPr>
          <w:color w:val="000000"/>
          <w:sz w:val="23"/>
          <w:szCs w:val="23"/>
        </w:rPr>
      </w:pPr>
      <w:bookmarkStart w:id="425"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425"/>
    </w:p>
    <w:p>
      <w:pPr>
        <w:keepLines/>
        <w:tabs>
          <w:tab w:val="center" w:pos="1191"/>
          <w:tab w:val="left" w:pos="1588"/>
        </w:tabs>
        <w:autoSpaceDE w:val="0"/>
        <w:autoSpaceDN w:val="0"/>
        <w:adjustRightInd w:val="0"/>
        <w:spacing w:before="120"/>
        <w:ind w:left="1588" w:hanging="794"/>
        <w:rPr>
          <w:color w:val="000000"/>
          <w:sz w:val="23"/>
          <w:szCs w:val="23"/>
        </w:rPr>
      </w:pPr>
      <w:bookmarkStart w:id="426"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42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427" w:name="_Toc52954243"/>
      <w:bookmarkStart w:id="428" w:name="_Toc52955539"/>
      <w:bookmarkStart w:id="429" w:name="_Toc52957038"/>
      <w:bookmarkStart w:id="430" w:name="_Toc52957821"/>
      <w:bookmarkStart w:id="431" w:name="_Toc53045154"/>
      <w:bookmarkStart w:id="432" w:name="_Toc53045937"/>
      <w:bookmarkStart w:id="433" w:name="_Toc220675985"/>
      <w:bookmarkStart w:id="434" w:name="_Toc221011286"/>
      <w:bookmarkStart w:id="435" w:name="_Toc221111338"/>
      <w:bookmarkStart w:id="436" w:name="_Toc182390"/>
      <w:bookmarkStart w:id="437" w:name="_Toc5347003"/>
      <w:bookmarkStart w:id="438" w:name="_Toc5363556"/>
      <w:bookmarkStart w:id="439" w:name="_Toc5364777"/>
      <w:bookmarkStart w:id="440" w:name="_Toc221009976"/>
      <w:bookmarkStart w:id="441" w:name="_Toc221010631"/>
      <w:bookmarkStart w:id="442" w:name="_Toc221110683"/>
      <w:r>
        <w:t>Subdivision 3—Consultation requirements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Footnoteheading"/>
      </w:pPr>
      <w:r>
        <w:tab/>
        <w:t>[Heading inserted: see SA Act No. 33 of 2018 s. 15 and WA Gazette 5 Apr 2019 p. 1007.]</w:t>
      </w:r>
    </w:p>
    <w:p>
      <w:pPr>
        <w:pStyle w:val="Heading5"/>
        <w:rPr>
          <w:b w:val="0"/>
        </w:rPr>
      </w:pPr>
      <w:bookmarkStart w:id="443" w:name="_Toc53045938"/>
      <w:bookmarkStart w:id="444" w:name="_Toc221111339"/>
      <w:bookmarkStart w:id="445" w:name="_Toc182391"/>
      <w:bookmarkStart w:id="446" w:name="_Toc5364778"/>
      <w:bookmarkStart w:id="447" w:name="_Toc221110684"/>
      <w:r>
        <w:rPr>
          <w:rStyle w:val="CharSectno"/>
        </w:rPr>
        <w:t>30F</w:t>
      </w:r>
      <w:r>
        <w:t>.</w:t>
      </w:r>
      <w:r>
        <w:tab/>
        <w:t>Process for making rate of return instrument</w:t>
      </w:r>
      <w:bookmarkEnd w:id="443"/>
      <w:bookmarkEnd w:id="444"/>
      <w:bookmarkEnd w:id="445"/>
      <w:bookmarkEnd w:id="446"/>
      <w:bookmarkEnd w:id="447"/>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448" w:name="_Toc53045939"/>
      <w:bookmarkStart w:id="449" w:name="_Toc221111340"/>
      <w:bookmarkStart w:id="450" w:name="_Toc182392"/>
      <w:bookmarkStart w:id="451" w:name="_Toc5364779"/>
      <w:bookmarkStart w:id="452" w:name="_Toc221110685"/>
      <w:r>
        <w:rPr>
          <w:rStyle w:val="CharSectno"/>
        </w:rPr>
        <w:t>30G</w:t>
      </w:r>
      <w:r>
        <w:t>.</w:t>
      </w:r>
      <w:r>
        <w:tab/>
        <w:t>Other matters AER must have regard to in making instrument</w:t>
      </w:r>
      <w:bookmarkEnd w:id="448"/>
      <w:bookmarkEnd w:id="449"/>
      <w:bookmarkEnd w:id="450"/>
      <w:bookmarkEnd w:id="451"/>
      <w:bookmarkEnd w:id="452"/>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453" w:name="_Toc53045940"/>
      <w:bookmarkStart w:id="454" w:name="_Toc221111341"/>
      <w:bookmarkStart w:id="455" w:name="_Toc182393"/>
      <w:bookmarkStart w:id="456" w:name="_Toc5364780"/>
      <w:bookmarkStart w:id="457" w:name="_Toc221110686"/>
      <w:r>
        <w:rPr>
          <w:rStyle w:val="CharSectno"/>
        </w:rPr>
        <w:t>30H</w:t>
      </w:r>
      <w:r>
        <w:t>.</w:t>
      </w:r>
      <w:r>
        <w:tab/>
        <w:t>Requirements before publishing draft instrument</w:t>
      </w:r>
      <w:bookmarkEnd w:id="453"/>
      <w:bookmarkEnd w:id="454"/>
      <w:bookmarkEnd w:id="455"/>
      <w:bookmarkEnd w:id="456"/>
      <w:bookmarkEnd w:id="457"/>
    </w:p>
    <w:p>
      <w:pPr>
        <w:keepLines/>
        <w:tabs>
          <w:tab w:val="center" w:pos="1191"/>
          <w:tab w:val="left" w:pos="1588"/>
        </w:tabs>
        <w:autoSpaceDE w:val="0"/>
        <w:autoSpaceDN w:val="0"/>
        <w:adjustRightInd w:val="0"/>
        <w:spacing w:before="120"/>
        <w:ind w:left="1588" w:hanging="794"/>
        <w:rPr>
          <w:color w:val="000000"/>
          <w:sz w:val="23"/>
          <w:szCs w:val="23"/>
        </w:rPr>
      </w:pPr>
      <w:bookmarkStart w:id="458"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458"/>
    </w:p>
    <w:p>
      <w:pPr>
        <w:keepLines/>
        <w:tabs>
          <w:tab w:val="center" w:pos="1985"/>
          <w:tab w:val="left" w:pos="2382"/>
        </w:tabs>
        <w:autoSpaceDE w:val="0"/>
        <w:autoSpaceDN w:val="0"/>
        <w:adjustRightInd w:val="0"/>
        <w:spacing w:before="120"/>
        <w:ind w:left="2382" w:hanging="794"/>
        <w:rPr>
          <w:color w:val="000000"/>
          <w:sz w:val="23"/>
          <w:szCs w:val="23"/>
        </w:rPr>
      </w:pPr>
      <w:bookmarkStart w:id="459"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45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460"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460"/>
    </w:p>
    <w:p>
      <w:pPr>
        <w:keepLines/>
        <w:tabs>
          <w:tab w:val="center" w:pos="1191"/>
          <w:tab w:val="left" w:pos="1588"/>
        </w:tabs>
        <w:autoSpaceDE w:val="0"/>
        <w:autoSpaceDN w:val="0"/>
        <w:adjustRightInd w:val="0"/>
        <w:spacing w:before="120"/>
        <w:ind w:left="1588" w:hanging="794"/>
        <w:rPr>
          <w:color w:val="000000"/>
          <w:sz w:val="23"/>
          <w:szCs w:val="23"/>
        </w:rPr>
      </w:pPr>
      <w:bookmarkStart w:id="461"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4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462" w:name="_Toc53045941"/>
      <w:bookmarkStart w:id="463" w:name="_Toc221111342"/>
      <w:bookmarkStart w:id="464" w:name="_Toc182394"/>
      <w:bookmarkStart w:id="465" w:name="_Toc5364781"/>
      <w:bookmarkStart w:id="466" w:name="_Toc221110687"/>
      <w:r>
        <w:rPr>
          <w:rStyle w:val="CharSectno"/>
        </w:rPr>
        <w:t>30I</w:t>
      </w:r>
      <w:r>
        <w:t>.</w:t>
      </w:r>
      <w:r>
        <w:tab/>
        <w:t>Consumer reference group</w:t>
      </w:r>
      <w:bookmarkEnd w:id="462"/>
      <w:bookmarkEnd w:id="463"/>
      <w:bookmarkEnd w:id="464"/>
      <w:bookmarkEnd w:id="465"/>
      <w:bookmarkEnd w:id="466"/>
    </w:p>
    <w:p>
      <w:pPr>
        <w:keepLines/>
        <w:tabs>
          <w:tab w:val="center" w:pos="1191"/>
          <w:tab w:val="left" w:pos="1588"/>
        </w:tabs>
        <w:autoSpaceDE w:val="0"/>
        <w:autoSpaceDN w:val="0"/>
        <w:adjustRightInd w:val="0"/>
        <w:spacing w:before="120"/>
        <w:ind w:left="1588" w:hanging="794"/>
        <w:rPr>
          <w:color w:val="000000"/>
          <w:sz w:val="23"/>
          <w:szCs w:val="23"/>
        </w:rPr>
      </w:pPr>
      <w:bookmarkStart w:id="467" w:name="id7c8202bb_c300_409e_80bc_5c69e8dde5"/>
      <w:r>
        <w:rPr>
          <w:color w:val="000000"/>
          <w:sz w:val="23"/>
          <w:szCs w:val="23"/>
        </w:rPr>
        <w:tab/>
        <w:t>(1)</w:t>
      </w:r>
      <w:r>
        <w:rPr>
          <w:color w:val="000000"/>
          <w:sz w:val="23"/>
          <w:szCs w:val="23"/>
        </w:rPr>
        <w:tab/>
        <w:t>A consumer reference group for making a rate of return instrument—</w:t>
      </w:r>
      <w:bookmarkEnd w:id="467"/>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468" w:name="idaffe0aac_73d3_4f1e_abe4_201e1caac3"/>
      <w:r>
        <w:rPr>
          <w:sz w:val="23"/>
        </w:rPr>
        <w:tab/>
        <w:t>(b)</w:t>
      </w:r>
      <w:r>
        <w:rPr>
          <w:sz w:val="23"/>
        </w:rPr>
        <w:tab/>
        <w:t>may carry out its activities, including giving advice or recommendations to the AER about the instrument, in the way it considers appropriate.</w:t>
      </w:r>
      <w:bookmarkEnd w:id="4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469" w:name="_Toc53045942"/>
      <w:bookmarkStart w:id="470" w:name="_Toc221111343"/>
      <w:bookmarkStart w:id="471" w:name="_Toc182395"/>
      <w:bookmarkStart w:id="472" w:name="_Toc5364782"/>
      <w:bookmarkStart w:id="473" w:name="_Toc221110688"/>
      <w:r>
        <w:rPr>
          <w:rStyle w:val="CharSectno"/>
        </w:rPr>
        <w:t>30J</w:t>
      </w:r>
      <w:r>
        <w:t>.</w:t>
      </w:r>
      <w:r>
        <w:tab/>
        <w:t>Publication of draft instrument and other information</w:t>
      </w:r>
      <w:bookmarkEnd w:id="469"/>
      <w:bookmarkEnd w:id="470"/>
      <w:bookmarkEnd w:id="471"/>
      <w:bookmarkEnd w:id="472"/>
      <w:bookmarkEnd w:id="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474" w:name="_Toc53045943"/>
      <w:bookmarkStart w:id="475" w:name="_Toc221111344"/>
      <w:bookmarkStart w:id="476" w:name="_Toc182396"/>
      <w:bookmarkStart w:id="477" w:name="_Toc5364783"/>
      <w:bookmarkStart w:id="478" w:name="_Toc221110689"/>
      <w:r>
        <w:rPr>
          <w:rStyle w:val="CharSectno"/>
        </w:rPr>
        <w:t>30K</w:t>
      </w:r>
      <w:r>
        <w:t>.</w:t>
      </w:r>
      <w:r>
        <w:tab/>
        <w:t>Report about draft instrument by independent panel</w:t>
      </w:r>
      <w:bookmarkEnd w:id="474"/>
      <w:bookmarkEnd w:id="475"/>
      <w:bookmarkEnd w:id="476"/>
      <w:bookmarkEnd w:id="477"/>
      <w:bookmarkEnd w:id="4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479" w:name="_Toc53045944"/>
      <w:bookmarkStart w:id="480" w:name="_Toc221111345"/>
      <w:bookmarkStart w:id="481" w:name="_Toc182397"/>
      <w:bookmarkStart w:id="482" w:name="_Toc5364784"/>
      <w:bookmarkStart w:id="483" w:name="_Toc221110690"/>
      <w:r>
        <w:rPr>
          <w:rStyle w:val="CharSectno"/>
        </w:rPr>
        <w:t>30L</w:t>
      </w:r>
      <w:r>
        <w:t>.</w:t>
      </w:r>
      <w:r>
        <w:tab/>
        <w:t>Publication of explanatory information</w:t>
      </w:r>
      <w:bookmarkEnd w:id="479"/>
      <w:bookmarkEnd w:id="480"/>
      <w:bookmarkEnd w:id="481"/>
      <w:bookmarkEnd w:id="482"/>
      <w:bookmarkEnd w:id="483"/>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484" w:name="_Toc53045945"/>
      <w:bookmarkStart w:id="485" w:name="_Toc221111346"/>
      <w:bookmarkStart w:id="486" w:name="_Toc182398"/>
      <w:bookmarkStart w:id="487" w:name="_Toc5364785"/>
      <w:bookmarkStart w:id="488" w:name="_Toc221110691"/>
      <w:r>
        <w:rPr>
          <w:rStyle w:val="CharSectno"/>
        </w:rPr>
        <w:t>30M</w:t>
      </w:r>
      <w:r>
        <w:t>.</w:t>
      </w:r>
      <w:r>
        <w:tab/>
        <w:t>Failure to comply does not affect validity</w:t>
      </w:r>
      <w:bookmarkEnd w:id="484"/>
      <w:bookmarkEnd w:id="485"/>
      <w:bookmarkEnd w:id="486"/>
      <w:bookmarkEnd w:id="487"/>
      <w:bookmarkEnd w:id="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489" w:name="_Toc52954252"/>
      <w:bookmarkStart w:id="490" w:name="_Toc52955548"/>
      <w:bookmarkStart w:id="491" w:name="_Toc52957047"/>
      <w:bookmarkStart w:id="492" w:name="_Toc52957830"/>
      <w:bookmarkStart w:id="493" w:name="_Toc53045163"/>
      <w:bookmarkStart w:id="494" w:name="_Toc53045946"/>
      <w:bookmarkStart w:id="495" w:name="_Toc220675994"/>
      <w:bookmarkStart w:id="496" w:name="_Toc221011295"/>
      <w:bookmarkStart w:id="497" w:name="_Toc221111347"/>
      <w:bookmarkStart w:id="498" w:name="_Toc182399"/>
      <w:bookmarkStart w:id="499" w:name="_Toc5347012"/>
      <w:bookmarkStart w:id="500" w:name="_Toc5363565"/>
      <w:bookmarkStart w:id="501" w:name="_Toc5364786"/>
      <w:bookmarkStart w:id="502" w:name="_Toc221009985"/>
      <w:bookmarkStart w:id="503" w:name="_Toc221010640"/>
      <w:bookmarkStart w:id="504" w:name="_Toc221110692"/>
      <w:r>
        <w:t>Subdivision 4—Publication, review and other matters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pPr>
      <w:r>
        <w:tab/>
        <w:t>[Heading inserted: see SA Act No. 33 of 2018 s. 15 and WA Gazette 5 Apr 2019 p. 1007.]</w:t>
      </w:r>
    </w:p>
    <w:p>
      <w:pPr>
        <w:pStyle w:val="Heading5"/>
        <w:rPr>
          <w:b w:val="0"/>
        </w:rPr>
      </w:pPr>
      <w:bookmarkStart w:id="505" w:name="_Toc53045947"/>
      <w:bookmarkStart w:id="506" w:name="_Toc221111348"/>
      <w:bookmarkStart w:id="507" w:name="_Toc182400"/>
      <w:bookmarkStart w:id="508" w:name="_Toc5364787"/>
      <w:bookmarkStart w:id="509" w:name="_Toc221110693"/>
      <w:r>
        <w:rPr>
          <w:rStyle w:val="CharSectno"/>
        </w:rPr>
        <w:t>30N</w:t>
      </w:r>
      <w:r>
        <w:t>.</w:t>
      </w:r>
      <w:r>
        <w:tab/>
        <w:t>Publication of rate of return instrument</w:t>
      </w:r>
      <w:bookmarkEnd w:id="505"/>
      <w:bookmarkEnd w:id="506"/>
      <w:bookmarkEnd w:id="507"/>
      <w:bookmarkEnd w:id="508"/>
      <w:bookmarkEnd w:id="509"/>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510" w:name="_Toc53045948"/>
      <w:bookmarkStart w:id="511" w:name="_Toc221111349"/>
      <w:bookmarkStart w:id="512" w:name="_Toc182401"/>
      <w:bookmarkStart w:id="513" w:name="_Toc5364788"/>
      <w:bookmarkStart w:id="514" w:name="_Toc221110694"/>
      <w:r>
        <w:rPr>
          <w:rStyle w:val="CharSectno"/>
        </w:rPr>
        <w:t>30O</w:t>
      </w:r>
      <w:r>
        <w:t>.</w:t>
      </w:r>
      <w:r>
        <w:tab/>
        <w:t>Commencement and duration of instrument</w:t>
      </w:r>
      <w:bookmarkEnd w:id="510"/>
      <w:bookmarkEnd w:id="511"/>
      <w:bookmarkEnd w:id="512"/>
      <w:bookmarkEnd w:id="513"/>
      <w:bookmarkEnd w:id="514"/>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515" w:name="_Toc53045949"/>
      <w:bookmarkStart w:id="516" w:name="_Toc221111350"/>
      <w:bookmarkStart w:id="517" w:name="_Toc182402"/>
      <w:bookmarkStart w:id="518" w:name="_Toc5364789"/>
      <w:bookmarkStart w:id="519" w:name="_Toc221110695"/>
      <w:r>
        <w:rPr>
          <w:rStyle w:val="CharSectno"/>
        </w:rPr>
        <w:t>30P</w:t>
      </w:r>
      <w:r>
        <w:t>.</w:t>
      </w:r>
      <w:r>
        <w:tab/>
        <w:t>Review and replacement of instrument</w:t>
      </w:r>
      <w:bookmarkEnd w:id="515"/>
      <w:bookmarkEnd w:id="516"/>
      <w:bookmarkEnd w:id="517"/>
      <w:bookmarkEnd w:id="518"/>
      <w:bookmarkEnd w:id="5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520" w:name="ide68ac82a_69fa_49e3_8f33_05844174a6"/>
      <w:r>
        <w:rPr>
          <w:sz w:val="23"/>
        </w:rPr>
        <w:tab/>
        <w:t>(a)</w:t>
      </w:r>
      <w:r>
        <w:rPr>
          <w:sz w:val="23"/>
        </w:rPr>
        <w:tab/>
        <w:t>the fourth anniversary of the day the reviewed instrument was published; or</w:t>
      </w:r>
      <w:bookmarkEnd w:id="520"/>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521" w:name="_Toc53045950"/>
      <w:bookmarkStart w:id="522" w:name="_Toc221111351"/>
      <w:bookmarkStart w:id="523" w:name="_Toc182403"/>
      <w:bookmarkStart w:id="524" w:name="_Toc5364790"/>
      <w:bookmarkStart w:id="525" w:name="_Toc221110696"/>
      <w:r>
        <w:rPr>
          <w:rStyle w:val="CharSectno"/>
        </w:rPr>
        <w:t>30Q</w:t>
      </w:r>
      <w:r>
        <w:t>.</w:t>
      </w:r>
      <w:r>
        <w:tab/>
        <w:t>Application of instrument</w:t>
      </w:r>
      <w:bookmarkEnd w:id="521"/>
      <w:bookmarkEnd w:id="522"/>
      <w:bookmarkEnd w:id="523"/>
      <w:bookmarkEnd w:id="524"/>
      <w:bookmarkEnd w:id="5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526" w:name="_Toc52954257"/>
      <w:bookmarkStart w:id="527" w:name="_Toc52955553"/>
      <w:bookmarkStart w:id="528" w:name="_Toc52957052"/>
      <w:bookmarkStart w:id="529" w:name="_Toc52957835"/>
      <w:bookmarkStart w:id="530" w:name="_Toc53045168"/>
      <w:bookmarkStart w:id="531" w:name="_Toc53045951"/>
      <w:bookmarkStart w:id="532" w:name="_Toc220675999"/>
      <w:bookmarkStart w:id="533" w:name="_Toc221011300"/>
      <w:bookmarkStart w:id="534" w:name="_Toc221111352"/>
      <w:bookmarkStart w:id="535" w:name="_Toc182404"/>
      <w:bookmarkStart w:id="536" w:name="_Toc5347017"/>
      <w:bookmarkStart w:id="537" w:name="_Toc5363570"/>
      <w:bookmarkStart w:id="538" w:name="_Toc5364791"/>
      <w:bookmarkStart w:id="539" w:name="_Toc221009990"/>
      <w:bookmarkStart w:id="540" w:name="_Toc221010645"/>
      <w:bookmarkStart w:id="541" w:name="_Toc221110697"/>
      <w:r>
        <w:t>Subdivision 5—Confidentiality of information</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Footnoteheading"/>
        <w:keepNext/>
      </w:pPr>
      <w:r>
        <w:tab/>
        <w:t>[Heading inserted: see SA Act No. 33 of 2018 s. 15 and WA Gazette 5 Apr 2019 p. 1007.]</w:t>
      </w:r>
    </w:p>
    <w:p>
      <w:pPr>
        <w:pStyle w:val="Heading5"/>
        <w:rPr>
          <w:b w:val="0"/>
        </w:rPr>
      </w:pPr>
      <w:bookmarkStart w:id="542" w:name="_Toc53045952"/>
      <w:bookmarkStart w:id="543" w:name="_Toc221111353"/>
      <w:bookmarkStart w:id="544" w:name="_Toc182405"/>
      <w:bookmarkStart w:id="545" w:name="_Toc5364792"/>
      <w:bookmarkStart w:id="546" w:name="_Toc221110698"/>
      <w:r>
        <w:rPr>
          <w:rStyle w:val="CharSectno"/>
        </w:rPr>
        <w:t>30S</w:t>
      </w:r>
      <w:r>
        <w:t>.</w:t>
      </w:r>
      <w:r>
        <w:tab/>
        <w:t>Confidentiality</w:t>
      </w:r>
      <w:bookmarkEnd w:id="542"/>
      <w:bookmarkEnd w:id="543"/>
      <w:bookmarkEnd w:id="544"/>
      <w:bookmarkEnd w:id="545"/>
      <w:bookmarkEnd w:id="546"/>
    </w:p>
    <w:p>
      <w:pPr>
        <w:keepLines/>
        <w:tabs>
          <w:tab w:val="center" w:pos="1191"/>
          <w:tab w:val="left" w:pos="1588"/>
        </w:tabs>
        <w:autoSpaceDE w:val="0"/>
        <w:autoSpaceDN w:val="0"/>
        <w:adjustRightInd w:val="0"/>
        <w:spacing w:before="120"/>
        <w:ind w:left="1588" w:hanging="794"/>
        <w:rPr>
          <w:color w:val="000000"/>
          <w:sz w:val="23"/>
          <w:szCs w:val="23"/>
        </w:rPr>
      </w:pPr>
      <w:bookmarkStart w:id="547"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547"/>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548" w:name="_Toc53045953"/>
      <w:bookmarkStart w:id="549" w:name="_Toc221111354"/>
      <w:bookmarkStart w:id="550" w:name="_Toc182406"/>
      <w:bookmarkStart w:id="551" w:name="_Toc5364793"/>
      <w:bookmarkStart w:id="552" w:name="_Toc221110699"/>
      <w:r>
        <w:rPr>
          <w:rStyle w:val="CharSectno"/>
        </w:rPr>
        <w:t>30T</w:t>
      </w:r>
      <w:r>
        <w:t>.</w:t>
      </w:r>
      <w:r>
        <w:tab/>
        <w:t>Disclosure of information given in confidence</w:t>
      </w:r>
      <w:bookmarkEnd w:id="548"/>
      <w:bookmarkEnd w:id="549"/>
      <w:bookmarkEnd w:id="550"/>
      <w:bookmarkEnd w:id="551"/>
      <w:bookmarkEnd w:id="5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553" w:name="_Toc52954260"/>
      <w:bookmarkStart w:id="554" w:name="_Toc52955556"/>
      <w:bookmarkStart w:id="555" w:name="_Toc52957055"/>
      <w:bookmarkStart w:id="556" w:name="_Toc52957838"/>
      <w:bookmarkStart w:id="557" w:name="_Toc53045171"/>
      <w:bookmarkStart w:id="558" w:name="_Toc53045954"/>
      <w:bookmarkStart w:id="559" w:name="_Toc220676002"/>
      <w:bookmarkStart w:id="560" w:name="_Toc221011303"/>
      <w:bookmarkStart w:id="561" w:name="_Toc221111355"/>
      <w:bookmarkStart w:id="562" w:name="_Toc5347020"/>
      <w:bookmarkStart w:id="563" w:name="_Toc5363573"/>
      <w:bookmarkStart w:id="564" w:name="_Toc5364794"/>
      <w:bookmarkStart w:id="565" w:name="_Toc221009993"/>
      <w:bookmarkStart w:id="566" w:name="_Toc221010648"/>
      <w:bookmarkStart w:id="567" w:name="_Toc221110700"/>
      <w:r>
        <w:rPr>
          <w:szCs w:val="28"/>
        </w:rPr>
        <w:t>Division 2 — Search warrants</w:t>
      </w:r>
      <w:bookmarkEnd w:id="553"/>
      <w:bookmarkEnd w:id="554"/>
      <w:bookmarkEnd w:id="555"/>
      <w:bookmarkEnd w:id="556"/>
      <w:bookmarkEnd w:id="557"/>
      <w:bookmarkEnd w:id="558"/>
      <w:bookmarkEnd w:id="559"/>
      <w:bookmarkEnd w:id="560"/>
      <w:bookmarkEnd w:id="561"/>
      <w:bookmarkEnd w:id="364"/>
      <w:bookmarkEnd w:id="365"/>
      <w:bookmarkEnd w:id="366"/>
      <w:bookmarkEnd w:id="562"/>
      <w:bookmarkEnd w:id="563"/>
      <w:bookmarkEnd w:id="564"/>
      <w:bookmarkEnd w:id="565"/>
      <w:bookmarkEnd w:id="566"/>
      <w:bookmarkEnd w:id="567"/>
    </w:p>
    <w:p>
      <w:pPr>
        <w:pStyle w:val="Heading5"/>
      </w:pPr>
      <w:bookmarkStart w:id="568" w:name="_Toc53045955"/>
      <w:bookmarkStart w:id="569" w:name="_Toc221111356"/>
      <w:bookmarkStart w:id="570" w:name="_Toc5364795"/>
      <w:bookmarkStart w:id="571" w:name="_Toc221110701"/>
      <w:r>
        <w:rPr>
          <w:rStyle w:val="CharSectno"/>
        </w:rPr>
        <w:t>31</w:t>
      </w:r>
      <w:r>
        <w:t>.</w:t>
      </w:r>
      <w:r>
        <w:tab/>
        <w:t>Definitions</w:t>
      </w:r>
      <w:bookmarkEnd w:id="568"/>
      <w:bookmarkEnd w:id="569"/>
      <w:bookmarkEnd w:id="570"/>
      <w:bookmarkEnd w:id="57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572" w:name="_Toc53045956"/>
      <w:bookmarkStart w:id="573" w:name="_Toc221111357"/>
      <w:bookmarkStart w:id="574" w:name="_Toc5364796"/>
      <w:bookmarkStart w:id="575" w:name="_Toc221110702"/>
      <w:r>
        <w:rPr>
          <w:rStyle w:val="CharSectno"/>
        </w:rPr>
        <w:t>32</w:t>
      </w:r>
      <w:r>
        <w:t>.</w:t>
      </w:r>
      <w:r>
        <w:tab/>
        <w:t>Authorised person</w:t>
      </w:r>
      <w:bookmarkEnd w:id="572"/>
      <w:bookmarkEnd w:id="573"/>
      <w:bookmarkEnd w:id="574"/>
      <w:bookmarkEnd w:id="5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576" w:name="_Toc53045957"/>
      <w:bookmarkStart w:id="577" w:name="_Toc221111358"/>
      <w:bookmarkStart w:id="578" w:name="_Toc5364797"/>
      <w:bookmarkStart w:id="579" w:name="_Toc221110703"/>
      <w:r>
        <w:rPr>
          <w:rStyle w:val="CharSectno"/>
        </w:rPr>
        <w:t>33</w:t>
      </w:r>
      <w:r>
        <w:t>.</w:t>
      </w:r>
      <w:r>
        <w:tab/>
        <w:t>Identity cards</w:t>
      </w:r>
      <w:bookmarkEnd w:id="576"/>
      <w:bookmarkEnd w:id="577"/>
      <w:bookmarkEnd w:id="578"/>
      <w:bookmarkEnd w:id="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580" w:name="_Toc53045958"/>
      <w:bookmarkStart w:id="581" w:name="_Toc221111359"/>
      <w:bookmarkStart w:id="582" w:name="_Toc5364798"/>
      <w:bookmarkStart w:id="583" w:name="_Toc221110704"/>
      <w:r>
        <w:rPr>
          <w:rStyle w:val="CharSectno"/>
        </w:rPr>
        <w:t>34</w:t>
      </w:r>
      <w:r>
        <w:t>.</w:t>
      </w:r>
      <w:r>
        <w:tab/>
        <w:t>Return of identity cards</w:t>
      </w:r>
      <w:bookmarkEnd w:id="580"/>
      <w:bookmarkEnd w:id="581"/>
      <w:bookmarkEnd w:id="582"/>
      <w:bookmarkEnd w:id="583"/>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584" w:name="_Toc53045959"/>
      <w:bookmarkStart w:id="585" w:name="_Toc221111360"/>
      <w:bookmarkStart w:id="586" w:name="_Toc5364799"/>
      <w:bookmarkStart w:id="587" w:name="_Toc221110705"/>
      <w:r>
        <w:rPr>
          <w:rStyle w:val="CharSectno"/>
        </w:rPr>
        <w:t>35</w:t>
      </w:r>
      <w:r>
        <w:t>.</w:t>
      </w:r>
      <w:r>
        <w:tab/>
        <w:t>Search warrant</w:t>
      </w:r>
      <w:bookmarkEnd w:id="584"/>
      <w:bookmarkEnd w:id="585"/>
      <w:bookmarkEnd w:id="586"/>
      <w:bookmarkEnd w:id="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588" w:name="_Toc53045960"/>
      <w:bookmarkStart w:id="589" w:name="_Toc221111361"/>
      <w:bookmarkStart w:id="590" w:name="_Toc5364800"/>
      <w:bookmarkStart w:id="591" w:name="_Toc221110706"/>
      <w:r>
        <w:rPr>
          <w:rStyle w:val="CharSectno"/>
        </w:rPr>
        <w:t>36</w:t>
      </w:r>
      <w:r>
        <w:t>.</w:t>
      </w:r>
      <w:r>
        <w:tab/>
        <w:t>Announcement of entry and details of warrant to be given to occupier or other person at premises</w:t>
      </w:r>
      <w:bookmarkEnd w:id="588"/>
      <w:bookmarkEnd w:id="589"/>
      <w:bookmarkEnd w:id="590"/>
      <w:bookmarkEnd w:id="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592" w:name="_Toc53045961"/>
      <w:bookmarkStart w:id="593" w:name="_Toc221111362"/>
      <w:bookmarkStart w:id="594" w:name="_Toc5364801"/>
      <w:bookmarkStart w:id="595" w:name="_Toc221110707"/>
      <w:r>
        <w:rPr>
          <w:rStyle w:val="CharSectno"/>
        </w:rPr>
        <w:t>37</w:t>
      </w:r>
      <w:r>
        <w:t>.</w:t>
      </w:r>
      <w:r>
        <w:tab/>
        <w:t>Immediate entry permitted in certain cases</w:t>
      </w:r>
      <w:bookmarkEnd w:id="592"/>
      <w:bookmarkEnd w:id="593"/>
      <w:bookmarkEnd w:id="594"/>
      <w:bookmarkEnd w:id="595"/>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596" w:name="_Toc53045962"/>
      <w:bookmarkStart w:id="597" w:name="_Toc221111363"/>
      <w:bookmarkStart w:id="598" w:name="_Toc5364802"/>
      <w:bookmarkStart w:id="599" w:name="_Toc221110708"/>
      <w:r>
        <w:rPr>
          <w:rStyle w:val="CharSectno"/>
        </w:rPr>
        <w:t>38</w:t>
      </w:r>
      <w:r>
        <w:t>.</w:t>
      </w:r>
      <w:r>
        <w:tab/>
        <w:t>Copies of seized documents</w:t>
      </w:r>
      <w:bookmarkEnd w:id="596"/>
      <w:bookmarkEnd w:id="597"/>
      <w:bookmarkEnd w:id="598"/>
      <w:bookmarkEnd w:id="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600" w:name="_Toc53045963"/>
      <w:bookmarkStart w:id="601" w:name="_Toc221111364"/>
      <w:bookmarkStart w:id="602" w:name="_Toc5364803"/>
      <w:bookmarkStart w:id="603" w:name="_Toc221110709"/>
      <w:r>
        <w:rPr>
          <w:rStyle w:val="CharSectno"/>
        </w:rPr>
        <w:t>39</w:t>
      </w:r>
      <w:r>
        <w:t>.</w:t>
      </w:r>
      <w:r>
        <w:tab/>
        <w:t>Retention and return of seized documents or things</w:t>
      </w:r>
      <w:bookmarkEnd w:id="600"/>
      <w:bookmarkEnd w:id="601"/>
      <w:bookmarkEnd w:id="602"/>
      <w:bookmarkEnd w:id="60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604" w:name="_Toc53045964"/>
      <w:bookmarkStart w:id="605" w:name="_Toc221111365"/>
      <w:bookmarkStart w:id="606" w:name="_Toc5364804"/>
      <w:bookmarkStart w:id="607" w:name="_Toc221110710"/>
      <w:r>
        <w:rPr>
          <w:rStyle w:val="CharSectno"/>
        </w:rPr>
        <w:t>40</w:t>
      </w:r>
      <w:r>
        <w:t>.</w:t>
      </w:r>
      <w:r>
        <w:tab/>
        <w:t>Extension of period of retention of documents or things seized</w:t>
      </w:r>
      <w:bookmarkEnd w:id="604"/>
      <w:bookmarkEnd w:id="605"/>
      <w:bookmarkEnd w:id="606"/>
      <w:bookmarkEnd w:id="6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608" w:name="_Toc53045965"/>
      <w:bookmarkStart w:id="609" w:name="_Toc221111366"/>
      <w:bookmarkStart w:id="610" w:name="_Toc5364805"/>
      <w:bookmarkStart w:id="611" w:name="_Toc221110711"/>
      <w:r>
        <w:rPr>
          <w:rStyle w:val="CharSectno"/>
        </w:rPr>
        <w:t>41</w:t>
      </w:r>
      <w:r>
        <w:t>.</w:t>
      </w:r>
      <w:r>
        <w:tab/>
        <w:t>Obstruction of persons authorised to enter</w:t>
      </w:r>
      <w:bookmarkEnd w:id="608"/>
      <w:bookmarkEnd w:id="609"/>
      <w:bookmarkEnd w:id="610"/>
      <w:bookmarkEnd w:id="611"/>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612" w:name="_Toc52954272"/>
      <w:bookmarkStart w:id="613" w:name="_Toc52955568"/>
      <w:bookmarkStart w:id="614" w:name="_Toc52957067"/>
      <w:bookmarkStart w:id="615" w:name="_Toc52957850"/>
      <w:bookmarkStart w:id="616" w:name="_Toc53045183"/>
      <w:bookmarkStart w:id="617" w:name="_Toc53045966"/>
      <w:bookmarkStart w:id="618" w:name="_Toc220676014"/>
      <w:bookmarkStart w:id="619" w:name="_Toc221011315"/>
      <w:bookmarkStart w:id="620" w:name="_Toc221111367"/>
      <w:bookmarkStart w:id="621" w:name="_Toc501633884"/>
      <w:bookmarkStart w:id="622" w:name="_Toc501712780"/>
      <w:bookmarkStart w:id="623" w:name="_Toc536781974"/>
      <w:bookmarkStart w:id="624" w:name="_Toc5347032"/>
      <w:bookmarkStart w:id="625" w:name="_Toc5363585"/>
      <w:bookmarkStart w:id="626" w:name="_Toc5364806"/>
      <w:bookmarkStart w:id="627" w:name="_Toc221010005"/>
      <w:bookmarkStart w:id="628" w:name="_Toc221010660"/>
      <w:bookmarkStart w:id="629" w:name="_Toc221110712"/>
      <w:r>
        <w:t>Division 3 — General information gathering powers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pPr>
      <w:bookmarkStart w:id="630" w:name="_Toc53045967"/>
      <w:bookmarkStart w:id="631" w:name="_Toc221111368"/>
      <w:bookmarkStart w:id="632" w:name="_Toc5364807"/>
      <w:bookmarkStart w:id="633" w:name="_Toc221110713"/>
      <w:r>
        <w:rPr>
          <w:rStyle w:val="CharSectno"/>
        </w:rPr>
        <w:t>42</w:t>
      </w:r>
      <w:r>
        <w:t>.</w:t>
      </w:r>
      <w:r>
        <w:tab/>
        <w:t>Power to obtain information and documents in relation to performance and exercise of functions and powers</w:t>
      </w:r>
      <w:bookmarkEnd w:id="630"/>
      <w:bookmarkEnd w:id="631"/>
      <w:bookmarkEnd w:id="632"/>
      <w:bookmarkEnd w:id="6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634" w:name="_Toc52954274"/>
      <w:bookmarkStart w:id="635" w:name="_Toc52955570"/>
      <w:bookmarkStart w:id="636" w:name="_Toc52957069"/>
      <w:bookmarkStart w:id="637" w:name="_Toc52957852"/>
      <w:bookmarkStart w:id="638" w:name="_Toc53045185"/>
      <w:bookmarkStart w:id="639" w:name="_Toc53045968"/>
      <w:bookmarkStart w:id="640" w:name="_Toc220676016"/>
      <w:bookmarkStart w:id="641" w:name="_Toc221011317"/>
      <w:bookmarkStart w:id="642" w:name="_Toc221111369"/>
      <w:bookmarkStart w:id="643" w:name="_Toc501633886"/>
      <w:bookmarkStart w:id="644" w:name="_Toc501712782"/>
      <w:bookmarkStart w:id="645" w:name="_Toc536781976"/>
      <w:bookmarkStart w:id="646" w:name="_Toc5347034"/>
      <w:bookmarkStart w:id="647" w:name="_Toc5363587"/>
      <w:bookmarkStart w:id="648" w:name="_Toc5364808"/>
      <w:bookmarkStart w:id="649" w:name="_Toc221010007"/>
      <w:bookmarkStart w:id="650" w:name="_Toc221010662"/>
      <w:bookmarkStart w:id="651" w:name="_Toc221110714"/>
      <w:r>
        <w:t>Division 4 — Regulatory information notices and general regulatory information orders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4"/>
      </w:pPr>
      <w:bookmarkStart w:id="652" w:name="_Toc52954275"/>
      <w:bookmarkStart w:id="653" w:name="_Toc52955571"/>
      <w:bookmarkStart w:id="654" w:name="_Toc52957070"/>
      <w:bookmarkStart w:id="655" w:name="_Toc52957853"/>
      <w:bookmarkStart w:id="656" w:name="_Toc53045186"/>
      <w:bookmarkStart w:id="657" w:name="_Toc53045969"/>
      <w:bookmarkStart w:id="658" w:name="_Toc220676017"/>
      <w:bookmarkStart w:id="659" w:name="_Toc221011318"/>
      <w:bookmarkStart w:id="660" w:name="_Toc221111370"/>
      <w:bookmarkStart w:id="661" w:name="_Toc501633887"/>
      <w:bookmarkStart w:id="662" w:name="_Toc501712783"/>
      <w:bookmarkStart w:id="663" w:name="_Toc536781977"/>
      <w:bookmarkStart w:id="664" w:name="_Toc5347035"/>
      <w:bookmarkStart w:id="665" w:name="_Toc5363588"/>
      <w:bookmarkStart w:id="666" w:name="_Toc5364809"/>
      <w:bookmarkStart w:id="667" w:name="_Toc221010008"/>
      <w:bookmarkStart w:id="668" w:name="_Toc221010663"/>
      <w:bookmarkStart w:id="669" w:name="_Toc221110715"/>
      <w:r>
        <w:t>Subdivision 1 — Interpretation</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53045970"/>
      <w:bookmarkStart w:id="671" w:name="_Toc221111371"/>
      <w:bookmarkStart w:id="672" w:name="_Toc5364810"/>
      <w:bookmarkStart w:id="673" w:name="_Toc221110716"/>
      <w:r>
        <w:rPr>
          <w:rStyle w:val="CharSectno"/>
        </w:rPr>
        <w:t>43</w:t>
      </w:r>
      <w:r>
        <w:t>.</w:t>
      </w:r>
      <w:r>
        <w:tab/>
        <w:t>Definitions</w:t>
      </w:r>
      <w:bookmarkEnd w:id="670"/>
      <w:bookmarkEnd w:id="671"/>
      <w:bookmarkEnd w:id="672"/>
      <w:bookmarkEnd w:id="67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674" w:name="_Toc53045971"/>
      <w:bookmarkStart w:id="675" w:name="_Toc221111372"/>
      <w:bookmarkStart w:id="676" w:name="_Toc5364811"/>
      <w:bookmarkStart w:id="677" w:name="_Toc221110717"/>
      <w:r>
        <w:rPr>
          <w:rStyle w:val="CharSectno"/>
        </w:rPr>
        <w:t>44</w:t>
      </w:r>
      <w:r>
        <w:t>.</w:t>
      </w:r>
      <w:r>
        <w:tab/>
        <w:t>Meaning of contributing service</w:t>
      </w:r>
      <w:bookmarkEnd w:id="674"/>
      <w:bookmarkEnd w:id="675"/>
      <w:bookmarkEnd w:id="676"/>
      <w:bookmarkEnd w:id="6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678" w:name="_Toc53045972"/>
      <w:bookmarkStart w:id="679" w:name="_Toc221111373"/>
      <w:bookmarkStart w:id="680" w:name="_Toc5364812"/>
      <w:bookmarkStart w:id="681" w:name="_Toc221110718"/>
      <w:r>
        <w:rPr>
          <w:rStyle w:val="CharSectno"/>
        </w:rPr>
        <w:t>45</w:t>
      </w:r>
      <w:r>
        <w:t>.</w:t>
      </w:r>
      <w:r>
        <w:tab/>
        <w:t>Meaning of general regulatory information order</w:t>
      </w:r>
      <w:bookmarkEnd w:id="678"/>
      <w:bookmarkEnd w:id="679"/>
      <w:bookmarkEnd w:id="680"/>
      <w:bookmarkEnd w:id="681"/>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682" w:name="_Toc53045973"/>
      <w:bookmarkStart w:id="683" w:name="_Toc221111374"/>
      <w:bookmarkStart w:id="684" w:name="_Toc5364813"/>
      <w:bookmarkStart w:id="685" w:name="_Toc221110719"/>
      <w:r>
        <w:rPr>
          <w:rStyle w:val="CharSectno"/>
        </w:rPr>
        <w:t>46</w:t>
      </w:r>
      <w:r>
        <w:t>.</w:t>
      </w:r>
      <w:r>
        <w:tab/>
        <w:t>Meaning of regulatory information notice</w:t>
      </w:r>
      <w:bookmarkEnd w:id="682"/>
      <w:bookmarkEnd w:id="683"/>
      <w:bookmarkEnd w:id="684"/>
      <w:bookmarkEnd w:id="685"/>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686" w:name="_Toc53045974"/>
      <w:bookmarkStart w:id="687" w:name="_Toc221111375"/>
      <w:bookmarkStart w:id="688" w:name="_Toc5364814"/>
      <w:bookmarkStart w:id="689" w:name="_Toc221110720"/>
      <w:r>
        <w:rPr>
          <w:rStyle w:val="CharSectno"/>
        </w:rPr>
        <w:t>47</w:t>
      </w:r>
      <w:r>
        <w:t>.</w:t>
      </w:r>
      <w:r>
        <w:tab/>
        <w:t>Division does not limit operation of information gathering powers under Division 3</w:t>
      </w:r>
      <w:bookmarkEnd w:id="686"/>
      <w:bookmarkEnd w:id="687"/>
      <w:bookmarkEnd w:id="688"/>
      <w:bookmarkEnd w:id="689"/>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690" w:name="_Toc52954281"/>
      <w:bookmarkStart w:id="691" w:name="_Toc52955577"/>
      <w:bookmarkStart w:id="692" w:name="_Toc52957076"/>
      <w:bookmarkStart w:id="693" w:name="_Toc52957859"/>
      <w:bookmarkStart w:id="694" w:name="_Toc53045192"/>
      <w:bookmarkStart w:id="695" w:name="_Toc53045975"/>
      <w:bookmarkStart w:id="696" w:name="_Toc220676023"/>
      <w:bookmarkStart w:id="697" w:name="_Toc221011324"/>
      <w:bookmarkStart w:id="698" w:name="_Toc221111376"/>
      <w:bookmarkStart w:id="699" w:name="_Toc501633893"/>
      <w:bookmarkStart w:id="700" w:name="_Toc501712789"/>
      <w:bookmarkStart w:id="701" w:name="_Toc536781983"/>
      <w:bookmarkStart w:id="702" w:name="_Toc5347041"/>
      <w:bookmarkStart w:id="703" w:name="_Toc5363594"/>
      <w:bookmarkStart w:id="704" w:name="_Toc5364815"/>
      <w:bookmarkStart w:id="705" w:name="_Toc221010014"/>
      <w:bookmarkStart w:id="706" w:name="_Toc221010669"/>
      <w:bookmarkStart w:id="707" w:name="_Toc221110721"/>
      <w:r>
        <w:t>Subdivision 2 — Serving and making of regulatory information instruments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53045976"/>
      <w:bookmarkStart w:id="709" w:name="_Toc221111377"/>
      <w:bookmarkStart w:id="710" w:name="_Toc5364816"/>
      <w:bookmarkStart w:id="711" w:name="_Toc221110722"/>
      <w:r>
        <w:rPr>
          <w:rStyle w:val="CharSectno"/>
        </w:rPr>
        <w:t>48</w:t>
      </w:r>
      <w:r>
        <w:t>.</w:t>
      </w:r>
      <w:r>
        <w:tab/>
        <w:t>Service and making of regulatory information instrument</w:t>
      </w:r>
      <w:bookmarkEnd w:id="708"/>
      <w:bookmarkEnd w:id="709"/>
      <w:bookmarkEnd w:id="710"/>
      <w:bookmarkEnd w:id="7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712" w:name="_Toc53045977"/>
      <w:bookmarkStart w:id="713" w:name="_Toc221111378"/>
      <w:bookmarkStart w:id="714" w:name="_Toc5364817"/>
      <w:bookmarkStart w:id="715" w:name="_Toc221110723"/>
      <w:r>
        <w:rPr>
          <w:rStyle w:val="CharSectno"/>
        </w:rPr>
        <w:t>49</w:t>
      </w:r>
      <w:r>
        <w:t>.</w:t>
      </w:r>
      <w:r>
        <w:tab/>
        <w:t>Additional matters to be considered for related provider regulatory information instruments</w:t>
      </w:r>
      <w:bookmarkEnd w:id="712"/>
      <w:bookmarkEnd w:id="713"/>
      <w:bookmarkEnd w:id="714"/>
      <w:bookmarkEnd w:id="7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716" w:name="_Toc53045978"/>
      <w:bookmarkStart w:id="717" w:name="_Toc221111379"/>
      <w:bookmarkStart w:id="718" w:name="_Toc5364818"/>
      <w:bookmarkStart w:id="719" w:name="_Toc221110724"/>
      <w:r>
        <w:rPr>
          <w:rStyle w:val="CharSectno"/>
        </w:rPr>
        <w:t>50</w:t>
      </w:r>
      <w:r>
        <w:t>.</w:t>
      </w:r>
      <w:r>
        <w:tab/>
        <w:t>AER must consult before publishing a general regulatory information order</w:t>
      </w:r>
      <w:bookmarkEnd w:id="716"/>
      <w:bookmarkEnd w:id="717"/>
      <w:bookmarkEnd w:id="718"/>
      <w:bookmarkEnd w:id="719"/>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720" w:name="_Toc53045979"/>
      <w:bookmarkStart w:id="721" w:name="_Toc221111380"/>
      <w:bookmarkStart w:id="722" w:name="_Toc5364819"/>
      <w:bookmarkStart w:id="723" w:name="_Toc221110725"/>
      <w:r>
        <w:rPr>
          <w:rStyle w:val="CharSectno"/>
        </w:rPr>
        <w:t>51</w:t>
      </w:r>
      <w:r>
        <w:t>.</w:t>
      </w:r>
      <w:r>
        <w:tab/>
        <w:t>Publication requirements for general regulatory information orders</w:t>
      </w:r>
      <w:bookmarkEnd w:id="720"/>
      <w:bookmarkEnd w:id="721"/>
      <w:bookmarkEnd w:id="722"/>
      <w:bookmarkEnd w:id="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724" w:name="_Toc53045980"/>
      <w:bookmarkStart w:id="725" w:name="_Toc221111381"/>
      <w:bookmarkStart w:id="726" w:name="_Toc5364820"/>
      <w:bookmarkStart w:id="727" w:name="_Toc221110726"/>
      <w:r>
        <w:rPr>
          <w:rStyle w:val="CharSectno"/>
        </w:rPr>
        <w:t>52</w:t>
      </w:r>
      <w:r>
        <w:t>.</w:t>
      </w:r>
      <w:r>
        <w:tab/>
        <w:t>Opportunity to be heard before regulatory information notice is served</w:t>
      </w:r>
      <w:bookmarkEnd w:id="724"/>
      <w:bookmarkEnd w:id="725"/>
      <w:bookmarkEnd w:id="726"/>
      <w:bookmarkEnd w:id="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bookmarkStart w:id="728" w:name="_Toc501633899"/>
      <w:bookmarkStart w:id="729" w:name="_Toc501712795"/>
      <w:bookmarkStart w:id="730" w:name="_Toc536781989"/>
      <w:r>
        <w:tab/>
        <w:t>[Section 52 amended: see SA Act No. 33 of 2018 s. 16 and WA Gazette 5 Apr 2019 p. 1007.]</w:t>
      </w:r>
    </w:p>
    <w:p>
      <w:pPr>
        <w:pStyle w:val="Heading4"/>
      </w:pPr>
      <w:bookmarkStart w:id="731" w:name="_Toc52954287"/>
      <w:bookmarkStart w:id="732" w:name="_Toc52955583"/>
      <w:bookmarkStart w:id="733" w:name="_Toc52957082"/>
      <w:bookmarkStart w:id="734" w:name="_Toc52957865"/>
      <w:bookmarkStart w:id="735" w:name="_Toc53045198"/>
      <w:bookmarkStart w:id="736" w:name="_Toc53045981"/>
      <w:bookmarkStart w:id="737" w:name="_Toc220676029"/>
      <w:bookmarkStart w:id="738" w:name="_Toc221011330"/>
      <w:bookmarkStart w:id="739" w:name="_Toc221111382"/>
      <w:bookmarkStart w:id="740" w:name="_Toc5347047"/>
      <w:bookmarkStart w:id="741" w:name="_Toc5363600"/>
      <w:bookmarkStart w:id="742" w:name="_Toc5364821"/>
      <w:bookmarkStart w:id="743" w:name="_Toc221010020"/>
      <w:bookmarkStart w:id="744" w:name="_Toc221010675"/>
      <w:bookmarkStart w:id="745" w:name="_Toc221110727"/>
      <w:r>
        <w:t>Subdivision 3 — Form and content of regulatory information instruments</w:t>
      </w:r>
      <w:bookmarkEnd w:id="731"/>
      <w:bookmarkEnd w:id="732"/>
      <w:bookmarkEnd w:id="733"/>
      <w:bookmarkEnd w:id="734"/>
      <w:bookmarkEnd w:id="735"/>
      <w:bookmarkEnd w:id="736"/>
      <w:bookmarkEnd w:id="737"/>
      <w:bookmarkEnd w:id="738"/>
      <w:bookmarkEnd w:id="739"/>
      <w:bookmarkEnd w:id="728"/>
      <w:bookmarkEnd w:id="729"/>
      <w:bookmarkEnd w:id="730"/>
      <w:bookmarkEnd w:id="740"/>
      <w:bookmarkEnd w:id="741"/>
      <w:bookmarkEnd w:id="742"/>
      <w:bookmarkEnd w:id="743"/>
      <w:bookmarkEnd w:id="744"/>
      <w:bookmarkEnd w:id="745"/>
    </w:p>
    <w:p>
      <w:pPr>
        <w:pStyle w:val="Heading5"/>
      </w:pPr>
      <w:bookmarkStart w:id="746" w:name="_Toc53045982"/>
      <w:bookmarkStart w:id="747" w:name="_Toc221111383"/>
      <w:bookmarkStart w:id="748" w:name="_Toc5364822"/>
      <w:bookmarkStart w:id="749" w:name="_Toc221110728"/>
      <w:r>
        <w:rPr>
          <w:rStyle w:val="CharSectno"/>
        </w:rPr>
        <w:t>53</w:t>
      </w:r>
      <w:r>
        <w:t>.</w:t>
      </w:r>
      <w:r>
        <w:tab/>
        <w:t>Form and content of regulatory information instrument</w:t>
      </w:r>
      <w:bookmarkEnd w:id="746"/>
      <w:bookmarkEnd w:id="747"/>
      <w:bookmarkEnd w:id="748"/>
      <w:bookmarkEnd w:id="7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750" w:name="_Toc53045983"/>
      <w:bookmarkStart w:id="751" w:name="_Toc221111384"/>
      <w:bookmarkStart w:id="752" w:name="_Toc5364823"/>
      <w:bookmarkStart w:id="753" w:name="_Toc221110729"/>
      <w:r>
        <w:rPr>
          <w:rStyle w:val="CharSectno"/>
        </w:rPr>
        <w:t>54</w:t>
      </w:r>
      <w:r>
        <w:t>.</w:t>
      </w:r>
      <w:r>
        <w:tab/>
        <w:t>Further provision about the information that may be described in a regulatory information instrument</w:t>
      </w:r>
      <w:bookmarkEnd w:id="750"/>
      <w:bookmarkEnd w:id="751"/>
      <w:bookmarkEnd w:id="752"/>
      <w:bookmarkEnd w:id="753"/>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754" w:name="_Toc53045984"/>
      <w:bookmarkStart w:id="755" w:name="_Toc221111385"/>
      <w:bookmarkStart w:id="756" w:name="_Toc5364824"/>
      <w:bookmarkStart w:id="757" w:name="_Toc221110730"/>
      <w:r>
        <w:rPr>
          <w:rStyle w:val="CharSectno"/>
        </w:rPr>
        <w:t>55</w:t>
      </w:r>
      <w:r>
        <w:t>.</w:t>
      </w:r>
      <w:r>
        <w:tab/>
        <w:t>Further provision about manner in which information must be provided to AER or kept</w:t>
      </w:r>
      <w:bookmarkEnd w:id="754"/>
      <w:bookmarkEnd w:id="755"/>
      <w:bookmarkEnd w:id="756"/>
      <w:bookmarkEnd w:id="757"/>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758" w:name="_Toc52954291"/>
      <w:bookmarkStart w:id="759" w:name="_Toc52955587"/>
      <w:bookmarkStart w:id="760" w:name="_Toc52957086"/>
      <w:bookmarkStart w:id="761" w:name="_Toc52957869"/>
      <w:bookmarkStart w:id="762" w:name="_Toc53045202"/>
      <w:bookmarkStart w:id="763" w:name="_Toc53045985"/>
      <w:bookmarkStart w:id="764" w:name="_Toc220676033"/>
      <w:bookmarkStart w:id="765" w:name="_Toc221011334"/>
      <w:bookmarkStart w:id="766" w:name="_Toc221111386"/>
      <w:bookmarkStart w:id="767" w:name="_Toc501633903"/>
      <w:bookmarkStart w:id="768" w:name="_Toc501712799"/>
      <w:bookmarkStart w:id="769" w:name="_Toc536781993"/>
      <w:bookmarkStart w:id="770" w:name="_Toc5347051"/>
      <w:bookmarkStart w:id="771" w:name="_Toc5363604"/>
      <w:bookmarkStart w:id="772" w:name="_Toc5364825"/>
      <w:bookmarkStart w:id="773" w:name="_Toc221010024"/>
      <w:bookmarkStart w:id="774" w:name="_Toc221010679"/>
      <w:bookmarkStart w:id="775" w:name="_Toc221110731"/>
      <w:r>
        <w:t>Subdivision 4 — Compliance with regulatory information instruments</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pPr>
      <w:bookmarkStart w:id="776" w:name="_Toc53045986"/>
      <w:bookmarkStart w:id="777" w:name="_Toc221111387"/>
      <w:bookmarkStart w:id="778" w:name="_Toc5364826"/>
      <w:bookmarkStart w:id="779" w:name="_Toc221110732"/>
      <w:r>
        <w:rPr>
          <w:rStyle w:val="CharSectno"/>
        </w:rPr>
        <w:t>56</w:t>
      </w:r>
      <w:r>
        <w:t>.</w:t>
      </w:r>
      <w:r>
        <w:tab/>
        <w:t>Compliance with regulatory information notice that is served</w:t>
      </w:r>
      <w:bookmarkEnd w:id="776"/>
      <w:bookmarkEnd w:id="777"/>
      <w:bookmarkEnd w:id="778"/>
      <w:bookmarkEnd w:id="779"/>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780" w:name="_Toc53045987"/>
      <w:bookmarkStart w:id="781" w:name="_Toc221111388"/>
      <w:bookmarkStart w:id="782" w:name="_Toc5364827"/>
      <w:bookmarkStart w:id="783" w:name="_Toc221110733"/>
      <w:r>
        <w:rPr>
          <w:rStyle w:val="CharSectno"/>
        </w:rPr>
        <w:t>57</w:t>
      </w:r>
      <w:r>
        <w:t>.</w:t>
      </w:r>
      <w:r>
        <w:tab/>
        <w:t>Compliance with general regulatory information order</w:t>
      </w:r>
      <w:bookmarkEnd w:id="780"/>
      <w:bookmarkEnd w:id="781"/>
      <w:bookmarkEnd w:id="782"/>
      <w:bookmarkEnd w:id="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784" w:name="_Toc53045988"/>
      <w:bookmarkStart w:id="785" w:name="_Toc221111389"/>
      <w:bookmarkStart w:id="786" w:name="_Toc5364828"/>
      <w:bookmarkStart w:id="787" w:name="_Toc221110734"/>
      <w:r>
        <w:rPr>
          <w:rStyle w:val="CharSectno"/>
        </w:rPr>
        <w:t>58</w:t>
      </w:r>
      <w:r>
        <w:t>.</w:t>
      </w:r>
      <w:r>
        <w:tab/>
        <w:t>Exemptions from compliance with general regulatory information order</w:t>
      </w:r>
      <w:bookmarkEnd w:id="784"/>
      <w:bookmarkEnd w:id="785"/>
      <w:bookmarkEnd w:id="786"/>
      <w:bookmarkEnd w:id="7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788" w:name="_Toc53045989"/>
      <w:bookmarkStart w:id="789" w:name="_Toc221111390"/>
      <w:bookmarkStart w:id="790" w:name="_Toc5364829"/>
      <w:bookmarkStart w:id="791" w:name="_Toc221110735"/>
      <w:r>
        <w:rPr>
          <w:rStyle w:val="CharSectno"/>
        </w:rPr>
        <w:t>59</w:t>
      </w:r>
      <w:r>
        <w:t>.</w:t>
      </w:r>
      <w:r>
        <w:tab/>
        <w:t>Assumptions where there is non</w:t>
      </w:r>
      <w:r>
        <w:noBreakHyphen/>
        <w:t>compliance with regulatory information instrument</w:t>
      </w:r>
      <w:bookmarkEnd w:id="788"/>
      <w:bookmarkEnd w:id="789"/>
      <w:bookmarkEnd w:id="790"/>
      <w:bookmarkEnd w:id="7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bookmarkStart w:id="792" w:name="_Toc501633908"/>
      <w:bookmarkStart w:id="793" w:name="_Toc501712804"/>
      <w:bookmarkStart w:id="794" w:name="_Toc536781998"/>
      <w:r>
        <w:tab/>
        <w:t>[Section 59 amended: see SA Act No. 33 of 2018 s. 17 and WA Gazette 5 Apr 2019 p. 1007.]</w:t>
      </w:r>
    </w:p>
    <w:p>
      <w:pPr>
        <w:pStyle w:val="Heading4"/>
      </w:pPr>
      <w:bookmarkStart w:id="795" w:name="_Toc52954296"/>
      <w:bookmarkStart w:id="796" w:name="_Toc52955592"/>
      <w:bookmarkStart w:id="797" w:name="_Toc52957091"/>
      <w:bookmarkStart w:id="798" w:name="_Toc52957874"/>
      <w:bookmarkStart w:id="799" w:name="_Toc53045207"/>
      <w:bookmarkStart w:id="800" w:name="_Toc53045990"/>
      <w:bookmarkStart w:id="801" w:name="_Toc220676038"/>
      <w:bookmarkStart w:id="802" w:name="_Toc221011339"/>
      <w:bookmarkStart w:id="803" w:name="_Toc221111391"/>
      <w:bookmarkStart w:id="804" w:name="_Toc5347056"/>
      <w:bookmarkStart w:id="805" w:name="_Toc5363609"/>
      <w:bookmarkStart w:id="806" w:name="_Toc5364830"/>
      <w:bookmarkStart w:id="807" w:name="_Toc221010029"/>
      <w:bookmarkStart w:id="808" w:name="_Toc221010684"/>
      <w:bookmarkStart w:id="809" w:name="_Toc221110736"/>
      <w:r>
        <w:t>Subdivision 5 — General</w:t>
      </w:r>
      <w:bookmarkEnd w:id="795"/>
      <w:bookmarkEnd w:id="796"/>
      <w:bookmarkEnd w:id="797"/>
      <w:bookmarkEnd w:id="798"/>
      <w:bookmarkEnd w:id="799"/>
      <w:bookmarkEnd w:id="800"/>
      <w:bookmarkEnd w:id="801"/>
      <w:bookmarkEnd w:id="802"/>
      <w:bookmarkEnd w:id="803"/>
      <w:bookmarkEnd w:id="792"/>
      <w:bookmarkEnd w:id="793"/>
      <w:bookmarkEnd w:id="794"/>
      <w:bookmarkEnd w:id="804"/>
      <w:bookmarkEnd w:id="805"/>
      <w:bookmarkEnd w:id="806"/>
      <w:bookmarkEnd w:id="807"/>
      <w:bookmarkEnd w:id="808"/>
      <w:bookmarkEnd w:id="809"/>
    </w:p>
    <w:p>
      <w:pPr>
        <w:pStyle w:val="Heading5"/>
      </w:pPr>
      <w:bookmarkStart w:id="810" w:name="_Toc53045991"/>
      <w:bookmarkStart w:id="811" w:name="_Toc221111392"/>
      <w:bookmarkStart w:id="812" w:name="_Toc5364831"/>
      <w:bookmarkStart w:id="813" w:name="_Toc221110737"/>
      <w:r>
        <w:rPr>
          <w:rStyle w:val="CharSectno"/>
        </w:rPr>
        <w:t>60</w:t>
      </w:r>
      <w:r>
        <w:t>.</w:t>
      </w:r>
      <w:r>
        <w:tab/>
        <w:t>Providing to AER false and misleading information</w:t>
      </w:r>
      <w:bookmarkEnd w:id="810"/>
      <w:bookmarkEnd w:id="811"/>
      <w:bookmarkEnd w:id="812"/>
      <w:bookmarkEnd w:id="813"/>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814" w:name="_Toc53045992"/>
      <w:bookmarkStart w:id="815" w:name="_Toc221111393"/>
      <w:bookmarkStart w:id="816" w:name="_Toc5364832"/>
      <w:bookmarkStart w:id="817" w:name="_Toc221110738"/>
      <w:r>
        <w:rPr>
          <w:rStyle w:val="CharSectno"/>
        </w:rPr>
        <w:t>61</w:t>
      </w:r>
      <w:r>
        <w:t>.</w:t>
      </w:r>
      <w:r>
        <w:tab/>
        <w:t>Person cannot rely on duty of confidence to avoid compliance with regulatory information instrument</w:t>
      </w:r>
      <w:bookmarkEnd w:id="814"/>
      <w:bookmarkEnd w:id="815"/>
      <w:bookmarkEnd w:id="816"/>
      <w:bookmarkEnd w:id="8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818" w:name="_Toc53045993"/>
      <w:bookmarkStart w:id="819" w:name="_Toc221111394"/>
      <w:bookmarkStart w:id="820" w:name="_Toc5364833"/>
      <w:bookmarkStart w:id="821" w:name="_Toc221110739"/>
      <w:r>
        <w:rPr>
          <w:rStyle w:val="CharSectno"/>
        </w:rPr>
        <w:t>62</w:t>
      </w:r>
      <w:r>
        <w:t>.</w:t>
      </w:r>
      <w:r>
        <w:tab/>
        <w:t>Legal professional privilege not affected</w:t>
      </w:r>
      <w:bookmarkEnd w:id="818"/>
      <w:bookmarkEnd w:id="819"/>
      <w:bookmarkEnd w:id="820"/>
      <w:bookmarkEnd w:id="821"/>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822" w:name="_Toc53045994"/>
      <w:bookmarkStart w:id="823" w:name="_Toc221111395"/>
      <w:bookmarkStart w:id="824" w:name="_Toc5364834"/>
      <w:bookmarkStart w:id="825" w:name="_Toc221110740"/>
      <w:r>
        <w:rPr>
          <w:rStyle w:val="CharSectno"/>
        </w:rPr>
        <w:t>63</w:t>
      </w:r>
      <w:r>
        <w:t>.</w:t>
      </w:r>
      <w:r>
        <w:tab/>
        <w:t>Protection against self</w:t>
      </w:r>
      <w:r>
        <w:noBreakHyphen/>
        <w:t>incrimination</w:t>
      </w:r>
      <w:bookmarkEnd w:id="822"/>
      <w:bookmarkEnd w:id="823"/>
      <w:bookmarkEnd w:id="824"/>
      <w:bookmarkEnd w:id="8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826" w:name="_Toc52954301"/>
      <w:bookmarkStart w:id="827" w:name="_Toc52955597"/>
      <w:bookmarkStart w:id="828" w:name="_Toc52957096"/>
      <w:bookmarkStart w:id="829" w:name="_Toc52957879"/>
      <w:bookmarkStart w:id="830" w:name="_Toc53045212"/>
      <w:bookmarkStart w:id="831" w:name="_Toc53045995"/>
      <w:bookmarkStart w:id="832" w:name="_Toc220676043"/>
      <w:bookmarkStart w:id="833" w:name="_Toc221011344"/>
      <w:bookmarkStart w:id="834" w:name="_Toc221111396"/>
      <w:bookmarkStart w:id="835" w:name="_Toc501633913"/>
      <w:bookmarkStart w:id="836" w:name="_Toc501712809"/>
      <w:bookmarkStart w:id="837" w:name="_Toc536782003"/>
      <w:bookmarkStart w:id="838" w:name="_Toc5347061"/>
      <w:bookmarkStart w:id="839" w:name="_Toc5363614"/>
      <w:bookmarkStart w:id="840" w:name="_Toc5364835"/>
      <w:bookmarkStart w:id="841" w:name="_Toc221010034"/>
      <w:bookmarkStart w:id="842" w:name="_Toc221010689"/>
      <w:bookmarkStart w:id="843" w:name="_Toc221110741"/>
      <w:r>
        <w:t>Division 5 — Service provider performance reports</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pPr>
      <w:bookmarkStart w:id="844" w:name="_Toc53045996"/>
      <w:bookmarkStart w:id="845" w:name="_Toc221111397"/>
      <w:bookmarkStart w:id="846" w:name="_Toc5364836"/>
      <w:bookmarkStart w:id="847" w:name="_Toc221110742"/>
      <w:r>
        <w:rPr>
          <w:rStyle w:val="CharSectno"/>
        </w:rPr>
        <w:t>64</w:t>
      </w:r>
      <w:r>
        <w:t>.</w:t>
      </w:r>
      <w:r>
        <w:tab/>
        <w:t>Preparation of service provider performance reports</w:t>
      </w:r>
      <w:bookmarkEnd w:id="844"/>
      <w:bookmarkEnd w:id="845"/>
      <w:bookmarkEnd w:id="846"/>
      <w:bookmarkEnd w:id="8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848" w:name="_Toc52954303"/>
      <w:bookmarkStart w:id="849" w:name="_Toc52955599"/>
      <w:bookmarkStart w:id="850" w:name="_Toc52957098"/>
      <w:bookmarkStart w:id="851" w:name="_Toc52957881"/>
      <w:bookmarkStart w:id="852" w:name="_Toc53045214"/>
      <w:bookmarkStart w:id="853" w:name="_Toc53045997"/>
      <w:bookmarkStart w:id="854" w:name="_Toc220676045"/>
      <w:bookmarkStart w:id="855" w:name="_Toc221011346"/>
      <w:bookmarkStart w:id="856" w:name="_Toc221111398"/>
      <w:bookmarkStart w:id="857" w:name="_Toc501633915"/>
      <w:bookmarkStart w:id="858" w:name="_Toc501712811"/>
      <w:bookmarkStart w:id="859" w:name="_Toc536782005"/>
      <w:bookmarkStart w:id="860" w:name="_Toc5347063"/>
      <w:bookmarkStart w:id="861" w:name="_Toc5363616"/>
      <w:bookmarkStart w:id="862" w:name="_Toc5364837"/>
      <w:bookmarkStart w:id="863" w:name="_Toc221010036"/>
      <w:bookmarkStart w:id="864" w:name="_Toc221010691"/>
      <w:bookmarkStart w:id="865" w:name="_Toc221110743"/>
      <w:r>
        <w:t>Division 6 — Miscellaneous matters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pPr>
      <w:bookmarkStart w:id="866" w:name="_Toc53045998"/>
      <w:bookmarkStart w:id="867" w:name="_Toc221111399"/>
      <w:bookmarkStart w:id="868" w:name="_Toc5364838"/>
      <w:bookmarkStart w:id="869" w:name="_Toc221110744"/>
      <w:r>
        <w:rPr>
          <w:rStyle w:val="CharSectno"/>
        </w:rPr>
        <w:t>65</w:t>
      </w:r>
      <w:r>
        <w:t>.</w:t>
      </w:r>
      <w:r>
        <w:tab/>
        <w:t>Consideration by the AER of submissions or comments made to it under this Law or the Rules</w:t>
      </w:r>
      <w:bookmarkEnd w:id="866"/>
      <w:bookmarkEnd w:id="867"/>
      <w:bookmarkEnd w:id="868"/>
      <w:bookmarkEnd w:id="869"/>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870" w:name="_Toc53045999"/>
      <w:bookmarkStart w:id="871" w:name="_Toc221111400"/>
      <w:bookmarkStart w:id="872" w:name="_Toc5364839"/>
      <w:bookmarkStart w:id="873" w:name="_Toc221110745"/>
      <w:r>
        <w:rPr>
          <w:rStyle w:val="CharSectno"/>
        </w:rPr>
        <w:t>66</w:t>
      </w:r>
      <w:r>
        <w:t>.</w:t>
      </w:r>
      <w:r>
        <w:tab/>
        <w:t>Use of information provided under a notice under Division 3 or a regulatory information instrument</w:t>
      </w:r>
      <w:bookmarkEnd w:id="870"/>
      <w:bookmarkEnd w:id="871"/>
      <w:bookmarkEnd w:id="872"/>
      <w:bookmarkEnd w:id="873"/>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874" w:name="_Toc53046000"/>
      <w:bookmarkStart w:id="875" w:name="_Toc221111401"/>
      <w:bookmarkStart w:id="876" w:name="_Toc5364840"/>
      <w:bookmarkStart w:id="877" w:name="_Toc221110746"/>
      <w:r>
        <w:rPr>
          <w:rStyle w:val="CharSectno"/>
        </w:rPr>
        <w:t>67</w:t>
      </w:r>
      <w:r>
        <w:t>.</w:t>
      </w:r>
      <w:r>
        <w:tab/>
        <w:t>AER to inform certain persons of decisions not to investigate breaches, institute proceedings or serve infringement notices</w:t>
      </w:r>
      <w:bookmarkEnd w:id="874"/>
      <w:bookmarkEnd w:id="875"/>
      <w:bookmarkEnd w:id="876"/>
      <w:bookmarkEnd w:id="8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878" w:name="_Toc53046001"/>
      <w:bookmarkStart w:id="879" w:name="_Toc221111402"/>
      <w:bookmarkStart w:id="880" w:name="_Toc5364841"/>
      <w:bookmarkStart w:id="881" w:name="_Toc221110747"/>
      <w:r>
        <w:rPr>
          <w:rStyle w:val="CharSectno"/>
        </w:rPr>
        <w:t>68</w:t>
      </w:r>
      <w:r>
        <w:t>.</w:t>
      </w:r>
      <w:r>
        <w:tab/>
        <w:t>AER enforcement guidelines</w:t>
      </w:r>
      <w:bookmarkEnd w:id="878"/>
      <w:bookmarkEnd w:id="879"/>
      <w:bookmarkEnd w:id="880"/>
      <w:bookmarkEnd w:id="8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882" w:name="_Toc53046002"/>
      <w:bookmarkStart w:id="883" w:name="_Toc221111403"/>
      <w:bookmarkStart w:id="884" w:name="_Toc5364842"/>
      <w:bookmarkStart w:id="885" w:name="_Toc221110748"/>
      <w:r>
        <w:rPr>
          <w:rStyle w:val="CharSectno"/>
        </w:rPr>
        <w:t>68C</w:t>
      </w:r>
      <w:r>
        <w:t>.</w:t>
      </w:r>
      <w:r>
        <w:tab/>
        <w:t>Record of designated reviewable regulatory decisions</w:t>
      </w:r>
      <w:bookmarkEnd w:id="882"/>
      <w:bookmarkEnd w:id="883"/>
      <w:bookmarkEnd w:id="884"/>
      <w:bookmarkEnd w:id="8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886" w:name="_Toc52954309"/>
      <w:bookmarkStart w:id="887" w:name="_Toc52955605"/>
      <w:bookmarkStart w:id="888" w:name="_Toc52957104"/>
      <w:bookmarkStart w:id="889" w:name="_Toc52957887"/>
      <w:bookmarkStart w:id="890" w:name="_Toc53045220"/>
      <w:bookmarkStart w:id="891" w:name="_Toc53046003"/>
      <w:bookmarkStart w:id="892" w:name="_Toc220676051"/>
      <w:bookmarkStart w:id="893" w:name="_Toc221011352"/>
      <w:bookmarkStart w:id="894" w:name="_Toc221111404"/>
      <w:bookmarkStart w:id="895" w:name="_Toc501633921"/>
      <w:bookmarkStart w:id="896" w:name="_Toc501712817"/>
      <w:bookmarkStart w:id="897" w:name="_Toc536782011"/>
      <w:bookmarkStart w:id="898" w:name="_Toc5347069"/>
      <w:bookmarkStart w:id="899" w:name="_Toc5363622"/>
      <w:bookmarkStart w:id="900" w:name="_Toc5364843"/>
      <w:bookmarkStart w:id="901" w:name="_Toc221010042"/>
      <w:bookmarkStart w:id="902" w:name="_Toc221010697"/>
      <w:bookmarkStart w:id="903" w:name="_Toc221110749"/>
      <w:r>
        <w:rPr>
          <w:rStyle w:val="CharDivNo"/>
        </w:rPr>
        <w:t>Part 1A</w:t>
      </w:r>
      <w:r>
        <w:t xml:space="preserve"> — </w:t>
      </w:r>
      <w:r>
        <w:rPr>
          <w:rStyle w:val="CharDivText"/>
        </w:rPr>
        <w:t>Functions and powers of WA arbitrator</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Footnotesection"/>
        <w:keepNext/>
      </w:pPr>
      <w:r>
        <w:tab/>
        <w:t>[Heading inserted: WA Act Sch. 1 cl. 8.]</w:t>
      </w:r>
    </w:p>
    <w:p>
      <w:pPr>
        <w:pStyle w:val="Heading5"/>
      </w:pPr>
      <w:bookmarkStart w:id="904" w:name="_Toc53046004"/>
      <w:bookmarkStart w:id="905" w:name="_Toc221111405"/>
      <w:bookmarkStart w:id="906" w:name="_Toc5364844"/>
      <w:bookmarkStart w:id="907" w:name="_Toc221110750"/>
      <w:r>
        <w:rPr>
          <w:rStyle w:val="CharSectno"/>
        </w:rPr>
        <w:t>68A</w:t>
      </w:r>
      <w:r>
        <w:t>.</w:t>
      </w:r>
      <w:r>
        <w:tab/>
        <w:t>Manner in which WA arbitrator must perform or exercise certain functions or powers</w:t>
      </w:r>
      <w:bookmarkEnd w:id="904"/>
      <w:bookmarkEnd w:id="905"/>
      <w:bookmarkEnd w:id="906"/>
      <w:bookmarkEnd w:id="9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908" w:name="_Toc52954311"/>
      <w:bookmarkStart w:id="909" w:name="_Toc52955607"/>
      <w:bookmarkStart w:id="910" w:name="_Toc52957106"/>
      <w:bookmarkStart w:id="911" w:name="_Toc52957889"/>
      <w:bookmarkStart w:id="912" w:name="_Toc53045222"/>
      <w:bookmarkStart w:id="913" w:name="_Toc53046005"/>
      <w:bookmarkStart w:id="914" w:name="_Toc220676053"/>
      <w:bookmarkStart w:id="915" w:name="_Toc221011354"/>
      <w:bookmarkStart w:id="916" w:name="_Toc221111406"/>
      <w:bookmarkStart w:id="917" w:name="_Toc501633923"/>
      <w:bookmarkStart w:id="918" w:name="_Toc501712819"/>
      <w:bookmarkStart w:id="919" w:name="_Toc536782013"/>
      <w:bookmarkStart w:id="920" w:name="_Toc5347071"/>
      <w:bookmarkStart w:id="921" w:name="_Toc5363624"/>
      <w:bookmarkStart w:id="922" w:name="_Toc5364845"/>
      <w:bookmarkStart w:id="923" w:name="_Toc221010044"/>
      <w:bookmarkStart w:id="924" w:name="_Toc221010699"/>
      <w:bookmarkStart w:id="925" w:name="_Toc221110751"/>
      <w:r>
        <w:rPr>
          <w:rStyle w:val="CharDivNo"/>
        </w:rPr>
        <w:t>Part 2</w:t>
      </w:r>
      <w:r>
        <w:t xml:space="preserve"> — </w:t>
      </w:r>
      <w:r>
        <w:rPr>
          <w:rStyle w:val="CharDivText"/>
        </w:rPr>
        <w:t>Functions and powers of the Australian Energy Market Commission</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Heading4"/>
      </w:pPr>
      <w:bookmarkStart w:id="926" w:name="_Toc52954312"/>
      <w:bookmarkStart w:id="927" w:name="_Toc52955608"/>
      <w:bookmarkStart w:id="928" w:name="_Toc52957107"/>
      <w:bookmarkStart w:id="929" w:name="_Toc52957890"/>
      <w:bookmarkStart w:id="930" w:name="_Toc53045223"/>
      <w:bookmarkStart w:id="931" w:name="_Toc53046006"/>
      <w:bookmarkStart w:id="932" w:name="_Toc220676054"/>
      <w:bookmarkStart w:id="933" w:name="_Toc221011355"/>
      <w:bookmarkStart w:id="934" w:name="_Toc221111407"/>
      <w:bookmarkStart w:id="935" w:name="_Toc501633924"/>
      <w:bookmarkStart w:id="936" w:name="_Toc501712820"/>
      <w:bookmarkStart w:id="937" w:name="_Toc536782014"/>
      <w:bookmarkStart w:id="938" w:name="_Toc5347072"/>
      <w:bookmarkStart w:id="939" w:name="_Toc5363625"/>
      <w:bookmarkStart w:id="940" w:name="_Toc5364846"/>
      <w:bookmarkStart w:id="941" w:name="_Toc221010045"/>
      <w:bookmarkStart w:id="942" w:name="_Toc221010700"/>
      <w:bookmarkStart w:id="943" w:name="_Toc221110752"/>
      <w:r>
        <w:t>Division 1 — General</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5"/>
      </w:pPr>
      <w:bookmarkStart w:id="944" w:name="_Toc53046007"/>
      <w:bookmarkStart w:id="945" w:name="_Toc221111408"/>
      <w:bookmarkStart w:id="946" w:name="_Toc5364847"/>
      <w:bookmarkStart w:id="947" w:name="_Toc221110753"/>
      <w:r>
        <w:rPr>
          <w:rStyle w:val="CharSectno"/>
        </w:rPr>
        <w:t>69</w:t>
      </w:r>
      <w:r>
        <w:t>.</w:t>
      </w:r>
      <w:r>
        <w:tab/>
        <w:t>Functions and powers of the AEMC</w:t>
      </w:r>
      <w:bookmarkEnd w:id="944"/>
      <w:bookmarkEnd w:id="945"/>
      <w:bookmarkEnd w:id="946"/>
      <w:bookmarkEnd w:id="9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948" w:name="_Toc53046008"/>
      <w:bookmarkStart w:id="949" w:name="_Toc221111409"/>
      <w:bookmarkStart w:id="950" w:name="_Toc5364848"/>
      <w:bookmarkStart w:id="951" w:name="_Toc221110754"/>
      <w:r>
        <w:rPr>
          <w:rStyle w:val="CharSectno"/>
        </w:rPr>
        <w:t>70</w:t>
      </w:r>
      <w:r>
        <w:t>.</w:t>
      </w:r>
      <w:r>
        <w:tab/>
        <w:t>Delegations</w:t>
      </w:r>
      <w:bookmarkEnd w:id="948"/>
      <w:bookmarkEnd w:id="949"/>
      <w:bookmarkEnd w:id="950"/>
      <w:bookmarkEnd w:id="951"/>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952" w:name="_Toc53046009"/>
      <w:bookmarkStart w:id="953" w:name="_Toc221111410"/>
      <w:bookmarkStart w:id="954" w:name="_Toc5364849"/>
      <w:bookmarkStart w:id="955" w:name="_Toc221110755"/>
      <w:r>
        <w:rPr>
          <w:rStyle w:val="CharSectno"/>
        </w:rPr>
        <w:t>71</w:t>
      </w:r>
      <w:r>
        <w:t>.</w:t>
      </w:r>
      <w:r>
        <w:tab/>
        <w:t>Confidentiality</w:t>
      </w:r>
      <w:bookmarkEnd w:id="952"/>
      <w:bookmarkEnd w:id="953"/>
      <w:bookmarkEnd w:id="954"/>
      <w:bookmarkEnd w:id="955"/>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956" w:name="_Toc53046010"/>
      <w:bookmarkStart w:id="957" w:name="_Toc221111411"/>
      <w:bookmarkStart w:id="958" w:name="_Toc5364850"/>
      <w:bookmarkStart w:id="959" w:name="_Toc221110756"/>
      <w:r>
        <w:rPr>
          <w:rStyle w:val="CharSectno"/>
        </w:rPr>
        <w:t>72</w:t>
      </w:r>
      <w:r>
        <w:t>.</w:t>
      </w:r>
      <w:r>
        <w:tab/>
        <w:t>AEMC must have regard to national gas objective</w:t>
      </w:r>
      <w:bookmarkEnd w:id="956"/>
      <w:bookmarkEnd w:id="957"/>
      <w:bookmarkEnd w:id="958"/>
      <w:bookmarkEnd w:id="959"/>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960" w:name="_Toc53046011"/>
      <w:bookmarkStart w:id="961" w:name="_Toc221111412"/>
      <w:bookmarkStart w:id="962" w:name="_Toc5364851"/>
      <w:bookmarkStart w:id="963" w:name="_Toc221110757"/>
      <w:r>
        <w:rPr>
          <w:rStyle w:val="CharSectno"/>
        </w:rPr>
        <w:t>73</w:t>
      </w:r>
      <w:r>
        <w:t>.</w:t>
      </w:r>
      <w:r>
        <w:tab/>
        <w:t>AEMC must have regard to MCE statements of policy principles in relation to Rule making and reviews</w:t>
      </w:r>
      <w:bookmarkEnd w:id="960"/>
      <w:bookmarkEnd w:id="961"/>
      <w:bookmarkEnd w:id="962"/>
      <w:bookmarkEnd w:id="963"/>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964" w:name="_Toc52954318"/>
      <w:bookmarkStart w:id="965" w:name="_Toc52955614"/>
      <w:bookmarkStart w:id="966" w:name="_Toc52957113"/>
      <w:bookmarkStart w:id="967" w:name="_Toc52957896"/>
      <w:bookmarkStart w:id="968" w:name="_Toc53045229"/>
      <w:bookmarkStart w:id="969" w:name="_Toc53046012"/>
      <w:bookmarkStart w:id="970" w:name="_Toc220676060"/>
      <w:bookmarkStart w:id="971" w:name="_Toc221011361"/>
      <w:bookmarkStart w:id="972" w:name="_Toc221111413"/>
      <w:bookmarkStart w:id="973" w:name="_Toc501633930"/>
      <w:bookmarkStart w:id="974" w:name="_Toc501712826"/>
      <w:bookmarkStart w:id="975" w:name="_Toc536782020"/>
      <w:bookmarkStart w:id="976" w:name="_Toc5347078"/>
      <w:bookmarkStart w:id="977" w:name="_Toc5363631"/>
      <w:bookmarkStart w:id="978" w:name="_Toc5364852"/>
      <w:bookmarkStart w:id="979" w:name="_Toc221010051"/>
      <w:bookmarkStart w:id="980" w:name="_Toc221010706"/>
      <w:bookmarkStart w:id="981" w:name="_Toc221110758"/>
      <w:r>
        <w:t>Division 2 — Rule making functions and powers of the AEMC</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Heading5"/>
      </w:pPr>
      <w:bookmarkStart w:id="982" w:name="_Toc53046013"/>
      <w:bookmarkStart w:id="983" w:name="_Toc221111414"/>
      <w:bookmarkStart w:id="984" w:name="_Toc5364853"/>
      <w:bookmarkStart w:id="985" w:name="_Toc221110759"/>
      <w:r>
        <w:rPr>
          <w:rStyle w:val="CharSectno"/>
        </w:rPr>
        <w:t>74</w:t>
      </w:r>
      <w:r>
        <w:t>.</w:t>
      </w:r>
      <w:r>
        <w:tab/>
        <w:t>Subject matter for National Gas Rules</w:t>
      </w:r>
      <w:bookmarkEnd w:id="982"/>
      <w:bookmarkEnd w:id="983"/>
      <w:bookmarkEnd w:id="984"/>
      <w:bookmarkEnd w:id="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986" w:name="_Toc53046014"/>
      <w:bookmarkStart w:id="987" w:name="_Toc221111415"/>
      <w:bookmarkStart w:id="988" w:name="_Toc5364854"/>
      <w:bookmarkStart w:id="989" w:name="_Toc221110760"/>
      <w:r>
        <w:rPr>
          <w:rStyle w:val="CharSectno"/>
        </w:rPr>
        <w:t>75</w:t>
      </w:r>
      <w:r>
        <w:t>.</w:t>
      </w:r>
      <w:r>
        <w:tab/>
        <w:t>Rules relating to MCE or Ministers of participating jurisdictions require MCE consent</w:t>
      </w:r>
      <w:bookmarkEnd w:id="986"/>
      <w:bookmarkEnd w:id="987"/>
      <w:bookmarkEnd w:id="988"/>
      <w:bookmarkEnd w:id="989"/>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990" w:name="_Toc53046015"/>
      <w:bookmarkStart w:id="991" w:name="_Toc221111416"/>
      <w:bookmarkStart w:id="992" w:name="_Toc5364855"/>
      <w:bookmarkStart w:id="993" w:name="_Toc221110761"/>
      <w:r>
        <w:rPr>
          <w:rStyle w:val="CharSectno"/>
        </w:rPr>
        <w:t>76</w:t>
      </w:r>
      <w:r>
        <w:t>.</w:t>
      </w:r>
      <w:r>
        <w:tab/>
        <w:t>AEMC must not make Rules that create criminal offences or impose civil penalties for breaches</w:t>
      </w:r>
      <w:bookmarkEnd w:id="990"/>
      <w:bookmarkEnd w:id="991"/>
      <w:bookmarkEnd w:id="992"/>
      <w:bookmarkEnd w:id="993"/>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994" w:name="_Toc53046016"/>
      <w:bookmarkStart w:id="995" w:name="_Toc221111417"/>
      <w:bookmarkStart w:id="996" w:name="_Toc5364856"/>
      <w:bookmarkStart w:id="997" w:name="_Toc221110762"/>
      <w:r>
        <w:rPr>
          <w:rStyle w:val="CharSectno"/>
        </w:rPr>
        <w:t>77</w:t>
      </w:r>
      <w:r>
        <w:t>.</w:t>
      </w:r>
      <w:r>
        <w:tab/>
        <w:t>Documents etc applied, adopted and incorporated by Rules to be publicly available</w:t>
      </w:r>
      <w:bookmarkEnd w:id="994"/>
      <w:bookmarkEnd w:id="995"/>
      <w:bookmarkEnd w:id="996"/>
      <w:bookmarkEnd w:id="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998" w:name="_Toc52954323"/>
      <w:bookmarkStart w:id="999" w:name="_Toc52955619"/>
      <w:bookmarkStart w:id="1000" w:name="_Toc52957118"/>
      <w:bookmarkStart w:id="1001" w:name="_Toc52957901"/>
      <w:bookmarkStart w:id="1002" w:name="_Toc53045234"/>
      <w:bookmarkStart w:id="1003" w:name="_Toc53046017"/>
      <w:bookmarkStart w:id="1004" w:name="_Toc220676065"/>
      <w:bookmarkStart w:id="1005" w:name="_Toc221011366"/>
      <w:bookmarkStart w:id="1006" w:name="_Toc221111418"/>
      <w:bookmarkStart w:id="1007" w:name="_Toc501633935"/>
      <w:bookmarkStart w:id="1008" w:name="_Toc501712831"/>
      <w:bookmarkStart w:id="1009" w:name="_Toc536782025"/>
      <w:bookmarkStart w:id="1010" w:name="_Toc5347083"/>
      <w:bookmarkStart w:id="1011" w:name="_Toc5363636"/>
      <w:bookmarkStart w:id="1012" w:name="_Toc5364857"/>
      <w:bookmarkStart w:id="1013" w:name="_Toc221010056"/>
      <w:bookmarkStart w:id="1014" w:name="_Toc221010711"/>
      <w:bookmarkStart w:id="1015" w:name="_Toc221110763"/>
      <w:r>
        <w:t>Division 3 — Committees, panels and working groups of the AEMC</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pPr>
      <w:bookmarkStart w:id="1016" w:name="_Toc53046018"/>
      <w:bookmarkStart w:id="1017" w:name="_Toc221111419"/>
      <w:bookmarkStart w:id="1018" w:name="_Toc5364858"/>
      <w:bookmarkStart w:id="1019" w:name="_Toc221110764"/>
      <w:r>
        <w:rPr>
          <w:rStyle w:val="CharSectno"/>
        </w:rPr>
        <w:t>78</w:t>
      </w:r>
      <w:r>
        <w:t>.</w:t>
      </w:r>
      <w:r>
        <w:tab/>
        <w:t>Establishment of committees, panels and working groups</w:t>
      </w:r>
      <w:bookmarkEnd w:id="1016"/>
      <w:bookmarkEnd w:id="1017"/>
      <w:bookmarkEnd w:id="1018"/>
      <w:bookmarkEnd w:id="1019"/>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020" w:name="_Toc52954325"/>
      <w:bookmarkStart w:id="1021" w:name="_Toc52955621"/>
      <w:bookmarkStart w:id="1022" w:name="_Toc52957120"/>
      <w:bookmarkStart w:id="1023" w:name="_Toc52957903"/>
      <w:bookmarkStart w:id="1024" w:name="_Toc53045236"/>
      <w:bookmarkStart w:id="1025" w:name="_Toc53046019"/>
      <w:bookmarkStart w:id="1026" w:name="_Toc220676067"/>
      <w:bookmarkStart w:id="1027" w:name="_Toc221011368"/>
      <w:bookmarkStart w:id="1028" w:name="_Toc221111420"/>
      <w:bookmarkStart w:id="1029" w:name="_Toc501633937"/>
      <w:bookmarkStart w:id="1030" w:name="_Toc501712833"/>
      <w:bookmarkStart w:id="1031" w:name="_Toc536782027"/>
      <w:bookmarkStart w:id="1032" w:name="_Toc5347085"/>
      <w:bookmarkStart w:id="1033" w:name="_Toc5363638"/>
      <w:bookmarkStart w:id="1034" w:name="_Toc5364859"/>
      <w:bookmarkStart w:id="1035" w:name="_Toc221010058"/>
      <w:bookmarkStart w:id="1036" w:name="_Toc221010713"/>
      <w:bookmarkStart w:id="1037" w:name="_Toc221110765"/>
      <w:r>
        <w:t>Division 4 — MCE directed reviews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pPr>
      <w:bookmarkStart w:id="1038" w:name="_Toc53046020"/>
      <w:bookmarkStart w:id="1039" w:name="_Toc221111421"/>
      <w:bookmarkStart w:id="1040" w:name="_Toc5364860"/>
      <w:bookmarkStart w:id="1041" w:name="_Toc221110766"/>
      <w:r>
        <w:rPr>
          <w:rStyle w:val="CharSectno"/>
        </w:rPr>
        <w:t>79</w:t>
      </w:r>
      <w:r>
        <w:t>.</w:t>
      </w:r>
      <w:r>
        <w:tab/>
        <w:t>MCE directions</w:t>
      </w:r>
      <w:bookmarkEnd w:id="1038"/>
      <w:bookmarkEnd w:id="1039"/>
      <w:bookmarkEnd w:id="1040"/>
      <w:bookmarkEnd w:id="10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042" w:name="_Toc53046021"/>
      <w:bookmarkStart w:id="1043" w:name="_Toc221111422"/>
      <w:bookmarkStart w:id="1044" w:name="_Toc5364861"/>
      <w:bookmarkStart w:id="1045" w:name="_Toc221110767"/>
      <w:r>
        <w:rPr>
          <w:rStyle w:val="CharSectno"/>
        </w:rPr>
        <w:t>80</w:t>
      </w:r>
      <w:r>
        <w:t>.</w:t>
      </w:r>
      <w:r>
        <w:tab/>
        <w:t>Terms of reference</w:t>
      </w:r>
      <w:bookmarkEnd w:id="1042"/>
      <w:bookmarkEnd w:id="1043"/>
      <w:bookmarkEnd w:id="1044"/>
      <w:bookmarkEnd w:id="1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046" w:name="_Toc53046022"/>
      <w:bookmarkStart w:id="1047" w:name="_Toc221111423"/>
      <w:bookmarkStart w:id="1048" w:name="_Toc5364862"/>
      <w:bookmarkStart w:id="1049" w:name="_Toc221110768"/>
      <w:r>
        <w:rPr>
          <w:rStyle w:val="CharSectno"/>
        </w:rPr>
        <w:t>81</w:t>
      </w:r>
      <w:r>
        <w:t>.</w:t>
      </w:r>
      <w:r>
        <w:tab/>
        <w:t>Notice of MCE directed review</w:t>
      </w:r>
      <w:bookmarkEnd w:id="1046"/>
      <w:bookmarkEnd w:id="1047"/>
      <w:bookmarkEnd w:id="1048"/>
      <w:bookmarkEnd w:id="10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050" w:name="_Toc53046023"/>
      <w:bookmarkStart w:id="1051" w:name="_Toc221111424"/>
      <w:bookmarkStart w:id="1052" w:name="_Toc5364863"/>
      <w:bookmarkStart w:id="1053" w:name="_Toc221110769"/>
      <w:r>
        <w:rPr>
          <w:rStyle w:val="CharSectno"/>
        </w:rPr>
        <w:t>82</w:t>
      </w:r>
      <w:r>
        <w:t>.</w:t>
      </w:r>
      <w:r>
        <w:tab/>
        <w:t>Conduct of MCE directed review</w:t>
      </w:r>
      <w:bookmarkEnd w:id="1050"/>
      <w:bookmarkEnd w:id="1051"/>
      <w:bookmarkEnd w:id="1052"/>
      <w:bookmarkEnd w:id="1053"/>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054" w:name="_Toc52954330"/>
      <w:bookmarkStart w:id="1055" w:name="_Toc52955626"/>
      <w:bookmarkStart w:id="1056" w:name="_Toc52957125"/>
      <w:bookmarkStart w:id="1057" w:name="_Toc52957908"/>
      <w:bookmarkStart w:id="1058" w:name="_Toc53045241"/>
      <w:bookmarkStart w:id="1059" w:name="_Toc53046024"/>
      <w:bookmarkStart w:id="1060" w:name="_Toc220676072"/>
      <w:bookmarkStart w:id="1061" w:name="_Toc221011373"/>
      <w:bookmarkStart w:id="1062" w:name="_Toc221111425"/>
      <w:bookmarkStart w:id="1063" w:name="_Toc501633942"/>
      <w:bookmarkStart w:id="1064" w:name="_Toc501712838"/>
      <w:bookmarkStart w:id="1065" w:name="_Toc536782032"/>
      <w:bookmarkStart w:id="1066" w:name="_Toc5347090"/>
      <w:bookmarkStart w:id="1067" w:name="_Toc5363643"/>
      <w:bookmarkStart w:id="1068" w:name="_Toc5364864"/>
      <w:bookmarkStart w:id="1069" w:name="_Toc221010063"/>
      <w:bookmarkStart w:id="1070" w:name="_Toc221010718"/>
      <w:bookmarkStart w:id="1071" w:name="_Toc221110770"/>
      <w:r>
        <w:t>Division 5 — Other reviews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53046025"/>
      <w:bookmarkStart w:id="1073" w:name="_Toc221111426"/>
      <w:bookmarkStart w:id="1074" w:name="_Toc5364865"/>
      <w:bookmarkStart w:id="1075" w:name="_Toc221110771"/>
      <w:r>
        <w:rPr>
          <w:rStyle w:val="CharSectno"/>
        </w:rPr>
        <w:t>83</w:t>
      </w:r>
      <w:r>
        <w:t>.</w:t>
      </w:r>
      <w:r>
        <w:tab/>
        <w:t>Rule reviews by the AEMC</w:t>
      </w:r>
      <w:bookmarkEnd w:id="1072"/>
      <w:bookmarkEnd w:id="1073"/>
      <w:bookmarkEnd w:id="1074"/>
      <w:bookmarkEnd w:id="10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076" w:name="_Toc52954332"/>
      <w:bookmarkStart w:id="1077" w:name="_Toc52955628"/>
      <w:bookmarkStart w:id="1078" w:name="_Toc52957127"/>
      <w:bookmarkStart w:id="1079" w:name="_Toc52957910"/>
      <w:bookmarkStart w:id="1080" w:name="_Toc53045243"/>
      <w:bookmarkStart w:id="1081" w:name="_Toc53046026"/>
      <w:bookmarkStart w:id="1082" w:name="_Toc220676074"/>
      <w:bookmarkStart w:id="1083" w:name="_Toc221011375"/>
      <w:bookmarkStart w:id="1084" w:name="_Toc221111427"/>
      <w:bookmarkStart w:id="1085" w:name="_Toc501633944"/>
      <w:bookmarkStart w:id="1086" w:name="_Toc501712840"/>
      <w:bookmarkStart w:id="1087" w:name="_Toc536782034"/>
      <w:bookmarkStart w:id="1088" w:name="_Toc5347092"/>
      <w:bookmarkStart w:id="1089" w:name="_Toc5363645"/>
      <w:bookmarkStart w:id="1090" w:name="_Toc5364866"/>
      <w:bookmarkStart w:id="1091" w:name="_Toc221010065"/>
      <w:bookmarkStart w:id="1092" w:name="_Toc221010720"/>
      <w:bookmarkStart w:id="1093" w:name="_Toc221110772"/>
      <w:r>
        <w:t>Division 6 — Miscellaneous matters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pPr>
      <w:bookmarkStart w:id="1094" w:name="_Toc53046027"/>
      <w:bookmarkStart w:id="1095" w:name="_Toc221111428"/>
      <w:bookmarkStart w:id="1096" w:name="_Toc5364867"/>
      <w:bookmarkStart w:id="1097" w:name="_Toc221110773"/>
      <w:r>
        <w:rPr>
          <w:rStyle w:val="CharSectno"/>
        </w:rPr>
        <w:t>83A</w:t>
      </w:r>
      <w:r>
        <w:t>.</w:t>
      </w:r>
      <w:r>
        <w:tab/>
        <w:t>Special information and transparency requirements relating to non</w:t>
      </w:r>
      <w:r>
        <w:noBreakHyphen/>
        <w:t>scheme pipelines</w:t>
      </w:r>
      <w:bookmarkEnd w:id="1094"/>
      <w:bookmarkEnd w:id="1095"/>
      <w:bookmarkEnd w:id="1096"/>
      <w:bookmarkEnd w:id="1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098" w:name="id16e1e13e_cfde_4d18_b3fc_94e5a9dfd8"/>
      <w:r>
        <w:rPr>
          <w:color w:val="000000"/>
          <w:sz w:val="23"/>
          <w:szCs w:val="23"/>
        </w:rPr>
        <w:tab/>
        <w:t>(2)</w:t>
      </w:r>
      <w:r>
        <w:rPr>
          <w:color w:val="000000"/>
          <w:sz w:val="23"/>
          <w:szCs w:val="23"/>
        </w:rPr>
        <w:tab/>
        <w:t>Without limiting any other provision, the Rules may provide for such things as—</w:t>
      </w:r>
      <w:bookmarkEnd w:id="1098"/>
    </w:p>
    <w:p>
      <w:pPr>
        <w:keepLines/>
        <w:tabs>
          <w:tab w:val="center" w:pos="1985"/>
          <w:tab w:val="left" w:pos="2382"/>
        </w:tabs>
        <w:autoSpaceDE w:val="0"/>
        <w:autoSpaceDN w:val="0"/>
        <w:adjustRightInd w:val="0"/>
        <w:spacing w:before="120"/>
        <w:ind w:left="2382" w:hanging="794"/>
        <w:rPr>
          <w:color w:val="000000"/>
          <w:sz w:val="23"/>
          <w:szCs w:val="23"/>
        </w:rPr>
      </w:pPr>
      <w:bookmarkStart w:id="1099"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099"/>
    </w:p>
    <w:p>
      <w:pPr>
        <w:keepLines/>
        <w:tabs>
          <w:tab w:val="center" w:pos="1985"/>
          <w:tab w:val="left" w:pos="2382"/>
        </w:tabs>
        <w:autoSpaceDE w:val="0"/>
        <w:autoSpaceDN w:val="0"/>
        <w:adjustRightInd w:val="0"/>
        <w:spacing w:before="120"/>
        <w:ind w:left="2382" w:hanging="794"/>
        <w:rPr>
          <w:color w:val="000000"/>
          <w:sz w:val="23"/>
          <w:szCs w:val="23"/>
        </w:rPr>
      </w:pPr>
      <w:bookmarkStart w:id="1100"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100"/>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101" w:name="_Toc53046028"/>
      <w:bookmarkStart w:id="1102" w:name="_Toc221111429"/>
      <w:bookmarkStart w:id="1103" w:name="_Toc5364868"/>
      <w:bookmarkStart w:id="1104" w:name="_Toc221110774"/>
      <w:r>
        <w:rPr>
          <w:rStyle w:val="CharSectno"/>
        </w:rPr>
        <w:t>84</w:t>
      </w:r>
      <w:r>
        <w:t>.</w:t>
      </w:r>
      <w:r>
        <w:tab/>
        <w:t>AEMC must publish and make available up to date versions of Rules</w:t>
      </w:r>
      <w:bookmarkEnd w:id="1101"/>
      <w:bookmarkEnd w:id="1102"/>
      <w:bookmarkEnd w:id="1103"/>
      <w:bookmarkEnd w:id="1104"/>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105" w:name="_Toc53046029"/>
      <w:bookmarkStart w:id="1106" w:name="_Toc221111430"/>
      <w:bookmarkStart w:id="1107" w:name="_Toc5364869"/>
      <w:bookmarkStart w:id="1108" w:name="_Toc221110775"/>
      <w:r>
        <w:rPr>
          <w:rStyle w:val="CharSectno"/>
        </w:rPr>
        <w:t>85</w:t>
      </w:r>
      <w:r>
        <w:t>.</w:t>
      </w:r>
      <w:r>
        <w:tab/>
        <w:t>Fees</w:t>
      </w:r>
      <w:bookmarkEnd w:id="1105"/>
      <w:bookmarkEnd w:id="1106"/>
      <w:bookmarkEnd w:id="1107"/>
      <w:bookmarkEnd w:id="11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109" w:name="_Toc53046030"/>
      <w:bookmarkStart w:id="1110" w:name="_Toc221111431"/>
      <w:bookmarkStart w:id="1111" w:name="_Toc5364870"/>
      <w:bookmarkStart w:id="1112" w:name="_Toc221110776"/>
      <w:r>
        <w:rPr>
          <w:rStyle w:val="CharSectno"/>
        </w:rPr>
        <w:t>86</w:t>
      </w:r>
      <w:r>
        <w:t>.</w:t>
      </w:r>
      <w:r>
        <w:tab/>
        <w:t>Immunity from personal liability of AEMC officials</w:t>
      </w:r>
      <w:bookmarkEnd w:id="1109"/>
      <w:bookmarkEnd w:id="1110"/>
      <w:bookmarkEnd w:id="1111"/>
      <w:bookmarkEnd w:id="11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113" w:name="_Toc52954337"/>
      <w:bookmarkStart w:id="1114" w:name="_Toc52955633"/>
      <w:bookmarkStart w:id="1115" w:name="_Toc52957132"/>
      <w:bookmarkStart w:id="1116" w:name="_Toc52957915"/>
      <w:bookmarkStart w:id="1117" w:name="_Toc53045248"/>
      <w:bookmarkStart w:id="1118" w:name="_Toc53046031"/>
      <w:bookmarkStart w:id="1119" w:name="_Toc220676079"/>
      <w:bookmarkStart w:id="1120" w:name="_Toc221011380"/>
      <w:bookmarkStart w:id="1121" w:name="_Toc221111432"/>
      <w:bookmarkStart w:id="1122" w:name="_Toc501633948"/>
      <w:bookmarkStart w:id="1123" w:name="_Toc501712844"/>
      <w:bookmarkStart w:id="1124" w:name="_Toc536782039"/>
      <w:bookmarkStart w:id="1125" w:name="_Toc5347097"/>
      <w:bookmarkStart w:id="1126" w:name="_Toc5363650"/>
      <w:bookmarkStart w:id="1127" w:name="_Toc5364871"/>
      <w:bookmarkStart w:id="1128" w:name="_Toc221010070"/>
      <w:bookmarkStart w:id="1129" w:name="_Toc221010725"/>
      <w:bookmarkStart w:id="1130" w:name="_Toc221110777"/>
      <w:r>
        <w:rPr>
          <w:rStyle w:val="CharDivNo"/>
        </w:rPr>
        <w:t>Part 3</w:t>
      </w:r>
      <w:r>
        <w:t xml:space="preserve"> — </w:t>
      </w:r>
      <w:r>
        <w:rPr>
          <w:rStyle w:val="CharDivText"/>
        </w:rPr>
        <w:t>Functions and powers of Ministers of participating jurisdictions</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Toc53046032"/>
      <w:bookmarkStart w:id="1132" w:name="_Toc221111433"/>
      <w:bookmarkStart w:id="1133" w:name="_Toc5364872"/>
      <w:bookmarkStart w:id="1134" w:name="_Toc221110778"/>
      <w:r>
        <w:rPr>
          <w:rStyle w:val="CharSectno"/>
        </w:rPr>
        <w:t>87</w:t>
      </w:r>
      <w:r>
        <w:t>.</w:t>
      </w:r>
      <w:r>
        <w:tab/>
        <w:t>Functions and powers of Minister of this participating jurisdiction under this Law</w:t>
      </w:r>
      <w:bookmarkEnd w:id="1131"/>
      <w:bookmarkEnd w:id="1132"/>
      <w:bookmarkEnd w:id="1133"/>
      <w:bookmarkEnd w:id="1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135" w:name="_Toc53046033"/>
      <w:bookmarkStart w:id="1136" w:name="_Toc221111434"/>
      <w:bookmarkStart w:id="1137" w:name="_Toc5364873"/>
      <w:bookmarkStart w:id="1138" w:name="_Toc221110779"/>
      <w:r>
        <w:rPr>
          <w:rStyle w:val="CharSectno"/>
        </w:rPr>
        <w:t>88</w:t>
      </w:r>
      <w:r>
        <w:t>.</w:t>
      </w:r>
      <w:r>
        <w:tab/>
        <w:t>Functions and powers of Commonwealth Minister under this Law</w:t>
      </w:r>
      <w:bookmarkEnd w:id="1135"/>
      <w:bookmarkEnd w:id="1136"/>
      <w:bookmarkEnd w:id="1137"/>
      <w:bookmarkEnd w:id="11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139" w:name="_Toc52954340"/>
      <w:bookmarkStart w:id="1140" w:name="_Toc52955636"/>
      <w:bookmarkStart w:id="1141" w:name="_Toc52957135"/>
      <w:bookmarkStart w:id="1142" w:name="_Toc52957918"/>
      <w:bookmarkStart w:id="1143" w:name="_Toc53045251"/>
      <w:bookmarkStart w:id="1144" w:name="_Toc53046034"/>
      <w:bookmarkStart w:id="1145" w:name="_Toc220676082"/>
      <w:bookmarkStart w:id="1146" w:name="_Toc221011383"/>
      <w:bookmarkStart w:id="1147" w:name="_Toc221111435"/>
      <w:bookmarkStart w:id="1148" w:name="_Toc501633951"/>
      <w:bookmarkStart w:id="1149" w:name="_Toc501712847"/>
      <w:bookmarkStart w:id="1150" w:name="_Toc536782042"/>
      <w:bookmarkStart w:id="1151" w:name="_Toc5347100"/>
      <w:bookmarkStart w:id="1152" w:name="_Toc5363653"/>
      <w:bookmarkStart w:id="1153" w:name="_Toc5364874"/>
      <w:bookmarkStart w:id="1154" w:name="_Toc221010073"/>
      <w:bookmarkStart w:id="1155" w:name="_Toc221010728"/>
      <w:bookmarkStart w:id="1156" w:name="_Toc221110780"/>
      <w:r>
        <w:rPr>
          <w:rStyle w:val="CharDivNo"/>
        </w:rPr>
        <w:t>Part 4</w:t>
      </w:r>
      <w:r>
        <w:t xml:space="preserve"> — </w:t>
      </w:r>
      <w:r>
        <w:rPr>
          <w:rStyle w:val="CharDivText"/>
        </w:rPr>
        <w:t>Functions and powers of the NCC</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5"/>
      </w:pPr>
      <w:bookmarkStart w:id="1157" w:name="_Toc53046035"/>
      <w:bookmarkStart w:id="1158" w:name="_Toc221111436"/>
      <w:bookmarkStart w:id="1159" w:name="_Toc5364875"/>
      <w:bookmarkStart w:id="1160" w:name="_Toc221110781"/>
      <w:r>
        <w:rPr>
          <w:rStyle w:val="CharSectno"/>
        </w:rPr>
        <w:t>89</w:t>
      </w:r>
      <w:r>
        <w:t>.</w:t>
      </w:r>
      <w:r>
        <w:tab/>
        <w:t>Functions and powers of NCC under this Law</w:t>
      </w:r>
      <w:bookmarkEnd w:id="1157"/>
      <w:bookmarkEnd w:id="1158"/>
      <w:bookmarkEnd w:id="1159"/>
      <w:bookmarkEnd w:id="11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161" w:name="_Toc53046036"/>
      <w:bookmarkStart w:id="1162" w:name="_Toc221111437"/>
      <w:bookmarkStart w:id="1163" w:name="_Toc5364876"/>
      <w:bookmarkStart w:id="1164" w:name="_Toc221110782"/>
      <w:r>
        <w:rPr>
          <w:rStyle w:val="CharSectno"/>
        </w:rPr>
        <w:t>90</w:t>
      </w:r>
      <w:r>
        <w:t>.</w:t>
      </w:r>
      <w:r>
        <w:tab/>
        <w:t>Confidentiality</w:t>
      </w:r>
      <w:bookmarkEnd w:id="1161"/>
      <w:bookmarkEnd w:id="1162"/>
      <w:bookmarkEnd w:id="1163"/>
      <w:bookmarkEnd w:id="11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165" w:name="_Toc52954343"/>
      <w:bookmarkStart w:id="1166" w:name="_Toc52955639"/>
      <w:bookmarkStart w:id="1167" w:name="_Toc52957138"/>
      <w:bookmarkStart w:id="1168" w:name="_Toc52957921"/>
      <w:bookmarkStart w:id="1169" w:name="_Toc53045254"/>
      <w:bookmarkStart w:id="1170" w:name="_Toc53046037"/>
      <w:bookmarkStart w:id="1171" w:name="_Toc220676085"/>
      <w:bookmarkStart w:id="1172" w:name="_Toc221011386"/>
      <w:bookmarkStart w:id="1173" w:name="_Toc221111438"/>
      <w:bookmarkStart w:id="1174" w:name="_Toc501633954"/>
      <w:bookmarkStart w:id="1175" w:name="_Toc501712850"/>
      <w:bookmarkStart w:id="1176" w:name="_Toc536782045"/>
      <w:bookmarkStart w:id="1177" w:name="_Toc5347103"/>
      <w:bookmarkStart w:id="1178" w:name="_Toc5363656"/>
      <w:bookmarkStart w:id="1179" w:name="_Toc5364877"/>
      <w:bookmarkStart w:id="1180" w:name="_Toc221010076"/>
      <w:bookmarkStart w:id="1181" w:name="_Toc221010731"/>
      <w:bookmarkStart w:id="1182" w:name="_Toc221110783"/>
      <w:r>
        <w:rPr>
          <w:rStyle w:val="CharDivNo"/>
        </w:rPr>
        <w:t>Part 5</w:t>
      </w:r>
      <w:r>
        <w:t xml:space="preserve"> — </w:t>
      </w:r>
      <w:r>
        <w:rPr>
          <w:rStyle w:val="CharDivText"/>
        </w:rPr>
        <w:t>Functions and powers of Tribunal</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Heading5"/>
      </w:pPr>
      <w:bookmarkStart w:id="1183" w:name="_Toc53046038"/>
      <w:bookmarkStart w:id="1184" w:name="_Toc221111439"/>
      <w:bookmarkStart w:id="1185" w:name="_Toc5364878"/>
      <w:bookmarkStart w:id="1186" w:name="_Toc221110784"/>
      <w:r>
        <w:rPr>
          <w:rStyle w:val="CharSectno"/>
        </w:rPr>
        <w:t>91</w:t>
      </w:r>
      <w:r>
        <w:t>.</w:t>
      </w:r>
      <w:r>
        <w:tab/>
        <w:t>Functions and powers of Tribunal under this Law</w:t>
      </w:r>
      <w:bookmarkEnd w:id="1183"/>
      <w:bookmarkEnd w:id="1184"/>
      <w:bookmarkEnd w:id="1185"/>
      <w:bookmarkEnd w:id="1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187" w:name="_Toc52954345"/>
      <w:bookmarkStart w:id="1188" w:name="_Toc52955641"/>
      <w:bookmarkStart w:id="1189" w:name="_Toc52957140"/>
      <w:bookmarkStart w:id="1190" w:name="_Toc52957923"/>
      <w:bookmarkStart w:id="1191" w:name="_Toc53045256"/>
      <w:bookmarkStart w:id="1192" w:name="_Toc53046039"/>
      <w:bookmarkStart w:id="1193" w:name="_Toc220676087"/>
      <w:bookmarkStart w:id="1194" w:name="_Toc221011388"/>
      <w:bookmarkStart w:id="1195" w:name="_Toc221111440"/>
      <w:bookmarkStart w:id="1196" w:name="_Toc501633956"/>
      <w:bookmarkStart w:id="1197" w:name="_Toc501712852"/>
      <w:bookmarkStart w:id="1198" w:name="_Toc536782047"/>
      <w:bookmarkStart w:id="1199" w:name="_Toc5347105"/>
      <w:bookmarkStart w:id="1200" w:name="_Toc5363658"/>
      <w:bookmarkStart w:id="1201" w:name="_Toc5364879"/>
      <w:bookmarkStart w:id="1202" w:name="_Toc221010078"/>
      <w:bookmarkStart w:id="1203" w:name="_Toc221010733"/>
      <w:bookmarkStart w:id="1204" w:name="_Toc221110785"/>
      <w:r>
        <w:rPr>
          <w:rStyle w:val="CharPartNo"/>
        </w:rPr>
        <w:t>Chapter 3</w:t>
      </w:r>
      <w:r>
        <w:t xml:space="preserve"> — </w:t>
      </w:r>
      <w:r>
        <w:rPr>
          <w:rStyle w:val="CharPartText"/>
        </w:rPr>
        <w:t>Coverage and classification of pipelines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Heading3"/>
      </w:pPr>
      <w:bookmarkStart w:id="1205" w:name="_Toc52954346"/>
      <w:bookmarkStart w:id="1206" w:name="_Toc52955642"/>
      <w:bookmarkStart w:id="1207" w:name="_Toc52957141"/>
      <w:bookmarkStart w:id="1208" w:name="_Toc52957924"/>
      <w:bookmarkStart w:id="1209" w:name="_Toc53045257"/>
      <w:bookmarkStart w:id="1210" w:name="_Toc53046040"/>
      <w:bookmarkStart w:id="1211" w:name="_Toc220676088"/>
      <w:bookmarkStart w:id="1212" w:name="_Toc221011389"/>
      <w:bookmarkStart w:id="1213" w:name="_Toc221111441"/>
      <w:bookmarkStart w:id="1214" w:name="_Toc501633957"/>
      <w:bookmarkStart w:id="1215" w:name="_Toc501712853"/>
      <w:bookmarkStart w:id="1216" w:name="_Toc536782048"/>
      <w:bookmarkStart w:id="1217" w:name="_Toc5347106"/>
      <w:bookmarkStart w:id="1218" w:name="_Toc5363659"/>
      <w:bookmarkStart w:id="1219" w:name="_Toc5364880"/>
      <w:bookmarkStart w:id="1220" w:name="_Toc221010079"/>
      <w:bookmarkStart w:id="1221" w:name="_Toc221010734"/>
      <w:bookmarkStart w:id="1222" w:name="_Toc221110786"/>
      <w:r>
        <w:rPr>
          <w:rStyle w:val="CharDivNo"/>
        </w:rPr>
        <w:t>Part 1</w:t>
      </w:r>
      <w:r>
        <w:t xml:space="preserve"> — </w:t>
      </w:r>
      <w:r>
        <w:rPr>
          <w:rStyle w:val="CharDivText"/>
        </w:rPr>
        <w:t>Coverage of pipelines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Heading4"/>
      </w:pPr>
      <w:bookmarkStart w:id="1223" w:name="_Toc52954347"/>
      <w:bookmarkStart w:id="1224" w:name="_Toc52955643"/>
      <w:bookmarkStart w:id="1225" w:name="_Toc52957142"/>
      <w:bookmarkStart w:id="1226" w:name="_Toc52957925"/>
      <w:bookmarkStart w:id="1227" w:name="_Toc53045258"/>
      <w:bookmarkStart w:id="1228" w:name="_Toc53046041"/>
      <w:bookmarkStart w:id="1229" w:name="_Toc220676089"/>
      <w:bookmarkStart w:id="1230" w:name="_Toc221011390"/>
      <w:bookmarkStart w:id="1231" w:name="_Toc221111442"/>
      <w:bookmarkStart w:id="1232" w:name="_Toc501633958"/>
      <w:bookmarkStart w:id="1233" w:name="_Toc501712854"/>
      <w:bookmarkStart w:id="1234" w:name="_Toc536782049"/>
      <w:bookmarkStart w:id="1235" w:name="_Toc5347107"/>
      <w:bookmarkStart w:id="1236" w:name="_Toc5363660"/>
      <w:bookmarkStart w:id="1237" w:name="_Toc5364881"/>
      <w:bookmarkStart w:id="1238" w:name="_Toc221010080"/>
      <w:bookmarkStart w:id="1239" w:name="_Toc221010735"/>
      <w:bookmarkStart w:id="1240" w:name="_Toc221110787"/>
      <w:r>
        <w:t>Division 1 — Coverage determinations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Heading5"/>
      </w:pPr>
      <w:bookmarkStart w:id="1241" w:name="_Toc53046042"/>
      <w:bookmarkStart w:id="1242" w:name="_Toc221111443"/>
      <w:bookmarkStart w:id="1243" w:name="_Toc5364882"/>
      <w:bookmarkStart w:id="1244" w:name="_Toc221110788"/>
      <w:r>
        <w:rPr>
          <w:rStyle w:val="CharSectno"/>
        </w:rPr>
        <w:t>92</w:t>
      </w:r>
      <w:r>
        <w:t>.</w:t>
      </w:r>
      <w:r>
        <w:tab/>
        <w:t>Application for recommendation that a pipeline be a covered pipeline</w:t>
      </w:r>
      <w:bookmarkEnd w:id="1241"/>
      <w:bookmarkEnd w:id="1242"/>
      <w:bookmarkEnd w:id="1243"/>
      <w:bookmarkEnd w:id="1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245" w:name="_Toc53046043"/>
      <w:bookmarkStart w:id="1246" w:name="_Toc221111444"/>
      <w:bookmarkStart w:id="1247" w:name="_Toc5364883"/>
      <w:bookmarkStart w:id="1248" w:name="_Toc221110789"/>
      <w:r>
        <w:rPr>
          <w:rStyle w:val="CharSectno"/>
        </w:rPr>
        <w:t>93</w:t>
      </w:r>
      <w:r>
        <w:t>.</w:t>
      </w:r>
      <w:r>
        <w:tab/>
        <w:t>Application to be dealt with in accordance with the Rules</w:t>
      </w:r>
      <w:bookmarkEnd w:id="1245"/>
      <w:bookmarkEnd w:id="1246"/>
      <w:bookmarkEnd w:id="1247"/>
      <w:bookmarkEnd w:id="1248"/>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249" w:name="_Toc53046044"/>
      <w:bookmarkStart w:id="1250" w:name="_Toc221111445"/>
      <w:bookmarkStart w:id="1251" w:name="_Toc5364884"/>
      <w:bookmarkStart w:id="1252" w:name="_Toc221110790"/>
      <w:r>
        <w:rPr>
          <w:rStyle w:val="CharSectno"/>
        </w:rPr>
        <w:t>94</w:t>
      </w:r>
      <w:r>
        <w:t>.</w:t>
      </w:r>
      <w:r>
        <w:tab/>
        <w:t>NCC may defer consideration of application in</w:t>
      </w:r>
      <w:r>
        <w:rPr>
          <w:bCs/>
          <w:color w:val="000000"/>
          <w:sz w:val="26"/>
          <w:szCs w:val="26"/>
        </w:rPr>
        <w:t xml:space="preserve"> certain cases</w:t>
      </w:r>
      <w:bookmarkEnd w:id="1249"/>
      <w:bookmarkEnd w:id="1250"/>
      <w:bookmarkEnd w:id="1251"/>
      <w:bookmarkEnd w:id="125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253" w:name="_Toc53046045"/>
      <w:bookmarkStart w:id="1254" w:name="_Toc221111446"/>
      <w:bookmarkStart w:id="1255" w:name="_Toc5364885"/>
      <w:bookmarkStart w:id="1256" w:name="_Toc221110791"/>
      <w:r>
        <w:rPr>
          <w:rStyle w:val="CharSectno"/>
        </w:rPr>
        <w:t>95</w:t>
      </w:r>
      <w:r>
        <w:t>.</w:t>
      </w:r>
      <w:r>
        <w:tab/>
        <w:t>NCC coverage recommendation</w:t>
      </w:r>
      <w:bookmarkEnd w:id="1253"/>
      <w:bookmarkEnd w:id="1254"/>
      <w:bookmarkEnd w:id="1255"/>
      <w:bookmarkEnd w:id="12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57" w:name="_Toc53046046"/>
      <w:bookmarkStart w:id="1258" w:name="_Toc221111447"/>
      <w:bookmarkStart w:id="1259" w:name="_Toc5364886"/>
      <w:bookmarkStart w:id="1260" w:name="_Toc221110792"/>
      <w:r>
        <w:rPr>
          <w:rStyle w:val="CharSectno"/>
        </w:rPr>
        <w:t>96</w:t>
      </w:r>
      <w:r>
        <w:t>.</w:t>
      </w:r>
      <w:r>
        <w:tab/>
        <w:t>NCC must not make coverage recommendation if tender approval decision becomes irrevocable</w:t>
      </w:r>
      <w:bookmarkEnd w:id="1257"/>
      <w:bookmarkEnd w:id="1258"/>
      <w:bookmarkEnd w:id="1259"/>
      <w:bookmarkEnd w:id="1260"/>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261" w:name="_Toc53046047"/>
      <w:bookmarkStart w:id="1262" w:name="_Toc221111448"/>
      <w:bookmarkStart w:id="1263" w:name="_Toc5364887"/>
      <w:bookmarkStart w:id="1264" w:name="_Toc221110793"/>
      <w:r>
        <w:rPr>
          <w:rStyle w:val="CharSectno"/>
        </w:rPr>
        <w:t>97</w:t>
      </w:r>
      <w:r>
        <w:t>.</w:t>
      </w:r>
      <w:r>
        <w:tab/>
        <w:t>Principles governing the making of a coverage recommendation</w:t>
      </w:r>
      <w:bookmarkEnd w:id="1261"/>
      <w:bookmarkEnd w:id="1262"/>
      <w:bookmarkEnd w:id="1263"/>
      <w:bookmarkEnd w:id="1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265" w:name="_Toc53046048"/>
      <w:bookmarkStart w:id="1266" w:name="_Toc221111449"/>
      <w:bookmarkStart w:id="1267" w:name="_Toc5364888"/>
      <w:bookmarkStart w:id="1268" w:name="_Toc221110794"/>
      <w:r>
        <w:rPr>
          <w:rStyle w:val="CharSectno"/>
        </w:rPr>
        <w:t>98</w:t>
      </w:r>
      <w:r>
        <w:t>.</w:t>
      </w:r>
      <w:r>
        <w:tab/>
        <w:t>Initial classification decision to be made as part of recommendation</w:t>
      </w:r>
      <w:bookmarkEnd w:id="1265"/>
      <w:bookmarkEnd w:id="1266"/>
      <w:bookmarkEnd w:id="1267"/>
      <w:bookmarkEnd w:id="1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269" w:name="_Toc53046049"/>
      <w:bookmarkStart w:id="1270" w:name="_Toc221111450"/>
      <w:bookmarkStart w:id="1271" w:name="_Toc5364889"/>
      <w:bookmarkStart w:id="1272" w:name="_Toc221110795"/>
      <w:r>
        <w:rPr>
          <w:rStyle w:val="CharSectno"/>
        </w:rPr>
        <w:t>99</w:t>
      </w:r>
      <w:r>
        <w:t>.</w:t>
      </w:r>
      <w:r>
        <w:tab/>
        <w:t>Relevant Minister’s determination on application</w:t>
      </w:r>
      <w:bookmarkEnd w:id="1269"/>
      <w:bookmarkEnd w:id="1270"/>
      <w:bookmarkEnd w:id="1271"/>
      <w:bookmarkEnd w:id="12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273" w:name="_Toc53046050"/>
      <w:bookmarkStart w:id="1274" w:name="_Toc221111451"/>
      <w:bookmarkStart w:id="1275" w:name="_Toc5364890"/>
      <w:bookmarkStart w:id="1276" w:name="_Toc221110796"/>
      <w:r>
        <w:rPr>
          <w:rStyle w:val="CharSectno"/>
        </w:rPr>
        <w:t>100</w:t>
      </w:r>
      <w:r>
        <w:t>.</w:t>
      </w:r>
      <w:r>
        <w:tab/>
        <w:t>Principles governing the making of a coverage determination or decision not to do so</w:t>
      </w:r>
      <w:bookmarkEnd w:id="1273"/>
      <w:bookmarkEnd w:id="1274"/>
      <w:bookmarkEnd w:id="1275"/>
      <w:bookmarkEnd w:id="12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277" w:name="_Toc53046051"/>
      <w:bookmarkStart w:id="1278" w:name="_Toc221111452"/>
      <w:bookmarkStart w:id="1279" w:name="_Toc5364891"/>
      <w:bookmarkStart w:id="1280" w:name="_Toc221110797"/>
      <w:r>
        <w:rPr>
          <w:rStyle w:val="CharSectno"/>
        </w:rPr>
        <w:t>101</w:t>
      </w:r>
      <w:r>
        <w:t>.</w:t>
      </w:r>
      <w:r>
        <w:tab/>
        <w:t>Operation and effect of coverage determination</w:t>
      </w:r>
      <w:bookmarkEnd w:id="1277"/>
      <w:bookmarkEnd w:id="1278"/>
      <w:bookmarkEnd w:id="1279"/>
      <w:bookmarkEnd w:id="1280"/>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281" w:name="_Toc52954358"/>
      <w:bookmarkStart w:id="1282" w:name="_Toc52955654"/>
      <w:bookmarkStart w:id="1283" w:name="_Toc52957153"/>
      <w:bookmarkStart w:id="1284" w:name="_Toc52957936"/>
      <w:bookmarkStart w:id="1285" w:name="_Toc53045269"/>
      <w:bookmarkStart w:id="1286" w:name="_Toc53046052"/>
      <w:bookmarkStart w:id="1287" w:name="_Toc220676100"/>
      <w:bookmarkStart w:id="1288" w:name="_Toc221011401"/>
      <w:bookmarkStart w:id="1289" w:name="_Toc221111453"/>
      <w:bookmarkStart w:id="1290" w:name="_Toc501633969"/>
      <w:bookmarkStart w:id="1291" w:name="_Toc501712865"/>
      <w:bookmarkStart w:id="1292" w:name="_Toc536782060"/>
      <w:bookmarkStart w:id="1293" w:name="_Toc5347118"/>
      <w:bookmarkStart w:id="1294" w:name="_Toc5363671"/>
      <w:bookmarkStart w:id="1295" w:name="_Toc5364892"/>
      <w:bookmarkStart w:id="1296" w:name="_Toc221010091"/>
      <w:bookmarkStart w:id="1297" w:name="_Toc221010746"/>
      <w:bookmarkStart w:id="1298" w:name="_Toc221110798"/>
      <w:r>
        <w:t>Division 2 — Coverage revocation determinations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Heading5"/>
      </w:pPr>
      <w:bookmarkStart w:id="1299" w:name="_Toc53046053"/>
      <w:bookmarkStart w:id="1300" w:name="_Toc221111454"/>
      <w:bookmarkStart w:id="1301" w:name="_Toc5364893"/>
      <w:bookmarkStart w:id="1302" w:name="_Toc221110799"/>
      <w:r>
        <w:rPr>
          <w:rStyle w:val="CharSectno"/>
        </w:rPr>
        <w:t>102</w:t>
      </w:r>
      <w:r>
        <w:t>.</w:t>
      </w:r>
      <w:r>
        <w:tab/>
        <w:t>Application for a determination that a pipeline no longer be a covered pipeline</w:t>
      </w:r>
      <w:bookmarkEnd w:id="1299"/>
      <w:bookmarkEnd w:id="1300"/>
      <w:bookmarkEnd w:id="1301"/>
      <w:bookmarkEnd w:id="13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303" w:name="_Toc53046054"/>
      <w:bookmarkStart w:id="1304" w:name="_Toc221111455"/>
      <w:bookmarkStart w:id="1305" w:name="_Toc5364894"/>
      <w:bookmarkStart w:id="1306" w:name="_Toc221110800"/>
      <w:r>
        <w:rPr>
          <w:rStyle w:val="CharSectno"/>
        </w:rPr>
        <w:t>103</w:t>
      </w:r>
      <w:r>
        <w:t>.</w:t>
      </w:r>
      <w:r>
        <w:tab/>
        <w:t>Application to be dealt with in accordance with the Rules</w:t>
      </w:r>
      <w:bookmarkEnd w:id="1303"/>
      <w:bookmarkEnd w:id="1304"/>
      <w:bookmarkEnd w:id="1305"/>
      <w:bookmarkEnd w:id="1306"/>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307" w:name="_Toc53046055"/>
      <w:bookmarkStart w:id="1308" w:name="_Toc221111456"/>
      <w:bookmarkStart w:id="1309" w:name="_Toc5364895"/>
      <w:bookmarkStart w:id="1310" w:name="_Toc221110801"/>
      <w:r>
        <w:rPr>
          <w:rStyle w:val="CharSectno"/>
        </w:rPr>
        <w:t>104</w:t>
      </w:r>
      <w:r>
        <w:t>.</w:t>
      </w:r>
      <w:r>
        <w:tab/>
        <w:t>NCC coverage revocation recommendation</w:t>
      </w:r>
      <w:bookmarkEnd w:id="1307"/>
      <w:bookmarkEnd w:id="1308"/>
      <w:bookmarkEnd w:id="1309"/>
      <w:bookmarkEnd w:id="1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311" w:name="_Toc53046056"/>
      <w:bookmarkStart w:id="1312" w:name="_Toc221111457"/>
      <w:bookmarkStart w:id="1313" w:name="_Toc5364896"/>
      <w:bookmarkStart w:id="1314" w:name="_Toc221110802"/>
      <w:r>
        <w:rPr>
          <w:rStyle w:val="CharSectno"/>
        </w:rPr>
        <w:t>105</w:t>
      </w:r>
      <w:r>
        <w:t>.</w:t>
      </w:r>
      <w:r>
        <w:tab/>
        <w:t>Principles governing the making of a coverage revocation recommendation</w:t>
      </w:r>
      <w:bookmarkEnd w:id="1311"/>
      <w:bookmarkEnd w:id="1312"/>
      <w:bookmarkEnd w:id="1313"/>
      <w:bookmarkEnd w:id="1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315" w:name="_Toc53046057"/>
      <w:bookmarkStart w:id="1316" w:name="_Toc221111458"/>
      <w:bookmarkStart w:id="1317" w:name="_Toc5364897"/>
      <w:bookmarkStart w:id="1318" w:name="_Toc221110803"/>
      <w:r>
        <w:rPr>
          <w:rStyle w:val="CharSectno"/>
        </w:rPr>
        <w:t>106</w:t>
      </w:r>
      <w:r>
        <w:t>.</w:t>
      </w:r>
      <w:r>
        <w:tab/>
        <w:t>Relevant Minister’s determination on application</w:t>
      </w:r>
      <w:bookmarkEnd w:id="1315"/>
      <w:bookmarkEnd w:id="1316"/>
      <w:bookmarkEnd w:id="1317"/>
      <w:bookmarkEnd w:id="13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319" w:name="_Toc53046058"/>
      <w:bookmarkStart w:id="1320" w:name="_Toc221111459"/>
      <w:bookmarkStart w:id="1321" w:name="_Toc5364898"/>
      <w:bookmarkStart w:id="1322" w:name="_Toc221110804"/>
      <w:r>
        <w:rPr>
          <w:rStyle w:val="CharSectno"/>
        </w:rPr>
        <w:t>107</w:t>
      </w:r>
      <w:r>
        <w:t>.</w:t>
      </w:r>
      <w:r>
        <w:tab/>
        <w:t>Principles governing the making of a coverage revocation determination or decision not to do so</w:t>
      </w:r>
      <w:bookmarkEnd w:id="1319"/>
      <w:bookmarkEnd w:id="1320"/>
      <w:bookmarkEnd w:id="1321"/>
      <w:bookmarkEnd w:id="132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323" w:name="_Toc53046059"/>
      <w:bookmarkStart w:id="1324" w:name="_Toc221111460"/>
      <w:bookmarkStart w:id="1325" w:name="_Toc5364899"/>
      <w:bookmarkStart w:id="1326" w:name="_Toc221110805"/>
      <w:r>
        <w:rPr>
          <w:rStyle w:val="CharSectno"/>
        </w:rPr>
        <w:t>108</w:t>
      </w:r>
      <w:r>
        <w:t>.</w:t>
      </w:r>
      <w:r>
        <w:tab/>
        <w:t>Operation and effect of coverage revocation determination</w:t>
      </w:r>
      <w:bookmarkEnd w:id="1323"/>
      <w:bookmarkEnd w:id="1324"/>
      <w:bookmarkEnd w:id="1325"/>
      <w:bookmarkEnd w:id="1326"/>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327" w:name="_Toc52954366"/>
      <w:bookmarkStart w:id="1328" w:name="_Toc52955662"/>
      <w:bookmarkStart w:id="1329" w:name="_Toc52957161"/>
      <w:bookmarkStart w:id="1330" w:name="_Toc52957944"/>
      <w:bookmarkStart w:id="1331" w:name="_Toc53045277"/>
      <w:bookmarkStart w:id="1332" w:name="_Toc53046060"/>
      <w:bookmarkStart w:id="1333" w:name="_Toc220676108"/>
      <w:bookmarkStart w:id="1334" w:name="_Toc221011409"/>
      <w:bookmarkStart w:id="1335" w:name="_Toc221111461"/>
      <w:bookmarkStart w:id="1336" w:name="_Toc501633977"/>
      <w:bookmarkStart w:id="1337" w:name="_Toc501712873"/>
      <w:bookmarkStart w:id="1338" w:name="_Toc536782068"/>
      <w:bookmarkStart w:id="1339" w:name="_Toc5347126"/>
      <w:bookmarkStart w:id="1340" w:name="_Toc5363679"/>
      <w:bookmarkStart w:id="1341" w:name="_Toc5364900"/>
      <w:bookmarkStart w:id="1342" w:name="_Toc221010099"/>
      <w:bookmarkStart w:id="1343" w:name="_Toc221010754"/>
      <w:bookmarkStart w:id="1344" w:name="_Toc221110806"/>
      <w:r>
        <w:rPr>
          <w:rStyle w:val="CharDivNo"/>
        </w:rPr>
        <w:t>Part 2</w:t>
      </w:r>
      <w:r>
        <w:t xml:space="preserve"> — </w:t>
      </w:r>
      <w:r>
        <w:rPr>
          <w:rStyle w:val="CharDivText"/>
        </w:rPr>
        <w:t>Light regulation of covered pipeline services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Heading4"/>
      </w:pPr>
      <w:bookmarkStart w:id="1345" w:name="_Toc52954367"/>
      <w:bookmarkStart w:id="1346" w:name="_Toc52955663"/>
      <w:bookmarkStart w:id="1347" w:name="_Toc52957162"/>
      <w:bookmarkStart w:id="1348" w:name="_Toc52957945"/>
      <w:bookmarkStart w:id="1349" w:name="_Toc53045278"/>
      <w:bookmarkStart w:id="1350" w:name="_Toc53046061"/>
      <w:bookmarkStart w:id="1351" w:name="_Toc220676109"/>
      <w:bookmarkStart w:id="1352" w:name="_Toc221011410"/>
      <w:bookmarkStart w:id="1353" w:name="_Toc221111462"/>
      <w:bookmarkStart w:id="1354" w:name="_Toc501633978"/>
      <w:bookmarkStart w:id="1355" w:name="_Toc501712874"/>
      <w:bookmarkStart w:id="1356" w:name="_Toc536782069"/>
      <w:bookmarkStart w:id="1357" w:name="_Toc5347127"/>
      <w:bookmarkStart w:id="1358" w:name="_Toc5363680"/>
      <w:bookmarkStart w:id="1359" w:name="_Toc5364901"/>
      <w:bookmarkStart w:id="1360" w:name="_Toc221010100"/>
      <w:bookmarkStart w:id="1361" w:name="_Toc221010755"/>
      <w:bookmarkStart w:id="1362" w:name="_Toc221110807"/>
      <w:r>
        <w:t>Division 1 — Making of light regulation determinations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Heading4"/>
      </w:pPr>
      <w:bookmarkStart w:id="1363" w:name="_Toc52954368"/>
      <w:bookmarkStart w:id="1364" w:name="_Toc52955664"/>
      <w:bookmarkStart w:id="1365" w:name="_Toc52957163"/>
      <w:bookmarkStart w:id="1366" w:name="_Toc52957946"/>
      <w:bookmarkStart w:id="1367" w:name="_Toc53045279"/>
      <w:bookmarkStart w:id="1368" w:name="_Toc53046062"/>
      <w:bookmarkStart w:id="1369" w:name="_Toc220676110"/>
      <w:bookmarkStart w:id="1370" w:name="_Toc221011411"/>
      <w:bookmarkStart w:id="1371" w:name="_Toc221111463"/>
      <w:bookmarkStart w:id="1372" w:name="_Toc501633979"/>
      <w:bookmarkStart w:id="1373" w:name="_Toc501712875"/>
      <w:bookmarkStart w:id="1374" w:name="_Toc536782070"/>
      <w:bookmarkStart w:id="1375" w:name="_Toc5347128"/>
      <w:bookmarkStart w:id="1376" w:name="_Toc5363681"/>
      <w:bookmarkStart w:id="1377" w:name="_Toc5364902"/>
      <w:bookmarkStart w:id="1378" w:name="_Toc221010101"/>
      <w:bookmarkStart w:id="1379" w:name="_Toc221010756"/>
      <w:bookmarkStart w:id="1380" w:name="_Toc221110808"/>
      <w:r>
        <w:t>Subdivision 1 — Decisions when pipeline is not a covered pipeline</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Heading5"/>
      </w:pPr>
      <w:bookmarkStart w:id="1381" w:name="_Toc53046063"/>
      <w:bookmarkStart w:id="1382" w:name="_Toc221111464"/>
      <w:bookmarkStart w:id="1383" w:name="_Toc5364903"/>
      <w:bookmarkStart w:id="1384" w:name="_Toc221110809"/>
      <w:r>
        <w:rPr>
          <w:rStyle w:val="CharSectno"/>
        </w:rPr>
        <w:t>109</w:t>
      </w:r>
      <w:r>
        <w:t>.</w:t>
      </w:r>
      <w:r>
        <w:tab/>
        <w:t>Application of Subdivision</w:t>
      </w:r>
      <w:bookmarkEnd w:id="1381"/>
      <w:bookmarkEnd w:id="1382"/>
      <w:bookmarkEnd w:id="1383"/>
      <w:bookmarkEnd w:id="1384"/>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385" w:name="_Toc53046064"/>
      <w:bookmarkStart w:id="1386" w:name="_Toc221111465"/>
      <w:bookmarkStart w:id="1387" w:name="_Toc5364904"/>
      <w:bookmarkStart w:id="1388" w:name="_Toc221110810"/>
      <w:r>
        <w:rPr>
          <w:rStyle w:val="CharSectno"/>
        </w:rPr>
        <w:t>110</w:t>
      </w:r>
      <w:r>
        <w:t>.</w:t>
      </w:r>
      <w:r>
        <w:tab/>
        <w:t>NCC’s decision on light regulation of pipeline services</w:t>
      </w:r>
      <w:bookmarkEnd w:id="1385"/>
      <w:bookmarkEnd w:id="1386"/>
      <w:bookmarkEnd w:id="1387"/>
      <w:bookmarkEnd w:id="1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389" w:name="_Toc52954371"/>
      <w:bookmarkStart w:id="1390" w:name="_Toc52955667"/>
      <w:bookmarkStart w:id="1391" w:name="_Toc52957166"/>
      <w:bookmarkStart w:id="1392" w:name="_Toc52957949"/>
      <w:bookmarkStart w:id="1393" w:name="_Toc53045282"/>
      <w:bookmarkStart w:id="1394" w:name="_Toc53046065"/>
      <w:bookmarkStart w:id="1395" w:name="_Toc220676113"/>
      <w:bookmarkStart w:id="1396" w:name="_Toc221011414"/>
      <w:bookmarkStart w:id="1397" w:name="_Toc221111466"/>
      <w:bookmarkStart w:id="1398" w:name="_Toc501633982"/>
      <w:bookmarkStart w:id="1399" w:name="_Toc501712878"/>
      <w:bookmarkStart w:id="1400" w:name="_Toc536782073"/>
      <w:bookmarkStart w:id="1401" w:name="_Toc5347131"/>
      <w:bookmarkStart w:id="1402" w:name="_Toc5363684"/>
      <w:bookmarkStart w:id="1403" w:name="_Toc5364905"/>
      <w:bookmarkStart w:id="1404" w:name="_Toc221010104"/>
      <w:bookmarkStart w:id="1405" w:name="_Toc221010759"/>
      <w:bookmarkStart w:id="1406" w:name="_Toc221110811"/>
      <w:r>
        <w:t>Subdivision 2 — Decisions when pipeline is a covered pipeline</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pPr>
        <w:pStyle w:val="Heading5"/>
      </w:pPr>
      <w:bookmarkStart w:id="1407" w:name="_Toc53046066"/>
      <w:bookmarkStart w:id="1408" w:name="_Toc221111467"/>
      <w:bookmarkStart w:id="1409" w:name="_Toc5364906"/>
      <w:bookmarkStart w:id="1410" w:name="_Toc221110812"/>
      <w:r>
        <w:rPr>
          <w:rStyle w:val="CharSectno"/>
        </w:rPr>
        <w:t>111</w:t>
      </w:r>
      <w:r>
        <w:t>.</w:t>
      </w:r>
      <w:r>
        <w:tab/>
        <w:t>Application of Subdivision</w:t>
      </w:r>
      <w:bookmarkEnd w:id="1407"/>
      <w:bookmarkEnd w:id="1408"/>
      <w:bookmarkEnd w:id="1409"/>
      <w:bookmarkEnd w:id="1410"/>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411" w:name="_Toc53046067"/>
      <w:bookmarkStart w:id="1412" w:name="_Toc221111468"/>
      <w:bookmarkStart w:id="1413" w:name="_Toc5364907"/>
      <w:bookmarkStart w:id="1414" w:name="_Toc221110813"/>
      <w:r>
        <w:rPr>
          <w:rStyle w:val="CharSectno"/>
        </w:rPr>
        <w:t>112</w:t>
      </w:r>
      <w:r>
        <w:t>.</w:t>
      </w:r>
      <w:r>
        <w:tab/>
        <w:t>Application</w:t>
      </w:r>
      <w:bookmarkEnd w:id="1411"/>
      <w:bookmarkEnd w:id="1412"/>
      <w:bookmarkEnd w:id="1413"/>
      <w:bookmarkEnd w:id="1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415" w:name="_Toc53046068"/>
      <w:bookmarkStart w:id="1416" w:name="_Toc221111469"/>
      <w:bookmarkStart w:id="1417" w:name="_Toc5364908"/>
      <w:bookmarkStart w:id="1418" w:name="_Toc221110814"/>
      <w:r>
        <w:rPr>
          <w:rStyle w:val="CharSectno"/>
        </w:rPr>
        <w:t>113</w:t>
      </w:r>
      <w:r>
        <w:t>.</w:t>
      </w:r>
      <w:r>
        <w:tab/>
        <w:t>Application to be dealt with in accordance with the Rules</w:t>
      </w:r>
      <w:bookmarkEnd w:id="1415"/>
      <w:bookmarkEnd w:id="1416"/>
      <w:bookmarkEnd w:id="1417"/>
      <w:bookmarkEnd w:id="1418"/>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419" w:name="_Toc53046069"/>
      <w:bookmarkStart w:id="1420" w:name="_Toc221111470"/>
      <w:bookmarkStart w:id="1421" w:name="_Toc5364909"/>
      <w:bookmarkStart w:id="1422" w:name="_Toc221110815"/>
      <w:r>
        <w:rPr>
          <w:rStyle w:val="CharSectno"/>
        </w:rPr>
        <w:t>114</w:t>
      </w:r>
      <w:r>
        <w:t>.</w:t>
      </w:r>
      <w:r>
        <w:tab/>
        <w:t>NCC’s decision on light regulation of pipeline services</w:t>
      </w:r>
      <w:bookmarkEnd w:id="1419"/>
      <w:bookmarkEnd w:id="1420"/>
      <w:bookmarkEnd w:id="1421"/>
      <w:bookmarkEnd w:id="14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423" w:name="_Toc52954376"/>
      <w:bookmarkStart w:id="1424" w:name="_Toc52955672"/>
      <w:bookmarkStart w:id="1425" w:name="_Toc52957171"/>
      <w:bookmarkStart w:id="1426" w:name="_Toc52957954"/>
      <w:bookmarkStart w:id="1427" w:name="_Toc53045287"/>
      <w:bookmarkStart w:id="1428" w:name="_Toc53046070"/>
      <w:bookmarkStart w:id="1429" w:name="_Toc220676118"/>
      <w:bookmarkStart w:id="1430" w:name="_Toc221011419"/>
      <w:bookmarkStart w:id="1431" w:name="_Toc221111471"/>
      <w:bookmarkStart w:id="1432" w:name="_Toc501633987"/>
      <w:bookmarkStart w:id="1433" w:name="_Toc501712883"/>
      <w:bookmarkStart w:id="1434" w:name="_Toc536782078"/>
      <w:bookmarkStart w:id="1435" w:name="_Toc5347136"/>
      <w:bookmarkStart w:id="1436" w:name="_Toc5363689"/>
      <w:bookmarkStart w:id="1437" w:name="_Toc5364910"/>
      <w:bookmarkStart w:id="1438" w:name="_Toc221010109"/>
      <w:bookmarkStart w:id="1439" w:name="_Toc221010764"/>
      <w:bookmarkStart w:id="1440" w:name="_Toc221110816"/>
      <w:r>
        <w:t>Subdivision 3 — Operation and effect of light regulation determinations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Heading5"/>
      </w:pPr>
      <w:bookmarkStart w:id="1441" w:name="_Toc53046071"/>
      <w:bookmarkStart w:id="1442" w:name="_Toc221111472"/>
      <w:bookmarkStart w:id="1443" w:name="_Toc5364911"/>
      <w:bookmarkStart w:id="1444" w:name="_Toc221110817"/>
      <w:r>
        <w:rPr>
          <w:rStyle w:val="CharSectno"/>
        </w:rPr>
        <w:t>115</w:t>
      </w:r>
      <w:r>
        <w:t>.</w:t>
      </w:r>
      <w:r>
        <w:tab/>
        <w:t>When light regulation determinations take effect</w:t>
      </w:r>
      <w:bookmarkEnd w:id="1441"/>
      <w:bookmarkEnd w:id="1442"/>
      <w:bookmarkEnd w:id="1443"/>
      <w:bookmarkEnd w:id="1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445" w:name="_Toc53046072"/>
      <w:bookmarkStart w:id="1446" w:name="_Toc221111473"/>
      <w:bookmarkStart w:id="1447" w:name="_Toc5364912"/>
      <w:bookmarkStart w:id="1448" w:name="_Toc221110818"/>
      <w:r>
        <w:rPr>
          <w:rStyle w:val="CharSectno"/>
        </w:rPr>
        <w:t>116</w:t>
      </w:r>
      <w:r>
        <w:t>.</w:t>
      </w:r>
      <w:r>
        <w:tab/>
        <w:t>Submission of limited access arrangement for light regulation services</w:t>
      </w:r>
      <w:bookmarkEnd w:id="1445"/>
      <w:bookmarkEnd w:id="1446"/>
      <w:bookmarkEnd w:id="1447"/>
      <w:bookmarkEnd w:id="1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449" w:name="_Toc52954379"/>
      <w:bookmarkStart w:id="1450" w:name="_Toc52955675"/>
      <w:bookmarkStart w:id="1451" w:name="_Toc52957174"/>
      <w:bookmarkStart w:id="1452" w:name="_Toc52957957"/>
      <w:bookmarkStart w:id="1453" w:name="_Toc53045290"/>
      <w:bookmarkStart w:id="1454" w:name="_Toc53046073"/>
      <w:bookmarkStart w:id="1455" w:name="_Toc220676121"/>
      <w:bookmarkStart w:id="1456" w:name="_Toc221011422"/>
      <w:bookmarkStart w:id="1457" w:name="_Toc221111474"/>
      <w:bookmarkStart w:id="1458" w:name="_Toc501633990"/>
      <w:bookmarkStart w:id="1459" w:name="_Toc501712886"/>
      <w:bookmarkStart w:id="1460" w:name="_Toc536782081"/>
      <w:bookmarkStart w:id="1461" w:name="_Toc5347139"/>
      <w:bookmarkStart w:id="1462" w:name="_Toc5363692"/>
      <w:bookmarkStart w:id="1463" w:name="_Toc5364913"/>
      <w:bookmarkStart w:id="1464" w:name="_Toc221010112"/>
      <w:bookmarkStart w:id="1465" w:name="_Toc221010767"/>
      <w:bookmarkStart w:id="1466" w:name="_Toc221110819"/>
      <w:r>
        <w:t>Division 2 — Revocation of light regulation determinations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4"/>
      </w:pPr>
      <w:bookmarkStart w:id="1467" w:name="_Toc52954380"/>
      <w:bookmarkStart w:id="1468" w:name="_Toc52955676"/>
      <w:bookmarkStart w:id="1469" w:name="_Toc52957175"/>
      <w:bookmarkStart w:id="1470" w:name="_Toc52957958"/>
      <w:bookmarkStart w:id="1471" w:name="_Toc53045291"/>
      <w:bookmarkStart w:id="1472" w:name="_Toc53046074"/>
      <w:bookmarkStart w:id="1473" w:name="_Toc220676122"/>
      <w:bookmarkStart w:id="1474" w:name="_Toc221011423"/>
      <w:bookmarkStart w:id="1475" w:name="_Toc221111475"/>
      <w:bookmarkStart w:id="1476" w:name="_Toc501633991"/>
      <w:bookmarkStart w:id="1477" w:name="_Toc501712887"/>
      <w:bookmarkStart w:id="1478" w:name="_Toc536782082"/>
      <w:bookmarkStart w:id="1479" w:name="_Toc5347140"/>
      <w:bookmarkStart w:id="1480" w:name="_Toc5363693"/>
      <w:bookmarkStart w:id="1481" w:name="_Toc5364914"/>
      <w:bookmarkStart w:id="1482" w:name="_Toc221010113"/>
      <w:bookmarkStart w:id="1483" w:name="_Toc221010768"/>
      <w:bookmarkStart w:id="1484" w:name="_Toc221110820"/>
      <w:r>
        <w:t>Subdivision 1 — On advice from service providers</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Heading5"/>
      </w:pPr>
      <w:bookmarkStart w:id="1485" w:name="_Toc53046075"/>
      <w:bookmarkStart w:id="1486" w:name="_Toc221111476"/>
      <w:bookmarkStart w:id="1487" w:name="_Toc5364915"/>
      <w:bookmarkStart w:id="1488" w:name="_Toc221110821"/>
      <w:r>
        <w:rPr>
          <w:rStyle w:val="CharSectno"/>
        </w:rPr>
        <w:t>117</w:t>
      </w:r>
      <w:r>
        <w:t>.</w:t>
      </w:r>
      <w:r>
        <w:tab/>
        <w:t>Advice by service provider that light regulation services should cease to be light regulation services</w:t>
      </w:r>
      <w:bookmarkEnd w:id="1485"/>
      <w:bookmarkEnd w:id="1486"/>
      <w:bookmarkEnd w:id="1487"/>
      <w:bookmarkEnd w:id="1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489" w:name="_Toc52954382"/>
      <w:bookmarkStart w:id="1490" w:name="_Toc52955678"/>
      <w:bookmarkStart w:id="1491" w:name="_Toc52957177"/>
      <w:bookmarkStart w:id="1492" w:name="_Toc52957960"/>
      <w:bookmarkStart w:id="1493" w:name="_Toc53045293"/>
      <w:bookmarkStart w:id="1494" w:name="_Toc53046076"/>
      <w:bookmarkStart w:id="1495" w:name="_Toc220676124"/>
      <w:bookmarkStart w:id="1496" w:name="_Toc221011425"/>
      <w:bookmarkStart w:id="1497" w:name="_Toc221111477"/>
      <w:bookmarkStart w:id="1498" w:name="_Toc501633993"/>
      <w:bookmarkStart w:id="1499" w:name="_Toc501712889"/>
      <w:bookmarkStart w:id="1500" w:name="_Toc536782084"/>
      <w:bookmarkStart w:id="1501" w:name="_Toc5347142"/>
      <w:bookmarkStart w:id="1502" w:name="_Toc5363695"/>
      <w:bookmarkStart w:id="1503" w:name="_Toc5364916"/>
      <w:bookmarkStart w:id="1504" w:name="_Toc221010115"/>
      <w:bookmarkStart w:id="1505" w:name="_Toc221010770"/>
      <w:bookmarkStart w:id="1506" w:name="_Toc221110822"/>
      <w:r>
        <w:t>Subdivision 2 — On application by persons other than service providers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pPr>
      <w:bookmarkStart w:id="1507" w:name="_Toc53046077"/>
      <w:bookmarkStart w:id="1508" w:name="_Toc221111478"/>
      <w:bookmarkStart w:id="1509" w:name="_Toc5364917"/>
      <w:bookmarkStart w:id="1510" w:name="_Toc221110823"/>
      <w:r>
        <w:rPr>
          <w:rStyle w:val="CharSectno"/>
        </w:rPr>
        <w:t>118</w:t>
      </w:r>
      <w:r>
        <w:t>.</w:t>
      </w:r>
      <w:r>
        <w:tab/>
        <w:t>Application (other than by service provider) for revocation of light regulation determinations</w:t>
      </w:r>
      <w:bookmarkEnd w:id="1507"/>
      <w:bookmarkEnd w:id="1508"/>
      <w:bookmarkEnd w:id="1509"/>
      <w:bookmarkEnd w:id="15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511" w:name="_Toc53046078"/>
      <w:bookmarkStart w:id="1512" w:name="_Toc221111479"/>
      <w:bookmarkStart w:id="1513" w:name="_Toc5364918"/>
      <w:bookmarkStart w:id="1514" w:name="_Toc221110824"/>
      <w:r>
        <w:rPr>
          <w:rStyle w:val="CharSectno"/>
        </w:rPr>
        <w:t>119</w:t>
      </w:r>
      <w:r>
        <w:t>.</w:t>
      </w:r>
      <w:r>
        <w:tab/>
        <w:t>Decisions on applications made around time of applications for coverage revocation determinations</w:t>
      </w:r>
      <w:bookmarkEnd w:id="1511"/>
      <w:bookmarkEnd w:id="1512"/>
      <w:bookmarkEnd w:id="1513"/>
      <w:bookmarkEnd w:id="15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515" w:name="_Toc53046079"/>
      <w:bookmarkStart w:id="1516" w:name="_Toc221111480"/>
      <w:bookmarkStart w:id="1517" w:name="_Toc5364919"/>
      <w:bookmarkStart w:id="1518" w:name="_Toc221110825"/>
      <w:r>
        <w:rPr>
          <w:rStyle w:val="CharSectno"/>
        </w:rPr>
        <w:t>120</w:t>
      </w:r>
      <w:r>
        <w:t>.</w:t>
      </w:r>
      <w:r>
        <w:tab/>
        <w:t>NCC decision on application where no application for a coverage revocation recommendation</w:t>
      </w:r>
      <w:bookmarkEnd w:id="1515"/>
      <w:bookmarkEnd w:id="1516"/>
      <w:bookmarkEnd w:id="1517"/>
      <w:bookmarkEnd w:id="15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519" w:name="_Toc53046080"/>
      <w:bookmarkStart w:id="1520" w:name="_Toc221111481"/>
      <w:bookmarkStart w:id="1521" w:name="_Toc5364920"/>
      <w:bookmarkStart w:id="1522" w:name="_Toc221110826"/>
      <w:r>
        <w:rPr>
          <w:rStyle w:val="CharSectno"/>
        </w:rPr>
        <w:t>121</w:t>
      </w:r>
      <w:r>
        <w:t>.</w:t>
      </w:r>
      <w:r>
        <w:tab/>
        <w:t>Operation and effect of decision of NCC under this Division</w:t>
      </w:r>
      <w:bookmarkEnd w:id="1519"/>
      <w:bookmarkEnd w:id="1520"/>
      <w:bookmarkEnd w:id="1521"/>
      <w:bookmarkEnd w:id="152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523" w:name="_Toc52954387"/>
      <w:bookmarkStart w:id="1524" w:name="_Toc52955683"/>
      <w:bookmarkStart w:id="1525" w:name="_Toc52957182"/>
      <w:bookmarkStart w:id="1526" w:name="_Toc52957965"/>
      <w:bookmarkStart w:id="1527" w:name="_Toc53045298"/>
      <w:bookmarkStart w:id="1528" w:name="_Toc53046081"/>
      <w:bookmarkStart w:id="1529" w:name="_Toc220676129"/>
      <w:bookmarkStart w:id="1530" w:name="_Toc221011430"/>
      <w:bookmarkStart w:id="1531" w:name="_Toc221111482"/>
      <w:bookmarkStart w:id="1532" w:name="_Toc501633998"/>
      <w:bookmarkStart w:id="1533" w:name="_Toc501712894"/>
      <w:bookmarkStart w:id="1534" w:name="_Toc536782089"/>
      <w:bookmarkStart w:id="1535" w:name="_Toc5347147"/>
      <w:bookmarkStart w:id="1536" w:name="_Toc5363700"/>
      <w:bookmarkStart w:id="1537" w:name="_Toc5364921"/>
      <w:bookmarkStart w:id="1538" w:name="_Toc221010120"/>
      <w:bookmarkStart w:id="1539" w:name="_Toc221010775"/>
      <w:bookmarkStart w:id="1540" w:name="_Toc221110827"/>
      <w:r>
        <w:t>Division 3 — Principles governing light regulation determinations</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pPr>
      <w:bookmarkStart w:id="1541" w:name="_Toc53046082"/>
      <w:bookmarkStart w:id="1542" w:name="_Toc221111483"/>
      <w:bookmarkStart w:id="1543" w:name="_Toc5364922"/>
      <w:bookmarkStart w:id="1544" w:name="_Toc221110828"/>
      <w:r>
        <w:rPr>
          <w:rStyle w:val="CharSectno"/>
        </w:rPr>
        <w:t>122</w:t>
      </w:r>
      <w:r>
        <w:t>.</w:t>
      </w:r>
      <w:r>
        <w:tab/>
        <w:t>Principles governing the making or revoking of light regulation determinations</w:t>
      </w:r>
      <w:bookmarkEnd w:id="1541"/>
      <w:bookmarkEnd w:id="1542"/>
      <w:bookmarkEnd w:id="1543"/>
      <w:bookmarkEnd w:id="15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545" w:name="_Toc52954389"/>
      <w:bookmarkStart w:id="1546" w:name="_Toc52955685"/>
      <w:bookmarkStart w:id="1547" w:name="_Toc52957184"/>
      <w:bookmarkStart w:id="1548" w:name="_Toc52957967"/>
      <w:bookmarkStart w:id="1549" w:name="_Toc53045300"/>
      <w:bookmarkStart w:id="1550" w:name="_Toc53046083"/>
      <w:bookmarkStart w:id="1551" w:name="_Toc220676131"/>
      <w:bookmarkStart w:id="1552" w:name="_Toc221011432"/>
      <w:bookmarkStart w:id="1553" w:name="_Toc221111484"/>
      <w:bookmarkStart w:id="1554" w:name="_Toc501634000"/>
      <w:bookmarkStart w:id="1555" w:name="_Toc501712896"/>
      <w:bookmarkStart w:id="1556" w:name="_Toc536782091"/>
      <w:bookmarkStart w:id="1557" w:name="_Toc5347149"/>
      <w:bookmarkStart w:id="1558" w:name="_Toc5363702"/>
      <w:bookmarkStart w:id="1559" w:name="_Toc5364923"/>
      <w:bookmarkStart w:id="1560" w:name="_Toc221010122"/>
      <w:bookmarkStart w:id="1561" w:name="_Toc221010777"/>
      <w:bookmarkStart w:id="1562" w:name="_Toc221110829"/>
      <w:r>
        <w:t>Division 4 — Revocation if coverage determination not made</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Heading5"/>
      </w:pPr>
      <w:bookmarkStart w:id="1563" w:name="_Toc53046084"/>
      <w:bookmarkStart w:id="1564" w:name="_Toc221111485"/>
      <w:bookmarkStart w:id="1565" w:name="_Toc5364924"/>
      <w:bookmarkStart w:id="1566" w:name="_Toc221110830"/>
      <w:r>
        <w:rPr>
          <w:rStyle w:val="CharSectno"/>
        </w:rPr>
        <w:t>123</w:t>
      </w:r>
      <w:r>
        <w:t>.</w:t>
      </w:r>
      <w:r>
        <w:tab/>
        <w:t>Light regulation determination revoked if coverage determination not made</w:t>
      </w:r>
      <w:bookmarkEnd w:id="1563"/>
      <w:bookmarkEnd w:id="1564"/>
      <w:bookmarkEnd w:id="1565"/>
      <w:bookmarkEnd w:id="15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567" w:name="_Toc52954391"/>
      <w:bookmarkStart w:id="1568" w:name="_Toc52955687"/>
      <w:bookmarkStart w:id="1569" w:name="_Toc52957186"/>
      <w:bookmarkStart w:id="1570" w:name="_Toc52957969"/>
      <w:bookmarkStart w:id="1571" w:name="_Toc53045302"/>
      <w:bookmarkStart w:id="1572" w:name="_Toc53046085"/>
      <w:bookmarkStart w:id="1573" w:name="_Toc220676133"/>
      <w:bookmarkStart w:id="1574" w:name="_Toc221011434"/>
      <w:bookmarkStart w:id="1575" w:name="_Toc221111486"/>
      <w:bookmarkStart w:id="1576" w:name="_Toc501634002"/>
      <w:bookmarkStart w:id="1577" w:name="_Toc501712898"/>
      <w:bookmarkStart w:id="1578" w:name="_Toc536782093"/>
      <w:bookmarkStart w:id="1579" w:name="_Toc5347151"/>
      <w:bookmarkStart w:id="1580" w:name="_Toc5363704"/>
      <w:bookmarkStart w:id="1581" w:name="_Toc5364925"/>
      <w:bookmarkStart w:id="1582" w:name="_Toc221010124"/>
      <w:bookmarkStart w:id="1583" w:name="_Toc221010779"/>
      <w:bookmarkStart w:id="1584" w:name="_Toc221110831"/>
      <w:r>
        <w:t>Division 5 — Effect of pipeline ceasing to be covered pipeline</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Heading5"/>
      </w:pPr>
      <w:bookmarkStart w:id="1585" w:name="_Toc53046086"/>
      <w:bookmarkStart w:id="1586" w:name="_Toc221111487"/>
      <w:bookmarkStart w:id="1587" w:name="_Toc5364926"/>
      <w:bookmarkStart w:id="1588" w:name="_Toc221110832"/>
      <w:r>
        <w:rPr>
          <w:rStyle w:val="CharSectno"/>
        </w:rPr>
        <w:t>124</w:t>
      </w:r>
      <w:r>
        <w:t>.</w:t>
      </w:r>
      <w:r>
        <w:tab/>
        <w:t>Light regulation services cease to be such services on cessation of coverage of pipeline</w:t>
      </w:r>
      <w:bookmarkEnd w:id="1585"/>
      <w:bookmarkEnd w:id="1586"/>
      <w:bookmarkEnd w:id="1587"/>
      <w:bookmarkEnd w:id="1588"/>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589" w:name="_Toc52954393"/>
      <w:bookmarkStart w:id="1590" w:name="_Toc52955689"/>
      <w:bookmarkStart w:id="1591" w:name="_Toc52957188"/>
      <w:bookmarkStart w:id="1592" w:name="_Toc52957971"/>
      <w:bookmarkStart w:id="1593" w:name="_Toc53045304"/>
      <w:bookmarkStart w:id="1594" w:name="_Toc53046087"/>
      <w:bookmarkStart w:id="1595" w:name="_Toc220676135"/>
      <w:bookmarkStart w:id="1596" w:name="_Toc221011436"/>
      <w:bookmarkStart w:id="1597" w:name="_Toc221111488"/>
      <w:bookmarkStart w:id="1598" w:name="_Toc501634004"/>
      <w:bookmarkStart w:id="1599" w:name="_Toc501712900"/>
      <w:bookmarkStart w:id="1600" w:name="_Toc536782095"/>
      <w:bookmarkStart w:id="1601" w:name="_Toc5347153"/>
      <w:bookmarkStart w:id="1602" w:name="_Toc5363706"/>
      <w:bookmarkStart w:id="1603" w:name="_Toc5364927"/>
      <w:bookmarkStart w:id="1604" w:name="_Toc221010126"/>
      <w:bookmarkStart w:id="1605" w:name="_Toc221010781"/>
      <w:bookmarkStart w:id="1606" w:name="_Toc221110833"/>
      <w:r>
        <w:t>Division 6 — AER reviews into designated pipelines</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pPr>
      <w:bookmarkStart w:id="1607" w:name="_Toc53046088"/>
      <w:bookmarkStart w:id="1608" w:name="_Toc221111489"/>
      <w:bookmarkStart w:id="1609" w:name="_Toc5364928"/>
      <w:bookmarkStart w:id="1610" w:name="_Toc221110834"/>
      <w:r>
        <w:rPr>
          <w:rStyle w:val="CharSectno"/>
        </w:rPr>
        <w:t>125</w:t>
      </w:r>
      <w:r>
        <w:t>.</w:t>
      </w:r>
      <w:r>
        <w:tab/>
        <w:t>AER reviews</w:t>
      </w:r>
      <w:bookmarkEnd w:id="1607"/>
      <w:bookmarkEnd w:id="1608"/>
      <w:bookmarkEnd w:id="1609"/>
      <w:bookmarkEnd w:id="16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611" w:name="_Toc52954395"/>
      <w:bookmarkStart w:id="1612" w:name="_Toc52955691"/>
      <w:bookmarkStart w:id="1613" w:name="_Toc52957190"/>
      <w:bookmarkStart w:id="1614" w:name="_Toc52957973"/>
      <w:bookmarkStart w:id="1615" w:name="_Toc53045306"/>
      <w:bookmarkStart w:id="1616" w:name="_Toc53046089"/>
      <w:bookmarkStart w:id="1617" w:name="_Toc220676137"/>
      <w:bookmarkStart w:id="1618" w:name="_Toc221011438"/>
      <w:bookmarkStart w:id="1619" w:name="_Toc221111490"/>
      <w:bookmarkStart w:id="1620" w:name="_Toc501634006"/>
      <w:bookmarkStart w:id="1621" w:name="_Toc501712902"/>
      <w:bookmarkStart w:id="1622" w:name="_Toc536782097"/>
      <w:bookmarkStart w:id="1623" w:name="_Toc5347155"/>
      <w:bookmarkStart w:id="1624" w:name="_Toc5363708"/>
      <w:bookmarkStart w:id="1625" w:name="_Toc5364929"/>
      <w:bookmarkStart w:id="1626" w:name="_Toc221010128"/>
      <w:bookmarkStart w:id="1627" w:name="_Toc221010783"/>
      <w:bookmarkStart w:id="1628" w:name="_Toc221110835"/>
      <w:r>
        <w:rPr>
          <w:rStyle w:val="CharDivNo"/>
        </w:rPr>
        <w:t>Part 3</w:t>
      </w:r>
      <w:r>
        <w:t xml:space="preserve"> — </w:t>
      </w:r>
      <w:r>
        <w:rPr>
          <w:rStyle w:val="CharDivText"/>
        </w:rPr>
        <w:t>Coverage of pipelines the subject of tender process</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Heading5"/>
      </w:pPr>
      <w:bookmarkStart w:id="1629" w:name="_Toc53046090"/>
      <w:bookmarkStart w:id="1630" w:name="_Toc221111491"/>
      <w:bookmarkStart w:id="1631" w:name="_Toc5364930"/>
      <w:bookmarkStart w:id="1632" w:name="_Toc221110836"/>
      <w:r>
        <w:rPr>
          <w:rStyle w:val="CharSectno"/>
        </w:rPr>
        <w:t>126</w:t>
      </w:r>
      <w:r>
        <w:t>.</w:t>
      </w:r>
      <w:r>
        <w:tab/>
        <w:t>Tender approval pipelines deemed to be covered pipelines</w:t>
      </w:r>
      <w:bookmarkEnd w:id="1629"/>
      <w:bookmarkEnd w:id="1630"/>
      <w:bookmarkEnd w:id="1631"/>
      <w:bookmarkEnd w:id="16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633" w:name="_Toc52954397"/>
      <w:bookmarkStart w:id="1634" w:name="_Toc52955693"/>
      <w:bookmarkStart w:id="1635" w:name="_Toc52957192"/>
      <w:bookmarkStart w:id="1636" w:name="_Toc52957975"/>
      <w:bookmarkStart w:id="1637" w:name="_Toc53045308"/>
      <w:bookmarkStart w:id="1638" w:name="_Toc53046091"/>
      <w:bookmarkStart w:id="1639" w:name="_Toc220676139"/>
      <w:bookmarkStart w:id="1640" w:name="_Toc221011440"/>
      <w:bookmarkStart w:id="1641" w:name="_Toc221111492"/>
      <w:bookmarkStart w:id="1642" w:name="_Toc501634008"/>
      <w:bookmarkStart w:id="1643" w:name="_Toc501712904"/>
      <w:bookmarkStart w:id="1644" w:name="_Toc536782099"/>
      <w:bookmarkStart w:id="1645" w:name="_Toc5347157"/>
      <w:bookmarkStart w:id="1646" w:name="_Toc5363710"/>
      <w:bookmarkStart w:id="1647" w:name="_Toc5364931"/>
      <w:bookmarkStart w:id="1648" w:name="_Toc221010130"/>
      <w:bookmarkStart w:id="1649" w:name="_Toc221010785"/>
      <w:bookmarkStart w:id="1650" w:name="_Toc221110837"/>
      <w:r>
        <w:rPr>
          <w:rStyle w:val="CharDivNo"/>
        </w:rPr>
        <w:t>Part 4</w:t>
      </w:r>
      <w:r>
        <w:t xml:space="preserve"> — </w:t>
      </w:r>
      <w:r>
        <w:rPr>
          <w:rStyle w:val="CharDivText"/>
        </w:rPr>
        <w:t>Coverage following approval of voluntary access arrangement</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pPr>
        <w:pStyle w:val="Heading5"/>
      </w:pPr>
      <w:bookmarkStart w:id="1651" w:name="_Toc53046092"/>
      <w:bookmarkStart w:id="1652" w:name="_Toc221111493"/>
      <w:bookmarkStart w:id="1653" w:name="_Toc5364932"/>
      <w:bookmarkStart w:id="1654" w:name="_Toc221110838"/>
      <w:r>
        <w:rPr>
          <w:rStyle w:val="CharSectno"/>
        </w:rPr>
        <w:t>127</w:t>
      </w:r>
      <w:r>
        <w:t>.</w:t>
      </w:r>
      <w:r>
        <w:tab/>
        <w:t>Certain pipelines become covered pipelines on approval of voluntary access arrangement</w:t>
      </w:r>
      <w:bookmarkEnd w:id="1651"/>
      <w:bookmarkEnd w:id="1652"/>
      <w:bookmarkEnd w:id="1653"/>
      <w:bookmarkEnd w:id="16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655" w:name="_Toc52954399"/>
      <w:bookmarkStart w:id="1656" w:name="_Toc52955695"/>
      <w:bookmarkStart w:id="1657" w:name="_Toc52957194"/>
      <w:bookmarkStart w:id="1658" w:name="_Toc52957977"/>
      <w:bookmarkStart w:id="1659" w:name="_Toc53045310"/>
      <w:bookmarkStart w:id="1660" w:name="_Toc53046093"/>
      <w:bookmarkStart w:id="1661" w:name="_Toc220676141"/>
      <w:bookmarkStart w:id="1662" w:name="_Toc221011442"/>
      <w:bookmarkStart w:id="1663" w:name="_Toc221111494"/>
      <w:bookmarkStart w:id="1664" w:name="_Toc501634010"/>
      <w:bookmarkStart w:id="1665" w:name="_Toc501712906"/>
      <w:bookmarkStart w:id="1666" w:name="_Toc536782101"/>
      <w:bookmarkStart w:id="1667" w:name="_Toc5347159"/>
      <w:bookmarkStart w:id="1668" w:name="_Toc5363712"/>
      <w:bookmarkStart w:id="1669" w:name="_Toc5364933"/>
      <w:bookmarkStart w:id="1670" w:name="_Toc221010132"/>
      <w:bookmarkStart w:id="1671" w:name="_Toc221010787"/>
      <w:bookmarkStart w:id="1672" w:name="_Toc221110839"/>
      <w:r>
        <w:rPr>
          <w:rStyle w:val="CharDivNo"/>
        </w:rPr>
        <w:t>Part 5</w:t>
      </w:r>
      <w:r>
        <w:t xml:space="preserve"> — </w:t>
      </w:r>
      <w:r>
        <w:rPr>
          <w:rStyle w:val="CharDivText"/>
        </w:rPr>
        <w:t>Reclassification of pipelines</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Heading5"/>
      </w:pPr>
      <w:bookmarkStart w:id="1673" w:name="_Toc53046094"/>
      <w:bookmarkStart w:id="1674" w:name="_Toc221111495"/>
      <w:bookmarkStart w:id="1675" w:name="_Toc5364934"/>
      <w:bookmarkStart w:id="1676" w:name="_Toc221110840"/>
      <w:r>
        <w:rPr>
          <w:rStyle w:val="CharSectno"/>
        </w:rPr>
        <w:t>128</w:t>
      </w:r>
      <w:r>
        <w:t>.</w:t>
      </w:r>
      <w:r>
        <w:tab/>
        <w:t>Service provider may apply for reclassification of pipeline</w:t>
      </w:r>
      <w:bookmarkEnd w:id="1673"/>
      <w:bookmarkEnd w:id="1674"/>
      <w:bookmarkEnd w:id="1675"/>
      <w:bookmarkEnd w:id="16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677" w:name="_Toc53046095"/>
      <w:bookmarkStart w:id="1678" w:name="_Toc221111496"/>
      <w:bookmarkStart w:id="1679" w:name="_Toc5364935"/>
      <w:bookmarkStart w:id="1680" w:name="_Toc221110841"/>
      <w:r>
        <w:rPr>
          <w:rStyle w:val="CharSectno"/>
        </w:rPr>
        <w:t>129</w:t>
      </w:r>
      <w:r>
        <w:t>.</w:t>
      </w:r>
      <w:r>
        <w:tab/>
        <w:t>Reclassification decision</w:t>
      </w:r>
      <w:bookmarkEnd w:id="1677"/>
      <w:bookmarkEnd w:id="1678"/>
      <w:bookmarkEnd w:id="1679"/>
      <w:bookmarkEnd w:id="16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681" w:name="_Toc53046096"/>
      <w:bookmarkStart w:id="1682" w:name="_Toc221111497"/>
      <w:bookmarkStart w:id="1683" w:name="_Toc5364936"/>
      <w:bookmarkStart w:id="1684" w:name="_Toc221110842"/>
      <w:r>
        <w:rPr>
          <w:rStyle w:val="CharSectno"/>
        </w:rPr>
        <w:t>130</w:t>
      </w:r>
      <w:r>
        <w:t>.</w:t>
      </w:r>
      <w:r>
        <w:tab/>
        <w:t>Effect of reclassification decision</w:t>
      </w:r>
      <w:bookmarkEnd w:id="1681"/>
      <w:bookmarkEnd w:id="1682"/>
      <w:bookmarkEnd w:id="1683"/>
      <w:bookmarkEnd w:id="1684"/>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685" w:name="_Toc52954403"/>
      <w:bookmarkStart w:id="1686" w:name="_Toc52955699"/>
      <w:bookmarkStart w:id="1687" w:name="_Toc52957198"/>
      <w:bookmarkStart w:id="1688" w:name="_Toc52957981"/>
      <w:bookmarkStart w:id="1689" w:name="_Toc53045314"/>
      <w:bookmarkStart w:id="1690" w:name="_Toc53046097"/>
      <w:bookmarkStart w:id="1691" w:name="_Toc220676145"/>
      <w:bookmarkStart w:id="1692" w:name="_Toc221011446"/>
      <w:bookmarkStart w:id="1693" w:name="_Toc221111498"/>
      <w:bookmarkStart w:id="1694" w:name="_Toc501634014"/>
      <w:bookmarkStart w:id="1695" w:name="_Toc501712910"/>
      <w:bookmarkStart w:id="1696" w:name="_Toc536782105"/>
      <w:bookmarkStart w:id="1697" w:name="_Toc5347163"/>
      <w:bookmarkStart w:id="1698" w:name="_Toc5363716"/>
      <w:bookmarkStart w:id="1699" w:name="_Toc5364937"/>
      <w:bookmarkStart w:id="1700" w:name="_Toc221010136"/>
      <w:bookmarkStart w:id="1701" w:name="_Toc221010791"/>
      <w:bookmarkStart w:id="1702" w:name="_Toc221110843"/>
      <w:r>
        <w:rPr>
          <w:rStyle w:val="CharPartNo"/>
        </w:rPr>
        <w:t>Chapter 4</w:t>
      </w:r>
      <w:r>
        <w:t xml:space="preserve"> — </w:t>
      </w:r>
      <w:r>
        <w:rPr>
          <w:rStyle w:val="CharPartText"/>
        </w:rPr>
        <w:t>General requirements for provision of covered pipeline services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Heading3"/>
        <w:spacing w:before="120"/>
      </w:pPr>
      <w:bookmarkStart w:id="1703" w:name="_Toc52954404"/>
      <w:bookmarkStart w:id="1704" w:name="_Toc52955700"/>
      <w:bookmarkStart w:id="1705" w:name="_Toc52957199"/>
      <w:bookmarkStart w:id="1706" w:name="_Toc52957982"/>
      <w:bookmarkStart w:id="1707" w:name="_Toc53045315"/>
      <w:bookmarkStart w:id="1708" w:name="_Toc53046098"/>
      <w:bookmarkStart w:id="1709" w:name="_Toc220676146"/>
      <w:bookmarkStart w:id="1710" w:name="_Toc221011447"/>
      <w:bookmarkStart w:id="1711" w:name="_Toc221111499"/>
      <w:bookmarkStart w:id="1712" w:name="_Toc501634015"/>
      <w:bookmarkStart w:id="1713" w:name="_Toc501712911"/>
      <w:bookmarkStart w:id="1714" w:name="_Toc536782106"/>
      <w:bookmarkStart w:id="1715" w:name="_Toc5347164"/>
      <w:bookmarkStart w:id="1716" w:name="_Toc5363717"/>
      <w:bookmarkStart w:id="1717" w:name="_Toc5364938"/>
      <w:bookmarkStart w:id="1718" w:name="_Toc221010137"/>
      <w:bookmarkStart w:id="1719" w:name="_Toc221010792"/>
      <w:bookmarkStart w:id="1720" w:name="_Toc221110844"/>
      <w:r>
        <w:rPr>
          <w:rStyle w:val="CharDivNo"/>
        </w:rPr>
        <w:t>Part 1</w:t>
      </w:r>
      <w:r>
        <w:t xml:space="preserve"> — </w:t>
      </w:r>
      <w:r>
        <w:rPr>
          <w:rStyle w:val="CharDivText"/>
        </w:rPr>
        <w:t>General duties for provision of pipeline services by covered pipelines</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Heading5"/>
        <w:spacing w:before="120"/>
      </w:pPr>
      <w:bookmarkStart w:id="1721" w:name="_Toc53046099"/>
      <w:bookmarkStart w:id="1722" w:name="_Toc221111500"/>
      <w:bookmarkStart w:id="1723" w:name="_Toc5364939"/>
      <w:bookmarkStart w:id="1724" w:name="_Toc221110845"/>
      <w:r>
        <w:rPr>
          <w:rStyle w:val="CharSectno"/>
        </w:rPr>
        <w:t>131</w:t>
      </w:r>
      <w:r>
        <w:t>.</w:t>
      </w:r>
      <w:r>
        <w:tab/>
        <w:t>Service provider must be legal entity of a specified kind to provide pipeline services by covered pipeline</w:t>
      </w:r>
      <w:bookmarkEnd w:id="1721"/>
      <w:bookmarkEnd w:id="1722"/>
      <w:bookmarkEnd w:id="1723"/>
      <w:bookmarkEnd w:id="172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725" w:name="_Toc53046100"/>
      <w:bookmarkStart w:id="1726" w:name="_Toc221111501"/>
      <w:bookmarkStart w:id="1727" w:name="_Toc5364940"/>
      <w:bookmarkStart w:id="1728" w:name="_Toc221110846"/>
      <w:r>
        <w:rPr>
          <w:rStyle w:val="CharSectno"/>
        </w:rPr>
        <w:t>132</w:t>
      </w:r>
      <w:r>
        <w:t>.</w:t>
      </w:r>
      <w:r>
        <w:tab/>
        <w:t>Submission of full access arrangement or revisions to applicable full access arrangements</w:t>
      </w:r>
      <w:bookmarkEnd w:id="1725"/>
      <w:bookmarkEnd w:id="1726"/>
      <w:bookmarkEnd w:id="1727"/>
      <w:bookmarkEnd w:id="172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729" w:name="_Toc53046101"/>
      <w:bookmarkStart w:id="1730" w:name="_Toc221111502"/>
      <w:bookmarkStart w:id="1731" w:name="_Toc5364941"/>
      <w:bookmarkStart w:id="1732" w:name="_Toc221110847"/>
      <w:r>
        <w:rPr>
          <w:rStyle w:val="CharSectno"/>
        </w:rPr>
        <w:t>133</w:t>
      </w:r>
      <w:r>
        <w:t>.</w:t>
      </w:r>
      <w:r>
        <w:tab/>
        <w:t>Preventing or hindering access</w:t>
      </w:r>
      <w:bookmarkEnd w:id="1729"/>
      <w:bookmarkEnd w:id="1730"/>
      <w:bookmarkEnd w:id="1731"/>
      <w:bookmarkEnd w:id="17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733" w:name="_Toc53046102"/>
      <w:bookmarkStart w:id="1734" w:name="_Toc221111503"/>
      <w:bookmarkStart w:id="1735" w:name="_Toc5364942"/>
      <w:bookmarkStart w:id="1736" w:name="_Toc221110848"/>
      <w:r>
        <w:rPr>
          <w:rStyle w:val="CharSectno"/>
        </w:rPr>
        <w:t>134</w:t>
      </w:r>
      <w:r>
        <w:t>.</w:t>
      </w:r>
      <w:r>
        <w:tab/>
        <w:t>Supply and haulage of natural gas</w:t>
      </w:r>
      <w:bookmarkEnd w:id="1733"/>
      <w:bookmarkEnd w:id="1734"/>
      <w:bookmarkEnd w:id="1735"/>
      <w:bookmarkEnd w:id="17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737" w:name="_Toc53046103"/>
      <w:bookmarkStart w:id="1738" w:name="_Toc221111504"/>
      <w:bookmarkStart w:id="1739" w:name="_Toc5364943"/>
      <w:bookmarkStart w:id="1740" w:name="_Toc221110849"/>
      <w:r>
        <w:rPr>
          <w:rStyle w:val="CharSectno"/>
        </w:rPr>
        <w:t>135</w:t>
      </w:r>
      <w:r>
        <w:t>.</w:t>
      </w:r>
      <w:r>
        <w:tab/>
        <w:t>Covered pipeline service provider must comply with queuing requirements</w:t>
      </w:r>
      <w:bookmarkEnd w:id="1737"/>
      <w:bookmarkEnd w:id="1738"/>
      <w:bookmarkEnd w:id="1739"/>
      <w:bookmarkEnd w:id="1740"/>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741" w:name="_Toc53046104"/>
      <w:bookmarkStart w:id="1742" w:name="_Toc221111505"/>
      <w:bookmarkStart w:id="1743" w:name="_Toc5364944"/>
      <w:bookmarkStart w:id="1744" w:name="_Toc221110850"/>
      <w:r>
        <w:rPr>
          <w:rStyle w:val="CharSectno"/>
        </w:rPr>
        <w:t>136</w:t>
      </w:r>
      <w:r>
        <w:t>.</w:t>
      </w:r>
      <w:r>
        <w:tab/>
        <w:t>Covered pipeline service provider providing light regulation services must not price discriminate</w:t>
      </w:r>
      <w:bookmarkEnd w:id="1741"/>
      <w:bookmarkEnd w:id="1742"/>
      <w:bookmarkEnd w:id="1743"/>
      <w:bookmarkEnd w:id="174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745" w:name="_Toc52954411"/>
      <w:bookmarkStart w:id="1746" w:name="_Toc52955707"/>
      <w:bookmarkStart w:id="1747" w:name="_Toc52957206"/>
      <w:bookmarkStart w:id="1748" w:name="_Toc52957989"/>
      <w:bookmarkStart w:id="1749" w:name="_Toc53045322"/>
      <w:bookmarkStart w:id="1750" w:name="_Toc53046105"/>
      <w:bookmarkStart w:id="1751" w:name="_Toc220676153"/>
      <w:bookmarkStart w:id="1752" w:name="_Toc221011454"/>
      <w:bookmarkStart w:id="1753" w:name="_Toc221111506"/>
      <w:bookmarkStart w:id="1754" w:name="_Toc501634022"/>
      <w:bookmarkStart w:id="1755" w:name="_Toc501712918"/>
      <w:bookmarkStart w:id="1756" w:name="_Toc536782113"/>
      <w:bookmarkStart w:id="1757" w:name="_Toc5347171"/>
      <w:bookmarkStart w:id="1758" w:name="_Toc5363724"/>
      <w:bookmarkStart w:id="1759" w:name="_Toc5364945"/>
      <w:bookmarkStart w:id="1760" w:name="_Toc221010144"/>
      <w:bookmarkStart w:id="1761" w:name="_Toc221010799"/>
      <w:bookmarkStart w:id="1762" w:name="_Toc221110851"/>
      <w:r>
        <w:rPr>
          <w:rStyle w:val="CharDivNo"/>
        </w:rPr>
        <w:t>Part 2</w:t>
      </w:r>
      <w:r>
        <w:t xml:space="preserve"> — </w:t>
      </w:r>
      <w:r>
        <w:rPr>
          <w:rStyle w:val="CharDivText"/>
        </w:rPr>
        <w:t>Structural and operational separation requirements (ring fencing)</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4"/>
      </w:pPr>
      <w:bookmarkStart w:id="1763" w:name="_Toc52954412"/>
      <w:bookmarkStart w:id="1764" w:name="_Toc52955708"/>
      <w:bookmarkStart w:id="1765" w:name="_Toc52957207"/>
      <w:bookmarkStart w:id="1766" w:name="_Toc52957990"/>
      <w:bookmarkStart w:id="1767" w:name="_Toc53045323"/>
      <w:bookmarkStart w:id="1768" w:name="_Toc53046106"/>
      <w:bookmarkStart w:id="1769" w:name="_Toc220676154"/>
      <w:bookmarkStart w:id="1770" w:name="_Toc221011455"/>
      <w:bookmarkStart w:id="1771" w:name="_Toc221111507"/>
      <w:bookmarkStart w:id="1772" w:name="_Toc501634023"/>
      <w:bookmarkStart w:id="1773" w:name="_Toc501712919"/>
      <w:bookmarkStart w:id="1774" w:name="_Toc536782114"/>
      <w:bookmarkStart w:id="1775" w:name="_Toc5347172"/>
      <w:bookmarkStart w:id="1776" w:name="_Toc5363725"/>
      <w:bookmarkStart w:id="1777" w:name="_Toc5364946"/>
      <w:bookmarkStart w:id="1778" w:name="_Toc221010145"/>
      <w:bookmarkStart w:id="1779" w:name="_Toc221010800"/>
      <w:bookmarkStart w:id="1780" w:name="_Toc221110852"/>
      <w:r>
        <w:t>Division 1 — Interpretation</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Heading5"/>
      </w:pPr>
      <w:bookmarkStart w:id="1781" w:name="_Toc53046107"/>
      <w:bookmarkStart w:id="1782" w:name="_Toc221111508"/>
      <w:bookmarkStart w:id="1783" w:name="_Toc5364947"/>
      <w:bookmarkStart w:id="1784" w:name="_Toc221110853"/>
      <w:r>
        <w:rPr>
          <w:rStyle w:val="CharSectno"/>
        </w:rPr>
        <w:t>137</w:t>
      </w:r>
      <w:r>
        <w:t>.</w:t>
      </w:r>
      <w:r>
        <w:tab/>
        <w:t>Definitions</w:t>
      </w:r>
      <w:bookmarkEnd w:id="1781"/>
      <w:bookmarkEnd w:id="1782"/>
      <w:bookmarkEnd w:id="1783"/>
      <w:bookmarkEnd w:id="178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785" w:name="_Toc53046108"/>
      <w:bookmarkStart w:id="1786" w:name="_Toc221111509"/>
      <w:bookmarkStart w:id="1787" w:name="_Toc5364948"/>
      <w:bookmarkStart w:id="1788" w:name="_Toc221110854"/>
      <w:r>
        <w:rPr>
          <w:rStyle w:val="CharSectno"/>
        </w:rPr>
        <w:t>138</w:t>
      </w:r>
      <w:r>
        <w:t>.</w:t>
      </w:r>
      <w:r>
        <w:tab/>
        <w:t>Meaning of marketing staff</w:t>
      </w:r>
      <w:bookmarkEnd w:id="1785"/>
      <w:bookmarkEnd w:id="1786"/>
      <w:bookmarkEnd w:id="1787"/>
      <w:bookmarkEnd w:id="1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789" w:name="_Toc52954415"/>
      <w:bookmarkStart w:id="1790" w:name="_Toc52955711"/>
      <w:bookmarkStart w:id="1791" w:name="_Toc52957210"/>
      <w:bookmarkStart w:id="1792" w:name="_Toc52957993"/>
      <w:bookmarkStart w:id="1793" w:name="_Toc53045326"/>
      <w:bookmarkStart w:id="1794" w:name="_Toc53046109"/>
      <w:bookmarkStart w:id="1795" w:name="_Toc220676157"/>
      <w:bookmarkStart w:id="1796" w:name="_Toc221011458"/>
      <w:bookmarkStart w:id="1797" w:name="_Toc221111510"/>
      <w:bookmarkStart w:id="1798" w:name="_Toc501634026"/>
      <w:bookmarkStart w:id="1799" w:name="_Toc501712922"/>
      <w:bookmarkStart w:id="1800" w:name="_Toc536782117"/>
      <w:bookmarkStart w:id="1801" w:name="_Toc5347175"/>
      <w:bookmarkStart w:id="1802" w:name="_Toc5363728"/>
      <w:bookmarkStart w:id="1803" w:name="_Toc5364949"/>
      <w:bookmarkStart w:id="1804" w:name="_Toc221010148"/>
      <w:bookmarkStart w:id="1805" w:name="_Toc221010803"/>
      <w:bookmarkStart w:id="1806" w:name="_Toc221110855"/>
      <w:r>
        <w:t>Division 2 — Minimum ring fencing requirements</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pPr>
        <w:pStyle w:val="Heading5"/>
      </w:pPr>
      <w:bookmarkStart w:id="1807" w:name="_Toc53046110"/>
      <w:bookmarkStart w:id="1808" w:name="_Toc221111511"/>
      <w:bookmarkStart w:id="1809" w:name="_Toc5364950"/>
      <w:bookmarkStart w:id="1810" w:name="_Toc221110856"/>
      <w:r>
        <w:rPr>
          <w:rStyle w:val="CharSectno"/>
        </w:rPr>
        <w:t>139</w:t>
      </w:r>
      <w:r>
        <w:t>.</w:t>
      </w:r>
      <w:r>
        <w:tab/>
        <w:t>Carrying on of related businesses prohibited</w:t>
      </w:r>
      <w:bookmarkEnd w:id="1807"/>
      <w:bookmarkEnd w:id="1808"/>
      <w:bookmarkEnd w:id="1809"/>
      <w:bookmarkEnd w:id="1810"/>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811" w:name="_Toc53046111"/>
      <w:bookmarkStart w:id="1812" w:name="_Toc221111512"/>
      <w:bookmarkStart w:id="1813" w:name="_Toc5364951"/>
      <w:bookmarkStart w:id="1814" w:name="_Toc221110857"/>
      <w:r>
        <w:rPr>
          <w:rStyle w:val="CharSectno"/>
        </w:rPr>
        <w:t>140</w:t>
      </w:r>
      <w:r>
        <w:t>.</w:t>
      </w:r>
      <w:r>
        <w:tab/>
        <w:t>Marketing staff and the taking part in related businesses</w:t>
      </w:r>
      <w:bookmarkEnd w:id="1811"/>
      <w:bookmarkEnd w:id="1812"/>
      <w:bookmarkEnd w:id="1813"/>
      <w:bookmarkEnd w:id="18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815" w:name="_Toc53046112"/>
      <w:bookmarkStart w:id="1816" w:name="_Toc221111513"/>
      <w:bookmarkStart w:id="1817" w:name="_Toc5364952"/>
      <w:bookmarkStart w:id="1818" w:name="_Toc221110858"/>
      <w:r>
        <w:rPr>
          <w:rStyle w:val="CharSectno"/>
        </w:rPr>
        <w:t>141</w:t>
      </w:r>
      <w:r>
        <w:t>.</w:t>
      </w:r>
      <w:r>
        <w:tab/>
        <w:t>Accounts that must be prepared, maintained and kept</w:t>
      </w:r>
      <w:bookmarkEnd w:id="1815"/>
      <w:bookmarkEnd w:id="1816"/>
      <w:bookmarkEnd w:id="1817"/>
      <w:bookmarkEnd w:id="1818"/>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819" w:name="_Toc52954419"/>
      <w:bookmarkStart w:id="1820" w:name="_Toc52955715"/>
      <w:bookmarkStart w:id="1821" w:name="_Toc52957214"/>
      <w:bookmarkStart w:id="1822" w:name="_Toc52957997"/>
      <w:bookmarkStart w:id="1823" w:name="_Toc53045330"/>
      <w:bookmarkStart w:id="1824" w:name="_Toc53046113"/>
      <w:bookmarkStart w:id="1825" w:name="_Toc220676161"/>
      <w:bookmarkStart w:id="1826" w:name="_Toc221011462"/>
      <w:bookmarkStart w:id="1827" w:name="_Toc221111514"/>
      <w:bookmarkStart w:id="1828" w:name="_Toc501634030"/>
      <w:bookmarkStart w:id="1829" w:name="_Toc501712926"/>
      <w:bookmarkStart w:id="1830" w:name="_Toc536782121"/>
      <w:bookmarkStart w:id="1831" w:name="_Toc5347179"/>
      <w:bookmarkStart w:id="1832" w:name="_Toc5363732"/>
      <w:bookmarkStart w:id="1833" w:name="_Toc5364953"/>
      <w:bookmarkStart w:id="1834" w:name="_Toc221010152"/>
      <w:bookmarkStart w:id="1835" w:name="_Toc221010807"/>
      <w:bookmarkStart w:id="1836" w:name="_Toc221110859"/>
      <w:r>
        <w:t>Division 3 — Additional ring fencing requirements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5"/>
      </w:pPr>
      <w:bookmarkStart w:id="1837" w:name="_Toc53046114"/>
      <w:bookmarkStart w:id="1838" w:name="_Toc221111515"/>
      <w:bookmarkStart w:id="1839" w:name="_Toc5364954"/>
      <w:bookmarkStart w:id="1840" w:name="_Toc221110860"/>
      <w:r>
        <w:rPr>
          <w:rStyle w:val="CharSectno"/>
        </w:rPr>
        <w:t>142</w:t>
      </w:r>
      <w:r>
        <w:t>.</w:t>
      </w:r>
      <w:r>
        <w:tab/>
        <w:t>Division does not limit operation of Division 2</w:t>
      </w:r>
      <w:bookmarkEnd w:id="1837"/>
      <w:bookmarkEnd w:id="1838"/>
      <w:bookmarkEnd w:id="1839"/>
      <w:bookmarkEnd w:id="1840"/>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841" w:name="_Toc53046115"/>
      <w:bookmarkStart w:id="1842" w:name="_Toc221111516"/>
      <w:bookmarkStart w:id="1843" w:name="_Toc5364955"/>
      <w:bookmarkStart w:id="1844" w:name="_Toc221110861"/>
      <w:r>
        <w:t>143.</w:t>
      </w:r>
      <w:r>
        <w:tab/>
        <w:t>AER ring fencing determinations</w:t>
      </w:r>
      <w:bookmarkEnd w:id="1841"/>
      <w:bookmarkEnd w:id="1842"/>
      <w:bookmarkEnd w:id="1843"/>
      <w:bookmarkEnd w:id="18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845" w:name="_Toc53046116"/>
      <w:bookmarkStart w:id="1846" w:name="_Toc221111517"/>
      <w:bookmarkStart w:id="1847" w:name="_Toc5364956"/>
      <w:bookmarkStart w:id="1848" w:name="_Toc221110862"/>
      <w:r>
        <w:rPr>
          <w:rStyle w:val="CharSectno"/>
        </w:rPr>
        <w:t>144</w:t>
      </w:r>
      <w:r>
        <w:t>.</w:t>
      </w:r>
      <w:r>
        <w:tab/>
        <w:t>AER to have regard to likely compliance costs of additional ring fencing requirements</w:t>
      </w:r>
      <w:bookmarkEnd w:id="1845"/>
      <w:bookmarkEnd w:id="1846"/>
      <w:bookmarkEnd w:id="1847"/>
      <w:bookmarkEnd w:id="1848"/>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849" w:name="_Toc53046117"/>
      <w:bookmarkStart w:id="1850" w:name="_Toc221111518"/>
      <w:bookmarkStart w:id="1851" w:name="_Toc5364957"/>
      <w:bookmarkStart w:id="1852" w:name="_Toc221110863"/>
      <w:r>
        <w:rPr>
          <w:rStyle w:val="CharSectno"/>
        </w:rPr>
        <w:t>145</w:t>
      </w:r>
      <w:r>
        <w:t>.</w:t>
      </w:r>
      <w:r>
        <w:tab/>
        <w:t>Types of ring fencing requirements that may be specified in an AER ring fencing determination</w:t>
      </w:r>
      <w:bookmarkEnd w:id="1849"/>
      <w:bookmarkEnd w:id="1850"/>
      <w:bookmarkEnd w:id="1851"/>
      <w:bookmarkEnd w:id="1852"/>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853" w:name="_Toc52954424"/>
      <w:bookmarkStart w:id="1854" w:name="_Toc52955720"/>
      <w:bookmarkStart w:id="1855" w:name="_Toc52957219"/>
      <w:bookmarkStart w:id="1856" w:name="_Toc52958002"/>
      <w:bookmarkStart w:id="1857" w:name="_Toc53045335"/>
      <w:bookmarkStart w:id="1858" w:name="_Toc53046118"/>
      <w:bookmarkStart w:id="1859" w:name="_Toc220676166"/>
      <w:bookmarkStart w:id="1860" w:name="_Toc221011467"/>
      <w:bookmarkStart w:id="1861" w:name="_Toc221111519"/>
      <w:bookmarkStart w:id="1862" w:name="_Toc501634035"/>
      <w:bookmarkStart w:id="1863" w:name="_Toc501712931"/>
      <w:bookmarkStart w:id="1864" w:name="_Toc536782126"/>
      <w:bookmarkStart w:id="1865" w:name="_Toc5347184"/>
      <w:bookmarkStart w:id="1866" w:name="_Toc5363737"/>
      <w:bookmarkStart w:id="1867" w:name="_Toc5364958"/>
      <w:bookmarkStart w:id="1868" w:name="_Toc221010157"/>
      <w:bookmarkStart w:id="1869" w:name="_Toc221010812"/>
      <w:bookmarkStart w:id="1870" w:name="_Toc221110864"/>
      <w:r>
        <w:t>Division 4 — AER ring fencing exemptions</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pPr>
        <w:pStyle w:val="Heading5"/>
      </w:pPr>
      <w:bookmarkStart w:id="1871" w:name="_Toc53046119"/>
      <w:bookmarkStart w:id="1872" w:name="_Toc221111520"/>
      <w:bookmarkStart w:id="1873" w:name="_Toc5364959"/>
      <w:bookmarkStart w:id="1874" w:name="_Toc221110865"/>
      <w:r>
        <w:rPr>
          <w:rStyle w:val="CharSectno"/>
        </w:rPr>
        <w:t>146</w:t>
      </w:r>
      <w:r>
        <w:t>.</w:t>
      </w:r>
      <w:r>
        <w:tab/>
        <w:t>Exemptions from minimum ring fencing requirements</w:t>
      </w:r>
      <w:bookmarkEnd w:id="1871"/>
      <w:bookmarkEnd w:id="1872"/>
      <w:bookmarkEnd w:id="1873"/>
      <w:bookmarkEnd w:id="18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875" w:name="_Toc52954426"/>
      <w:bookmarkStart w:id="1876" w:name="_Toc52955722"/>
      <w:bookmarkStart w:id="1877" w:name="_Toc52957221"/>
      <w:bookmarkStart w:id="1878" w:name="_Toc52958004"/>
      <w:bookmarkStart w:id="1879" w:name="_Toc53045337"/>
      <w:bookmarkStart w:id="1880" w:name="_Toc53046120"/>
      <w:bookmarkStart w:id="1881" w:name="_Toc220676168"/>
      <w:bookmarkStart w:id="1882" w:name="_Toc221011469"/>
      <w:bookmarkStart w:id="1883" w:name="_Toc221111521"/>
      <w:bookmarkStart w:id="1884" w:name="_Toc501634037"/>
      <w:bookmarkStart w:id="1885" w:name="_Toc501712933"/>
      <w:bookmarkStart w:id="1886" w:name="_Toc536782128"/>
      <w:bookmarkStart w:id="1887" w:name="_Toc5347186"/>
      <w:bookmarkStart w:id="1888" w:name="_Toc5363739"/>
      <w:bookmarkStart w:id="1889" w:name="_Toc5364960"/>
      <w:bookmarkStart w:id="1890" w:name="_Toc221010159"/>
      <w:bookmarkStart w:id="1891" w:name="_Toc221010814"/>
      <w:bookmarkStart w:id="1892" w:name="_Toc221110866"/>
      <w:r>
        <w:t>Division 5 — Associate contracts</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53046121"/>
      <w:bookmarkStart w:id="1894" w:name="_Toc221111522"/>
      <w:bookmarkStart w:id="1895" w:name="_Toc5364961"/>
      <w:bookmarkStart w:id="1896" w:name="_Toc221110867"/>
      <w:r>
        <w:rPr>
          <w:rStyle w:val="CharSectno"/>
        </w:rPr>
        <w:t>147</w:t>
      </w:r>
      <w:r>
        <w:t>.</w:t>
      </w:r>
      <w:r>
        <w:tab/>
        <w:t>Service provider must not enter into or give effect to associate contracts that have anti</w:t>
      </w:r>
      <w:r>
        <w:noBreakHyphen/>
        <w:t>competitive effect</w:t>
      </w:r>
      <w:bookmarkEnd w:id="1893"/>
      <w:bookmarkEnd w:id="1894"/>
      <w:bookmarkEnd w:id="1895"/>
      <w:bookmarkEnd w:id="189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897" w:name="_Toc53046122"/>
      <w:bookmarkStart w:id="1898" w:name="_Toc221111523"/>
      <w:bookmarkStart w:id="1899" w:name="_Toc5364962"/>
      <w:bookmarkStart w:id="1900" w:name="_Toc221110868"/>
      <w:r>
        <w:rPr>
          <w:rStyle w:val="CharSectno"/>
        </w:rPr>
        <w:t>148</w:t>
      </w:r>
      <w:r>
        <w:t>.</w:t>
      </w:r>
      <w:r>
        <w:tab/>
        <w:t>Service provider must not enter into or give effect to associate contracts inconsistent with competitive parity rule</w:t>
      </w:r>
      <w:bookmarkEnd w:id="1897"/>
      <w:bookmarkEnd w:id="1898"/>
      <w:bookmarkEnd w:id="1899"/>
      <w:bookmarkEnd w:id="1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901" w:name="_Toc52954429"/>
      <w:bookmarkStart w:id="1902" w:name="_Toc52955725"/>
      <w:bookmarkStart w:id="1903" w:name="_Toc52957224"/>
      <w:bookmarkStart w:id="1904" w:name="_Toc52958007"/>
      <w:bookmarkStart w:id="1905" w:name="_Toc53045340"/>
      <w:bookmarkStart w:id="1906" w:name="_Toc53046123"/>
      <w:bookmarkStart w:id="1907" w:name="_Toc220676171"/>
      <w:bookmarkStart w:id="1908" w:name="_Toc221011472"/>
      <w:bookmarkStart w:id="1909" w:name="_Toc221111524"/>
      <w:bookmarkStart w:id="1910" w:name="_Toc501634040"/>
      <w:bookmarkStart w:id="1911" w:name="_Toc501712936"/>
      <w:bookmarkStart w:id="1912" w:name="_Toc536782131"/>
      <w:bookmarkStart w:id="1913" w:name="_Toc5347189"/>
      <w:bookmarkStart w:id="1914" w:name="_Toc5363742"/>
      <w:bookmarkStart w:id="1915" w:name="_Toc5364963"/>
      <w:bookmarkStart w:id="1916" w:name="_Toc221010162"/>
      <w:bookmarkStart w:id="1917" w:name="_Toc221010817"/>
      <w:bookmarkStart w:id="1918" w:name="_Toc221110869"/>
      <w:r>
        <w:rPr>
          <w:rStyle w:val="CharPartNo"/>
        </w:rPr>
        <w:t>Chapter 5</w:t>
      </w:r>
      <w:r>
        <w:t xml:space="preserve"> — </w:t>
      </w:r>
      <w:r>
        <w:rPr>
          <w:rStyle w:val="CharPartText"/>
        </w:rPr>
        <w:t>Greenfields pipeline incentives</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3"/>
      </w:pPr>
      <w:bookmarkStart w:id="1919" w:name="_Toc52954430"/>
      <w:bookmarkStart w:id="1920" w:name="_Toc52955726"/>
      <w:bookmarkStart w:id="1921" w:name="_Toc52957225"/>
      <w:bookmarkStart w:id="1922" w:name="_Toc52958008"/>
      <w:bookmarkStart w:id="1923" w:name="_Toc53045341"/>
      <w:bookmarkStart w:id="1924" w:name="_Toc53046124"/>
      <w:bookmarkStart w:id="1925" w:name="_Toc220676172"/>
      <w:bookmarkStart w:id="1926" w:name="_Toc221011473"/>
      <w:bookmarkStart w:id="1927" w:name="_Toc221111525"/>
      <w:bookmarkStart w:id="1928" w:name="_Toc501634041"/>
      <w:bookmarkStart w:id="1929" w:name="_Toc501712937"/>
      <w:bookmarkStart w:id="1930" w:name="_Toc536782132"/>
      <w:bookmarkStart w:id="1931" w:name="_Toc5347190"/>
      <w:bookmarkStart w:id="1932" w:name="_Toc5363743"/>
      <w:bookmarkStart w:id="1933" w:name="_Toc5364964"/>
      <w:bookmarkStart w:id="1934" w:name="_Toc221010163"/>
      <w:bookmarkStart w:id="1935" w:name="_Toc221010818"/>
      <w:bookmarkStart w:id="1936" w:name="_Toc221110870"/>
      <w:r>
        <w:rPr>
          <w:rStyle w:val="CharDivNo"/>
        </w:rPr>
        <w:t>Part 1</w:t>
      </w:r>
      <w:r>
        <w:t xml:space="preserve"> — </w:t>
      </w:r>
      <w:r>
        <w:rPr>
          <w:rStyle w:val="CharDivText"/>
        </w:rPr>
        <w:t>Interpretation</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Heading5"/>
      </w:pPr>
      <w:bookmarkStart w:id="1937" w:name="_Toc53046125"/>
      <w:bookmarkStart w:id="1938" w:name="_Toc221111526"/>
      <w:bookmarkStart w:id="1939" w:name="_Toc5364965"/>
      <w:bookmarkStart w:id="1940" w:name="_Toc221110871"/>
      <w:r>
        <w:rPr>
          <w:rStyle w:val="CharSectno"/>
        </w:rPr>
        <w:t>149</w:t>
      </w:r>
      <w:r>
        <w:t>.</w:t>
      </w:r>
      <w:r>
        <w:tab/>
        <w:t>Definitions</w:t>
      </w:r>
      <w:bookmarkEnd w:id="1937"/>
      <w:bookmarkEnd w:id="1938"/>
      <w:bookmarkEnd w:id="1939"/>
      <w:bookmarkEnd w:id="1940"/>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941" w:name="_Toc53046126"/>
      <w:bookmarkStart w:id="1942" w:name="_Toc221111527"/>
      <w:bookmarkStart w:id="1943" w:name="_Toc5364966"/>
      <w:bookmarkStart w:id="1944" w:name="_Toc221110872"/>
      <w:r>
        <w:rPr>
          <w:rStyle w:val="CharSectno"/>
        </w:rPr>
        <w:t>150</w:t>
      </w:r>
      <w:r>
        <w:t>.</w:t>
      </w:r>
      <w:r>
        <w:tab/>
        <w:t>International pipeline to be a transmission pipeline for purposes of Chapter</w:t>
      </w:r>
      <w:bookmarkEnd w:id="1941"/>
      <w:bookmarkEnd w:id="1942"/>
      <w:bookmarkEnd w:id="1943"/>
      <w:bookmarkEnd w:id="1944"/>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945" w:name="_Toc52954433"/>
      <w:bookmarkStart w:id="1946" w:name="_Toc52955729"/>
      <w:bookmarkStart w:id="1947" w:name="_Toc52957228"/>
      <w:bookmarkStart w:id="1948" w:name="_Toc52958011"/>
      <w:bookmarkStart w:id="1949" w:name="_Toc53045344"/>
      <w:bookmarkStart w:id="1950" w:name="_Toc53046127"/>
      <w:bookmarkStart w:id="1951" w:name="_Toc220676175"/>
      <w:bookmarkStart w:id="1952" w:name="_Toc221011476"/>
      <w:bookmarkStart w:id="1953" w:name="_Toc221111528"/>
      <w:bookmarkStart w:id="1954" w:name="_Toc501634044"/>
      <w:bookmarkStart w:id="1955" w:name="_Toc501712940"/>
      <w:bookmarkStart w:id="1956" w:name="_Toc536782135"/>
      <w:bookmarkStart w:id="1957" w:name="_Toc5347193"/>
      <w:bookmarkStart w:id="1958" w:name="_Toc5363746"/>
      <w:bookmarkStart w:id="1959" w:name="_Toc5364967"/>
      <w:bookmarkStart w:id="1960" w:name="_Toc221010166"/>
      <w:bookmarkStart w:id="1961" w:name="_Toc221010821"/>
      <w:bookmarkStart w:id="1962" w:name="_Toc221110873"/>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pPr>
      <w:bookmarkStart w:id="1963" w:name="_Toc53046128"/>
      <w:bookmarkStart w:id="1964" w:name="_Toc221111529"/>
      <w:bookmarkStart w:id="1965" w:name="_Toc5364968"/>
      <w:bookmarkStart w:id="1966" w:name="_Toc221110874"/>
      <w:r>
        <w:rPr>
          <w:rStyle w:val="CharSectno"/>
        </w:rPr>
        <w:t>151</w:t>
      </w:r>
      <w:r>
        <w:t>.</w:t>
      </w:r>
      <w:r>
        <w:tab/>
        <w:t>Application for 15</w:t>
      </w:r>
      <w:r>
        <w:noBreakHyphen/>
        <w:t>year no</w:t>
      </w:r>
      <w:r>
        <w:noBreakHyphen/>
        <w:t>coverage determination for proposed pipeline</w:t>
      </w:r>
      <w:bookmarkEnd w:id="1963"/>
      <w:bookmarkEnd w:id="1964"/>
      <w:bookmarkEnd w:id="1965"/>
      <w:bookmarkEnd w:id="19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967" w:name="_Toc53046129"/>
      <w:bookmarkStart w:id="1968" w:name="_Toc221111530"/>
      <w:bookmarkStart w:id="1969" w:name="_Toc5364969"/>
      <w:bookmarkStart w:id="1970" w:name="_Toc221110875"/>
      <w:r>
        <w:rPr>
          <w:rStyle w:val="CharSectno"/>
        </w:rPr>
        <w:t>152</w:t>
      </w:r>
      <w:r>
        <w:t>.</w:t>
      </w:r>
      <w:r>
        <w:tab/>
        <w:t>Application to be dealt with in accordance with the Rules</w:t>
      </w:r>
      <w:bookmarkEnd w:id="1967"/>
      <w:bookmarkEnd w:id="1968"/>
      <w:bookmarkEnd w:id="1969"/>
      <w:bookmarkEnd w:id="1970"/>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971" w:name="_Toc53046130"/>
      <w:bookmarkStart w:id="1972" w:name="_Toc221111531"/>
      <w:bookmarkStart w:id="1973" w:name="_Toc5364970"/>
      <w:bookmarkStart w:id="1974" w:name="_Toc221110876"/>
      <w:r>
        <w:rPr>
          <w:rStyle w:val="CharSectno"/>
        </w:rPr>
        <w:t>153</w:t>
      </w:r>
      <w:r>
        <w:t>.</w:t>
      </w:r>
      <w:r>
        <w:tab/>
        <w:t>No</w:t>
      </w:r>
      <w:r>
        <w:noBreakHyphen/>
        <w:t>coverage recommendation</w:t>
      </w:r>
      <w:bookmarkEnd w:id="1971"/>
      <w:bookmarkEnd w:id="1972"/>
      <w:bookmarkEnd w:id="1973"/>
      <w:bookmarkEnd w:id="19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975" w:name="_Toc53046131"/>
      <w:bookmarkStart w:id="1976" w:name="_Toc221111532"/>
      <w:bookmarkStart w:id="1977" w:name="_Toc5364971"/>
      <w:bookmarkStart w:id="1978" w:name="_Toc221110877"/>
      <w:r>
        <w:rPr>
          <w:rStyle w:val="CharSectno"/>
        </w:rPr>
        <w:t>154</w:t>
      </w:r>
      <w:r>
        <w:t>.</w:t>
      </w:r>
      <w:r>
        <w:tab/>
        <w:t>Principles governing the making of a no</w:t>
      </w:r>
      <w:r>
        <w:noBreakHyphen/>
        <w:t>coverage recommendation</w:t>
      </w:r>
      <w:bookmarkEnd w:id="1975"/>
      <w:bookmarkEnd w:id="1976"/>
      <w:bookmarkEnd w:id="1977"/>
      <w:bookmarkEnd w:id="1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979" w:name="_Toc53046132"/>
      <w:bookmarkStart w:id="1980" w:name="_Toc221111533"/>
      <w:bookmarkStart w:id="1981" w:name="_Toc5364972"/>
      <w:bookmarkStart w:id="1982" w:name="_Toc221110878"/>
      <w:r>
        <w:rPr>
          <w:rStyle w:val="CharSectno"/>
        </w:rPr>
        <w:t>155</w:t>
      </w:r>
      <w:r>
        <w:t>.</w:t>
      </w:r>
      <w:r>
        <w:tab/>
        <w:t>Initial classification decision to be made as part of recommendation</w:t>
      </w:r>
      <w:bookmarkEnd w:id="1979"/>
      <w:bookmarkEnd w:id="1980"/>
      <w:bookmarkEnd w:id="1981"/>
      <w:bookmarkEnd w:id="1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983" w:name="_Toc53046133"/>
      <w:bookmarkStart w:id="1984" w:name="_Toc221111534"/>
      <w:bookmarkStart w:id="1985" w:name="_Toc5364973"/>
      <w:bookmarkStart w:id="1986" w:name="_Toc221110879"/>
      <w:r>
        <w:rPr>
          <w:rStyle w:val="CharSectno"/>
        </w:rPr>
        <w:t>156</w:t>
      </w:r>
      <w:r>
        <w:t>.</w:t>
      </w:r>
      <w:r>
        <w:tab/>
        <w:t>Relevant Minister’s determination on application</w:t>
      </w:r>
      <w:bookmarkEnd w:id="1983"/>
      <w:bookmarkEnd w:id="1984"/>
      <w:bookmarkEnd w:id="1985"/>
      <w:bookmarkEnd w:id="19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987" w:name="_Toc53046134"/>
      <w:bookmarkStart w:id="1988" w:name="_Toc221111535"/>
      <w:bookmarkStart w:id="1989" w:name="_Toc5364974"/>
      <w:bookmarkStart w:id="1990" w:name="_Toc221110880"/>
      <w:r>
        <w:rPr>
          <w:rStyle w:val="CharSectno"/>
        </w:rPr>
        <w:t>157</w:t>
      </w:r>
      <w:r>
        <w:t>.</w:t>
      </w:r>
      <w:r>
        <w:tab/>
        <w:t>Principles governing the making of a 15</w:t>
      </w:r>
      <w:r>
        <w:noBreakHyphen/>
        <w:t>year no</w:t>
      </w:r>
      <w:r>
        <w:noBreakHyphen/>
        <w:t>coverage determination or decision not to do so</w:t>
      </w:r>
      <w:bookmarkEnd w:id="1987"/>
      <w:bookmarkEnd w:id="1988"/>
      <w:bookmarkEnd w:id="1989"/>
      <w:bookmarkEnd w:id="19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991" w:name="_Toc53046135"/>
      <w:bookmarkStart w:id="1992" w:name="_Toc221111536"/>
      <w:bookmarkStart w:id="1993" w:name="_Toc5364975"/>
      <w:bookmarkStart w:id="1994" w:name="_Toc221110881"/>
      <w:r>
        <w:rPr>
          <w:rStyle w:val="CharSectno"/>
        </w:rPr>
        <w:t>158</w:t>
      </w:r>
      <w:r>
        <w:t>.</w:t>
      </w:r>
      <w:r>
        <w:tab/>
        <w:t>Effect of 15</w:t>
      </w:r>
      <w:r>
        <w:noBreakHyphen/>
        <w:t>year no</w:t>
      </w:r>
      <w:r>
        <w:noBreakHyphen/>
        <w:t>coverage determination</w:t>
      </w:r>
      <w:bookmarkEnd w:id="1991"/>
      <w:bookmarkEnd w:id="1992"/>
      <w:bookmarkEnd w:id="1993"/>
      <w:bookmarkEnd w:id="1994"/>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995" w:name="_Toc53046136"/>
      <w:bookmarkStart w:id="1996" w:name="_Toc221111537"/>
      <w:bookmarkStart w:id="1997" w:name="_Toc5364976"/>
      <w:bookmarkStart w:id="1998" w:name="_Toc221110882"/>
      <w:r>
        <w:rPr>
          <w:rStyle w:val="CharSectno"/>
        </w:rPr>
        <w:t>159</w:t>
      </w:r>
      <w:r>
        <w:t>.</w:t>
      </w:r>
      <w:r>
        <w:tab/>
        <w:t>Consequences of Minister deciding against making 15</w:t>
      </w:r>
      <w:r>
        <w:noBreakHyphen/>
        <w:t>year no</w:t>
      </w:r>
      <w:r>
        <w:noBreakHyphen/>
        <w:t>coverage determination for international pipeline</w:t>
      </w:r>
      <w:bookmarkEnd w:id="1995"/>
      <w:bookmarkEnd w:id="1996"/>
      <w:bookmarkEnd w:id="1997"/>
      <w:bookmarkEnd w:id="19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999" w:name="_Toc52954443"/>
      <w:bookmarkStart w:id="2000" w:name="_Toc52955739"/>
      <w:bookmarkStart w:id="2001" w:name="_Toc52957238"/>
      <w:bookmarkStart w:id="2002" w:name="_Toc52958021"/>
      <w:bookmarkStart w:id="2003" w:name="_Toc53045354"/>
      <w:bookmarkStart w:id="2004" w:name="_Toc53046137"/>
      <w:bookmarkStart w:id="2005" w:name="_Toc220676185"/>
      <w:bookmarkStart w:id="2006" w:name="_Toc221011486"/>
      <w:bookmarkStart w:id="2007" w:name="_Toc221111538"/>
      <w:bookmarkStart w:id="2008" w:name="_Toc501634054"/>
      <w:bookmarkStart w:id="2009" w:name="_Toc501712950"/>
      <w:bookmarkStart w:id="2010" w:name="_Toc536782145"/>
      <w:bookmarkStart w:id="2011" w:name="_Toc5347203"/>
      <w:bookmarkStart w:id="2012" w:name="_Toc5363756"/>
      <w:bookmarkStart w:id="2013" w:name="_Toc5364977"/>
      <w:bookmarkStart w:id="2014" w:name="_Toc221010176"/>
      <w:bookmarkStart w:id="2015" w:name="_Toc221010831"/>
      <w:bookmarkStart w:id="2016" w:name="_Toc221110883"/>
      <w:r>
        <w:rPr>
          <w:rStyle w:val="CharDivNo"/>
        </w:rPr>
        <w:t>Part 3</w:t>
      </w:r>
      <w:r>
        <w:t xml:space="preserve"> — </w:t>
      </w:r>
      <w:r>
        <w:rPr>
          <w:rStyle w:val="CharDivText"/>
        </w:rPr>
        <w:t>Price regulation exemptions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Heading4"/>
      </w:pPr>
      <w:bookmarkStart w:id="2017" w:name="_Toc52954444"/>
      <w:bookmarkStart w:id="2018" w:name="_Toc52955740"/>
      <w:bookmarkStart w:id="2019" w:name="_Toc52957239"/>
      <w:bookmarkStart w:id="2020" w:name="_Toc52958022"/>
      <w:bookmarkStart w:id="2021" w:name="_Toc53045355"/>
      <w:bookmarkStart w:id="2022" w:name="_Toc53046138"/>
      <w:bookmarkStart w:id="2023" w:name="_Toc220676186"/>
      <w:bookmarkStart w:id="2024" w:name="_Toc221011487"/>
      <w:bookmarkStart w:id="2025" w:name="_Toc221111539"/>
      <w:bookmarkStart w:id="2026" w:name="_Toc501634055"/>
      <w:bookmarkStart w:id="2027" w:name="_Toc501712951"/>
      <w:bookmarkStart w:id="2028" w:name="_Toc536782146"/>
      <w:bookmarkStart w:id="2029" w:name="_Toc5347204"/>
      <w:bookmarkStart w:id="2030" w:name="_Toc5363757"/>
      <w:bookmarkStart w:id="2031" w:name="_Toc5364978"/>
      <w:bookmarkStart w:id="2032" w:name="_Toc221010177"/>
      <w:bookmarkStart w:id="2033" w:name="_Toc221010832"/>
      <w:bookmarkStart w:id="2034" w:name="_Toc221110884"/>
      <w:r>
        <w:t>Division 1 — Application for price regulation exemption</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Heading5"/>
      </w:pPr>
      <w:bookmarkStart w:id="2035" w:name="_Toc53046139"/>
      <w:bookmarkStart w:id="2036" w:name="_Toc221111540"/>
      <w:bookmarkStart w:id="2037" w:name="_Toc5364979"/>
      <w:bookmarkStart w:id="2038" w:name="_Toc221110885"/>
      <w:r>
        <w:rPr>
          <w:rStyle w:val="CharSectno"/>
        </w:rPr>
        <w:t>160</w:t>
      </w:r>
      <w:r>
        <w:t>.</w:t>
      </w:r>
      <w:r>
        <w:tab/>
        <w:t>Application for price regulation exemption</w:t>
      </w:r>
      <w:bookmarkEnd w:id="2035"/>
      <w:bookmarkEnd w:id="2036"/>
      <w:bookmarkEnd w:id="2037"/>
      <w:bookmarkEnd w:id="20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2039" w:name="_Toc52954446"/>
      <w:bookmarkStart w:id="2040" w:name="_Toc52955742"/>
      <w:bookmarkStart w:id="2041" w:name="_Toc52957241"/>
      <w:bookmarkStart w:id="2042" w:name="_Toc52958024"/>
      <w:bookmarkStart w:id="2043" w:name="_Toc53045357"/>
      <w:bookmarkStart w:id="2044" w:name="_Toc53046140"/>
      <w:bookmarkStart w:id="2045" w:name="_Toc220676188"/>
      <w:bookmarkStart w:id="2046" w:name="_Toc221011489"/>
      <w:bookmarkStart w:id="2047" w:name="_Toc221111541"/>
      <w:bookmarkStart w:id="2048" w:name="_Toc501634057"/>
      <w:bookmarkStart w:id="2049" w:name="_Toc501712953"/>
      <w:bookmarkStart w:id="2050" w:name="_Toc536782148"/>
      <w:bookmarkStart w:id="2051" w:name="_Toc5347206"/>
      <w:bookmarkStart w:id="2052" w:name="_Toc5363759"/>
      <w:bookmarkStart w:id="2053" w:name="_Toc5364980"/>
      <w:bookmarkStart w:id="2054" w:name="_Toc221010179"/>
      <w:bookmarkStart w:id="2055" w:name="_Toc221010834"/>
      <w:bookmarkStart w:id="2056" w:name="_Toc221110886"/>
      <w:r>
        <w:t>Division 2 — Recommendations by NCC</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pPr>
        <w:pStyle w:val="Heading5"/>
        <w:spacing w:before="120"/>
      </w:pPr>
      <w:bookmarkStart w:id="2057" w:name="_Toc53046141"/>
      <w:bookmarkStart w:id="2058" w:name="_Toc221111542"/>
      <w:bookmarkStart w:id="2059" w:name="_Toc5364981"/>
      <w:bookmarkStart w:id="2060" w:name="_Toc221110887"/>
      <w:r>
        <w:rPr>
          <w:rStyle w:val="CharSectno"/>
        </w:rPr>
        <w:t>161</w:t>
      </w:r>
      <w:r>
        <w:t>.</w:t>
      </w:r>
      <w:r>
        <w:tab/>
        <w:t>Application to be dealt with in accordance with the Rules</w:t>
      </w:r>
      <w:bookmarkEnd w:id="2057"/>
      <w:bookmarkEnd w:id="2058"/>
      <w:bookmarkEnd w:id="2059"/>
      <w:bookmarkEnd w:id="2060"/>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2061" w:name="_Toc53046142"/>
      <w:bookmarkStart w:id="2062" w:name="_Toc221111543"/>
      <w:bookmarkStart w:id="2063" w:name="_Toc5364982"/>
      <w:bookmarkStart w:id="2064" w:name="_Toc221110888"/>
      <w:r>
        <w:rPr>
          <w:rStyle w:val="CharSectno"/>
        </w:rPr>
        <w:t>162</w:t>
      </w:r>
      <w:r>
        <w:t>.</w:t>
      </w:r>
      <w:r>
        <w:tab/>
        <w:t>NCC’s recommendation</w:t>
      </w:r>
      <w:bookmarkEnd w:id="2061"/>
      <w:bookmarkEnd w:id="2062"/>
      <w:bookmarkEnd w:id="2063"/>
      <w:bookmarkEnd w:id="2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2065" w:name="_Toc53046143"/>
      <w:bookmarkStart w:id="2066" w:name="_Toc221111544"/>
      <w:bookmarkStart w:id="2067" w:name="_Toc5364983"/>
      <w:bookmarkStart w:id="2068" w:name="_Toc221110889"/>
      <w:r>
        <w:rPr>
          <w:rStyle w:val="CharSectno"/>
        </w:rPr>
        <w:t>163</w:t>
      </w:r>
      <w:r>
        <w:t>.</w:t>
      </w:r>
      <w:r>
        <w:tab/>
        <w:t>General principle governing NCC’s recommendation</w:t>
      </w:r>
      <w:bookmarkEnd w:id="2065"/>
      <w:bookmarkEnd w:id="2066"/>
      <w:bookmarkEnd w:id="2067"/>
      <w:bookmarkEnd w:id="20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2069" w:name="_Toc52954450"/>
      <w:bookmarkStart w:id="2070" w:name="_Toc52955746"/>
      <w:bookmarkStart w:id="2071" w:name="_Toc52957245"/>
      <w:bookmarkStart w:id="2072" w:name="_Toc52958028"/>
      <w:bookmarkStart w:id="2073" w:name="_Toc53045361"/>
      <w:bookmarkStart w:id="2074" w:name="_Toc53046144"/>
      <w:bookmarkStart w:id="2075" w:name="_Toc220676192"/>
      <w:bookmarkStart w:id="2076" w:name="_Toc221011493"/>
      <w:bookmarkStart w:id="2077" w:name="_Toc221111545"/>
      <w:bookmarkStart w:id="2078" w:name="_Toc501634061"/>
      <w:bookmarkStart w:id="2079" w:name="_Toc501712957"/>
      <w:bookmarkStart w:id="2080" w:name="_Toc536782152"/>
      <w:bookmarkStart w:id="2081" w:name="_Toc5347210"/>
      <w:bookmarkStart w:id="2082" w:name="_Toc5363763"/>
      <w:bookmarkStart w:id="2083" w:name="_Toc5364984"/>
      <w:bookmarkStart w:id="2084" w:name="_Toc221010183"/>
      <w:bookmarkStart w:id="2085" w:name="_Toc221010838"/>
      <w:bookmarkStart w:id="2086" w:name="_Toc221110890"/>
      <w:r>
        <w:t>Division 3 — Making and effect of price regulation exemption</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Heading5"/>
      </w:pPr>
      <w:bookmarkStart w:id="2087" w:name="_Toc53046145"/>
      <w:bookmarkStart w:id="2088" w:name="_Toc221111546"/>
      <w:bookmarkStart w:id="2089" w:name="_Toc5364985"/>
      <w:bookmarkStart w:id="2090" w:name="_Toc221110891"/>
      <w:r>
        <w:rPr>
          <w:rStyle w:val="CharSectno"/>
        </w:rPr>
        <w:t>164</w:t>
      </w:r>
      <w:r>
        <w:t>.</w:t>
      </w:r>
      <w:r>
        <w:tab/>
        <w:t>Making of price regulation exemption</w:t>
      </w:r>
      <w:bookmarkEnd w:id="2087"/>
      <w:bookmarkEnd w:id="2088"/>
      <w:bookmarkEnd w:id="2089"/>
      <w:bookmarkEnd w:id="20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2091" w:name="_Toc53046146"/>
      <w:bookmarkStart w:id="2092" w:name="_Toc221111547"/>
      <w:bookmarkStart w:id="2093" w:name="_Toc5364986"/>
      <w:bookmarkStart w:id="2094" w:name="_Toc221110892"/>
      <w:r>
        <w:rPr>
          <w:rStyle w:val="CharSectno"/>
        </w:rPr>
        <w:t>165</w:t>
      </w:r>
      <w:r>
        <w:t>.</w:t>
      </w:r>
      <w:r>
        <w:tab/>
        <w:t>Principles governing the making of a price regulation exemption</w:t>
      </w:r>
      <w:bookmarkEnd w:id="2091"/>
      <w:bookmarkEnd w:id="2092"/>
      <w:bookmarkEnd w:id="2093"/>
      <w:bookmarkEnd w:id="20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2095" w:name="_Toc53046147"/>
      <w:bookmarkStart w:id="2096" w:name="_Toc221111548"/>
      <w:bookmarkStart w:id="2097" w:name="_Toc5364987"/>
      <w:bookmarkStart w:id="2098" w:name="_Toc221110893"/>
      <w:r>
        <w:rPr>
          <w:rStyle w:val="CharSectno"/>
        </w:rPr>
        <w:t>166</w:t>
      </w:r>
      <w:r>
        <w:t>.</w:t>
      </w:r>
      <w:r>
        <w:tab/>
        <w:t>Conditions applying to a price regulation exemption</w:t>
      </w:r>
      <w:bookmarkEnd w:id="2095"/>
      <w:bookmarkEnd w:id="2096"/>
      <w:bookmarkEnd w:id="2097"/>
      <w:bookmarkEnd w:id="2098"/>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2099" w:name="_Toc53046148"/>
      <w:bookmarkStart w:id="2100" w:name="_Toc221111549"/>
      <w:bookmarkStart w:id="2101" w:name="_Toc5364988"/>
      <w:bookmarkStart w:id="2102" w:name="_Toc221110894"/>
      <w:r>
        <w:rPr>
          <w:rStyle w:val="CharSectno"/>
        </w:rPr>
        <w:t>167</w:t>
      </w:r>
      <w:r>
        <w:t>.</w:t>
      </w:r>
      <w:r>
        <w:tab/>
        <w:t>Effect of price regulation exemption</w:t>
      </w:r>
      <w:bookmarkEnd w:id="2099"/>
      <w:bookmarkEnd w:id="2100"/>
      <w:bookmarkEnd w:id="2101"/>
      <w:bookmarkEnd w:id="21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103" w:name="_Toc52954455"/>
      <w:bookmarkStart w:id="2104" w:name="_Toc52955751"/>
      <w:bookmarkStart w:id="2105" w:name="_Toc52957250"/>
      <w:bookmarkStart w:id="2106" w:name="_Toc52958033"/>
      <w:bookmarkStart w:id="2107" w:name="_Toc53045366"/>
      <w:bookmarkStart w:id="2108" w:name="_Toc53046149"/>
      <w:bookmarkStart w:id="2109" w:name="_Toc220676197"/>
      <w:bookmarkStart w:id="2110" w:name="_Toc221011498"/>
      <w:bookmarkStart w:id="2111" w:name="_Toc221111550"/>
      <w:bookmarkStart w:id="2112" w:name="_Toc501634066"/>
      <w:bookmarkStart w:id="2113" w:name="_Toc501712962"/>
      <w:bookmarkStart w:id="2114" w:name="_Toc536782157"/>
      <w:bookmarkStart w:id="2115" w:name="_Toc5347215"/>
      <w:bookmarkStart w:id="2116" w:name="_Toc5363768"/>
      <w:bookmarkStart w:id="2117" w:name="_Toc5364989"/>
      <w:bookmarkStart w:id="2118" w:name="_Toc221010188"/>
      <w:bookmarkStart w:id="2119" w:name="_Toc221010843"/>
      <w:bookmarkStart w:id="2120" w:name="_Toc221110895"/>
      <w:r>
        <w:t>Division 4 — Limited access arrangements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pStyle w:val="Heading5"/>
        <w:keepNext w:val="0"/>
        <w:keepLines w:val="0"/>
      </w:pPr>
      <w:bookmarkStart w:id="2121" w:name="_Toc53046150"/>
      <w:bookmarkStart w:id="2122" w:name="_Toc221111551"/>
      <w:bookmarkStart w:id="2123" w:name="_Toc5364990"/>
      <w:bookmarkStart w:id="2124" w:name="_Toc221110896"/>
      <w:r>
        <w:rPr>
          <w:rStyle w:val="CharSectno"/>
        </w:rPr>
        <w:t>168</w:t>
      </w:r>
      <w:r>
        <w:t>.</w:t>
      </w:r>
      <w:r>
        <w:tab/>
        <w:t>Limited access arrangements for pipeline services provided by international pipeline to which a price regulation exemption applies</w:t>
      </w:r>
      <w:bookmarkEnd w:id="2121"/>
      <w:bookmarkEnd w:id="2122"/>
      <w:bookmarkEnd w:id="2123"/>
      <w:bookmarkEnd w:id="212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125" w:name="_Toc52954457"/>
      <w:bookmarkStart w:id="2126" w:name="_Toc52955753"/>
      <w:bookmarkStart w:id="2127" w:name="_Toc52957252"/>
      <w:bookmarkStart w:id="2128" w:name="_Toc52958035"/>
      <w:bookmarkStart w:id="2129" w:name="_Toc53045368"/>
      <w:bookmarkStart w:id="2130" w:name="_Toc53046151"/>
      <w:bookmarkStart w:id="2131" w:name="_Toc220676199"/>
      <w:bookmarkStart w:id="2132" w:name="_Toc221011500"/>
      <w:bookmarkStart w:id="2133" w:name="_Toc221111552"/>
      <w:bookmarkStart w:id="2134" w:name="_Toc501634068"/>
      <w:bookmarkStart w:id="2135" w:name="_Toc501712964"/>
      <w:bookmarkStart w:id="2136" w:name="_Toc536782159"/>
      <w:bookmarkStart w:id="2137" w:name="_Toc5347217"/>
      <w:bookmarkStart w:id="2138" w:name="_Toc5363770"/>
      <w:bookmarkStart w:id="2139" w:name="_Toc5364991"/>
      <w:bookmarkStart w:id="2140" w:name="_Toc221010190"/>
      <w:bookmarkStart w:id="2141" w:name="_Toc221010845"/>
      <w:bookmarkStart w:id="2142" w:name="_Toc221110897"/>
      <w:r>
        <w:t>Division 5 — Other matters</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Heading5"/>
      </w:pPr>
      <w:bookmarkStart w:id="2143" w:name="_Toc53046152"/>
      <w:bookmarkStart w:id="2144" w:name="_Toc221111553"/>
      <w:bookmarkStart w:id="2145" w:name="_Toc5364992"/>
      <w:bookmarkStart w:id="2146" w:name="_Toc221110898"/>
      <w:r>
        <w:rPr>
          <w:rStyle w:val="CharSectno"/>
        </w:rPr>
        <w:t>169</w:t>
      </w:r>
      <w:r>
        <w:t>.</w:t>
      </w:r>
      <w:r>
        <w:tab/>
        <w:t>Other obligations to which service provider is subject</w:t>
      </w:r>
      <w:bookmarkEnd w:id="2143"/>
      <w:bookmarkEnd w:id="2144"/>
      <w:bookmarkEnd w:id="2145"/>
      <w:bookmarkEnd w:id="21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2147" w:name="_Toc53046153"/>
      <w:bookmarkStart w:id="2148" w:name="_Toc221111554"/>
      <w:bookmarkStart w:id="2149" w:name="_Toc5364993"/>
      <w:bookmarkStart w:id="2150" w:name="_Toc221110899"/>
      <w:r>
        <w:rPr>
          <w:rStyle w:val="CharSectno"/>
        </w:rPr>
        <w:t>170</w:t>
      </w:r>
      <w:r>
        <w:t>.</w:t>
      </w:r>
      <w:r>
        <w:tab/>
        <w:t>Service provider must not price discriminate in providing international pipeline services</w:t>
      </w:r>
      <w:bookmarkEnd w:id="2147"/>
      <w:bookmarkEnd w:id="2148"/>
      <w:bookmarkEnd w:id="2149"/>
      <w:bookmarkEnd w:id="21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2151" w:name="_Toc52954460"/>
      <w:bookmarkStart w:id="2152" w:name="_Toc52955756"/>
      <w:bookmarkStart w:id="2153" w:name="_Toc52957255"/>
      <w:bookmarkStart w:id="2154" w:name="_Toc52958038"/>
      <w:bookmarkStart w:id="2155" w:name="_Toc53045371"/>
      <w:bookmarkStart w:id="2156" w:name="_Toc53046154"/>
      <w:bookmarkStart w:id="2157" w:name="_Toc220676202"/>
      <w:bookmarkStart w:id="2158" w:name="_Toc221011503"/>
      <w:bookmarkStart w:id="2159" w:name="_Toc221111555"/>
      <w:bookmarkStart w:id="2160" w:name="_Toc501634071"/>
      <w:bookmarkStart w:id="2161" w:name="_Toc501712967"/>
      <w:bookmarkStart w:id="2162" w:name="_Toc536782162"/>
      <w:bookmarkStart w:id="2163" w:name="_Toc5347220"/>
      <w:bookmarkStart w:id="2164" w:name="_Toc5363773"/>
      <w:bookmarkStart w:id="2165" w:name="_Toc5364994"/>
      <w:bookmarkStart w:id="2166" w:name="_Toc221010193"/>
      <w:bookmarkStart w:id="2167" w:name="_Toc221010848"/>
      <w:bookmarkStart w:id="2168" w:name="_Toc221110900"/>
      <w:r>
        <w:rPr>
          <w:rStyle w:val="CharDivNo"/>
        </w:rPr>
        <w:t>Part 4</w:t>
      </w:r>
      <w:r>
        <w:t xml:space="preserve"> — </w:t>
      </w:r>
      <w:r>
        <w:rPr>
          <w:rStyle w:val="CharDivText"/>
        </w:rPr>
        <w:t>Extended or modified application of greenfields pipeline incentive</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pPr>
        <w:pStyle w:val="Heading5"/>
      </w:pPr>
      <w:bookmarkStart w:id="2169" w:name="_Toc53046155"/>
      <w:bookmarkStart w:id="2170" w:name="_Toc221111556"/>
      <w:bookmarkStart w:id="2171" w:name="_Toc5364995"/>
      <w:bookmarkStart w:id="2172" w:name="_Toc221110901"/>
      <w:r>
        <w:rPr>
          <w:rStyle w:val="CharSectno"/>
        </w:rPr>
        <w:t>171</w:t>
      </w:r>
      <w:r>
        <w:t>.</w:t>
      </w:r>
      <w:r>
        <w:tab/>
        <w:t>Requirement for conformity between pipeline description and pipeline as constructed</w:t>
      </w:r>
      <w:bookmarkEnd w:id="2169"/>
      <w:bookmarkEnd w:id="2170"/>
      <w:bookmarkEnd w:id="2171"/>
      <w:bookmarkEnd w:id="2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2173" w:name="_Toc53046156"/>
      <w:bookmarkStart w:id="2174" w:name="_Toc221111557"/>
      <w:bookmarkStart w:id="2175" w:name="_Toc5364996"/>
      <w:bookmarkStart w:id="2176" w:name="_Toc221110902"/>
      <w:r>
        <w:rPr>
          <w:rStyle w:val="CharSectno"/>
        </w:rPr>
        <w:t>172</w:t>
      </w:r>
      <w:r>
        <w:t>.</w:t>
      </w:r>
      <w:r>
        <w:tab/>
        <w:t>Power of relevant Minister to amend pipeline description</w:t>
      </w:r>
      <w:bookmarkEnd w:id="2173"/>
      <w:bookmarkEnd w:id="2174"/>
      <w:bookmarkEnd w:id="2175"/>
      <w:bookmarkEnd w:id="2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2177" w:name="_Toc52954463"/>
      <w:bookmarkStart w:id="2178" w:name="_Toc52955759"/>
      <w:bookmarkStart w:id="2179" w:name="_Toc52957258"/>
      <w:bookmarkStart w:id="2180" w:name="_Toc52958041"/>
      <w:bookmarkStart w:id="2181" w:name="_Toc53045374"/>
      <w:bookmarkStart w:id="2182" w:name="_Toc53046157"/>
      <w:bookmarkStart w:id="2183" w:name="_Toc220676205"/>
      <w:bookmarkStart w:id="2184" w:name="_Toc221011506"/>
      <w:bookmarkStart w:id="2185" w:name="_Toc221111558"/>
      <w:bookmarkStart w:id="2186" w:name="_Toc501634074"/>
      <w:bookmarkStart w:id="2187" w:name="_Toc501712970"/>
      <w:bookmarkStart w:id="2188" w:name="_Toc536782165"/>
      <w:bookmarkStart w:id="2189" w:name="_Toc5347223"/>
      <w:bookmarkStart w:id="2190" w:name="_Toc5363776"/>
      <w:bookmarkStart w:id="2191" w:name="_Toc5364997"/>
      <w:bookmarkStart w:id="2192" w:name="_Toc221010196"/>
      <w:bookmarkStart w:id="2193" w:name="_Toc221010851"/>
      <w:bookmarkStart w:id="2194" w:name="_Toc221110903"/>
      <w:r>
        <w:rPr>
          <w:rStyle w:val="CharDivNo"/>
        </w:rPr>
        <w:t>Part 5</w:t>
      </w:r>
      <w:r>
        <w:t xml:space="preserve"> — </w:t>
      </w:r>
      <w:r>
        <w:rPr>
          <w:rStyle w:val="CharDivText"/>
        </w:rPr>
        <w:t>Early termination of greenfields pipeline incentive</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Heading5"/>
      </w:pPr>
      <w:bookmarkStart w:id="2195" w:name="_Toc53046158"/>
      <w:bookmarkStart w:id="2196" w:name="_Toc221111559"/>
      <w:bookmarkStart w:id="2197" w:name="_Toc5364998"/>
      <w:bookmarkStart w:id="2198" w:name="_Toc221110904"/>
      <w:r>
        <w:rPr>
          <w:rStyle w:val="CharSectno"/>
        </w:rPr>
        <w:t>173</w:t>
      </w:r>
      <w:r>
        <w:t>.</w:t>
      </w:r>
      <w:r>
        <w:tab/>
        <w:t>Greenfields pipeline incentive may lapse</w:t>
      </w:r>
      <w:bookmarkEnd w:id="2195"/>
      <w:bookmarkEnd w:id="2196"/>
      <w:bookmarkEnd w:id="2197"/>
      <w:bookmarkEnd w:id="21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2199" w:name="_Toc53046159"/>
      <w:bookmarkStart w:id="2200" w:name="_Toc221111560"/>
      <w:bookmarkStart w:id="2201" w:name="_Toc5364999"/>
      <w:bookmarkStart w:id="2202" w:name="_Toc221110905"/>
      <w:r>
        <w:rPr>
          <w:rStyle w:val="CharSectno"/>
        </w:rPr>
        <w:t>174</w:t>
      </w:r>
      <w:r>
        <w:t>.</w:t>
      </w:r>
      <w:r>
        <w:tab/>
        <w:t>Revocation by consent</w:t>
      </w:r>
      <w:bookmarkEnd w:id="2199"/>
      <w:bookmarkEnd w:id="2200"/>
      <w:bookmarkEnd w:id="2201"/>
      <w:bookmarkEnd w:id="2202"/>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2203" w:name="_Toc53046160"/>
      <w:bookmarkStart w:id="2204" w:name="_Toc221111561"/>
      <w:bookmarkStart w:id="2205" w:name="_Toc5365000"/>
      <w:bookmarkStart w:id="2206" w:name="_Toc221110906"/>
      <w:r>
        <w:rPr>
          <w:rStyle w:val="CharSectno"/>
        </w:rPr>
        <w:t>175</w:t>
      </w:r>
      <w:r>
        <w:t>.</w:t>
      </w:r>
      <w:r>
        <w:tab/>
        <w:t>Revocation for misrepresentation</w:t>
      </w:r>
      <w:bookmarkEnd w:id="2203"/>
      <w:bookmarkEnd w:id="2204"/>
      <w:bookmarkEnd w:id="2205"/>
      <w:bookmarkEnd w:id="2206"/>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2207" w:name="_Toc53046161"/>
      <w:bookmarkStart w:id="2208" w:name="_Toc221111562"/>
      <w:bookmarkStart w:id="2209" w:name="_Toc5365001"/>
      <w:bookmarkStart w:id="2210" w:name="_Toc221110907"/>
      <w:r>
        <w:rPr>
          <w:rStyle w:val="CharSectno"/>
        </w:rPr>
        <w:t>176</w:t>
      </w:r>
      <w:r>
        <w:t>.</w:t>
      </w:r>
      <w:r>
        <w:tab/>
        <w:t>Revocation for breach of condition to which a price regulation exemption is subject</w:t>
      </w:r>
      <w:bookmarkEnd w:id="2207"/>
      <w:bookmarkEnd w:id="2208"/>
      <w:bookmarkEnd w:id="2209"/>
      <w:bookmarkEnd w:id="2210"/>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2211" w:name="_Toc53046162"/>
      <w:bookmarkStart w:id="2212" w:name="_Toc221111563"/>
      <w:bookmarkStart w:id="2213" w:name="_Toc5365002"/>
      <w:bookmarkStart w:id="2214" w:name="_Toc221110908"/>
      <w:r>
        <w:rPr>
          <w:rStyle w:val="CharSectno"/>
        </w:rPr>
        <w:t>177</w:t>
      </w:r>
      <w:r>
        <w:t>.</w:t>
      </w:r>
      <w:r>
        <w:tab/>
        <w:t>Exhaustive provision for termination of greenfields pipeline incentive</w:t>
      </w:r>
      <w:bookmarkEnd w:id="2211"/>
      <w:bookmarkEnd w:id="2212"/>
      <w:bookmarkEnd w:id="2213"/>
      <w:bookmarkEnd w:id="2214"/>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2215" w:name="_Toc501634080"/>
      <w:bookmarkStart w:id="2216" w:name="_Toc501712976"/>
      <w:bookmarkStart w:id="2217" w:name="_Toc52954469"/>
      <w:bookmarkStart w:id="2218" w:name="_Toc52955765"/>
      <w:bookmarkStart w:id="2219" w:name="_Toc52957264"/>
      <w:bookmarkStart w:id="2220" w:name="_Toc52958047"/>
      <w:bookmarkStart w:id="2221" w:name="_Toc53045380"/>
      <w:bookmarkStart w:id="2222" w:name="_Toc53046163"/>
      <w:bookmarkStart w:id="2223" w:name="_Toc220676211"/>
      <w:bookmarkStart w:id="2224" w:name="_Toc221011512"/>
      <w:bookmarkStart w:id="2225" w:name="_Toc221111564"/>
      <w:bookmarkStart w:id="2226" w:name="_Toc536782171"/>
      <w:bookmarkStart w:id="2227" w:name="_Toc5347229"/>
      <w:bookmarkStart w:id="2228" w:name="_Toc5363782"/>
      <w:bookmarkStart w:id="2229" w:name="_Toc5365003"/>
      <w:bookmarkStart w:id="2230" w:name="_Toc221010202"/>
      <w:bookmarkStart w:id="2231" w:name="_Toc221010857"/>
      <w:bookmarkStart w:id="2232" w:name="_Toc221110909"/>
      <w:r>
        <w:rPr>
          <w:rStyle w:val="CharPartNo"/>
        </w:rPr>
        <w:t>Chapter 6</w:t>
      </w:r>
      <w:r>
        <w:t xml:space="preserve"> — </w:t>
      </w:r>
      <w:r>
        <w:rPr>
          <w:rStyle w:val="CharPartText"/>
        </w:rPr>
        <w:t>Access disputes</w:t>
      </w:r>
      <w:bookmarkEnd w:id="2215"/>
      <w:bookmarkEnd w:id="2216"/>
      <w:r>
        <w:rPr>
          <w:rStyle w:val="CharPartText"/>
        </w:rPr>
        <w:t>—scheme pipelines</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Footnoteheading"/>
      </w:pPr>
      <w:bookmarkStart w:id="2233" w:name="_Toc501634081"/>
      <w:bookmarkStart w:id="2234" w:name="_Toc501712977"/>
      <w:r>
        <w:tab/>
        <w:t>[Heading inserted: see SA Act No. 23 of 2017 s. 5 and WA Gazette 22 Dec 2017 p. 5984.]</w:t>
      </w:r>
    </w:p>
    <w:p>
      <w:pPr>
        <w:pStyle w:val="Heading3"/>
      </w:pPr>
      <w:bookmarkStart w:id="2235" w:name="_Toc52954470"/>
      <w:bookmarkStart w:id="2236" w:name="_Toc52955766"/>
      <w:bookmarkStart w:id="2237" w:name="_Toc52957265"/>
      <w:bookmarkStart w:id="2238" w:name="_Toc52958048"/>
      <w:bookmarkStart w:id="2239" w:name="_Toc53045381"/>
      <w:bookmarkStart w:id="2240" w:name="_Toc53046164"/>
      <w:bookmarkStart w:id="2241" w:name="_Toc220676212"/>
      <w:bookmarkStart w:id="2242" w:name="_Toc221011513"/>
      <w:bookmarkStart w:id="2243" w:name="_Toc221111565"/>
      <w:bookmarkStart w:id="2244" w:name="_Toc536782172"/>
      <w:bookmarkStart w:id="2245" w:name="_Toc5347230"/>
      <w:bookmarkStart w:id="2246" w:name="_Toc5363783"/>
      <w:bookmarkStart w:id="2247" w:name="_Toc5365004"/>
      <w:bookmarkStart w:id="2248" w:name="_Toc221010203"/>
      <w:bookmarkStart w:id="2249" w:name="_Toc221010858"/>
      <w:bookmarkStart w:id="2250" w:name="_Toc221110910"/>
      <w:r>
        <w:rPr>
          <w:rStyle w:val="CharDivNo"/>
        </w:rPr>
        <w:t>Part 1</w:t>
      </w:r>
      <w:r>
        <w:t xml:space="preserve"> — </w:t>
      </w:r>
      <w:r>
        <w:rPr>
          <w:rStyle w:val="CharDivText"/>
        </w:rPr>
        <w:t>Interpretation and application</w:t>
      </w:r>
      <w:bookmarkEnd w:id="2235"/>
      <w:bookmarkEnd w:id="2236"/>
      <w:bookmarkEnd w:id="2237"/>
      <w:bookmarkEnd w:id="2238"/>
      <w:bookmarkEnd w:id="2239"/>
      <w:bookmarkEnd w:id="2240"/>
      <w:bookmarkEnd w:id="2241"/>
      <w:bookmarkEnd w:id="2242"/>
      <w:bookmarkEnd w:id="2243"/>
      <w:bookmarkEnd w:id="2233"/>
      <w:bookmarkEnd w:id="2234"/>
      <w:bookmarkEnd w:id="2244"/>
      <w:bookmarkEnd w:id="2245"/>
      <w:bookmarkEnd w:id="2246"/>
      <w:bookmarkEnd w:id="2247"/>
      <w:bookmarkEnd w:id="2248"/>
      <w:bookmarkEnd w:id="2249"/>
      <w:bookmarkEnd w:id="2250"/>
    </w:p>
    <w:p>
      <w:pPr>
        <w:pStyle w:val="Heading5"/>
      </w:pPr>
      <w:bookmarkStart w:id="2251" w:name="_Toc53046165"/>
      <w:bookmarkStart w:id="2252" w:name="_Toc221111566"/>
      <w:bookmarkStart w:id="2253" w:name="_Toc5365005"/>
      <w:bookmarkStart w:id="2254" w:name="_Toc221110911"/>
      <w:r>
        <w:rPr>
          <w:rStyle w:val="CharSectno"/>
        </w:rPr>
        <w:t>178</w:t>
      </w:r>
      <w:r>
        <w:t>.</w:t>
      </w:r>
      <w:r>
        <w:tab/>
        <w:t>Definitions</w:t>
      </w:r>
      <w:bookmarkEnd w:id="2251"/>
      <w:bookmarkEnd w:id="2252"/>
      <w:bookmarkEnd w:id="2253"/>
      <w:bookmarkEnd w:id="225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2255" w:name="_Toc53046166"/>
      <w:bookmarkStart w:id="2256" w:name="_Toc221111567"/>
      <w:bookmarkStart w:id="2257" w:name="_Toc5365006"/>
      <w:bookmarkStart w:id="2258" w:name="_Toc221110912"/>
      <w:r>
        <w:rPr>
          <w:rStyle w:val="CharSectno"/>
        </w:rPr>
        <w:t>179</w:t>
      </w:r>
      <w:r>
        <w:t>.</w:t>
      </w:r>
      <w:r>
        <w:tab/>
        <w:t>Chapter does not limit how disputes about access may be raised or dealt with</w:t>
      </w:r>
      <w:bookmarkEnd w:id="2255"/>
      <w:bookmarkEnd w:id="2256"/>
      <w:bookmarkEnd w:id="2257"/>
      <w:bookmarkEnd w:id="2258"/>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2259" w:name="_Toc53046167"/>
      <w:bookmarkStart w:id="2260" w:name="_Toc221111568"/>
      <w:bookmarkStart w:id="2261" w:name="_Toc5365007"/>
      <w:bookmarkStart w:id="2262" w:name="_Toc221110913"/>
      <w:r>
        <w:rPr>
          <w:rStyle w:val="CharSectno"/>
        </w:rPr>
        <w:t>180</w:t>
      </w:r>
      <w:r>
        <w:t>.</w:t>
      </w:r>
      <w:r>
        <w:tab/>
        <w:t>No price or revenue regulation for access disputes relating to international pipeline services</w:t>
      </w:r>
      <w:bookmarkEnd w:id="2259"/>
      <w:bookmarkEnd w:id="2260"/>
      <w:bookmarkEnd w:id="2261"/>
      <w:bookmarkEnd w:id="2262"/>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2263" w:name="_Toc52954474"/>
      <w:bookmarkStart w:id="2264" w:name="_Toc52955770"/>
      <w:bookmarkStart w:id="2265" w:name="_Toc52957269"/>
      <w:bookmarkStart w:id="2266" w:name="_Toc52958052"/>
      <w:bookmarkStart w:id="2267" w:name="_Toc53045385"/>
      <w:bookmarkStart w:id="2268" w:name="_Toc53046168"/>
      <w:bookmarkStart w:id="2269" w:name="_Toc220676216"/>
      <w:bookmarkStart w:id="2270" w:name="_Toc221011517"/>
      <w:bookmarkStart w:id="2271" w:name="_Toc221111569"/>
      <w:bookmarkStart w:id="2272" w:name="_Toc501634085"/>
      <w:bookmarkStart w:id="2273" w:name="_Toc501712981"/>
      <w:bookmarkStart w:id="2274" w:name="_Toc536782176"/>
      <w:bookmarkStart w:id="2275" w:name="_Toc5347234"/>
      <w:bookmarkStart w:id="2276" w:name="_Toc5363787"/>
      <w:bookmarkStart w:id="2277" w:name="_Toc5365008"/>
      <w:bookmarkStart w:id="2278" w:name="_Toc221010207"/>
      <w:bookmarkStart w:id="2279" w:name="_Toc221010862"/>
      <w:bookmarkStart w:id="2280" w:name="_Toc221110914"/>
      <w:r>
        <w:rPr>
          <w:rStyle w:val="CharDivNo"/>
        </w:rPr>
        <w:t>Part 2</w:t>
      </w:r>
      <w:r>
        <w:t xml:space="preserve"> — </w:t>
      </w:r>
      <w:r>
        <w:rPr>
          <w:rStyle w:val="CharDivText"/>
        </w:rPr>
        <w:t>Notification of access dispute</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Heading5"/>
      </w:pPr>
      <w:bookmarkStart w:id="2281" w:name="_Toc53046169"/>
      <w:bookmarkStart w:id="2282" w:name="_Toc221111570"/>
      <w:bookmarkStart w:id="2283" w:name="_Toc5365009"/>
      <w:bookmarkStart w:id="2284" w:name="_Toc221110915"/>
      <w:r>
        <w:rPr>
          <w:rStyle w:val="CharSectno"/>
        </w:rPr>
        <w:t>181</w:t>
      </w:r>
      <w:r>
        <w:t>.</w:t>
      </w:r>
      <w:r>
        <w:tab/>
        <w:t>Notification of access dispute</w:t>
      </w:r>
      <w:bookmarkEnd w:id="2281"/>
      <w:bookmarkEnd w:id="2282"/>
      <w:bookmarkEnd w:id="2283"/>
      <w:bookmarkEnd w:id="22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285" w:name="_Toc53046170"/>
      <w:bookmarkStart w:id="2286" w:name="_Toc221111571"/>
      <w:bookmarkStart w:id="2287" w:name="_Toc5365010"/>
      <w:bookmarkStart w:id="2288" w:name="_Toc221110916"/>
      <w:r>
        <w:rPr>
          <w:rStyle w:val="CharSectno"/>
        </w:rPr>
        <w:t>181A</w:t>
      </w:r>
      <w:r>
        <w:t>.</w:t>
      </w:r>
      <w:r>
        <w:tab/>
        <w:t>Providing information for certain disputes</w:t>
      </w:r>
      <w:bookmarkEnd w:id="2285"/>
      <w:bookmarkEnd w:id="2286"/>
      <w:bookmarkEnd w:id="2287"/>
      <w:bookmarkEnd w:id="22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2289" w:name="_Toc53046171"/>
      <w:bookmarkStart w:id="2290" w:name="_Toc221111572"/>
      <w:bookmarkStart w:id="2291" w:name="_Toc5365011"/>
      <w:bookmarkStart w:id="2292" w:name="_Toc221110917"/>
      <w:r>
        <w:rPr>
          <w:rStyle w:val="CharSectno"/>
        </w:rPr>
        <w:t>182</w:t>
      </w:r>
      <w:r>
        <w:t>.</w:t>
      </w:r>
      <w:r>
        <w:tab/>
        <w:t>Withdrawal of notification</w:t>
      </w:r>
      <w:bookmarkEnd w:id="2289"/>
      <w:bookmarkEnd w:id="2290"/>
      <w:bookmarkEnd w:id="2291"/>
      <w:bookmarkEnd w:id="2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293" w:name="_Toc53046172"/>
      <w:bookmarkStart w:id="2294" w:name="_Toc221111573"/>
      <w:bookmarkStart w:id="2295" w:name="_Toc5365012"/>
      <w:bookmarkStart w:id="2296" w:name="_Toc221110918"/>
      <w:r>
        <w:rPr>
          <w:rStyle w:val="CharSectno"/>
        </w:rPr>
        <w:t>183</w:t>
      </w:r>
      <w:r>
        <w:t>.</w:t>
      </w:r>
      <w:r>
        <w:tab/>
        <w:t>Parties to an access dispute</w:t>
      </w:r>
      <w:bookmarkEnd w:id="2293"/>
      <w:bookmarkEnd w:id="2294"/>
      <w:bookmarkEnd w:id="2295"/>
      <w:bookmarkEnd w:id="2296"/>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297" w:name="_Toc52954479"/>
      <w:bookmarkStart w:id="2298" w:name="_Toc52955775"/>
      <w:bookmarkStart w:id="2299" w:name="_Toc52957274"/>
      <w:bookmarkStart w:id="2300" w:name="_Toc52958057"/>
      <w:bookmarkStart w:id="2301" w:name="_Toc53045390"/>
      <w:bookmarkStart w:id="2302" w:name="_Toc53046173"/>
      <w:bookmarkStart w:id="2303" w:name="_Toc220676221"/>
      <w:bookmarkStart w:id="2304" w:name="_Toc221011522"/>
      <w:bookmarkStart w:id="2305" w:name="_Toc221111574"/>
      <w:bookmarkStart w:id="2306" w:name="_Toc501634090"/>
      <w:bookmarkStart w:id="2307" w:name="_Toc501712986"/>
      <w:bookmarkStart w:id="2308" w:name="_Toc536782181"/>
      <w:bookmarkStart w:id="2309" w:name="_Toc5347239"/>
      <w:bookmarkStart w:id="2310" w:name="_Toc5363792"/>
      <w:bookmarkStart w:id="2311" w:name="_Toc5365013"/>
      <w:bookmarkStart w:id="2312" w:name="_Toc221010212"/>
      <w:bookmarkStart w:id="2313" w:name="_Toc221010867"/>
      <w:bookmarkStart w:id="2314" w:name="_Toc221110919"/>
      <w:r>
        <w:rPr>
          <w:rStyle w:val="CharDivNo"/>
        </w:rPr>
        <w:t>Part 3</w:t>
      </w:r>
      <w:r>
        <w:t xml:space="preserve"> — </w:t>
      </w:r>
      <w:r>
        <w:rPr>
          <w:rStyle w:val="CharDivText"/>
        </w:rPr>
        <w:t>Access determinations</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pPr>
        <w:pStyle w:val="Heading5"/>
      </w:pPr>
      <w:bookmarkStart w:id="2315" w:name="_Toc53046174"/>
      <w:bookmarkStart w:id="2316" w:name="_Toc221111575"/>
      <w:bookmarkStart w:id="2317" w:name="_Toc5365014"/>
      <w:bookmarkStart w:id="2318" w:name="_Toc221110920"/>
      <w:r>
        <w:rPr>
          <w:rStyle w:val="CharSectno"/>
        </w:rPr>
        <w:t>184</w:t>
      </w:r>
      <w:r>
        <w:t>.</w:t>
      </w:r>
      <w:r>
        <w:tab/>
        <w:t>Determination of access dispute</w:t>
      </w:r>
      <w:bookmarkEnd w:id="2315"/>
      <w:bookmarkEnd w:id="2316"/>
      <w:bookmarkEnd w:id="2317"/>
      <w:bookmarkEnd w:id="23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319" w:name="_Toc53046175"/>
      <w:bookmarkStart w:id="2320" w:name="_Toc221111576"/>
      <w:bookmarkStart w:id="2321" w:name="_Toc5365015"/>
      <w:bookmarkStart w:id="2322" w:name="_Toc221110921"/>
      <w:r>
        <w:rPr>
          <w:rStyle w:val="CharSectno"/>
        </w:rPr>
        <w:t>185</w:t>
      </w:r>
      <w:r>
        <w:t>.</w:t>
      </w:r>
      <w:r>
        <w:tab/>
        <w:t>Dispute resolution body may require parties to mediate, conciliate or engage in an alternative dispute resolution process</w:t>
      </w:r>
      <w:bookmarkEnd w:id="2319"/>
      <w:bookmarkEnd w:id="2320"/>
      <w:bookmarkEnd w:id="2321"/>
      <w:bookmarkEnd w:id="2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323" w:name="_Toc53046176"/>
      <w:bookmarkStart w:id="2324" w:name="_Toc221111577"/>
      <w:bookmarkStart w:id="2325" w:name="_Toc5365016"/>
      <w:bookmarkStart w:id="2326" w:name="_Toc221110922"/>
      <w:r>
        <w:rPr>
          <w:rStyle w:val="CharSectno"/>
        </w:rPr>
        <w:t>186</w:t>
      </w:r>
      <w:r>
        <w:t>.</w:t>
      </w:r>
      <w:r>
        <w:tab/>
        <w:t>Dispute resolution body may terminate access dispute in certain cases</w:t>
      </w:r>
      <w:bookmarkEnd w:id="2323"/>
      <w:bookmarkEnd w:id="2324"/>
      <w:bookmarkEnd w:id="2325"/>
      <w:bookmarkEnd w:id="2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327" w:name="_Toc53046177"/>
      <w:bookmarkStart w:id="2328" w:name="_Toc221111578"/>
      <w:bookmarkStart w:id="2329" w:name="_Toc5365017"/>
      <w:bookmarkStart w:id="2330" w:name="_Toc221110923"/>
      <w:r>
        <w:rPr>
          <w:rStyle w:val="CharSectno"/>
        </w:rPr>
        <w:t>187</w:t>
      </w:r>
      <w:r>
        <w:t>.</w:t>
      </w:r>
      <w:r>
        <w:tab/>
        <w:t>No access determination if dispute resolution body considers there is genuine competition</w:t>
      </w:r>
      <w:bookmarkEnd w:id="2327"/>
      <w:bookmarkEnd w:id="2328"/>
      <w:bookmarkEnd w:id="2329"/>
      <w:bookmarkEnd w:id="2330"/>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331" w:name="_Toc53046178"/>
      <w:bookmarkStart w:id="2332" w:name="_Toc221111579"/>
      <w:bookmarkStart w:id="2333" w:name="_Toc5365018"/>
      <w:bookmarkStart w:id="2334" w:name="_Toc221110924"/>
      <w:r>
        <w:rPr>
          <w:rStyle w:val="CharSectno"/>
        </w:rPr>
        <w:t>188</w:t>
      </w:r>
      <w:r>
        <w:t>.</w:t>
      </w:r>
      <w:r>
        <w:tab/>
        <w:t>Restrictions on access determinations</w:t>
      </w:r>
      <w:bookmarkEnd w:id="2331"/>
      <w:bookmarkEnd w:id="2332"/>
      <w:bookmarkEnd w:id="2333"/>
      <w:bookmarkEnd w:id="23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335" w:name="_Toc53046179"/>
      <w:bookmarkStart w:id="2336" w:name="_Toc221111580"/>
      <w:bookmarkStart w:id="2337" w:name="_Toc5365019"/>
      <w:bookmarkStart w:id="2338" w:name="_Toc221110925"/>
      <w:r>
        <w:rPr>
          <w:rStyle w:val="CharSectno"/>
        </w:rPr>
        <w:t>189</w:t>
      </w:r>
      <w:r>
        <w:t>.</w:t>
      </w:r>
      <w:r>
        <w:tab/>
        <w:t>Access determination must give effect to applicable access arrangement</w:t>
      </w:r>
      <w:bookmarkEnd w:id="2335"/>
      <w:bookmarkEnd w:id="2336"/>
      <w:bookmarkEnd w:id="2337"/>
      <w:bookmarkEnd w:id="2338"/>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339" w:name="_Toc53046180"/>
      <w:bookmarkStart w:id="2340" w:name="_Toc221111581"/>
      <w:bookmarkStart w:id="2341" w:name="_Toc5365020"/>
      <w:bookmarkStart w:id="2342" w:name="_Toc221110926"/>
      <w:r>
        <w:rPr>
          <w:rStyle w:val="CharSectno"/>
        </w:rPr>
        <w:t>190</w:t>
      </w:r>
      <w:r>
        <w:t>.</w:t>
      </w:r>
      <w:r>
        <w:tab/>
        <w:t>Access determinations and past contributions of capital to fund installations or the construction of new facilities</w:t>
      </w:r>
      <w:bookmarkEnd w:id="2339"/>
      <w:bookmarkEnd w:id="2340"/>
      <w:bookmarkEnd w:id="2341"/>
      <w:bookmarkEnd w:id="23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343" w:name="_Toc53046181"/>
      <w:bookmarkStart w:id="2344" w:name="_Toc221111582"/>
      <w:bookmarkStart w:id="2345" w:name="_Toc5365021"/>
      <w:bookmarkStart w:id="2346" w:name="_Toc221110927"/>
      <w:r>
        <w:rPr>
          <w:rStyle w:val="CharSectno"/>
        </w:rPr>
        <w:t>191</w:t>
      </w:r>
      <w:r>
        <w:t>.</w:t>
      </w:r>
      <w:r>
        <w:tab/>
        <w:t>Rules may allow determination that varies applicable access arrangement for installation of a new facility</w:t>
      </w:r>
      <w:bookmarkEnd w:id="2343"/>
      <w:bookmarkEnd w:id="2344"/>
      <w:bookmarkEnd w:id="2345"/>
      <w:bookmarkEnd w:id="2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347" w:name="_Toc53046182"/>
      <w:bookmarkStart w:id="2348" w:name="_Toc221111583"/>
      <w:bookmarkStart w:id="2349" w:name="_Toc5365022"/>
      <w:bookmarkStart w:id="2350" w:name="_Toc221110928"/>
      <w:r>
        <w:rPr>
          <w:rStyle w:val="CharSectno"/>
        </w:rPr>
        <w:t>192</w:t>
      </w:r>
      <w:r>
        <w:t>.</w:t>
      </w:r>
      <w:r>
        <w:tab/>
        <w:t>Access determinations need not require the provision of a pipeline service</w:t>
      </w:r>
      <w:bookmarkEnd w:id="2347"/>
      <w:bookmarkEnd w:id="2348"/>
      <w:bookmarkEnd w:id="2349"/>
      <w:bookmarkEnd w:id="2350"/>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351" w:name="_Toc53046183"/>
      <w:bookmarkStart w:id="2352" w:name="_Toc221111584"/>
      <w:bookmarkStart w:id="2353" w:name="_Toc5365023"/>
      <w:bookmarkStart w:id="2354" w:name="_Toc221110929"/>
      <w:r>
        <w:rPr>
          <w:rStyle w:val="CharSectno"/>
        </w:rPr>
        <w:t>193</w:t>
      </w:r>
      <w:r>
        <w:t>.</w:t>
      </w:r>
      <w:r>
        <w:tab/>
        <w:t>Content of access determinations</w:t>
      </w:r>
      <w:bookmarkEnd w:id="2351"/>
      <w:bookmarkEnd w:id="2352"/>
      <w:bookmarkEnd w:id="2353"/>
      <w:bookmarkEnd w:id="2354"/>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355" w:name="_Toc52954490"/>
      <w:bookmarkStart w:id="2356" w:name="_Toc52955786"/>
      <w:bookmarkStart w:id="2357" w:name="_Toc52957285"/>
      <w:bookmarkStart w:id="2358" w:name="_Toc52958068"/>
      <w:bookmarkStart w:id="2359" w:name="_Toc53045401"/>
      <w:bookmarkStart w:id="2360" w:name="_Toc53046184"/>
      <w:bookmarkStart w:id="2361" w:name="_Toc220676232"/>
      <w:bookmarkStart w:id="2362" w:name="_Toc221011533"/>
      <w:bookmarkStart w:id="2363" w:name="_Toc221111585"/>
      <w:bookmarkStart w:id="2364" w:name="_Toc501634101"/>
      <w:bookmarkStart w:id="2365" w:name="_Toc501712997"/>
      <w:bookmarkStart w:id="2366" w:name="_Toc536782192"/>
      <w:bookmarkStart w:id="2367" w:name="_Toc5347250"/>
      <w:bookmarkStart w:id="2368" w:name="_Toc5363803"/>
      <w:bookmarkStart w:id="2369" w:name="_Toc5365024"/>
      <w:bookmarkStart w:id="2370" w:name="_Toc221010223"/>
      <w:bookmarkStart w:id="2371" w:name="_Toc221010878"/>
      <w:bookmarkStart w:id="2372" w:name="_Toc221110930"/>
      <w:r>
        <w:rPr>
          <w:rStyle w:val="CharDivNo"/>
        </w:rPr>
        <w:t>Part 4</w:t>
      </w:r>
      <w:r>
        <w:t xml:space="preserve"> — </w:t>
      </w:r>
      <w:r>
        <w:rPr>
          <w:rStyle w:val="CharDivText"/>
        </w:rPr>
        <w:t>Variation of access determinations</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pPr>
        <w:pStyle w:val="Heading5"/>
      </w:pPr>
      <w:bookmarkStart w:id="2373" w:name="_Toc53046185"/>
      <w:bookmarkStart w:id="2374" w:name="_Toc221111586"/>
      <w:bookmarkStart w:id="2375" w:name="_Toc5365025"/>
      <w:bookmarkStart w:id="2376" w:name="_Toc221110931"/>
      <w:r>
        <w:rPr>
          <w:rStyle w:val="CharSectno"/>
        </w:rPr>
        <w:t>194</w:t>
      </w:r>
      <w:r>
        <w:t>.</w:t>
      </w:r>
      <w:r>
        <w:tab/>
        <w:t>Variation of access determination</w:t>
      </w:r>
      <w:bookmarkEnd w:id="2373"/>
      <w:bookmarkEnd w:id="2374"/>
      <w:bookmarkEnd w:id="2375"/>
      <w:bookmarkEnd w:id="23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377" w:name="_Toc52954492"/>
      <w:bookmarkStart w:id="2378" w:name="_Toc52955788"/>
      <w:bookmarkStart w:id="2379" w:name="_Toc52957287"/>
      <w:bookmarkStart w:id="2380" w:name="_Toc52958070"/>
      <w:bookmarkStart w:id="2381" w:name="_Toc53045403"/>
      <w:bookmarkStart w:id="2382" w:name="_Toc53046186"/>
      <w:bookmarkStart w:id="2383" w:name="_Toc220676234"/>
      <w:bookmarkStart w:id="2384" w:name="_Toc221011535"/>
      <w:bookmarkStart w:id="2385" w:name="_Toc221111587"/>
      <w:bookmarkStart w:id="2386" w:name="_Toc501634103"/>
      <w:bookmarkStart w:id="2387" w:name="_Toc501712999"/>
      <w:bookmarkStart w:id="2388" w:name="_Toc536782194"/>
      <w:bookmarkStart w:id="2389" w:name="_Toc5347252"/>
      <w:bookmarkStart w:id="2390" w:name="_Toc5363805"/>
      <w:bookmarkStart w:id="2391" w:name="_Toc5365026"/>
      <w:bookmarkStart w:id="2392" w:name="_Toc221010225"/>
      <w:bookmarkStart w:id="2393" w:name="_Toc221010880"/>
      <w:bookmarkStart w:id="2394" w:name="_Toc221110932"/>
      <w:r>
        <w:rPr>
          <w:rStyle w:val="CharDivNo"/>
        </w:rPr>
        <w:t>Part 5</w:t>
      </w:r>
      <w:r>
        <w:t xml:space="preserve"> — </w:t>
      </w:r>
      <w:r>
        <w:rPr>
          <w:rStyle w:val="CharDivText"/>
        </w:rPr>
        <w:t>Compliance with access determinations</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Heading5"/>
      </w:pPr>
      <w:bookmarkStart w:id="2395" w:name="_Toc53046187"/>
      <w:bookmarkStart w:id="2396" w:name="_Toc221111588"/>
      <w:bookmarkStart w:id="2397" w:name="_Toc5365027"/>
      <w:bookmarkStart w:id="2398" w:name="_Toc221110933"/>
      <w:r>
        <w:rPr>
          <w:rStyle w:val="CharSectno"/>
        </w:rPr>
        <w:t>195</w:t>
      </w:r>
      <w:r>
        <w:t>.</w:t>
      </w:r>
      <w:r>
        <w:tab/>
        <w:t>Compliance with access determination</w:t>
      </w:r>
      <w:bookmarkEnd w:id="2395"/>
      <w:bookmarkEnd w:id="2396"/>
      <w:bookmarkEnd w:id="2397"/>
      <w:bookmarkEnd w:id="2398"/>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399" w:name="_Toc52954494"/>
      <w:bookmarkStart w:id="2400" w:name="_Toc52955790"/>
      <w:bookmarkStart w:id="2401" w:name="_Toc52957289"/>
      <w:bookmarkStart w:id="2402" w:name="_Toc52958072"/>
      <w:bookmarkStart w:id="2403" w:name="_Toc53045405"/>
      <w:bookmarkStart w:id="2404" w:name="_Toc53046188"/>
      <w:bookmarkStart w:id="2405" w:name="_Toc220676236"/>
      <w:bookmarkStart w:id="2406" w:name="_Toc221011537"/>
      <w:bookmarkStart w:id="2407" w:name="_Toc221111589"/>
      <w:bookmarkStart w:id="2408" w:name="_Toc501634105"/>
      <w:bookmarkStart w:id="2409" w:name="_Toc501713001"/>
      <w:bookmarkStart w:id="2410" w:name="_Toc536782196"/>
      <w:bookmarkStart w:id="2411" w:name="_Toc5347254"/>
      <w:bookmarkStart w:id="2412" w:name="_Toc5363807"/>
      <w:bookmarkStart w:id="2413" w:name="_Toc5365028"/>
      <w:bookmarkStart w:id="2414" w:name="_Toc221010227"/>
      <w:bookmarkStart w:id="2415" w:name="_Toc221010882"/>
      <w:bookmarkStart w:id="2416" w:name="_Toc221110934"/>
      <w:r>
        <w:rPr>
          <w:rStyle w:val="CharDivNo"/>
        </w:rPr>
        <w:t>Part 6</w:t>
      </w:r>
      <w:r>
        <w:t xml:space="preserve"> — </w:t>
      </w:r>
      <w:r>
        <w:rPr>
          <w:rStyle w:val="CharDivText"/>
        </w:rPr>
        <w:t>Access dispute hearing procedure</w:t>
      </w:r>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p>
    <w:p>
      <w:pPr>
        <w:pStyle w:val="Heading5"/>
      </w:pPr>
      <w:bookmarkStart w:id="2417" w:name="_Toc53046189"/>
      <w:bookmarkStart w:id="2418" w:name="_Toc221111590"/>
      <w:bookmarkStart w:id="2419" w:name="_Toc5365029"/>
      <w:bookmarkStart w:id="2420" w:name="_Toc221110935"/>
      <w:r>
        <w:rPr>
          <w:rStyle w:val="CharSectno"/>
        </w:rPr>
        <w:t>196</w:t>
      </w:r>
      <w:r>
        <w:t>.</w:t>
      </w:r>
      <w:r>
        <w:tab/>
        <w:t>Hearing to be in private</w:t>
      </w:r>
      <w:bookmarkEnd w:id="2417"/>
      <w:bookmarkEnd w:id="2418"/>
      <w:bookmarkEnd w:id="2419"/>
      <w:bookmarkEnd w:id="2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421" w:name="_Toc53046190"/>
      <w:bookmarkStart w:id="2422" w:name="_Toc221111591"/>
      <w:bookmarkStart w:id="2423" w:name="_Toc5365030"/>
      <w:bookmarkStart w:id="2424" w:name="_Toc221110936"/>
      <w:r>
        <w:rPr>
          <w:rStyle w:val="CharSectno"/>
        </w:rPr>
        <w:t>197</w:t>
      </w:r>
      <w:r>
        <w:t>.</w:t>
      </w:r>
      <w:r>
        <w:tab/>
        <w:t>Right to representation</w:t>
      </w:r>
      <w:bookmarkEnd w:id="2421"/>
      <w:bookmarkEnd w:id="2422"/>
      <w:bookmarkEnd w:id="2423"/>
      <w:bookmarkEnd w:id="2424"/>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425" w:name="_Toc53046191"/>
      <w:bookmarkStart w:id="2426" w:name="_Toc221111592"/>
      <w:bookmarkStart w:id="2427" w:name="_Toc5365031"/>
      <w:bookmarkStart w:id="2428" w:name="_Toc221110937"/>
      <w:r>
        <w:rPr>
          <w:rStyle w:val="CharSectno"/>
        </w:rPr>
        <w:t>198</w:t>
      </w:r>
      <w:r>
        <w:t>.</w:t>
      </w:r>
      <w:r>
        <w:tab/>
        <w:t>Procedure of dispute resolution body</w:t>
      </w:r>
      <w:bookmarkEnd w:id="2425"/>
      <w:bookmarkEnd w:id="2426"/>
      <w:bookmarkEnd w:id="2427"/>
      <w:bookmarkEnd w:id="2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429" w:name="_Toc53046192"/>
      <w:bookmarkStart w:id="2430" w:name="_Toc221111593"/>
      <w:bookmarkStart w:id="2431" w:name="_Toc5365032"/>
      <w:bookmarkStart w:id="2432" w:name="_Toc221110938"/>
      <w:r>
        <w:rPr>
          <w:rStyle w:val="CharSectno"/>
        </w:rPr>
        <w:t>199</w:t>
      </w:r>
      <w:r>
        <w:t>.</w:t>
      </w:r>
      <w:r>
        <w:tab/>
        <w:t>Particular powers of dispute resolution body in a hearing</w:t>
      </w:r>
      <w:bookmarkEnd w:id="2429"/>
      <w:bookmarkEnd w:id="2430"/>
      <w:bookmarkEnd w:id="2431"/>
      <w:bookmarkEnd w:id="2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433" w:name="_Toc53046193"/>
      <w:bookmarkStart w:id="2434" w:name="_Toc221111594"/>
      <w:bookmarkStart w:id="2435" w:name="_Toc5365033"/>
      <w:bookmarkStart w:id="2436" w:name="_Toc221110939"/>
      <w:r>
        <w:rPr>
          <w:rStyle w:val="CharSectno"/>
        </w:rPr>
        <w:t>200</w:t>
      </w:r>
      <w:r>
        <w:t>.</w:t>
      </w:r>
      <w:r>
        <w:tab/>
        <w:t>Disclosure of information</w:t>
      </w:r>
      <w:bookmarkEnd w:id="2433"/>
      <w:bookmarkEnd w:id="2434"/>
      <w:bookmarkEnd w:id="2435"/>
      <w:bookmarkEnd w:id="24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437" w:name="_Toc53046194"/>
      <w:bookmarkStart w:id="2438" w:name="_Toc221111595"/>
      <w:bookmarkStart w:id="2439" w:name="_Toc5365034"/>
      <w:bookmarkStart w:id="2440" w:name="_Toc221110940"/>
      <w:r>
        <w:rPr>
          <w:rStyle w:val="CharSectno"/>
        </w:rPr>
        <w:t>201</w:t>
      </w:r>
      <w:r>
        <w:t>.</w:t>
      </w:r>
      <w:r>
        <w:tab/>
        <w:t>Power to take evidence on oath or affirmation</w:t>
      </w:r>
      <w:bookmarkEnd w:id="2437"/>
      <w:bookmarkEnd w:id="2438"/>
      <w:bookmarkEnd w:id="2439"/>
      <w:bookmarkEnd w:id="24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441" w:name="_Toc53046195"/>
      <w:bookmarkStart w:id="2442" w:name="_Toc221111596"/>
      <w:bookmarkStart w:id="2443" w:name="_Toc5365035"/>
      <w:bookmarkStart w:id="2444" w:name="_Toc221110941"/>
      <w:r>
        <w:rPr>
          <w:rStyle w:val="CharSectno"/>
        </w:rPr>
        <w:t>202</w:t>
      </w:r>
      <w:r>
        <w:t>.</w:t>
      </w:r>
      <w:r>
        <w:tab/>
        <w:t>Failing to attend as a witness</w:t>
      </w:r>
      <w:bookmarkEnd w:id="2441"/>
      <w:bookmarkEnd w:id="2442"/>
      <w:bookmarkEnd w:id="2443"/>
      <w:bookmarkEnd w:id="2444"/>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445" w:name="_Toc53046196"/>
      <w:bookmarkStart w:id="2446" w:name="_Toc221111597"/>
      <w:bookmarkStart w:id="2447" w:name="_Toc5365036"/>
      <w:bookmarkStart w:id="2448" w:name="_Toc221110942"/>
      <w:r>
        <w:rPr>
          <w:rStyle w:val="CharSectno"/>
        </w:rPr>
        <w:t>203</w:t>
      </w:r>
      <w:r>
        <w:t>.</w:t>
      </w:r>
      <w:r>
        <w:tab/>
        <w:t>Failing to answer questions etc</w:t>
      </w:r>
      <w:bookmarkEnd w:id="2445"/>
      <w:bookmarkEnd w:id="2446"/>
      <w:bookmarkEnd w:id="2447"/>
      <w:bookmarkEnd w:id="24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2449" w:name="_Toc53046197"/>
      <w:bookmarkStart w:id="2450" w:name="_Toc221111598"/>
      <w:bookmarkStart w:id="2451" w:name="_Toc5365037"/>
      <w:bookmarkStart w:id="2452" w:name="_Toc221110943"/>
      <w:r>
        <w:rPr>
          <w:rStyle w:val="CharSectno"/>
        </w:rPr>
        <w:t>204</w:t>
      </w:r>
      <w:r>
        <w:t>.</w:t>
      </w:r>
      <w:r>
        <w:tab/>
        <w:t>Intimidation etc</w:t>
      </w:r>
      <w:bookmarkEnd w:id="2449"/>
      <w:bookmarkEnd w:id="2450"/>
      <w:bookmarkEnd w:id="2451"/>
      <w:bookmarkEnd w:id="2452"/>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453" w:name="_Toc53046198"/>
      <w:bookmarkStart w:id="2454" w:name="_Toc221111599"/>
      <w:bookmarkStart w:id="2455" w:name="_Toc5365038"/>
      <w:bookmarkStart w:id="2456" w:name="_Toc221110944"/>
      <w:r>
        <w:rPr>
          <w:rStyle w:val="CharSectno"/>
        </w:rPr>
        <w:t>205</w:t>
      </w:r>
      <w:r>
        <w:t>.</w:t>
      </w:r>
      <w:r>
        <w:tab/>
        <w:t>Party may request dispute resolution body to treat material as confidential</w:t>
      </w:r>
      <w:bookmarkEnd w:id="2453"/>
      <w:bookmarkEnd w:id="2454"/>
      <w:bookmarkEnd w:id="2455"/>
      <w:bookmarkEnd w:id="2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457" w:name="_Toc53046199"/>
      <w:bookmarkStart w:id="2458" w:name="_Toc221111600"/>
      <w:bookmarkStart w:id="2459" w:name="_Toc5365039"/>
      <w:bookmarkStart w:id="2460" w:name="_Toc221110945"/>
      <w:r>
        <w:rPr>
          <w:rStyle w:val="CharSectno"/>
        </w:rPr>
        <w:t>206</w:t>
      </w:r>
      <w:r>
        <w:t>.</w:t>
      </w:r>
      <w:r>
        <w:tab/>
        <w:t>Costs</w:t>
      </w:r>
      <w:bookmarkEnd w:id="2457"/>
      <w:bookmarkEnd w:id="2458"/>
      <w:bookmarkEnd w:id="2459"/>
      <w:bookmarkEnd w:id="2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461" w:name="_Toc53046200"/>
      <w:bookmarkStart w:id="2462" w:name="_Toc221111601"/>
      <w:bookmarkStart w:id="2463" w:name="_Toc5365040"/>
      <w:bookmarkStart w:id="2464" w:name="_Toc221110946"/>
      <w:r>
        <w:t>207.</w:t>
      </w:r>
      <w:r>
        <w:tab/>
        <w:t>Outstanding costs are a debt due to party awarded the costs</w:t>
      </w:r>
      <w:bookmarkEnd w:id="2461"/>
      <w:bookmarkEnd w:id="2462"/>
      <w:bookmarkEnd w:id="2463"/>
      <w:bookmarkEnd w:id="2464"/>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465" w:name="_Toc52954507"/>
      <w:bookmarkStart w:id="2466" w:name="_Toc52955803"/>
      <w:bookmarkStart w:id="2467" w:name="_Toc52957302"/>
      <w:bookmarkStart w:id="2468" w:name="_Toc52958085"/>
      <w:bookmarkStart w:id="2469" w:name="_Toc53045418"/>
      <w:bookmarkStart w:id="2470" w:name="_Toc53046201"/>
      <w:bookmarkStart w:id="2471" w:name="_Toc220676249"/>
      <w:bookmarkStart w:id="2472" w:name="_Toc221011550"/>
      <w:bookmarkStart w:id="2473" w:name="_Toc221111602"/>
      <w:bookmarkStart w:id="2474" w:name="_Toc501634118"/>
      <w:bookmarkStart w:id="2475" w:name="_Toc501713014"/>
      <w:bookmarkStart w:id="2476" w:name="_Toc536782209"/>
      <w:bookmarkStart w:id="2477" w:name="_Toc5347267"/>
      <w:bookmarkStart w:id="2478" w:name="_Toc5363820"/>
      <w:bookmarkStart w:id="2479" w:name="_Toc5365041"/>
      <w:bookmarkStart w:id="2480" w:name="_Toc221010240"/>
      <w:bookmarkStart w:id="2481" w:name="_Toc221010895"/>
      <w:bookmarkStart w:id="2482" w:name="_Toc221110947"/>
      <w:r>
        <w:rPr>
          <w:rStyle w:val="CharDivNo"/>
        </w:rPr>
        <w:t>Part 7</w:t>
      </w:r>
      <w:r>
        <w:t xml:space="preserve"> — </w:t>
      </w:r>
      <w:r>
        <w:rPr>
          <w:rStyle w:val="CharDivText"/>
        </w:rPr>
        <w:t>Joint access dispute hearings</w:t>
      </w:r>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pPr>
        <w:pStyle w:val="Heading5"/>
      </w:pPr>
      <w:bookmarkStart w:id="2483" w:name="_Toc53046202"/>
      <w:bookmarkStart w:id="2484" w:name="_Toc221111603"/>
      <w:bookmarkStart w:id="2485" w:name="_Toc5365042"/>
      <w:bookmarkStart w:id="2486" w:name="_Toc221110948"/>
      <w:r>
        <w:rPr>
          <w:rStyle w:val="CharSectno"/>
        </w:rPr>
        <w:t>208</w:t>
      </w:r>
      <w:r>
        <w:t>.</w:t>
      </w:r>
      <w:r>
        <w:tab/>
        <w:t>Definition</w:t>
      </w:r>
      <w:bookmarkEnd w:id="2483"/>
      <w:bookmarkEnd w:id="2484"/>
      <w:bookmarkEnd w:id="2485"/>
      <w:bookmarkEnd w:id="248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487" w:name="_Toc53046203"/>
      <w:bookmarkStart w:id="2488" w:name="_Toc221111604"/>
      <w:bookmarkStart w:id="2489" w:name="_Toc5365043"/>
      <w:bookmarkStart w:id="2490" w:name="_Toc221110949"/>
      <w:r>
        <w:rPr>
          <w:rStyle w:val="CharSectno"/>
        </w:rPr>
        <w:t>209</w:t>
      </w:r>
      <w:r>
        <w:t>.</w:t>
      </w:r>
      <w:r>
        <w:tab/>
        <w:t>Joint dispute hearing</w:t>
      </w:r>
      <w:bookmarkEnd w:id="2487"/>
      <w:bookmarkEnd w:id="2488"/>
      <w:bookmarkEnd w:id="2489"/>
      <w:bookmarkEnd w:id="24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491" w:name="_Toc53046204"/>
      <w:bookmarkStart w:id="2492" w:name="_Toc221111605"/>
      <w:bookmarkStart w:id="2493" w:name="_Toc5365044"/>
      <w:bookmarkStart w:id="2494" w:name="_Toc221110950"/>
      <w:r>
        <w:rPr>
          <w:rStyle w:val="CharSectno"/>
        </w:rPr>
        <w:t>210</w:t>
      </w:r>
      <w:r>
        <w:t>.</w:t>
      </w:r>
      <w:r>
        <w:tab/>
        <w:t>Consulting the parties</w:t>
      </w:r>
      <w:bookmarkEnd w:id="2491"/>
      <w:bookmarkEnd w:id="2492"/>
      <w:bookmarkEnd w:id="2493"/>
      <w:bookmarkEnd w:id="2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495" w:name="_Toc53046205"/>
      <w:bookmarkStart w:id="2496" w:name="_Toc221111606"/>
      <w:bookmarkStart w:id="2497" w:name="_Toc5365045"/>
      <w:bookmarkStart w:id="2498" w:name="_Toc221110951"/>
      <w:r>
        <w:rPr>
          <w:rStyle w:val="CharSectno"/>
        </w:rPr>
        <w:t>211</w:t>
      </w:r>
      <w:r>
        <w:t>.</w:t>
      </w:r>
      <w:r>
        <w:tab/>
        <w:t>Constitution and procedure of dispute resolution body for joint dispute hearings</w:t>
      </w:r>
      <w:bookmarkEnd w:id="2495"/>
      <w:bookmarkEnd w:id="2496"/>
      <w:bookmarkEnd w:id="2497"/>
      <w:bookmarkEnd w:id="2498"/>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499" w:name="_Toc53046206"/>
      <w:bookmarkStart w:id="2500" w:name="_Toc221111607"/>
      <w:bookmarkStart w:id="2501" w:name="_Toc5365046"/>
      <w:bookmarkStart w:id="2502" w:name="_Toc221110952"/>
      <w:r>
        <w:rPr>
          <w:rStyle w:val="CharSectno"/>
        </w:rPr>
        <w:t>212</w:t>
      </w:r>
      <w:r>
        <w:t>.</w:t>
      </w:r>
      <w:r>
        <w:tab/>
        <w:t>Record of proceedings etc</w:t>
      </w:r>
      <w:bookmarkEnd w:id="2499"/>
      <w:bookmarkEnd w:id="2500"/>
      <w:bookmarkEnd w:id="2501"/>
      <w:bookmarkEnd w:id="25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503" w:name="_Toc52954513"/>
      <w:bookmarkStart w:id="2504" w:name="_Toc52955809"/>
      <w:bookmarkStart w:id="2505" w:name="_Toc52957308"/>
      <w:bookmarkStart w:id="2506" w:name="_Toc52958091"/>
      <w:bookmarkStart w:id="2507" w:name="_Toc53045424"/>
      <w:bookmarkStart w:id="2508" w:name="_Toc53046207"/>
      <w:bookmarkStart w:id="2509" w:name="_Toc220676255"/>
      <w:bookmarkStart w:id="2510" w:name="_Toc221011556"/>
      <w:bookmarkStart w:id="2511" w:name="_Toc221111608"/>
      <w:bookmarkStart w:id="2512" w:name="_Toc501634124"/>
      <w:bookmarkStart w:id="2513" w:name="_Toc501713020"/>
      <w:bookmarkStart w:id="2514" w:name="_Toc536782215"/>
      <w:bookmarkStart w:id="2515" w:name="_Toc5347273"/>
      <w:bookmarkStart w:id="2516" w:name="_Toc5363826"/>
      <w:bookmarkStart w:id="2517" w:name="_Toc5365047"/>
      <w:bookmarkStart w:id="2518" w:name="_Toc221010246"/>
      <w:bookmarkStart w:id="2519" w:name="_Toc221010901"/>
      <w:bookmarkStart w:id="2520" w:name="_Toc221110953"/>
      <w:r>
        <w:rPr>
          <w:rStyle w:val="CharDivNo"/>
        </w:rPr>
        <w:t>Part 8</w:t>
      </w:r>
      <w:r>
        <w:t> — </w:t>
      </w:r>
      <w:r>
        <w:rPr>
          <w:rStyle w:val="CharDivText"/>
        </w:rPr>
        <w:t>Miscellaneous matters</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Heading5"/>
      </w:pPr>
      <w:bookmarkStart w:id="2521" w:name="_Toc53046208"/>
      <w:bookmarkStart w:id="2522" w:name="_Toc221111609"/>
      <w:bookmarkStart w:id="2523" w:name="_Toc5365048"/>
      <w:bookmarkStart w:id="2524" w:name="_Toc221110954"/>
      <w:r>
        <w:rPr>
          <w:rStyle w:val="CharSectno"/>
        </w:rPr>
        <w:t>213</w:t>
      </w:r>
      <w:r>
        <w:t>.</w:t>
      </w:r>
      <w:r>
        <w:tab/>
        <w:t>Correction of access determinations for clerical mistakes etc</w:t>
      </w:r>
      <w:bookmarkEnd w:id="2521"/>
      <w:bookmarkEnd w:id="2522"/>
      <w:bookmarkEnd w:id="2523"/>
      <w:bookmarkEnd w:id="2524"/>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525" w:name="_Toc53046209"/>
      <w:bookmarkStart w:id="2526" w:name="_Toc221111610"/>
      <w:bookmarkStart w:id="2527" w:name="_Toc5365049"/>
      <w:bookmarkStart w:id="2528" w:name="_Toc221110955"/>
      <w:r>
        <w:rPr>
          <w:rStyle w:val="CharSectno"/>
        </w:rPr>
        <w:t>214</w:t>
      </w:r>
      <w:r>
        <w:t>.</w:t>
      </w:r>
      <w:r>
        <w:tab/>
        <w:t>Reservation of capacity during an access dispute</w:t>
      </w:r>
      <w:bookmarkEnd w:id="2525"/>
      <w:bookmarkEnd w:id="2526"/>
      <w:bookmarkEnd w:id="2527"/>
      <w:bookmarkEnd w:id="252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529" w:name="_Toc53046210"/>
      <w:bookmarkStart w:id="2530" w:name="_Toc221111611"/>
      <w:bookmarkStart w:id="2531" w:name="_Toc5365050"/>
      <w:bookmarkStart w:id="2532" w:name="_Toc221110956"/>
      <w:r>
        <w:rPr>
          <w:rStyle w:val="CharSectno"/>
        </w:rPr>
        <w:t>215</w:t>
      </w:r>
      <w:r>
        <w:t>.</w:t>
      </w:r>
      <w:r>
        <w:tab/>
        <w:t>Subsequent service providers bound by access determinations</w:t>
      </w:r>
      <w:bookmarkEnd w:id="2529"/>
      <w:bookmarkEnd w:id="2530"/>
      <w:bookmarkEnd w:id="2531"/>
      <w:bookmarkEnd w:id="25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533" w:name="_Toc53046211"/>
      <w:bookmarkStart w:id="2534" w:name="_Toc221111612"/>
      <w:bookmarkStart w:id="2535" w:name="_Toc5365051"/>
      <w:bookmarkStart w:id="2536" w:name="_Toc221110957"/>
      <w:r>
        <w:rPr>
          <w:rStyle w:val="CharSectno"/>
        </w:rPr>
        <w:t>216</w:t>
      </w:r>
      <w:r>
        <w:t>.</w:t>
      </w:r>
      <w:r>
        <w:tab/>
        <w:t>Regulations about the costs to be paid by parties to access dispute</w:t>
      </w:r>
      <w:bookmarkEnd w:id="2533"/>
      <w:bookmarkEnd w:id="2534"/>
      <w:bookmarkEnd w:id="2535"/>
      <w:bookmarkEnd w:id="2536"/>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537" w:name="_Toc52954518"/>
      <w:bookmarkStart w:id="2538" w:name="_Toc52955814"/>
      <w:bookmarkStart w:id="2539" w:name="_Toc52957313"/>
      <w:bookmarkStart w:id="2540" w:name="_Toc52958096"/>
      <w:bookmarkStart w:id="2541" w:name="_Toc53045429"/>
      <w:bookmarkStart w:id="2542" w:name="_Toc53046212"/>
      <w:bookmarkStart w:id="2543" w:name="_Toc220676260"/>
      <w:bookmarkStart w:id="2544" w:name="_Toc221011561"/>
      <w:bookmarkStart w:id="2545" w:name="_Toc221111613"/>
      <w:bookmarkStart w:id="2546" w:name="_Toc536782220"/>
      <w:bookmarkStart w:id="2547" w:name="_Toc5347278"/>
      <w:bookmarkStart w:id="2548" w:name="_Toc5363831"/>
      <w:bookmarkStart w:id="2549" w:name="_Toc5365052"/>
      <w:bookmarkStart w:id="2550" w:name="_Toc221010251"/>
      <w:bookmarkStart w:id="2551" w:name="_Toc221010906"/>
      <w:bookmarkStart w:id="2552" w:name="_Toc221110958"/>
      <w:bookmarkStart w:id="2553" w:name="_Toc501634129"/>
      <w:bookmarkStart w:id="2554" w:name="_Toc501713025"/>
      <w:r>
        <w:rPr>
          <w:rStyle w:val="CharPartNo"/>
        </w:rPr>
        <w:t>Chapter 6A</w:t>
      </w:r>
      <w:r>
        <w:t>—</w:t>
      </w:r>
      <w:r>
        <w:rPr>
          <w:rStyle w:val="CharPartText"/>
        </w:rPr>
        <w:t>Access disputes—non-scheme pipelines</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p>
    <w:p>
      <w:pPr>
        <w:pStyle w:val="Footnoteheading"/>
      </w:pPr>
      <w:r>
        <w:tab/>
        <w:t>[Heading inserted: see SA Act No. 23 of 2017 s. 6 and WA Gazette 22 Dec 2017 p. 5984.]</w:t>
      </w:r>
    </w:p>
    <w:p>
      <w:pPr>
        <w:pStyle w:val="Heading3"/>
      </w:pPr>
      <w:bookmarkStart w:id="2555" w:name="_Toc52954519"/>
      <w:bookmarkStart w:id="2556" w:name="_Toc52955815"/>
      <w:bookmarkStart w:id="2557" w:name="_Toc52957314"/>
      <w:bookmarkStart w:id="2558" w:name="_Toc52958097"/>
      <w:bookmarkStart w:id="2559" w:name="_Toc53045430"/>
      <w:bookmarkStart w:id="2560" w:name="_Toc53046213"/>
      <w:bookmarkStart w:id="2561" w:name="_Toc220676261"/>
      <w:bookmarkStart w:id="2562" w:name="_Toc221011562"/>
      <w:bookmarkStart w:id="2563" w:name="_Toc221111614"/>
      <w:bookmarkStart w:id="2564" w:name="_Toc536782221"/>
      <w:bookmarkStart w:id="2565" w:name="_Toc5347279"/>
      <w:bookmarkStart w:id="2566" w:name="_Toc5363832"/>
      <w:bookmarkStart w:id="2567" w:name="_Toc5365053"/>
      <w:bookmarkStart w:id="2568" w:name="_Toc221010252"/>
      <w:bookmarkStart w:id="2569" w:name="_Toc221010907"/>
      <w:bookmarkStart w:id="2570" w:name="_Toc221110959"/>
      <w:r>
        <w:rPr>
          <w:rStyle w:val="CharDivNo"/>
        </w:rPr>
        <w:t>Part 1</w:t>
      </w:r>
      <w:r>
        <w:t>—</w:t>
      </w:r>
      <w:r>
        <w:rPr>
          <w:rStyle w:val="CharDivText"/>
        </w:rPr>
        <w:t>Interpretation and application</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pPr>
      <w:r>
        <w:tab/>
        <w:t>[Heading inserted: see SA Act No. 23 of 2017 s. 6 and WA Gazette 22 Dec 2017 p. 5984.]</w:t>
      </w:r>
    </w:p>
    <w:p>
      <w:pPr>
        <w:pStyle w:val="Heading5"/>
      </w:pPr>
      <w:bookmarkStart w:id="2571" w:name="_Toc53046214"/>
      <w:bookmarkStart w:id="2572" w:name="_Toc221111615"/>
      <w:bookmarkStart w:id="2573" w:name="_Toc5365054"/>
      <w:bookmarkStart w:id="2574" w:name="_Toc221110960"/>
      <w:r>
        <w:rPr>
          <w:rStyle w:val="CharSectno"/>
        </w:rPr>
        <w:t>216A</w:t>
      </w:r>
      <w:r>
        <w:t>.</w:t>
      </w:r>
      <w:r>
        <w:tab/>
        <w:t>Definitions</w:t>
      </w:r>
      <w:bookmarkEnd w:id="2571"/>
      <w:bookmarkEnd w:id="2572"/>
      <w:bookmarkEnd w:id="2573"/>
      <w:bookmarkEnd w:id="25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575" w:name="_Toc53046215"/>
      <w:bookmarkStart w:id="2576" w:name="_Toc221111616"/>
      <w:bookmarkStart w:id="2577" w:name="_Toc5365055"/>
      <w:bookmarkStart w:id="2578" w:name="_Toc221110961"/>
      <w:r>
        <w:rPr>
          <w:rStyle w:val="CharSectno"/>
        </w:rPr>
        <w:t>216B</w:t>
      </w:r>
      <w:r>
        <w:t>.</w:t>
      </w:r>
      <w:r>
        <w:tab/>
        <w:t>Meaning of prospective user</w:t>
      </w:r>
      <w:bookmarkEnd w:id="2575"/>
      <w:bookmarkEnd w:id="2576"/>
      <w:bookmarkEnd w:id="2577"/>
      <w:bookmarkEnd w:id="2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579"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57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580" w:name="id4d2e09fa_9ebd_4b6e_a77c_6881a24ff6"/>
      <w:r>
        <w:rPr>
          <w:color w:val="000000"/>
          <w:sz w:val="23"/>
          <w:szCs w:val="23"/>
        </w:rPr>
        <w:tab/>
        <w:t>(b)</w:t>
      </w:r>
      <w:r>
        <w:rPr>
          <w:color w:val="000000"/>
          <w:sz w:val="23"/>
          <w:szCs w:val="23"/>
        </w:rPr>
        <w:tab/>
        <w:t>an access determination.</w:t>
      </w:r>
      <w:bookmarkEnd w:id="2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581" w:name="_Toc53046216"/>
      <w:bookmarkStart w:id="2582" w:name="_Toc221111617"/>
      <w:bookmarkStart w:id="2583" w:name="_Toc5365056"/>
      <w:bookmarkStart w:id="2584" w:name="_Toc221110962"/>
      <w:r>
        <w:rPr>
          <w:rStyle w:val="CharSectno"/>
        </w:rPr>
        <w:t>216C</w:t>
      </w:r>
      <w:r>
        <w:t>.</w:t>
      </w:r>
      <w:r>
        <w:tab/>
        <w:t>Application of Chapter</w:t>
      </w:r>
      <w:bookmarkEnd w:id="2581"/>
      <w:bookmarkEnd w:id="2582"/>
      <w:bookmarkEnd w:id="2583"/>
      <w:bookmarkEnd w:id="2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585" w:name="idca11615c_5180_4211_b24e_974f7b7973"/>
      <w:r>
        <w:rPr>
          <w:color w:val="000000"/>
          <w:sz w:val="23"/>
          <w:szCs w:val="23"/>
        </w:rPr>
        <w:tab/>
        <w:t>(2)</w:t>
      </w:r>
      <w:r>
        <w:rPr>
          <w:color w:val="000000"/>
          <w:sz w:val="23"/>
          <w:szCs w:val="23"/>
        </w:rPr>
        <w:tab/>
        <w:t>This Chapter does not apply to or in relation to—</w:t>
      </w:r>
      <w:bookmarkEnd w:id="258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586" w:name="_Toc53046217"/>
      <w:bookmarkStart w:id="2587" w:name="_Toc221111618"/>
      <w:bookmarkStart w:id="2588" w:name="_Toc5365057"/>
      <w:bookmarkStart w:id="2589" w:name="_Toc221110963"/>
      <w:r>
        <w:rPr>
          <w:rStyle w:val="CharSectno"/>
        </w:rPr>
        <w:t>216D</w:t>
      </w:r>
      <w:r>
        <w:t>.</w:t>
      </w:r>
      <w:r>
        <w:tab/>
        <w:t>Application of this Chapter to disputes arising under Rules</w:t>
      </w:r>
      <w:bookmarkEnd w:id="2586"/>
      <w:bookmarkEnd w:id="2587"/>
      <w:bookmarkEnd w:id="2588"/>
      <w:bookmarkEnd w:id="2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590" w:name="_Toc53046218"/>
      <w:bookmarkStart w:id="2591" w:name="_Toc221111619"/>
      <w:bookmarkStart w:id="2592" w:name="_Toc5365058"/>
      <w:bookmarkStart w:id="2593" w:name="_Toc221110964"/>
      <w:r>
        <w:rPr>
          <w:rStyle w:val="CharSectno"/>
        </w:rPr>
        <w:t>216E</w:t>
      </w:r>
      <w:r>
        <w:t>.</w:t>
      </w:r>
      <w:r>
        <w:tab/>
        <w:t>Chapter does not limit how disputes about access may be raised or dealt with</w:t>
      </w:r>
      <w:bookmarkEnd w:id="2590"/>
      <w:bookmarkEnd w:id="2591"/>
      <w:bookmarkEnd w:id="2592"/>
      <w:bookmarkEnd w:id="25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594" w:name="_Toc52954525"/>
      <w:bookmarkStart w:id="2595" w:name="_Toc52955821"/>
      <w:bookmarkStart w:id="2596" w:name="_Toc52957320"/>
      <w:bookmarkStart w:id="2597" w:name="_Toc52958103"/>
      <w:bookmarkStart w:id="2598" w:name="_Toc53045436"/>
      <w:bookmarkStart w:id="2599" w:name="_Toc53046219"/>
      <w:bookmarkStart w:id="2600" w:name="_Toc220676267"/>
      <w:bookmarkStart w:id="2601" w:name="_Toc221011568"/>
      <w:bookmarkStart w:id="2602" w:name="_Toc221111620"/>
      <w:bookmarkStart w:id="2603" w:name="_Toc536782227"/>
      <w:bookmarkStart w:id="2604" w:name="_Toc5347285"/>
      <w:bookmarkStart w:id="2605" w:name="_Toc5363838"/>
      <w:bookmarkStart w:id="2606" w:name="_Toc5365059"/>
      <w:bookmarkStart w:id="2607" w:name="_Toc221010258"/>
      <w:bookmarkStart w:id="2608" w:name="_Toc221010913"/>
      <w:bookmarkStart w:id="2609" w:name="_Toc221110965"/>
      <w:r>
        <w:rPr>
          <w:rStyle w:val="CharDivNo"/>
        </w:rPr>
        <w:t>Part 2</w:t>
      </w:r>
      <w:r>
        <w:t>—</w:t>
      </w:r>
      <w:r>
        <w:rPr>
          <w:rStyle w:val="CharDivText"/>
        </w:rPr>
        <w:t>Negotiation of access</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p>
    <w:p>
      <w:pPr>
        <w:pStyle w:val="Footnoteheading"/>
      </w:pPr>
      <w:r>
        <w:tab/>
        <w:t>[Heading inserted: see SA Act No. 23 of 2017 s. 6 and WA Gazette 22 Dec 2017 p. 5984.]</w:t>
      </w:r>
    </w:p>
    <w:p>
      <w:pPr>
        <w:pStyle w:val="Heading5"/>
      </w:pPr>
      <w:bookmarkStart w:id="2610" w:name="_Toc53046220"/>
      <w:bookmarkStart w:id="2611" w:name="_Toc221111621"/>
      <w:bookmarkStart w:id="2612" w:name="_Toc5365060"/>
      <w:bookmarkStart w:id="2613" w:name="_Toc221110966"/>
      <w:r>
        <w:rPr>
          <w:rStyle w:val="CharSectno"/>
        </w:rPr>
        <w:t>216F</w:t>
      </w:r>
      <w:r>
        <w:t>.</w:t>
      </w:r>
      <w:r>
        <w:tab/>
        <w:t>Access proposals</w:t>
      </w:r>
      <w:bookmarkEnd w:id="2610"/>
      <w:bookmarkEnd w:id="2611"/>
      <w:bookmarkEnd w:id="2612"/>
      <w:bookmarkEnd w:id="26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614" w:name="_Toc53046221"/>
      <w:bookmarkStart w:id="2615" w:name="_Toc221111622"/>
      <w:bookmarkStart w:id="2616" w:name="_Toc5365061"/>
      <w:bookmarkStart w:id="2617" w:name="_Toc221110967"/>
      <w:r>
        <w:rPr>
          <w:rStyle w:val="CharSectno"/>
        </w:rPr>
        <w:t>216G</w:t>
      </w:r>
      <w:r>
        <w:t>.</w:t>
      </w:r>
      <w:r>
        <w:tab/>
        <w:t>Duty to negotiate in good faith</w:t>
      </w:r>
      <w:bookmarkEnd w:id="2614"/>
      <w:bookmarkEnd w:id="2615"/>
      <w:bookmarkEnd w:id="2616"/>
      <w:bookmarkEnd w:id="26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618" w:name="_Toc53046222"/>
      <w:bookmarkStart w:id="2619" w:name="_Toc221111623"/>
      <w:bookmarkStart w:id="2620" w:name="_Toc5365062"/>
      <w:bookmarkStart w:id="2621" w:name="_Toc221110968"/>
      <w:r>
        <w:rPr>
          <w:rStyle w:val="CharSectno"/>
        </w:rPr>
        <w:t>216H</w:t>
      </w:r>
      <w:r>
        <w:t>.</w:t>
      </w:r>
      <w:r>
        <w:tab/>
        <w:t>Notification of access dispute</w:t>
      </w:r>
      <w:bookmarkEnd w:id="2618"/>
      <w:bookmarkEnd w:id="2619"/>
      <w:bookmarkEnd w:id="2620"/>
      <w:bookmarkEnd w:id="2621"/>
    </w:p>
    <w:p>
      <w:pPr>
        <w:tabs>
          <w:tab w:val="center" w:pos="1191"/>
          <w:tab w:val="left" w:pos="1588"/>
        </w:tabs>
        <w:autoSpaceDE w:val="0"/>
        <w:autoSpaceDN w:val="0"/>
        <w:adjustRightInd w:val="0"/>
        <w:spacing w:before="120"/>
        <w:ind w:left="1588" w:hanging="794"/>
        <w:rPr>
          <w:color w:val="000000"/>
          <w:sz w:val="23"/>
          <w:szCs w:val="23"/>
        </w:rPr>
      </w:pPr>
      <w:bookmarkStart w:id="2622"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62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623" w:name="_Toc53046223"/>
      <w:bookmarkStart w:id="2624" w:name="_Toc221111624"/>
      <w:bookmarkStart w:id="2625" w:name="_Toc5365063"/>
      <w:bookmarkStart w:id="2626" w:name="_Toc221110969"/>
      <w:r>
        <w:rPr>
          <w:rStyle w:val="CharSectno"/>
        </w:rPr>
        <w:t>216I</w:t>
      </w:r>
      <w:r>
        <w:t>.</w:t>
      </w:r>
      <w:r>
        <w:tab/>
        <w:t>Parties to an access dispute</w:t>
      </w:r>
      <w:bookmarkEnd w:id="2623"/>
      <w:bookmarkEnd w:id="2624"/>
      <w:bookmarkEnd w:id="2625"/>
      <w:bookmarkEnd w:id="26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627" w:name="_Toc52954530"/>
      <w:bookmarkStart w:id="2628" w:name="_Toc52955826"/>
      <w:bookmarkStart w:id="2629" w:name="_Toc52957325"/>
      <w:bookmarkStart w:id="2630" w:name="_Toc52958108"/>
      <w:bookmarkStart w:id="2631" w:name="_Toc53045441"/>
      <w:bookmarkStart w:id="2632" w:name="_Toc53046224"/>
      <w:bookmarkStart w:id="2633" w:name="_Toc220676272"/>
      <w:bookmarkStart w:id="2634" w:name="_Toc221011573"/>
      <w:bookmarkStart w:id="2635" w:name="_Toc221111625"/>
      <w:bookmarkStart w:id="2636" w:name="_Toc536782232"/>
      <w:bookmarkStart w:id="2637" w:name="_Toc5347290"/>
      <w:bookmarkStart w:id="2638" w:name="_Toc5363843"/>
      <w:bookmarkStart w:id="2639" w:name="_Toc5365064"/>
      <w:bookmarkStart w:id="2640" w:name="_Toc221010263"/>
      <w:bookmarkStart w:id="2641" w:name="_Toc221010918"/>
      <w:bookmarkStart w:id="2642" w:name="_Toc221110970"/>
      <w:r>
        <w:rPr>
          <w:rStyle w:val="CharDivNo"/>
        </w:rPr>
        <w:t>Part 3</w:t>
      </w:r>
      <w:r>
        <w:t>—</w:t>
      </w:r>
      <w:r>
        <w:rPr>
          <w:rStyle w:val="CharDivText"/>
        </w:rPr>
        <w:t>Reference of dispute to arbitration</w:t>
      </w:r>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Footnoteheading"/>
        <w:keepNext/>
      </w:pPr>
      <w:r>
        <w:tab/>
        <w:t>[Heading inserted: see SA Act No. 23 of 2017 s. 6 and WA Gazette 22 Dec 2017 p. 5984.]</w:t>
      </w:r>
    </w:p>
    <w:p>
      <w:pPr>
        <w:pStyle w:val="Heading5"/>
      </w:pPr>
      <w:bookmarkStart w:id="2643" w:name="_Toc53046225"/>
      <w:bookmarkStart w:id="2644" w:name="_Toc221111626"/>
      <w:bookmarkStart w:id="2645" w:name="_Toc5365065"/>
      <w:bookmarkStart w:id="2646" w:name="_Toc221110971"/>
      <w:r>
        <w:rPr>
          <w:rStyle w:val="CharSectno"/>
        </w:rPr>
        <w:t>216J</w:t>
      </w:r>
      <w:r>
        <w:t>.</w:t>
      </w:r>
      <w:r>
        <w:tab/>
        <w:t>Reference of dispute</w:t>
      </w:r>
      <w:bookmarkEnd w:id="2643"/>
      <w:bookmarkEnd w:id="2644"/>
      <w:bookmarkEnd w:id="2645"/>
      <w:bookmarkEnd w:id="2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647" w:name="_Toc53046226"/>
      <w:bookmarkStart w:id="2648" w:name="_Toc221111627"/>
      <w:bookmarkStart w:id="2649" w:name="_Toc5365066"/>
      <w:bookmarkStart w:id="2650" w:name="_Toc221110972"/>
      <w:r>
        <w:rPr>
          <w:rStyle w:val="CharSectno"/>
        </w:rPr>
        <w:t>216K</w:t>
      </w:r>
      <w:r>
        <w:t>.</w:t>
      </w:r>
      <w:r>
        <w:tab/>
        <w:t>Selection of arbitrator</w:t>
      </w:r>
      <w:bookmarkEnd w:id="2647"/>
      <w:bookmarkEnd w:id="2648"/>
      <w:bookmarkEnd w:id="2649"/>
      <w:bookmarkEnd w:id="26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651" w:name="_Toc53046227"/>
      <w:bookmarkStart w:id="2652" w:name="_Toc221111628"/>
      <w:bookmarkStart w:id="2653" w:name="_Toc5365067"/>
      <w:bookmarkStart w:id="2654" w:name="_Toc221110973"/>
      <w:r>
        <w:rPr>
          <w:rStyle w:val="CharSectno"/>
        </w:rPr>
        <w:t>216L</w:t>
      </w:r>
      <w:r>
        <w:t>.</w:t>
      </w:r>
      <w:r>
        <w:tab/>
        <w:t>Determination of access dispute</w:t>
      </w:r>
      <w:bookmarkEnd w:id="2651"/>
      <w:bookmarkEnd w:id="2652"/>
      <w:bookmarkEnd w:id="2653"/>
      <w:bookmarkEnd w:id="26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655" w:name="_Toc53046228"/>
      <w:bookmarkStart w:id="2656" w:name="_Toc221111629"/>
      <w:bookmarkStart w:id="2657" w:name="_Toc5365068"/>
      <w:bookmarkStart w:id="2658" w:name="_Toc221110974"/>
      <w:r>
        <w:rPr>
          <w:rStyle w:val="CharSectno"/>
        </w:rPr>
        <w:t>216M</w:t>
      </w:r>
      <w:r>
        <w:t>.</w:t>
      </w:r>
      <w:r>
        <w:tab/>
        <w:t>Principles to be taken into account</w:t>
      </w:r>
      <w:bookmarkEnd w:id="2655"/>
      <w:bookmarkEnd w:id="2656"/>
      <w:bookmarkEnd w:id="2657"/>
      <w:bookmarkEnd w:id="26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659" w:name="_Toc53046229"/>
      <w:bookmarkStart w:id="2660" w:name="_Toc221111630"/>
      <w:bookmarkStart w:id="2661" w:name="_Toc5365069"/>
      <w:bookmarkStart w:id="2662" w:name="_Toc221110975"/>
      <w:r>
        <w:rPr>
          <w:rStyle w:val="CharSectno"/>
        </w:rPr>
        <w:t>216N</w:t>
      </w:r>
      <w:r>
        <w:t>.</w:t>
      </w:r>
      <w:r>
        <w:tab/>
        <w:t>Restrictions on access determinations</w:t>
      </w:r>
      <w:bookmarkEnd w:id="2659"/>
      <w:bookmarkEnd w:id="2660"/>
      <w:bookmarkEnd w:id="2661"/>
      <w:bookmarkEnd w:id="26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663" w:name="_Toc53046230"/>
      <w:bookmarkStart w:id="2664" w:name="_Toc221111631"/>
      <w:bookmarkStart w:id="2665" w:name="_Toc5365070"/>
      <w:bookmarkStart w:id="2666" w:name="_Toc221110976"/>
      <w:r>
        <w:rPr>
          <w:rStyle w:val="CharSectno"/>
        </w:rPr>
        <w:t>216O</w:t>
      </w:r>
      <w:r>
        <w:t>.</w:t>
      </w:r>
      <w:r>
        <w:tab/>
        <w:t>Arbitrator's power to terminate arbitration</w:t>
      </w:r>
      <w:bookmarkEnd w:id="2663"/>
      <w:bookmarkEnd w:id="2664"/>
      <w:bookmarkEnd w:id="2665"/>
      <w:bookmarkEnd w:id="2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667"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668" w:name="_Toc53046231"/>
      <w:bookmarkStart w:id="2669" w:name="_Toc221111632"/>
      <w:bookmarkStart w:id="2670" w:name="_Toc5365071"/>
      <w:bookmarkStart w:id="2671" w:name="_Toc221110977"/>
      <w:r>
        <w:rPr>
          <w:rStyle w:val="CharSectno"/>
        </w:rPr>
        <w:t>216P</w:t>
      </w:r>
      <w:r>
        <w:t>.</w:t>
      </w:r>
      <w:r>
        <w:tab/>
        <w:t>Access seeker's right to terminate arbitration</w:t>
      </w:r>
      <w:bookmarkEnd w:id="2668"/>
      <w:bookmarkEnd w:id="2669"/>
      <w:bookmarkEnd w:id="2670"/>
      <w:bookmarkEnd w:id="26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672" w:name="_Toc52954538"/>
      <w:bookmarkStart w:id="2673" w:name="_Toc52955834"/>
      <w:bookmarkStart w:id="2674" w:name="_Toc52957333"/>
      <w:bookmarkStart w:id="2675" w:name="_Toc52958116"/>
      <w:bookmarkStart w:id="2676" w:name="_Toc53045449"/>
      <w:bookmarkStart w:id="2677" w:name="_Toc53046232"/>
      <w:bookmarkStart w:id="2678" w:name="_Toc220676280"/>
      <w:bookmarkStart w:id="2679" w:name="_Toc221011581"/>
      <w:bookmarkStart w:id="2680" w:name="_Toc221111633"/>
      <w:bookmarkStart w:id="2681" w:name="_Toc536782240"/>
      <w:bookmarkStart w:id="2682" w:name="_Toc5347298"/>
      <w:bookmarkStart w:id="2683" w:name="_Toc5363851"/>
      <w:bookmarkStart w:id="2684" w:name="_Toc5365072"/>
      <w:bookmarkStart w:id="2685" w:name="_Toc221010271"/>
      <w:bookmarkStart w:id="2686" w:name="_Toc221010926"/>
      <w:bookmarkStart w:id="2687" w:name="_Toc221110978"/>
      <w:r>
        <w:rPr>
          <w:rStyle w:val="CharDivNo"/>
        </w:rPr>
        <w:t>Part 4</w:t>
      </w:r>
      <w:r>
        <w:t>—</w:t>
      </w:r>
      <w:r>
        <w:rPr>
          <w:rStyle w:val="CharDivText"/>
        </w:rPr>
        <w:t>Compliance with access determinations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pPr>
        <w:pStyle w:val="Footnoteheading"/>
      </w:pPr>
      <w:r>
        <w:tab/>
        <w:t>[Heading inserted: see SA Act No. 23 of 2017 s. 6 and WA Gazette 22 Dec 2017 p. 5984.]</w:t>
      </w:r>
    </w:p>
    <w:p>
      <w:pPr>
        <w:pStyle w:val="Heading5"/>
      </w:pPr>
      <w:bookmarkStart w:id="2688" w:name="_Toc53046233"/>
      <w:bookmarkStart w:id="2689" w:name="_Toc221111634"/>
      <w:bookmarkStart w:id="2690" w:name="_Toc5365073"/>
      <w:bookmarkStart w:id="2691" w:name="_Toc221110979"/>
      <w:r>
        <w:rPr>
          <w:rStyle w:val="CharSectno"/>
        </w:rPr>
        <w:t>216Q</w:t>
      </w:r>
      <w:r>
        <w:t>.</w:t>
      </w:r>
      <w:r>
        <w:tab/>
        <w:t>Compliance with access determinations</w:t>
      </w:r>
      <w:bookmarkEnd w:id="2688"/>
      <w:bookmarkEnd w:id="2689"/>
      <w:bookmarkEnd w:id="2690"/>
      <w:bookmarkEnd w:id="26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692"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692"/>
    </w:p>
    <w:p>
      <w:pPr>
        <w:pStyle w:val="Footnotesection"/>
      </w:pPr>
      <w:r>
        <w:tab/>
        <w:t>[Section 216Q inserted: see SA Act No. 23 of 2017 s. 6 and WA Gazette 22 Dec 2017 p. 5984.]</w:t>
      </w:r>
    </w:p>
    <w:p>
      <w:pPr>
        <w:pStyle w:val="Heading3"/>
      </w:pPr>
      <w:bookmarkStart w:id="2693" w:name="_Toc52954540"/>
      <w:bookmarkStart w:id="2694" w:name="_Toc52955836"/>
      <w:bookmarkStart w:id="2695" w:name="_Toc52957335"/>
      <w:bookmarkStart w:id="2696" w:name="_Toc52958118"/>
      <w:bookmarkStart w:id="2697" w:name="_Toc53045451"/>
      <w:bookmarkStart w:id="2698" w:name="_Toc53046234"/>
      <w:bookmarkStart w:id="2699" w:name="_Toc220676282"/>
      <w:bookmarkStart w:id="2700" w:name="_Toc221011583"/>
      <w:bookmarkStart w:id="2701" w:name="_Toc221111635"/>
      <w:bookmarkStart w:id="2702" w:name="_Toc536782242"/>
      <w:bookmarkStart w:id="2703" w:name="_Toc5347300"/>
      <w:bookmarkStart w:id="2704" w:name="_Toc5363853"/>
      <w:bookmarkStart w:id="2705" w:name="_Toc5365074"/>
      <w:bookmarkStart w:id="2706" w:name="_Toc221010273"/>
      <w:bookmarkStart w:id="2707" w:name="_Toc221010928"/>
      <w:bookmarkStart w:id="2708" w:name="_Toc221110980"/>
      <w:r>
        <w:rPr>
          <w:rStyle w:val="CharDivNo"/>
        </w:rPr>
        <w:t>Part 5</w:t>
      </w:r>
      <w:r>
        <w:t>—</w:t>
      </w:r>
      <w:r>
        <w:rPr>
          <w:rStyle w:val="CharDivText"/>
        </w:rPr>
        <w:t>Variation of access determinations</w:t>
      </w:r>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Footnoteheading"/>
      </w:pPr>
      <w:r>
        <w:tab/>
        <w:t>[Heading inserted: see SA Act No. 23 of 2017 s. 6 and WA Gazette 22 Dec 2017 p. 5984.]</w:t>
      </w:r>
    </w:p>
    <w:p>
      <w:pPr>
        <w:pStyle w:val="Heading5"/>
      </w:pPr>
      <w:bookmarkStart w:id="2709" w:name="_Toc53046235"/>
      <w:bookmarkStart w:id="2710" w:name="_Toc221111636"/>
      <w:bookmarkStart w:id="2711" w:name="_Toc5365075"/>
      <w:bookmarkStart w:id="2712" w:name="_Toc221110981"/>
      <w:r>
        <w:rPr>
          <w:rStyle w:val="CharSectno"/>
        </w:rPr>
        <w:t>216R</w:t>
      </w:r>
      <w:r>
        <w:t>.</w:t>
      </w:r>
      <w:r>
        <w:tab/>
        <w:t>Variation of access determinations</w:t>
      </w:r>
      <w:bookmarkEnd w:id="2709"/>
      <w:bookmarkEnd w:id="2710"/>
      <w:bookmarkEnd w:id="2711"/>
      <w:bookmarkEnd w:id="27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2713" w:name="_Toc52954542"/>
      <w:bookmarkStart w:id="2714" w:name="_Toc52955838"/>
      <w:bookmarkStart w:id="2715" w:name="_Toc52957337"/>
      <w:bookmarkStart w:id="2716" w:name="_Toc52958120"/>
      <w:bookmarkStart w:id="2717" w:name="_Toc53045453"/>
      <w:bookmarkStart w:id="2718" w:name="_Toc53046236"/>
      <w:bookmarkStart w:id="2719" w:name="_Toc220676284"/>
      <w:bookmarkStart w:id="2720" w:name="_Toc221011585"/>
      <w:bookmarkStart w:id="2721" w:name="_Toc221111637"/>
      <w:bookmarkStart w:id="2722" w:name="_Toc536782244"/>
      <w:bookmarkStart w:id="2723" w:name="_Toc5347302"/>
      <w:bookmarkStart w:id="2724" w:name="_Toc5363855"/>
      <w:bookmarkStart w:id="2725" w:name="_Toc5365076"/>
      <w:bookmarkStart w:id="2726" w:name="_Toc221010275"/>
      <w:bookmarkStart w:id="2727" w:name="_Toc221010930"/>
      <w:bookmarkStart w:id="2728" w:name="_Toc221110982"/>
      <w:r>
        <w:rPr>
          <w:rStyle w:val="CharDivNo"/>
        </w:rPr>
        <w:t>Part 6</w:t>
      </w:r>
      <w:r>
        <w:t>—</w:t>
      </w:r>
      <w:r>
        <w:rPr>
          <w:rStyle w:val="CharDivText"/>
        </w:rPr>
        <w:t>Hearing procedures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pPr>
        <w:pStyle w:val="Footnoteheading"/>
      </w:pPr>
      <w:r>
        <w:tab/>
        <w:t>[Heading inserted: see SA Act No. 23 of 2017 s. 6 and WA Gazette 22 Dec 2017 p. 5984.]</w:t>
      </w:r>
    </w:p>
    <w:p>
      <w:pPr>
        <w:pStyle w:val="Heading5"/>
      </w:pPr>
      <w:bookmarkStart w:id="2729" w:name="_Toc53046237"/>
      <w:bookmarkStart w:id="2730" w:name="_Toc221111638"/>
      <w:bookmarkStart w:id="2731" w:name="_Toc5365077"/>
      <w:bookmarkStart w:id="2732" w:name="_Toc221110983"/>
      <w:r>
        <w:rPr>
          <w:rStyle w:val="CharSectno"/>
        </w:rPr>
        <w:t>216S</w:t>
      </w:r>
      <w:r>
        <w:t>.</w:t>
      </w:r>
      <w:r>
        <w:tab/>
        <w:t>Hearing procedures</w:t>
      </w:r>
      <w:bookmarkEnd w:id="2729"/>
      <w:bookmarkEnd w:id="2730"/>
      <w:bookmarkEnd w:id="2731"/>
      <w:bookmarkEnd w:id="27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2733" w:name="_Toc52954544"/>
      <w:bookmarkStart w:id="2734" w:name="_Toc52955840"/>
      <w:bookmarkStart w:id="2735" w:name="_Toc52957339"/>
      <w:bookmarkStart w:id="2736" w:name="_Toc52958122"/>
      <w:bookmarkStart w:id="2737" w:name="_Toc53045455"/>
      <w:bookmarkStart w:id="2738" w:name="_Toc53046238"/>
      <w:bookmarkStart w:id="2739" w:name="_Toc220676286"/>
      <w:bookmarkStart w:id="2740" w:name="_Toc221011587"/>
      <w:bookmarkStart w:id="2741" w:name="_Toc221111639"/>
      <w:bookmarkStart w:id="2742" w:name="_Toc536782246"/>
      <w:bookmarkStart w:id="2743" w:name="_Toc5347304"/>
      <w:bookmarkStart w:id="2744" w:name="_Toc5363857"/>
      <w:bookmarkStart w:id="2745" w:name="_Toc5365078"/>
      <w:bookmarkStart w:id="2746" w:name="_Toc221010277"/>
      <w:bookmarkStart w:id="2747" w:name="_Toc221010932"/>
      <w:bookmarkStart w:id="2748" w:name="_Toc221110984"/>
      <w:r>
        <w:rPr>
          <w:rStyle w:val="CharDivNo"/>
        </w:rPr>
        <w:t>Part 7</w:t>
      </w:r>
      <w:r>
        <w:t>—</w:t>
      </w:r>
      <w:r>
        <w:rPr>
          <w:rStyle w:val="CharDivText"/>
        </w:rPr>
        <w:t>Miscellaneous matters</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pPr>
        <w:pStyle w:val="Footnoteheading"/>
      </w:pPr>
      <w:r>
        <w:tab/>
        <w:t>[Heading inserted: see SA Act No. 23 of 2017 s. 6 and WA Gazette 22 Dec 2017 p. 5984.]</w:t>
      </w:r>
    </w:p>
    <w:p>
      <w:pPr>
        <w:pStyle w:val="Heading5"/>
      </w:pPr>
      <w:bookmarkStart w:id="2749" w:name="_Toc53046239"/>
      <w:bookmarkStart w:id="2750" w:name="_Toc221111640"/>
      <w:bookmarkStart w:id="2751" w:name="_Toc5365079"/>
      <w:bookmarkStart w:id="2752" w:name="_Toc221110985"/>
      <w:r>
        <w:rPr>
          <w:rStyle w:val="CharSectno"/>
        </w:rPr>
        <w:t>216T</w:t>
      </w:r>
      <w:r>
        <w:t>.</w:t>
      </w:r>
      <w:r>
        <w:tab/>
        <w:t>Correction of access determinations for clerical mistakes etc</w:t>
      </w:r>
      <w:bookmarkEnd w:id="2749"/>
      <w:bookmarkEnd w:id="2750"/>
      <w:bookmarkEnd w:id="2751"/>
      <w:bookmarkEnd w:id="27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2753" w:name="_Toc53046240"/>
      <w:bookmarkStart w:id="2754" w:name="_Toc221111641"/>
      <w:bookmarkStart w:id="2755" w:name="_Toc5365080"/>
      <w:bookmarkStart w:id="2756" w:name="_Toc221110986"/>
      <w:r>
        <w:rPr>
          <w:rStyle w:val="CharSectno"/>
        </w:rPr>
        <w:t>216U</w:t>
      </w:r>
      <w:r>
        <w:t>.</w:t>
      </w:r>
      <w:r>
        <w:tab/>
        <w:t>Reservation of capacity during an access dispute</w:t>
      </w:r>
      <w:bookmarkEnd w:id="2753"/>
      <w:bookmarkEnd w:id="2754"/>
      <w:bookmarkEnd w:id="2755"/>
      <w:bookmarkEnd w:id="27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2757" w:name="_Toc53046241"/>
      <w:bookmarkStart w:id="2758" w:name="_Toc221111642"/>
      <w:bookmarkStart w:id="2759" w:name="_Toc5365081"/>
      <w:bookmarkStart w:id="2760" w:name="_Toc221110987"/>
      <w:r>
        <w:rPr>
          <w:rStyle w:val="CharSectno"/>
        </w:rPr>
        <w:t>216V</w:t>
      </w:r>
      <w:r>
        <w:t>.</w:t>
      </w:r>
      <w:r>
        <w:tab/>
        <w:t>Costs of arbitration</w:t>
      </w:r>
      <w:bookmarkEnd w:id="2757"/>
      <w:bookmarkEnd w:id="2758"/>
      <w:bookmarkEnd w:id="2759"/>
      <w:bookmarkEnd w:id="2760"/>
    </w:p>
    <w:p>
      <w:pPr>
        <w:keepLines/>
        <w:tabs>
          <w:tab w:val="center" w:pos="1191"/>
          <w:tab w:val="left" w:pos="1588"/>
        </w:tabs>
        <w:autoSpaceDE w:val="0"/>
        <w:autoSpaceDN w:val="0"/>
        <w:adjustRightInd w:val="0"/>
        <w:spacing w:before="120"/>
        <w:ind w:left="1588" w:hanging="794"/>
        <w:rPr>
          <w:color w:val="000000"/>
          <w:sz w:val="23"/>
          <w:szCs w:val="23"/>
        </w:rPr>
      </w:pPr>
      <w:bookmarkStart w:id="276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7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2762" w:name="_Toc52954548"/>
      <w:bookmarkStart w:id="2763" w:name="_Toc52955844"/>
      <w:bookmarkStart w:id="2764" w:name="_Toc52957343"/>
      <w:bookmarkStart w:id="2765" w:name="_Toc52958126"/>
      <w:bookmarkStart w:id="2766" w:name="_Toc53045459"/>
      <w:bookmarkStart w:id="2767" w:name="_Toc53046242"/>
      <w:bookmarkStart w:id="2768" w:name="_Toc220676290"/>
      <w:bookmarkStart w:id="2769" w:name="_Toc221011591"/>
      <w:bookmarkStart w:id="2770" w:name="_Toc221111643"/>
      <w:bookmarkStart w:id="2771" w:name="_Toc536782250"/>
      <w:bookmarkStart w:id="2772" w:name="_Toc5347308"/>
      <w:bookmarkStart w:id="2773" w:name="_Toc5363861"/>
      <w:bookmarkStart w:id="2774" w:name="_Toc5365082"/>
      <w:bookmarkStart w:id="2775" w:name="_Toc221010281"/>
      <w:bookmarkStart w:id="2776" w:name="_Toc221010936"/>
      <w:bookmarkStart w:id="2777" w:name="_Toc221110988"/>
      <w:r>
        <w:rPr>
          <w:rStyle w:val="CharPartNo"/>
        </w:rPr>
        <w:t>Chapter 7</w:t>
      </w:r>
      <w:r>
        <w:t xml:space="preserve"> — </w:t>
      </w:r>
      <w:r>
        <w:rPr>
          <w:rStyle w:val="CharPartText"/>
        </w:rPr>
        <w:t>The Natural Gas Services Bulletin Board</w:t>
      </w:r>
      <w:bookmarkEnd w:id="2762"/>
      <w:bookmarkEnd w:id="2763"/>
      <w:bookmarkEnd w:id="2764"/>
      <w:bookmarkEnd w:id="2765"/>
      <w:bookmarkEnd w:id="2766"/>
      <w:bookmarkEnd w:id="2767"/>
      <w:bookmarkEnd w:id="2768"/>
      <w:bookmarkEnd w:id="2769"/>
      <w:bookmarkEnd w:id="2770"/>
      <w:bookmarkEnd w:id="2553"/>
      <w:bookmarkEnd w:id="2554"/>
      <w:bookmarkEnd w:id="2771"/>
      <w:bookmarkEnd w:id="2772"/>
      <w:bookmarkEnd w:id="2773"/>
      <w:bookmarkEnd w:id="2774"/>
      <w:bookmarkEnd w:id="2775"/>
      <w:bookmarkEnd w:id="2776"/>
      <w:bookmarkEnd w:id="2777"/>
    </w:p>
    <w:p>
      <w:pPr>
        <w:pStyle w:val="Heading3"/>
      </w:pPr>
      <w:bookmarkStart w:id="2778" w:name="_Toc52954549"/>
      <w:bookmarkStart w:id="2779" w:name="_Toc52955845"/>
      <w:bookmarkStart w:id="2780" w:name="_Toc52957344"/>
      <w:bookmarkStart w:id="2781" w:name="_Toc52958127"/>
      <w:bookmarkStart w:id="2782" w:name="_Toc53045460"/>
      <w:bookmarkStart w:id="2783" w:name="_Toc53046243"/>
      <w:bookmarkStart w:id="2784" w:name="_Toc220676291"/>
      <w:bookmarkStart w:id="2785" w:name="_Toc221011592"/>
      <w:bookmarkStart w:id="2786" w:name="_Toc221111644"/>
      <w:bookmarkStart w:id="2787" w:name="_Toc501634130"/>
      <w:bookmarkStart w:id="2788" w:name="_Toc501713026"/>
      <w:bookmarkStart w:id="2789" w:name="_Toc536782251"/>
      <w:bookmarkStart w:id="2790" w:name="_Toc5347309"/>
      <w:bookmarkStart w:id="2791" w:name="_Toc5363862"/>
      <w:bookmarkStart w:id="2792" w:name="_Toc5365083"/>
      <w:bookmarkStart w:id="2793" w:name="_Toc221010282"/>
      <w:bookmarkStart w:id="2794" w:name="_Toc221010937"/>
      <w:bookmarkStart w:id="2795" w:name="_Toc221110989"/>
      <w:r>
        <w:rPr>
          <w:rStyle w:val="CharDivNo"/>
        </w:rPr>
        <w:t>Part 1</w:t>
      </w:r>
      <w:r>
        <w:t xml:space="preserve"> — </w:t>
      </w:r>
      <w:r>
        <w:rPr>
          <w:rStyle w:val="CharDivText"/>
        </w:rPr>
        <w:t>The Bulletin Board Operator</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p>
    <w:p>
      <w:pPr>
        <w:pStyle w:val="Heading5"/>
      </w:pPr>
      <w:bookmarkStart w:id="2796" w:name="_Toc53046244"/>
      <w:bookmarkStart w:id="2797" w:name="_Toc221111645"/>
      <w:bookmarkStart w:id="2798" w:name="_Toc5365084"/>
      <w:bookmarkStart w:id="2799" w:name="_Toc221110990"/>
      <w:r>
        <w:rPr>
          <w:rStyle w:val="CharSectno"/>
        </w:rPr>
        <w:t>217</w:t>
      </w:r>
      <w:r>
        <w:t>.</w:t>
      </w:r>
      <w:r>
        <w:tab/>
        <w:t>The Bulletin Board operator</w:t>
      </w:r>
      <w:bookmarkEnd w:id="2796"/>
      <w:bookmarkEnd w:id="2797"/>
      <w:bookmarkEnd w:id="2798"/>
      <w:bookmarkEnd w:id="2799"/>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800" w:name="_Toc53046245"/>
      <w:bookmarkStart w:id="2801" w:name="_Toc221111646"/>
      <w:bookmarkStart w:id="2802" w:name="_Toc5365085"/>
      <w:bookmarkStart w:id="2803" w:name="_Toc221110991"/>
      <w:r>
        <w:rPr>
          <w:rStyle w:val="CharSectno"/>
        </w:rPr>
        <w:t>218</w:t>
      </w:r>
      <w:r>
        <w:t>.</w:t>
      </w:r>
      <w:r>
        <w:tab/>
        <w:t>Obligation to establish and maintain the Natural Gas Services Bulletin Board</w:t>
      </w:r>
      <w:bookmarkEnd w:id="2800"/>
      <w:bookmarkEnd w:id="2801"/>
      <w:bookmarkEnd w:id="2802"/>
      <w:bookmarkEnd w:id="2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804" w:name="_Toc53046246"/>
      <w:bookmarkStart w:id="2805" w:name="_Toc221111647"/>
      <w:bookmarkStart w:id="2806" w:name="_Toc5365086"/>
      <w:bookmarkStart w:id="2807" w:name="_Toc221110992"/>
      <w:r>
        <w:rPr>
          <w:rStyle w:val="CharSectno"/>
        </w:rPr>
        <w:t>219</w:t>
      </w:r>
      <w:r>
        <w:t>.</w:t>
      </w:r>
      <w:r>
        <w:tab/>
        <w:t>Other functions of the Bulletin Board operator</w:t>
      </w:r>
      <w:bookmarkEnd w:id="2804"/>
      <w:bookmarkEnd w:id="2805"/>
      <w:bookmarkEnd w:id="2806"/>
      <w:bookmarkEnd w:id="2807"/>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808" w:name="_Toc53046247"/>
      <w:bookmarkStart w:id="2809" w:name="_Toc221111648"/>
      <w:bookmarkStart w:id="2810" w:name="_Toc5365087"/>
      <w:bookmarkStart w:id="2811" w:name="_Toc221110993"/>
      <w:r>
        <w:rPr>
          <w:rStyle w:val="CharSectno"/>
        </w:rPr>
        <w:t>220</w:t>
      </w:r>
      <w:r>
        <w:t>.</w:t>
      </w:r>
      <w:r>
        <w:tab/>
        <w:t>Powers of the Bulletin Board operator</w:t>
      </w:r>
      <w:bookmarkEnd w:id="2808"/>
      <w:bookmarkEnd w:id="2809"/>
      <w:bookmarkEnd w:id="2810"/>
      <w:bookmarkEnd w:id="281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812" w:name="_Toc53046248"/>
      <w:bookmarkStart w:id="2813" w:name="_Toc221111649"/>
      <w:bookmarkStart w:id="2814" w:name="_Toc5365088"/>
      <w:bookmarkStart w:id="2815" w:name="_Toc221110994"/>
      <w:r>
        <w:rPr>
          <w:rStyle w:val="CharSectno"/>
        </w:rPr>
        <w:t>221</w:t>
      </w:r>
      <w:r>
        <w:t>.</w:t>
      </w:r>
      <w:r>
        <w:tab/>
        <w:t>Immunity of the Bulletin Board operator</w:t>
      </w:r>
      <w:bookmarkEnd w:id="2812"/>
      <w:bookmarkEnd w:id="2813"/>
      <w:bookmarkEnd w:id="2814"/>
      <w:bookmarkEnd w:id="28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816" w:name="_Toc53046249"/>
      <w:bookmarkStart w:id="2817" w:name="_Toc221111650"/>
      <w:bookmarkStart w:id="2818" w:name="_Toc5365089"/>
      <w:bookmarkStart w:id="2819" w:name="_Toc221110995"/>
      <w:r>
        <w:rPr>
          <w:rStyle w:val="CharSectno"/>
        </w:rPr>
        <w:t>222</w:t>
      </w:r>
      <w:r>
        <w:t>.</w:t>
      </w:r>
      <w:r>
        <w:tab/>
        <w:t>Fees for services provided</w:t>
      </w:r>
      <w:bookmarkEnd w:id="2816"/>
      <w:bookmarkEnd w:id="2817"/>
      <w:bookmarkEnd w:id="2818"/>
      <w:bookmarkEnd w:id="28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820" w:name="_Toc52954556"/>
      <w:bookmarkStart w:id="2821" w:name="_Toc52955852"/>
      <w:bookmarkStart w:id="2822" w:name="_Toc52957351"/>
      <w:bookmarkStart w:id="2823" w:name="_Toc52958134"/>
      <w:bookmarkStart w:id="2824" w:name="_Toc53045467"/>
      <w:bookmarkStart w:id="2825" w:name="_Toc53046250"/>
      <w:bookmarkStart w:id="2826" w:name="_Toc220676298"/>
      <w:bookmarkStart w:id="2827" w:name="_Toc221011599"/>
      <w:bookmarkStart w:id="2828" w:name="_Toc221111651"/>
      <w:bookmarkStart w:id="2829" w:name="_Toc501634137"/>
      <w:bookmarkStart w:id="2830" w:name="_Toc501713033"/>
      <w:bookmarkStart w:id="2831" w:name="_Toc536782258"/>
      <w:bookmarkStart w:id="2832" w:name="_Toc5347316"/>
      <w:bookmarkStart w:id="2833" w:name="_Toc5363869"/>
      <w:bookmarkStart w:id="2834" w:name="_Toc5365090"/>
      <w:bookmarkStart w:id="2835" w:name="_Toc221010289"/>
      <w:bookmarkStart w:id="2836" w:name="_Toc221010944"/>
      <w:bookmarkStart w:id="2837" w:name="_Toc221110996"/>
      <w:r>
        <w:rPr>
          <w:rStyle w:val="CharDivNo"/>
        </w:rPr>
        <w:t>Part 2</w:t>
      </w:r>
      <w:r>
        <w:t xml:space="preserve"> — </w:t>
      </w:r>
      <w:r>
        <w:rPr>
          <w:rStyle w:val="CharDivText"/>
        </w:rPr>
        <w:t>Bulletin Board information</w:t>
      </w:r>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p>
    <w:p>
      <w:pPr>
        <w:pStyle w:val="Heading5"/>
      </w:pPr>
      <w:bookmarkStart w:id="2838" w:name="_Toc53046251"/>
      <w:bookmarkStart w:id="2839" w:name="_Toc221111652"/>
      <w:bookmarkStart w:id="2840" w:name="_Toc5365091"/>
      <w:bookmarkStart w:id="2841" w:name="_Toc221110997"/>
      <w:r>
        <w:rPr>
          <w:rStyle w:val="CharSectno"/>
        </w:rPr>
        <w:t>223</w:t>
      </w:r>
      <w:r>
        <w:t>.</w:t>
      </w:r>
      <w:r>
        <w:tab/>
        <w:t>Obligation to give information to the Bulletin Board operator</w:t>
      </w:r>
      <w:bookmarkEnd w:id="2838"/>
      <w:bookmarkEnd w:id="2839"/>
      <w:bookmarkEnd w:id="2840"/>
      <w:bookmarkEnd w:id="284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842" w:name="_Toc53046252"/>
      <w:bookmarkStart w:id="2843" w:name="_Toc221111653"/>
      <w:bookmarkStart w:id="2844" w:name="_Toc5365092"/>
      <w:bookmarkStart w:id="2845" w:name="_Toc221110998"/>
      <w:r>
        <w:rPr>
          <w:rStyle w:val="CharSectno"/>
        </w:rPr>
        <w:t>224</w:t>
      </w:r>
      <w:r>
        <w:t>.</w:t>
      </w:r>
      <w:r>
        <w:tab/>
        <w:t>Person cannot rely on duty of confidence to avoid compliance with obligation</w:t>
      </w:r>
      <w:bookmarkEnd w:id="2842"/>
      <w:bookmarkEnd w:id="2843"/>
      <w:bookmarkEnd w:id="2844"/>
      <w:bookmarkEnd w:id="284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846" w:name="_Toc53046253"/>
      <w:bookmarkStart w:id="2847" w:name="_Toc221111654"/>
      <w:bookmarkStart w:id="2848" w:name="_Toc5365093"/>
      <w:bookmarkStart w:id="2849" w:name="_Toc221110999"/>
      <w:r>
        <w:rPr>
          <w:rStyle w:val="CharSectno"/>
        </w:rPr>
        <w:t>225</w:t>
      </w:r>
      <w:r>
        <w:t>.</w:t>
      </w:r>
      <w:r>
        <w:tab/>
        <w:t>Giving to Bulletin Board operator false and misleading information</w:t>
      </w:r>
      <w:bookmarkEnd w:id="2846"/>
      <w:bookmarkEnd w:id="2847"/>
      <w:bookmarkEnd w:id="2848"/>
      <w:bookmarkEnd w:id="2849"/>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850" w:name="_Toc53046254"/>
      <w:bookmarkStart w:id="2851" w:name="_Toc221111655"/>
      <w:bookmarkStart w:id="2852" w:name="_Toc5365094"/>
      <w:bookmarkStart w:id="2853" w:name="_Toc221111000"/>
      <w:r>
        <w:rPr>
          <w:rStyle w:val="CharSectno"/>
        </w:rPr>
        <w:t>226</w:t>
      </w:r>
      <w:r>
        <w:t>.</w:t>
      </w:r>
      <w:r>
        <w:tab/>
        <w:t>Immunity of persons giving information to the Bulletin Board operator</w:t>
      </w:r>
      <w:bookmarkEnd w:id="2850"/>
      <w:bookmarkEnd w:id="2851"/>
      <w:bookmarkEnd w:id="2852"/>
      <w:bookmarkEnd w:id="28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854" w:name="_Toc52954561"/>
      <w:bookmarkStart w:id="2855" w:name="_Toc52955857"/>
      <w:bookmarkStart w:id="2856" w:name="_Toc52957356"/>
      <w:bookmarkStart w:id="2857" w:name="_Toc52958139"/>
      <w:bookmarkStart w:id="2858" w:name="_Toc53045472"/>
      <w:bookmarkStart w:id="2859" w:name="_Toc53046255"/>
      <w:bookmarkStart w:id="2860" w:name="_Toc220676303"/>
      <w:bookmarkStart w:id="2861" w:name="_Toc221011604"/>
      <w:bookmarkStart w:id="2862" w:name="_Toc221111656"/>
      <w:bookmarkStart w:id="2863" w:name="_Toc501634142"/>
      <w:bookmarkStart w:id="2864" w:name="_Toc501713038"/>
      <w:bookmarkStart w:id="2865" w:name="_Toc536782263"/>
      <w:bookmarkStart w:id="2866" w:name="_Toc5347321"/>
      <w:bookmarkStart w:id="2867" w:name="_Toc5363874"/>
      <w:bookmarkStart w:id="2868" w:name="_Toc5365095"/>
      <w:bookmarkStart w:id="2869" w:name="_Toc221010294"/>
      <w:bookmarkStart w:id="2870" w:name="_Toc221010949"/>
      <w:bookmarkStart w:id="2871" w:name="_Toc221111001"/>
      <w:r>
        <w:rPr>
          <w:rStyle w:val="CharDivNo"/>
        </w:rPr>
        <w:t>Part 3</w:t>
      </w:r>
      <w:r>
        <w:t xml:space="preserve"> — </w:t>
      </w:r>
      <w:r>
        <w:rPr>
          <w:rStyle w:val="CharDivText"/>
        </w:rPr>
        <w:t>Protection of information</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p>
    <w:p>
      <w:pPr>
        <w:pStyle w:val="Heading5"/>
      </w:pPr>
      <w:bookmarkStart w:id="2872" w:name="_Toc53046256"/>
      <w:bookmarkStart w:id="2873" w:name="_Toc221111657"/>
      <w:bookmarkStart w:id="2874" w:name="_Toc5365096"/>
      <w:bookmarkStart w:id="2875" w:name="_Toc221111002"/>
      <w:r>
        <w:rPr>
          <w:rStyle w:val="CharSectno"/>
        </w:rPr>
        <w:t>227</w:t>
      </w:r>
      <w:r>
        <w:t>.</w:t>
      </w:r>
      <w:r>
        <w:tab/>
        <w:t>Protection of information by the Bulletin Board operator</w:t>
      </w:r>
      <w:bookmarkEnd w:id="2872"/>
      <w:bookmarkEnd w:id="2873"/>
      <w:bookmarkEnd w:id="2874"/>
      <w:bookmarkEnd w:id="2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876" w:name="_Toc53046257"/>
      <w:bookmarkStart w:id="2877" w:name="_Toc221111658"/>
      <w:bookmarkStart w:id="2878" w:name="_Toc5365097"/>
      <w:bookmarkStart w:id="2879" w:name="_Toc221111003"/>
      <w:r>
        <w:rPr>
          <w:rStyle w:val="CharSectno"/>
        </w:rPr>
        <w:t>228</w:t>
      </w:r>
      <w:r>
        <w:t>.</w:t>
      </w:r>
      <w:r>
        <w:tab/>
        <w:t>Protection of information by employees etc of the Bulletin Board operator</w:t>
      </w:r>
      <w:bookmarkEnd w:id="2876"/>
      <w:bookmarkEnd w:id="2877"/>
      <w:bookmarkEnd w:id="2878"/>
      <w:bookmarkEnd w:id="2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880" w:name="_Toc52954564"/>
      <w:bookmarkStart w:id="2881" w:name="_Toc52955860"/>
      <w:bookmarkStart w:id="2882" w:name="_Toc52957359"/>
      <w:bookmarkStart w:id="2883" w:name="_Toc52958142"/>
      <w:bookmarkStart w:id="2884" w:name="_Toc53045475"/>
      <w:bookmarkStart w:id="2885" w:name="_Toc53046258"/>
      <w:bookmarkStart w:id="2886" w:name="_Toc220676306"/>
      <w:bookmarkStart w:id="2887" w:name="_Toc221011607"/>
      <w:bookmarkStart w:id="2888" w:name="_Toc221111659"/>
      <w:bookmarkStart w:id="2889" w:name="_Toc501634145"/>
      <w:bookmarkStart w:id="2890" w:name="_Toc501713041"/>
      <w:bookmarkStart w:id="2891" w:name="_Toc536782266"/>
      <w:bookmarkStart w:id="2892" w:name="_Toc5347324"/>
      <w:bookmarkStart w:id="2893" w:name="_Toc5363877"/>
      <w:bookmarkStart w:id="2894" w:name="_Toc5365098"/>
      <w:bookmarkStart w:id="2895" w:name="_Toc221010297"/>
      <w:bookmarkStart w:id="2896" w:name="_Toc221010952"/>
      <w:bookmarkStart w:id="2897" w:name="_Toc221111004"/>
      <w:r>
        <w:rPr>
          <w:rStyle w:val="CharPartNo"/>
        </w:rPr>
        <w:t>Chapter 8</w:t>
      </w:r>
      <w:r>
        <w:t xml:space="preserve"> — </w:t>
      </w:r>
      <w:r>
        <w:rPr>
          <w:rStyle w:val="CharPartText"/>
        </w:rPr>
        <w:t>Proceedings under the National Gas Law</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Heading3"/>
      </w:pPr>
      <w:bookmarkStart w:id="2898" w:name="_Toc52954565"/>
      <w:bookmarkStart w:id="2899" w:name="_Toc52955861"/>
      <w:bookmarkStart w:id="2900" w:name="_Toc52957360"/>
      <w:bookmarkStart w:id="2901" w:name="_Toc52958143"/>
      <w:bookmarkStart w:id="2902" w:name="_Toc53045476"/>
      <w:bookmarkStart w:id="2903" w:name="_Toc53046259"/>
      <w:bookmarkStart w:id="2904" w:name="_Toc220676307"/>
      <w:bookmarkStart w:id="2905" w:name="_Toc221011608"/>
      <w:bookmarkStart w:id="2906" w:name="_Toc221111660"/>
      <w:bookmarkStart w:id="2907" w:name="_Toc501634146"/>
      <w:bookmarkStart w:id="2908" w:name="_Toc501713042"/>
      <w:bookmarkStart w:id="2909" w:name="_Toc536782267"/>
      <w:bookmarkStart w:id="2910" w:name="_Toc5347325"/>
      <w:bookmarkStart w:id="2911" w:name="_Toc5363878"/>
      <w:bookmarkStart w:id="2912" w:name="_Toc5365099"/>
      <w:bookmarkStart w:id="2913" w:name="_Toc221010298"/>
      <w:bookmarkStart w:id="2914" w:name="_Toc221010953"/>
      <w:bookmarkStart w:id="2915" w:name="_Toc221111005"/>
      <w:r>
        <w:rPr>
          <w:rStyle w:val="CharDivNo"/>
        </w:rPr>
        <w:t>Part 1</w:t>
      </w:r>
      <w:r>
        <w:t xml:space="preserve"> — </w:t>
      </w:r>
      <w:r>
        <w:rPr>
          <w:rStyle w:val="CharDivText"/>
        </w:rPr>
        <w:t>Proceedings generally</w:t>
      </w:r>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Heading5"/>
      </w:pPr>
      <w:bookmarkStart w:id="2916" w:name="_Toc53046260"/>
      <w:bookmarkStart w:id="2917" w:name="_Toc221111661"/>
      <w:bookmarkStart w:id="2918" w:name="_Toc5365100"/>
      <w:bookmarkStart w:id="2919" w:name="_Toc221111006"/>
      <w:r>
        <w:rPr>
          <w:rStyle w:val="CharSectno"/>
        </w:rPr>
        <w:t>229</w:t>
      </w:r>
      <w:r>
        <w:t>.</w:t>
      </w:r>
      <w:r>
        <w:tab/>
        <w:t>Instituting civil proceedings under this Law</w:t>
      </w:r>
      <w:bookmarkEnd w:id="2916"/>
      <w:bookmarkEnd w:id="2917"/>
      <w:bookmarkEnd w:id="2918"/>
      <w:bookmarkEnd w:id="29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920" w:name="_Toc53046261"/>
      <w:bookmarkStart w:id="2921" w:name="_Toc221111662"/>
      <w:bookmarkStart w:id="2922" w:name="_Toc5365101"/>
      <w:bookmarkStart w:id="2923" w:name="_Toc221111007"/>
      <w:r>
        <w:rPr>
          <w:rStyle w:val="CharSectno"/>
        </w:rPr>
        <w:t>230</w:t>
      </w:r>
      <w:r>
        <w:t>.</w:t>
      </w:r>
      <w:r>
        <w:tab/>
        <w:t>Time limit within which proceedings may be instituted</w:t>
      </w:r>
      <w:bookmarkEnd w:id="2920"/>
      <w:bookmarkEnd w:id="2921"/>
      <w:bookmarkEnd w:id="2922"/>
      <w:bookmarkEnd w:id="29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924" w:name="_Toc52954568"/>
      <w:bookmarkStart w:id="2925" w:name="_Toc52955864"/>
      <w:bookmarkStart w:id="2926" w:name="_Toc52957363"/>
      <w:bookmarkStart w:id="2927" w:name="_Toc52958146"/>
      <w:bookmarkStart w:id="2928" w:name="_Toc53045479"/>
      <w:bookmarkStart w:id="2929" w:name="_Toc53046262"/>
      <w:bookmarkStart w:id="2930" w:name="_Toc220676310"/>
      <w:bookmarkStart w:id="2931" w:name="_Toc221011611"/>
      <w:bookmarkStart w:id="2932" w:name="_Toc221111663"/>
      <w:bookmarkStart w:id="2933" w:name="_Toc501634149"/>
      <w:bookmarkStart w:id="2934" w:name="_Toc501713045"/>
      <w:bookmarkStart w:id="2935" w:name="_Toc536782270"/>
      <w:bookmarkStart w:id="2936" w:name="_Toc5347328"/>
      <w:bookmarkStart w:id="2937" w:name="_Toc5363881"/>
      <w:bookmarkStart w:id="2938" w:name="_Toc5365102"/>
      <w:bookmarkStart w:id="2939" w:name="_Toc221010301"/>
      <w:bookmarkStart w:id="2940" w:name="_Toc221010956"/>
      <w:bookmarkStart w:id="2941" w:name="_Toc221111008"/>
      <w:r>
        <w:rPr>
          <w:rStyle w:val="CharDivNo"/>
        </w:rPr>
        <w:t>Part 2</w:t>
      </w:r>
      <w:r>
        <w:t xml:space="preserve"> — </w:t>
      </w:r>
      <w:r>
        <w:rPr>
          <w:rStyle w:val="CharDivText"/>
        </w:rPr>
        <w:t>Proceedings for breaches of this Law, Regulations or the Rules</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p>
    <w:p>
      <w:pPr>
        <w:pStyle w:val="Heading5"/>
      </w:pPr>
      <w:bookmarkStart w:id="2942" w:name="_Toc53046263"/>
      <w:bookmarkStart w:id="2943" w:name="_Toc221111664"/>
      <w:bookmarkStart w:id="2944" w:name="_Toc5365103"/>
      <w:bookmarkStart w:id="2945" w:name="_Toc221111009"/>
      <w:r>
        <w:rPr>
          <w:rStyle w:val="CharSectno"/>
        </w:rPr>
        <w:t>231</w:t>
      </w:r>
      <w:r>
        <w:t>.</w:t>
      </w:r>
      <w:r>
        <w:tab/>
        <w:t>AER proceedings for breaches of this Law, Regulations or the Rules that are not offences</w:t>
      </w:r>
      <w:bookmarkEnd w:id="2942"/>
      <w:bookmarkEnd w:id="2943"/>
      <w:bookmarkEnd w:id="2944"/>
      <w:bookmarkEnd w:id="29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2946" w:name="_Toc53046264"/>
      <w:bookmarkStart w:id="2947" w:name="_Toc221111665"/>
      <w:bookmarkStart w:id="2948" w:name="_Toc5365104"/>
      <w:bookmarkStart w:id="2949" w:name="_Toc221111010"/>
      <w:r>
        <w:rPr>
          <w:rStyle w:val="CharSectno"/>
        </w:rPr>
        <w:t>232</w:t>
      </w:r>
      <w:r>
        <w:t>.</w:t>
      </w:r>
      <w:r>
        <w:tab/>
        <w:t>Proceedings for declaration that a person is in breach of a conduct provision</w:t>
      </w:r>
      <w:bookmarkEnd w:id="2946"/>
      <w:bookmarkEnd w:id="2947"/>
      <w:bookmarkEnd w:id="2948"/>
      <w:bookmarkEnd w:id="29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950" w:name="_Toc53046265"/>
      <w:bookmarkStart w:id="2951" w:name="_Toc221111666"/>
      <w:bookmarkStart w:id="2952" w:name="_Toc5365105"/>
      <w:bookmarkStart w:id="2953" w:name="_Toc221111011"/>
      <w:r>
        <w:rPr>
          <w:rStyle w:val="CharSectno"/>
        </w:rPr>
        <w:t>233</w:t>
      </w:r>
      <w:r>
        <w:t>.</w:t>
      </w:r>
      <w:r>
        <w:tab/>
        <w:t>Actions for damages by persons for breach of conduct provision</w:t>
      </w:r>
      <w:bookmarkEnd w:id="2950"/>
      <w:bookmarkEnd w:id="2951"/>
      <w:bookmarkEnd w:id="2952"/>
      <w:bookmarkEnd w:id="2953"/>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954" w:name="_Toc52954572"/>
      <w:bookmarkStart w:id="2955" w:name="_Toc52955868"/>
      <w:bookmarkStart w:id="2956" w:name="_Toc52957367"/>
      <w:bookmarkStart w:id="2957" w:name="_Toc52958150"/>
      <w:bookmarkStart w:id="2958" w:name="_Toc53045483"/>
      <w:bookmarkStart w:id="2959" w:name="_Toc53046266"/>
      <w:bookmarkStart w:id="2960" w:name="_Toc220676314"/>
      <w:bookmarkStart w:id="2961" w:name="_Toc221011615"/>
      <w:bookmarkStart w:id="2962" w:name="_Toc221111667"/>
      <w:bookmarkStart w:id="2963" w:name="_Toc501634153"/>
      <w:bookmarkStart w:id="2964" w:name="_Toc501713049"/>
      <w:bookmarkStart w:id="2965" w:name="_Toc536782274"/>
      <w:bookmarkStart w:id="2966" w:name="_Toc5347332"/>
      <w:bookmarkStart w:id="2967" w:name="_Toc5363885"/>
      <w:bookmarkStart w:id="2968" w:name="_Toc5365106"/>
      <w:bookmarkStart w:id="2969" w:name="_Toc221010305"/>
      <w:bookmarkStart w:id="2970" w:name="_Toc221010960"/>
      <w:bookmarkStart w:id="2971" w:name="_Toc221111012"/>
      <w:r>
        <w:rPr>
          <w:rStyle w:val="CharDivNo"/>
        </w:rPr>
        <w:t>Part 3</w:t>
      </w:r>
      <w:r>
        <w:t xml:space="preserve"> — </w:t>
      </w:r>
      <w:r>
        <w:rPr>
          <w:rStyle w:val="CharDivText"/>
        </w:rPr>
        <w:t>Matters relating to breaches of this Law, the Regulations or the Rules</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p>
    <w:p>
      <w:pPr>
        <w:pStyle w:val="Heading5"/>
        <w:keepNext w:val="0"/>
        <w:keepLines w:val="0"/>
      </w:pPr>
      <w:bookmarkStart w:id="2972" w:name="_Toc53046267"/>
      <w:bookmarkStart w:id="2973" w:name="_Toc221111668"/>
      <w:bookmarkStart w:id="2974" w:name="_Toc5365107"/>
      <w:bookmarkStart w:id="2975" w:name="_Toc221111013"/>
      <w:r>
        <w:rPr>
          <w:rStyle w:val="CharSectno"/>
        </w:rPr>
        <w:t>234</w:t>
      </w:r>
      <w:r>
        <w:t>.</w:t>
      </w:r>
      <w:r>
        <w:tab/>
        <w:t>Matters for which there must be regard in determining amount of civil penalty</w:t>
      </w:r>
      <w:bookmarkEnd w:id="2972"/>
      <w:bookmarkEnd w:id="2973"/>
      <w:bookmarkEnd w:id="2974"/>
      <w:bookmarkEnd w:id="2975"/>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976" w:name="_Toc53046268"/>
      <w:bookmarkStart w:id="2977" w:name="_Toc221111669"/>
      <w:bookmarkStart w:id="2978" w:name="_Toc5365108"/>
      <w:bookmarkStart w:id="2979" w:name="_Toc221111014"/>
      <w:r>
        <w:rPr>
          <w:rStyle w:val="CharSectno"/>
        </w:rPr>
        <w:t>235</w:t>
      </w:r>
      <w:r>
        <w:t>.</w:t>
      </w:r>
      <w:r>
        <w:tab/>
        <w:t>Breach of a civil penalty provision is not an offence</w:t>
      </w:r>
      <w:bookmarkEnd w:id="2976"/>
      <w:bookmarkEnd w:id="2977"/>
      <w:bookmarkEnd w:id="2978"/>
      <w:bookmarkEnd w:id="2979"/>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980" w:name="_Toc53046269"/>
      <w:bookmarkStart w:id="2981" w:name="_Toc221111670"/>
      <w:bookmarkStart w:id="2982" w:name="_Toc5365109"/>
      <w:bookmarkStart w:id="2983" w:name="_Toc221111015"/>
      <w:r>
        <w:rPr>
          <w:rStyle w:val="CharSectno"/>
        </w:rPr>
        <w:t>236</w:t>
      </w:r>
      <w:r>
        <w:t>.</w:t>
      </w:r>
      <w:r>
        <w:tab/>
        <w:t>Breaches of civil penalty provisions involving continuing failure</w:t>
      </w:r>
      <w:bookmarkEnd w:id="2980"/>
      <w:bookmarkEnd w:id="2981"/>
      <w:bookmarkEnd w:id="2982"/>
      <w:bookmarkEnd w:id="2983"/>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984" w:name="_Toc53046270"/>
      <w:bookmarkStart w:id="2985" w:name="_Toc221111671"/>
      <w:bookmarkStart w:id="2986" w:name="_Toc5365110"/>
      <w:bookmarkStart w:id="2987" w:name="_Toc221111016"/>
      <w:r>
        <w:rPr>
          <w:rStyle w:val="CharSectno"/>
        </w:rPr>
        <w:t>237</w:t>
      </w:r>
      <w:r>
        <w:t>.</w:t>
      </w:r>
      <w:r>
        <w:tab/>
        <w:t>Conduct in breach of more than 1 civil penalty provision</w:t>
      </w:r>
      <w:bookmarkEnd w:id="2984"/>
      <w:bookmarkEnd w:id="2985"/>
      <w:bookmarkEnd w:id="2986"/>
      <w:bookmarkEnd w:id="2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988" w:name="_Toc53046271"/>
      <w:bookmarkStart w:id="2989" w:name="_Toc221111672"/>
      <w:bookmarkStart w:id="2990" w:name="_Toc5365111"/>
      <w:bookmarkStart w:id="2991" w:name="_Toc221111017"/>
      <w:r>
        <w:rPr>
          <w:rStyle w:val="CharSectno"/>
        </w:rPr>
        <w:t>238</w:t>
      </w:r>
      <w:r>
        <w:t>.</w:t>
      </w:r>
      <w:r>
        <w:tab/>
        <w:t>Persons involved in breach of civil penalty provision or conduct provision</w:t>
      </w:r>
      <w:bookmarkEnd w:id="2988"/>
      <w:bookmarkEnd w:id="2989"/>
      <w:bookmarkEnd w:id="2990"/>
      <w:bookmarkEnd w:id="2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992" w:name="_Toc53046272"/>
      <w:bookmarkStart w:id="2993" w:name="_Toc221111673"/>
      <w:bookmarkStart w:id="2994" w:name="_Toc5365112"/>
      <w:bookmarkStart w:id="2995" w:name="_Toc221111018"/>
      <w:r>
        <w:rPr>
          <w:rStyle w:val="CharSectno"/>
        </w:rPr>
        <w:t>239</w:t>
      </w:r>
      <w:r>
        <w:t>.</w:t>
      </w:r>
      <w:r>
        <w:tab/>
        <w:t>Attempt to breach a civil penalty provision</w:t>
      </w:r>
      <w:bookmarkEnd w:id="2992"/>
      <w:bookmarkEnd w:id="2993"/>
      <w:bookmarkEnd w:id="2994"/>
      <w:bookmarkEnd w:id="2995"/>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996" w:name="_Toc53046273"/>
      <w:bookmarkStart w:id="2997" w:name="_Toc221111674"/>
      <w:bookmarkStart w:id="2998" w:name="_Toc5365113"/>
      <w:bookmarkStart w:id="2999" w:name="_Toc221111019"/>
      <w:r>
        <w:rPr>
          <w:rStyle w:val="CharSectno"/>
        </w:rPr>
        <w:t>240</w:t>
      </w:r>
      <w:r>
        <w:t>.</w:t>
      </w:r>
      <w:r>
        <w:tab/>
        <w:t>Civil penalties payable to the Commonwealth</w:t>
      </w:r>
      <w:bookmarkEnd w:id="2996"/>
      <w:bookmarkEnd w:id="2997"/>
      <w:bookmarkEnd w:id="2998"/>
      <w:bookmarkEnd w:id="2999"/>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3000" w:name="_Toc52954580"/>
      <w:bookmarkStart w:id="3001" w:name="_Toc52955876"/>
      <w:bookmarkStart w:id="3002" w:name="_Toc52957375"/>
      <w:bookmarkStart w:id="3003" w:name="_Toc52958158"/>
      <w:bookmarkStart w:id="3004" w:name="_Toc53045491"/>
      <w:bookmarkStart w:id="3005" w:name="_Toc53046274"/>
      <w:bookmarkStart w:id="3006" w:name="_Toc220676322"/>
      <w:bookmarkStart w:id="3007" w:name="_Toc221011623"/>
      <w:bookmarkStart w:id="3008" w:name="_Toc221111675"/>
      <w:bookmarkStart w:id="3009" w:name="_Toc501634161"/>
      <w:bookmarkStart w:id="3010" w:name="_Toc501713057"/>
      <w:bookmarkStart w:id="3011" w:name="_Toc536782282"/>
      <w:bookmarkStart w:id="3012" w:name="_Toc5347340"/>
      <w:bookmarkStart w:id="3013" w:name="_Toc5363893"/>
      <w:bookmarkStart w:id="3014" w:name="_Toc5365114"/>
      <w:bookmarkStart w:id="3015" w:name="_Toc221010313"/>
      <w:bookmarkStart w:id="3016" w:name="_Toc221010968"/>
      <w:bookmarkStart w:id="3017" w:name="_Toc221111020"/>
      <w:r>
        <w:rPr>
          <w:rStyle w:val="CharDivNo"/>
        </w:rPr>
        <w:t>Part 4</w:t>
      </w:r>
      <w:r>
        <w:t xml:space="preserve"> — </w:t>
      </w:r>
      <w:r>
        <w:rPr>
          <w:rStyle w:val="CharDivText"/>
        </w:rPr>
        <w:t>Judicial review of decisions under this Law, the Regulations and the Rules</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p>
    <w:p>
      <w:pPr>
        <w:pStyle w:val="Heading5"/>
      </w:pPr>
      <w:bookmarkStart w:id="3018" w:name="_Toc53046275"/>
      <w:bookmarkStart w:id="3019" w:name="_Toc221111676"/>
      <w:bookmarkStart w:id="3020" w:name="_Toc5365115"/>
      <w:bookmarkStart w:id="3021" w:name="_Toc221111021"/>
      <w:r>
        <w:rPr>
          <w:rStyle w:val="CharSectno"/>
        </w:rPr>
        <w:t>241</w:t>
      </w:r>
      <w:r>
        <w:t>.</w:t>
      </w:r>
      <w:r>
        <w:tab/>
        <w:t>Definition</w:t>
      </w:r>
      <w:bookmarkEnd w:id="3018"/>
      <w:bookmarkEnd w:id="3019"/>
      <w:bookmarkEnd w:id="3020"/>
      <w:bookmarkEnd w:id="302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3022" w:name="_Toc53046276"/>
      <w:bookmarkStart w:id="3023" w:name="_Toc221111677"/>
      <w:bookmarkStart w:id="3024" w:name="_Toc5365116"/>
      <w:bookmarkStart w:id="3025" w:name="_Toc221111022"/>
      <w:r>
        <w:rPr>
          <w:rStyle w:val="CharSectno"/>
        </w:rPr>
        <w:t>242</w:t>
      </w:r>
      <w:r>
        <w:t>.</w:t>
      </w:r>
      <w:r>
        <w:tab/>
        <w:t>Applications for judicial review of decisions of the AEMC</w:t>
      </w:r>
      <w:bookmarkEnd w:id="3022"/>
      <w:bookmarkEnd w:id="3023"/>
      <w:bookmarkEnd w:id="3024"/>
      <w:bookmarkEnd w:id="30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3026" w:name="_Toc53046277"/>
      <w:bookmarkStart w:id="3027" w:name="_Toc221111678"/>
      <w:bookmarkStart w:id="3028" w:name="_Toc5365117"/>
      <w:bookmarkStart w:id="3029" w:name="_Toc221111023"/>
      <w:r>
        <w:rPr>
          <w:rStyle w:val="CharSectno"/>
        </w:rPr>
        <w:t>243</w:t>
      </w:r>
      <w:r>
        <w:t>.</w:t>
      </w:r>
      <w:r>
        <w:tab/>
        <w:t>Applications for judicial review of decisions of the Bulletin Board operator</w:t>
      </w:r>
      <w:bookmarkEnd w:id="3026"/>
      <w:bookmarkEnd w:id="3027"/>
      <w:bookmarkEnd w:id="3028"/>
      <w:bookmarkEnd w:id="3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030" w:name="_Toc52954584"/>
      <w:bookmarkStart w:id="3031" w:name="_Toc52955880"/>
      <w:bookmarkStart w:id="3032" w:name="_Toc52957379"/>
      <w:bookmarkStart w:id="3033" w:name="_Toc52958162"/>
      <w:bookmarkStart w:id="3034" w:name="_Toc53045495"/>
      <w:bookmarkStart w:id="3035" w:name="_Toc53046278"/>
      <w:bookmarkStart w:id="3036" w:name="_Toc220676326"/>
      <w:bookmarkStart w:id="3037" w:name="_Toc221011627"/>
      <w:bookmarkStart w:id="3038" w:name="_Toc221111679"/>
      <w:bookmarkStart w:id="3039" w:name="_Toc501634165"/>
      <w:bookmarkStart w:id="3040" w:name="_Toc501713061"/>
      <w:bookmarkStart w:id="3041" w:name="_Toc536782286"/>
      <w:bookmarkStart w:id="3042" w:name="_Toc5347344"/>
      <w:bookmarkStart w:id="3043" w:name="_Toc5363897"/>
      <w:bookmarkStart w:id="3044" w:name="_Toc5365118"/>
      <w:bookmarkStart w:id="3045" w:name="_Toc221010317"/>
      <w:bookmarkStart w:id="3046" w:name="_Toc221010972"/>
      <w:bookmarkStart w:id="3047" w:name="_Toc221111024"/>
      <w:r>
        <w:rPr>
          <w:rStyle w:val="CharDivNo"/>
        </w:rPr>
        <w:t>Part 5</w:t>
      </w:r>
      <w:r>
        <w:t xml:space="preserve"> — </w:t>
      </w:r>
      <w:r>
        <w:rPr>
          <w:rStyle w:val="CharDivText"/>
        </w:rPr>
        <w:t>Merits review and other non</w:t>
      </w:r>
      <w:r>
        <w:rPr>
          <w:rStyle w:val="CharDivText"/>
        </w:rPr>
        <w:noBreakHyphen/>
        <w:t>judicial review</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Heading4"/>
        <w:keepNext w:val="0"/>
      </w:pPr>
      <w:bookmarkStart w:id="3048" w:name="_Toc52954585"/>
      <w:bookmarkStart w:id="3049" w:name="_Toc52955881"/>
      <w:bookmarkStart w:id="3050" w:name="_Toc52957380"/>
      <w:bookmarkStart w:id="3051" w:name="_Toc52958163"/>
      <w:bookmarkStart w:id="3052" w:name="_Toc53045496"/>
      <w:bookmarkStart w:id="3053" w:name="_Toc53046279"/>
      <w:bookmarkStart w:id="3054" w:name="_Toc220676327"/>
      <w:bookmarkStart w:id="3055" w:name="_Toc221011628"/>
      <w:bookmarkStart w:id="3056" w:name="_Toc221111680"/>
      <w:bookmarkStart w:id="3057" w:name="_Toc501634166"/>
      <w:bookmarkStart w:id="3058" w:name="_Toc501713062"/>
      <w:bookmarkStart w:id="3059" w:name="_Toc536782287"/>
      <w:bookmarkStart w:id="3060" w:name="_Toc5347345"/>
      <w:bookmarkStart w:id="3061" w:name="_Toc5363898"/>
      <w:bookmarkStart w:id="3062" w:name="_Toc5365119"/>
      <w:bookmarkStart w:id="3063" w:name="_Toc221010318"/>
      <w:bookmarkStart w:id="3064" w:name="_Toc221010973"/>
      <w:bookmarkStart w:id="3065" w:name="_Toc221111025"/>
      <w:r>
        <w:t>Division 1 — Interpretation</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p>
    <w:p>
      <w:pPr>
        <w:pStyle w:val="Heading5"/>
        <w:keepNext w:val="0"/>
        <w:keepLines w:val="0"/>
      </w:pPr>
      <w:bookmarkStart w:id="3066" w:name="_Toc53046280"/>
      <w:bookmarkStart w:id="3067" w:name="_Toc221111681"/>
      <w:bookmarkStart w:id="3068" w:name="_Toc5365120"/>
      <w:bookmarkStart w:id="3069" w:name="_Toc221111026"/>
      <w:r>
        <w:rPr>
          <w:rStyle w:val="CharSectno"/>
        </w:rPr>
        <w:t>244</w:t>
      </w:r>
      <w:r>
        <w:t>.</w:t>
      </w:r>
      <w:r>
        <w:tab/>
        <w:t>Definitions</w:t>
      </w:r>
      <w:bookmarkEnd w:id="3066"/>
      <w:bookmarkEnd w:id="3067"/>
      <w:bookmarkEnd w:id="3068"/>
      <w:bookmarkEnd w:id="3069"/>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3070" w:name="_Toc52954587"/>
      <w:bookmarkStart w:id="3071" w:name="_Toc52955883"/>
      <w:bookmarkStart w:id="3072" w:name="_Toc52957382"/>
      <w:bookmarkStart w:id="3073" w:name="_Toc52958165"/>
      <w:bookmarkStart w:id="3074" w:name="_Toc53045498"/>
      <w:bookmarkStart w:id="3075" w:name="_Toc53046281"/>
      <w:bookmarkStart w:id="3076" w:name="_Toc220676329"/>
      <w:bookmarkStart w:id="3077" w:name="_Toc221011630"/>
      <w:bookmarkStart w:id="3078" w:name="_Toc221111682"/>
      <w:bookmarkStart w:id="3079" w:name="_Toc501634168"/>
      <w:bookmarkStart w:id="3080" w:name="_Toc501713064"/>
      <w:bookmarkStart w:id="3081" w:name="_Toc536782289"/>
      <w:bookmarkStart w:id="3082" w:name="_Toc5347347"/>
      <w:bookmarkStart w:id="3083" w:name="_Toc5363900"/>
      <w:bookmarkStart w:id="3084" w:name="_Toc5365121"/>
      <w:bookmarkStart w:id="3085" w:name="_Toc221010320"/>
      <w:bookmarkStart w:id="3086" w:name="_Toc221010975"/>
      <w:bookmarkStart w:id="3087" w:name="_Toc221111027"/>
      <w:r>
        <w:t>Division 2 — Merits review for reviewable regulatory decisions</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pPr>
      <w:bookmarkStart w:id="3088" w:name="_Toc53046282"/>
      <w:bookmarkStart w:id="3089" w:name="_Toc221111683"/>
      <w:bookmarkStart w:id="3090" w:name="_Toc5365122"/>
      <w:bookmarkStart w:id="3091" w:name="_Toc221111028"/>
      <w:r>
        <w:rPr>
          <w:rStyle w:val="CharSectno"/>
        </w:rPr>
        <w:t>245</w:t>
      </w:r>
      <w:r>
        <w:t>.</w:t>
      </w:r>
      <w:r>
        <w:tab/>
        <w:t>Applications for review</w:t>
      </w:r>
      <w:bookmarkEnd w:id="3088"/>
      <w:bookmarkEnd w:id="3089"/>
      <w:bookmarkEnd w:id="3090"/>
      <w:bookmarkEnd w:id="30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3092" w:name="_Toc53046283"/>
      <w:bookmarkStart w:id="3093" w:name="_Toc221111684"/>
      <w:bookmarkStart w:id="3094" w:name="_Toc5365123"/>
      <w:bookmarkStart w:id="3095" w:name="_Toc221111029"/>
      <w:r>
        <w:rPr>
          <w:rStyle w:val="CharSectno"/>
        </w:rPr>
        <w:t>246</w:t>
      </w:r>
      <w:r>
        <w:t>.</w:t>
      </w:r>
      <w:r>
        <w:tab/>
        <w:t>Grounds for review</w:t>
      </w:r>
      <w:bookmarkEnd w:id="3092"/>
      <w:bookmarkEnd w:id="3093"/>
      <w:bookmarkEnd w:id="3094"/>
      <w:bookmarkEnd w:id="30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3096" w:name="_Toc53046284"/>
      <w:bookmarkStart w:id="3097" w:name="_Toc221111685"/>
      <w:bookmarkStart w:id="3098" w:name="_Toc5365124"/>
      <w:bookmarkStart w:id="3099" w:name="_Toc221111030"/>
      <w:r>
        <w:rPr>
          <w:rStyle w:val="CharSectno"/>
        </w:rPr>
        <w:t>247</w:t>
      </w:r>
      <w:r>
        <w:t>.</w:t>
      </w:r>
      <w:r>
        <w:tab/>
        <w:t>By when an application must be made</w:t>
      </w:r>
      <w:bookmarkEnd w:id="3096"/>
      <w:bookmarkEnd w:id="3097"/>
      <w:bookmarkEnd w:id="3098"/>
      <w:bookmarkEnd w:id="30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3100" w:name="_Toc53046285"/>
      <w:bookmarkStart w:id="3101" w:name="_Toc221111686"/>
      <w:bookmarkStart w:id="3102" w:name="_Toc5365125"/>
      <w:bookmarkStart w:id="3103" w:name="_Toc221111031"/>
      <w:r>
        <w:rPr>
          <w:rStyle w:val="CharSectno"/>
        </w:rPr>
        <w:t>248</w:t>
      </w:r>
      <w:r>
        <w:t>.</w:t>
      </w:r>
      <w:r>
        <w:tab/>
        <w:t>Tribunal must not grant leave unless serious issue to be heard and determined</w:t>
      </w:r>
      <w:bookmarkEnd w:id="3100"/>
      <w:bookmarkEnd w:id="3101"/>
      <w:bookmarkEnd w:id="3102"/>
      <w:bookmarkEnd w:id="3103"/>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3104" w:name="_Toc53046286"/>
      <w:bookmarkStart w:id="3105" w:name="_Toc221111687"/>
      <w:bookmarkStart w:id="3106" w:name="_Toc5365126"/>
      <w:bookmarkStart w:id="3107" w:name="_Toc221111032"/>
      <w:r>
        <w:rPr>
          <w:rStyle w:val="CharSectno"/>
        </w:rPr>
        <w:t>249</w:t>
      </w:r>
      <w:r>
        <w:t>.</w:t>
      </w:r>
      <w:r>
        <w:tab/>
        <w:t>Leave must be refused if application is about an error relating to revenue amounts below specified threshold</w:t>
      </w:r>
      <w:bookmarkEnd w:id="3104"/>
      <w:bookmarkEnd w:id="3105"/>
      <w:bookmarkEnd w:id="3106"/>
      <w:bookmarkEnd w:id="31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3108" w:name="_Toc53046287"/>
      <w:bookmarkStart w:id="3109" w:name="_Toc221111688"/>
      <w:bookmarkStart w:id="3110" w:name="_Toc5365127"/>
      <w:bookmarkStart w:id="3111" w:name="_Toc221111033"/>
      <w:r>
        <w:rPr>
          <w:rStyle w:val="CharSectno"/>
        </w:rPr>
        <w:t>250</w:t>
      </w:r>
      <w:r>
        <w:t>.</w:t>
      </w:r>
      <w:r>
        <w:tab/>
        <w:t>Tribunal must refuse to grant leave if submission not made or is made late</w:t>
      </w:r>
      <w:bookmarkEnd w:id="3108"/>
      <w:bookmarkEnd w:id="3109"/>
      <w:bookmarkEnd w:id="3110"/>
      <w:bookmarkEnd w:id="311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3112" w:name="_Toc53046288"/>
      <w:bookmarkStart w:id="3113" w:name="_Toc221111689"/>
      <w:bookmarkStart w:id="3114" w:name="_Toc5365128"/>
      <w:bookmarkStart w:id="3115" w:name="_Toc221111034"/>
      <w:r>
        <w:rPr>
          <w:rStyle w:val="CharSectno"/>
        </w:rPr>
        <w:t>251</w:t>
      </w:r>
      <w:r>
        <w:t>.</w:t>
      </w:r>
      <w:r>
        <w:tab/>
        <w:t>Tribunal may refuse to grant leave to service provider in certain cases</w:t>
      </w:r>
      <w:bookmarkEnd w:id="3112"/>
      <w:bookmarkEnd w:id="3113"/>
      <w:bookmarkEnd w:id="3114"/>
      <w:bookmarkEnd w:id="31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3116" w:name="_Toc53046289"/>
      <w:bookmarkStart w:id="3117" w:name="_Toc221111690"/>
      <w:bookmarkStart w:id="3118" w:name="_Toc5365129"/>
      <w:bookmarkStart w:id="3119" w:name="_Toc221111035"/>
      <w:r>
        <w:rPr>
          <w:rStyle w:val="CharSectno"/>
        </w:rPr>
        <w:t>252</w:t>
      </w:r>
      <w:r>
        <w:t>.</w:t>
      </w:r>
      <w:r>
        <w:tab/>
        <w:t>Effect of application on operation of reviewable regulatory decisions</w:t>
      </w:r>
      <w:bookmarkEnd w:id="3116"/>
      <w:bookmarkEnd w:id="3117"/>
      <w:bookmarkEnd w:id="3118"/>
      <w:bookmarkEnd w:id="3119"/>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3120" w:name="_Toc53046290"/>
      <w:bookmarkStart w:id="3121" w:name="_Toc221111691"/>
      <w:bookmarkStart w:id="3122" w:name="_Toc5365130"/>
      <w:bookmarkStart w:id="3123" w:name="_Toc221111036"/>
      <w:r>
        <w:rPr>
          <w:rStyle w:val="CharSectno"/>
        </w:rPr>
        <w:t>253</w:t>
      </w:r>
      <w:r>
        <w:t>.</w:t>
      </w:r>
      <w:r>
        <w:tab/>
        <w:t>Intervention by others in a review without leave</w:t>
      </w:r>
      <w:bookmarkEnd w:id="3120"/>
      <w:bookmarkEnd w:id="3121"/>
      <w:bookmarkEnd w:id="3122"/>
      <w:bookmarkEnd w:id="3123"/>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3124" w:name="_Toc53046291"/>
      <w:bookmarkStart w:id="3125" w:name="_Toc221111692"/>
      <w:bookmarkStart w:id="3126" w:name="_Toc5365131"/>
      <w:bookmarkStart w:id="3127" w:name="_Toc221111037"/>
      <w:r>
        <w:rPr>
          <w:rStyle w:val="CharSectno"/>
        </w:rPr>
        <w:t>254</w:t>
      </w:r>
      <w:r>
        <w:t>.</w:t>
      </w:r>
      <w:r>
        <w:tab/>
        <w:t>Leave for reviewable regulatory decision process participants</w:t>
      </w:r>
      <w:bookmarkEnd w:id="3124"/>
      <w:bookmarkEnd w:id="3125"/>
      <w:bookmarkEnd w:id="3126"/>
      <w:bookmarkEnd w:id="31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3128" w:name="_Toc53046292"/>
      <w:bookmarkStart w:id="3129" w:name="_Toc221111693"/>
      <w:bookmarkStart w:id="3130" w:name="_Toc5365132"/>
      <w:bookmarkStart w:id="3131" w:name="_Toc221111038"/>
      <w:r>
        <w:rPr>
          <w:rStyle w:val="CharSectno"/>
        </w:rPr>
        <w:t>255</w:t>
      </w:r>
      <w:r>
        <w:t>.</w:t>
      </w:r>
      <w:r>
        <w:tab/>
        <w:t>Leave for user or consumer intervener</w:t>
      </w:r>
      <w:bookmarkEnd w:id="3128"/>
      <w:bookmarkEnd w:id="3129"/>
      <w:bookmarkEnd w:id="3130"/>
      <w:bookmarkEnd w:id="31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3132" w:name="_Toc53046293"/>
      <w:bookmarkStart w:id="3133" w:name="_Toc221111694"/>
      <w:bookmarkStart w:id="3134" w:name="_Toc5365133"/>
      <w:bookmarkStart w:id="3135" w:name="_Toc221111039"/>
      <w:r>
        <w:rPr>
          <w:rStyle w:val="CharSectno"/>
        </w:rPr>
        <w:t>256</w:t>
      </w:r>
      <w:r>
        <w:t>.</w:t>
      </w:r>
      <w:r>
        <w:tab/>
        <w:t>Interveners may raise new grounds for review</w:t>
      </w:r>
      <w:bookmarkEnd w:id="3132"/>
      <w:bookmarkEnd w:id="3133"/>
      <w:bookmarkEnd w:id="3134"/>
      <w:bookmarkEnd w:id="3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3136" w:name="_Toc53046294"/>
      <w:bookmarkStart w:id="3137" w:name="_Toc221111695"/>
      <w:bookmarkStart w:id="3138" w:name="_Toc5365134"/>
      <w:bookmarkStart w:id="3139" w:name="_Toc221111040"/>
      <w:r>
        <w:rPr>
          <w:rStyle w:val="CharSectno"/>
        </w:rPr>
        <w:t>257</w:t>
      </w:r>
      <w:r>
        <w:t>.</w:t>
      </w:r>
      <w:r>
        <w:tab/>
        <w:t>Parties to a review under this Division</w:t>
      </w:r>
      <w:bookmarkEnd w:id="3136"/>
      <w:bookmarkEnd w:id="3137"/>
      <w:bookmarkEnd w:id="3138"/>
      <w:bookmarkEnd w:id="3139"/>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3140" w:name="_Toc53046295"/>
      <w:bookmarkStart w:id="3141" w:name="_Toc221111696"/>
      <w:bookmarkStart w:id="3142" w:name="_Toc5365135"/>
      <w:bookmarkStart w:id="3143" w:name="_Toc221111041"/>
      <w:r>
        <w:rPr>
          <w:rStyle w:val="CharSectno"/>
        </w:rPr>
        <w:t>258</w:t>
      </w:r>
      <w:r>
        <w:t>.</w:t>
      </w:r>
      <w:r>
        <w:tab/>
        <w:t>Matters that parties to a review may and may not raise in a review</w:t>
      </w:r>
      <w:bookmarkEnd w:id="3140"/>
      <w:bookmarkEnd w:id="3141"/>
      <w:bookmarkEnd w:id="3142"/>
      <w:bookmarkEnd w:id="314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3144" w:name="_Toc53046296"/>
      <w:bookmarkStart w:id="3145" w:name="_Toc221111697"/>
      <w:bookmarkStart w:id="3146" w:name="_Toc5365136"/>
      <w:bookmarkStart w:id="3147" w:name="_Toc221111042"/>
      <w:r>
        <w:rPr>
          <w:rStyle w:val="CharSectno"/>
        </w:rPr>
        <w:t>258A</w:t>
      </w:r>
      <w:r>
        <w:t>.</w:t>
      </w:r>
      <w:r>
        <w:tab/>
        <w:t>Matters that may and may not be raised in a review (designated reviewable regulatory decisions)</w:t>
      </w:r>
      <w:bookmarkEnd w:id="3144"/>
      <w:bookmarkEnd w:id="3145"/>
      <w:bookmarkEnd w:id="3146"/>
      <w:bookmarkEnd w:id="314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3148" w:name="_Toc53046297"/>
      <w:bookmarkStart w:id="3149" w:name="_Toc221111698"/>
      <w:bookmarkStart w:id="3150" w:name="_Toc5365137"/>
      <w:bookmarkStart w:id="3151" w:name="_Toc221111043"/>
      <w:r>
        <w:rPr>
          <w:rStyle w:val="CharSectno"/>
        </w:rPr>
        <w:t>259</w:t>
      </w:r>
      <w:r>
        <w:t>.</w:t>
      </w:r>
      <w:r>
        <w:tab/>
        <w:t>Tribunal must make determination</w:t>
      </w:r>
      <w:bookmarkEnd w:id="3148"/>
      <w:bookmarkEnd w:id="3149"/>
      <w:bookmarkEnd w:id="3150"/>
      <w:bookmarkEnd w:id="31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3152" w:name="_Toc53046298"/>
      <w:bookmarkStart w:id="3153" w:name="_Toc221111699"/>
      <w:bookmarkStart w:id="3154" w:name="_Toc5365138"/>
      <w:bookmarkStart w:id="3155" w:name="_Toc221111044"/>
      <w:r>
        <w:rPr>
          <w:rStyle w:val="CharSectno"/>
        </w:rPr>
        <w:t>260</w:t>
      </w:r>
      <w:r>
        <w:t>.</w:t>
      </w:r>
      <w:r>
        <w:tab/>
        <w:t>Target time limit for Tribunal for making a determination under this Division</w:t>
      </w:r>
      <w:bookmarkEnd w:id="3152"/>
      <w:bookmarkEnd w:id="3153"/>
      <w:bookmarkEnd w:id="3154"/>
      <w:bookmarkEnd w:id="31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3156" w:name="_Toc53046299"/>
      <w:bookmarkStart w:id="3157" w:name="_Toc221111700"/>
      <w:bookmarkStart w:id="3158" w:name="_Toc5365139"/>
      <w:bookmarkStart w:id="3159" w:name="_Toc221111045"/>
      <w:r>
        <w:rPr>
          <w:rStyle w:val="CharSectno"/>
        </w:rPr>
        <w:t>261</w:t>
      </w:r>
      <w:r>
        <w:t>.</w:t>
      </w:r>
      <w:r>
        <w:tab/>
        <w:t>Matters to be considered by Tribunal in making determination</w:t>
      </w:r>
      <w:bookmarkEnd w:id="3156"/>
      <w:bookmarkEnd w:id="3157"/>
      <w:bookmarkEnd w:id="3158"/>
      <w:bookmarkEnd w:id="31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3160" w:name="_Toc53046300"/>
      <w:bookmarkStart w:id="3161" w:name="_Toc221111701"/>
      <w:bookmarkStart w:id="3162" w:name="_Toc5365140"/>
      <w:bookmarkStart w:id="3163" w:name="_Toc221111046"/>
      <w:r>
        <w:rPr>
          <w:rStyle w:val="CharSectno"/>
        </w:rPr>
        <w:t>262</w:t>
      </w:r>
      <w:r>
        <w:t>.</w:t>
      </w:r>
      <w:r>
        <w:tab/>
        <w:t>Assistance from NCC in certain cases</w:t>
      </w:r>
      <w:bookmarkEnd w:id="3160"/>
      <w:bookmarkEnd w:id="3161"/>
      <w:bookmarkEnd w:id="3162"/>
      <w:bookmarkEnd w:id="31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3164" w:name="_Toc52954607"/>
      <w:bookmarkStart w:id="3165" w:name="_Toc52955903"/>
      <w:bookmarkStart w:id="3166" w:name="_Toc52957402"/>
      <w:bookmarkStart w:id="3167" w:name="_Toc52958185"/>
      <w:bookmarkStart w:id="3168" w:name="_Toc53045518"/>
      <w:bookmarkStart w:id="3169" w:name="_Toc53046301"/>
      <w:bookmarkStart w:id="3170" w:name="_Toc220676349"/>
      <w:bookmarkStart w:id="3171" w:name="_Toc221011650"/>
      <w:bookmarkStart w:id="3172" w:name="_Toc221111702"/>
      <w:bookmarkStart w:id="3173" w:name="_Toc501634188"/>
      <w:bookmarkStart w:id="3174" w:name="_Toc501713084"/>
      <w:bookmarkStart w:id="3175" w:name="_Toc536782309"/>
      <w:bookmarkStart w:id="3176" w:name="_Toc5347367"/>
      <w:bookmarkStart w:id="3177" w:name="_Toc5363920"/>
      <w:bookmarkStart w:id="3178" w:name="_Toc5365141"/>
      <w:bookmarkStart w:id="3179" w:name="_Toc221010340"/>
      <w:bookmarkStart w:id="3180" w:name="_Toc221010995"/>
      <w:bookmarkStart w:id="3181" w:name="_Toc221111047"/>
      <w:r>
        <w:t>Division 3 — Tribunal review of AER information disclosure decisions under section 329</w:t>
      </w:r>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p>
    <w:p>
      <w:pPr>
        <w:pStyle w:val="Heading5"/>
      </w:pPr>
      <w:bookmarkStart w:id="3182" w:name="_Toc53046302"/>
      <w:bookmarkStart w:id="3183" w:name="_Toc221111703"/>
      <w:bookmarkStart w:id="3184" w:name="_Toc5365142"/>
      <w:bookmarkStart w:id="3185" w:name="_Toc221111048"/>
      <w:r>
        <w:rPr>
          <w:rStyle w:val="CharSectno"/>
        </w:rPr>
        <w:t>263</w:t>
      </w:r>
      <w:r>
        <w:t>.</w:t>
      </w:r>
      <w:r>
        <w:tab/>
        <w:t>Application for review</w:t>
      </w:r>
      <w:bookmarkEnd w:id="3182"/>
      <w:bookmarkEnd w:id="3183"/>
      <w:bookmarkEnd w:id="3184"/>
      <w:bookmarkEnd w:id="31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3186" w:name="_Toc53046303"/>
      <w:bookmarkStart w:id="3187" w:name="_Toc221111704"/>
      <w:bookmarkStart w:id="3188" w:name="_Toc5365143"/>
      <w:bookmarkStart w:id="3189" w:name="_Toc221111049"/>
      <w:r>
        <w:rPr>
          <w:rStyle w:val="CharSectno"/>
        </w:rPr>
        <w:t>264</w:t>
      </w:r>
      <w:r>
        <w:t>.</w:t>
      </w:r>
      <w:r>
        <w:tab/>
        <w:t>Exclusion of public in certain cases</w:t>
      </w:r>
      <w:bookmarkEnd w:id="3186"/>
      <w:bookmarkEnd w:id="3187"/>
      <w:bookmarkEnd w:id="3188"/>
      <w:bookmarkEnd w:id="3189"/>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3190" w:name="_Toc53046304"/>
      <w:bookmarkStart w:id="3191" w:name="_Toc221111705"/>
      <w:bookmarkStart w:id="3192" w:name="_Toc5365144"/>
      <w:bookmarkStart w:id="3193" w:name="_Toc221111050"/>
      <w:r>
        <w:rPr>
          <w:rStyle w:val="CharSectno"/>
        </w:rPr>
        <w:t>265</w:t>
      </w:r>
      <w:r>
        <w:t>.</w:t>
      </w:r>
      <w:r>
        <w:tab/>
        <w:t>Determination in the review</w:t>
      </w:r>
      <w:bookmarkEnd w:id="3190"/>
      <w:bookmarkEnd w:id="3191"/>
      <w:bookmarkEnd w:id="3192"/>
      <w:bookmarkEnd w:id="31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3194" w:name="_Toc53046305"/>
      <w:bookmarkStart w:id="3195" w:name="_Toc221111706"/>
      <w:bookmarkStart w:id="3196" w:name="_Toc5365145"/>
      <w:bookmarkStart w:id="3197" w:name="_Toc221111051"/>
      <w:r>
        <w:rPr>
          <w:rStyle w:val="CharSectno"/>
        </w:rPr>
        <w:t>266</w:t>
      </w:r>
      <w:r>
        <w:t>.</w:t>
      </w:r>
      <w:r>
        <w:tab/>
        <w:t>Tribunal must be taken to have affirmed decision if decision not made within time</w:t>
      </w:r>
      <w:bookmarkEnd w:id="3194"/>
      <w:bookmarkEnd w:id="3195"/>
      <w:bookmarkEnd w:id="3196"/>
      <w:bookmarkEnd w:id="3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3198" w:name="_Toc53046306"/>
      <w:bookmarkStart w:id="3199" w:name="_Toc221111707"/>
      <w:bookmarkStart w:id="3200" w:name="_Toc5365146"/>
      <w:bookmarkStart w:id="3201" w:name="_Toc221111052"/>
      <w:r>
        <w:rPr>
          <w:rStyle w:val="CharSectno"/>
        </w:rPr>
        <w:t>267</w:t>
      </w:r>
      <w:r>
        <w:t>.</w:t>
      </w:r>
      <w:r>
        <w:tab/>
        <w:t>Assistance from the AER in certain cases</w:t>
      </w:r>
      <w:bookmarkEnd w:id="3198"/>
      <w:bookmarkEnd w:id="3199"/>
      <w:bookmarkEnd w:id="3200"/>
      <w:bookmarkEnd w:id="3201"/>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3202" w:name="_Toc52954613"/>
      <w:bookmarkStart w:id="3203" w:name="_Toc52955909"/>
      <w:bookmarkStart w:id="3204" w:name="_Toc52957408"/>
      <w:bookmarkStart w:id="3205" w:name="_Toc52958191"/>
      <w:bookmarkStart w:id="3206" w:name="_Toc53045524"/>
      <w:bookmarkStart w:id="3207" w:name="_Toc53046307"/>
      <w:bookmarkStart w:id="3208" w:name="_Toc220676355"/>
      <w:bookmarkStart w:id="3209" w:name="_Toc221011656"/>
      <w:bookmarkStart w:id="3210" w:name="_Toc221111708"/>
      <w:bookmarkStart w:id="3211" w:name="_Toc501634194"/>
      <w:bookmarkStart w:id="3212" w:name="_Toc501713090"/>
      <w:bookmarkStart w:id="3213" w:name="_Toc536782315"/>
      <w:bookmarkStart w:id="3214" w:name="_Toc5347373"/>
      <w:bookmarkStart w:id="3215" w:name="_Toc5363926"/>
      <w:bookmarkStart w:id="3216" w:name="_Toc5365147"/>
      <w:bookmarkStart w:id="3217" w:name="_Toc221010346"/>
      <w:bookmarkStart w:id="3218" w:name="_Toc221011001"/>
      <w:bookmarkStart w:id="3219" w:name="_Toc221111053"/>
      <w:r>
        <w:t>Division 4 — General</w:t>
      </w:r>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Heading5"/>
      </w:pPr>
      <w:bookmarkStart w:id="3220" w:name="_Toc53046308"/>
      <w:bookmarkStart w:id="3221" w:name="_Toc221111709"/>
      <w:bookmarkStart w:id="3222" w:name="_Toc5365148"/>
      <w:bookmarkStart w:id="3223" w:name="_Toc221111054"/>
      <w:r>
        <w:rPr>
          <w:rStyle w:val="CharSectno"/>
        </w:rPr>
        <w:t>268</w:t>
      </w:r>
      <w:r>
        <w:t>.</w:t>
      </w:r>
      <w:r>
        <w:tab/>
        <w:t>Costs in a review</w:t>
      </w:r>
      <w:bookmarkEnd w:id="3220"/>
      <w:bookmarkEnd w:id="3221"/>
      <w:bookmarkEnd w:id="3222"/>
      <w:bookmarkEnd w:id="3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3224" w:name="_Toc53046309"/>
      <w:bookmarkStart w:id="3225" w:name="_Toc221111710"/>
      <w:bookmarkStart w:id="3226" w:name="_Toc5365149"/>
      <w:bookmarkStart w:id="3227" w:name="_Toc221111055"/>
      <w:r>
        <w:rPr>
          <w:rStyle w:val="CharSectno"/>
        </w:rPr>
        <w:t>269</w:t>
      </w:r>
      <w:r>
        <w:t>.</w:t>
      </w:r>
      <w:r>
        <w:tab/>
        <w:t>Amount of costs</w:t>
      </w:r>
      <w:bookmarkEnd w:id="3224"/>
      <w:bookmarkEnd w:id="3225"/>
      <w:bookmarkEnd w:id="3226"/>
      <w:bookmarkEnd w:id="3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3228" w:name="_Toc53046310"/>
      <w:bookmarkStart w:id="3229" w:name="_Toc221111711"/>
      <w:bookmarkStart w:id="3230" w:name="_Toc5365150"/>
      <w:bookmarkStart w:id="3231" w:name="_Toc221111056"/>
      <w:r>
        <w:rPr>
          <w:rStyle w:val="CharSectno"/>
        </w:rPr>
        <w:t>269A</w:t>
      </w:r>
      <w:r>
        <w:t>.</w:t>
      </w:r>
      <w:r>
        <w:tab/>
        <w:t>Costs not to be passed on</w:t>
      </w:r>
      <w:bookmarkEnd w:id="3228"/>
      <w:bookmarkEnd w:id="3229"/>
      <w:bookmarkEnd w:id="3230"/>
      <w:bookmarkEnd w:id="32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3232" w:name="_Toc53046311"/>
      <w:bookmarkStart w:id="3233" w:name="_Toc221111712"/>
      <w:bookmarkStart w:id="3234" w:name="_Toc5365151"/>
      <w:bookmarkStart w:id="3235" w:name="_Toc221111057"/>
      <w:r>
        <w:rPr>
          <w:rStyle w:val="CharSectno"/>
        </w:rPr>
        <w:t>270</w:t>
      </w:r>
      <w:r>
        <w:t>.</w:t>
      </w:r>
      <w:r>
        <w:tab/>
        <w:t>Review of Part</w:t>
      </w:r>
      <w:bookmarkEnd w:id="3232"/>
      <w:bookmarkEnd w:id="3233"/>
      <w:bookmarkEnd w:id="3234"/>
      <w:bookmarkEnd w:id="32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3236" w:name="_Toc52954618"/>
      <w:bookmarkStart w:id="3237" w:name="_Toc52955914"/>
      <w:bookmarkStart w:id="3238" w:name="_Toc52957413"/>
      <w:bookmarkStart w:id="3239" w:name="_Toc52958196"/>
      <w:bookmarkStart w:id="3240" w:name="_Toc53045529"/>
      <w:bookmarkStart w:id="3241" w:name="_Toc53046312"/>
      <w:bookmarkStart w:id="3242" w:name="_Toc220676360"/>
      <w:bookmarkStart w:id="3243" w:name="_Toc221011661"/>
      <w:bookmarkStart w:id="3244" w:name="_Toc221111713"/>
      <w:bookmarkStart w:id="3245" w:name="_Toc501634199"/>
      <w:bookmarkStart w:id="3246" w:name="_Toc501713095"/>
      <w:bookmarkStart w:id="3247" w:name="_Toc536782320"/>
      <w:bookmarkStart w:id="3248" w:name="_Toc5347378"/>
      <w:bookmarkStart w:id="3249" w:name="_Toc5363931"/>
      <w:bookmarkStart w:id="3250" w:name="_Toc5365152"/>
      <w:bookmarkStart w:id="3251" w:name="_Toc221010351"/>
      <w:bookmarkStart w:id="3252" w:name="_Toc221011006"/>
      <w:bookmarkStart w:id="3253" w:name="_Toc221111058"/>
      <w:r>
        <w:rPr>
          <w:rStyle w:val="CharDivNo"/>
        </w:rPr>
        <w:t>Part 6</w:t>
      </w:r>
      <w:r>
        <w:t xml:space="preserve"> — </w:t>
      </w:r>
      <w:r>
        <w:rPr>
          <w:rStyle w:val="CharDivText"/>
        </w:rPr>
        <w:t>Enforcement of access determinations</w:t>
      </w:r>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p>
    <w:p>
      <w:pPr>
        <w:pStyle w:val="Heading5"/>
        <w:spacing w:before="120"/>
      </w:pPr>
      <w:bookmarkStart w:id="3254" w:name="_Toc53046313"/>
      <w:bookmarkStart w:id="3255" w:name="_Toc221111714"/>
      <w:bookmarkStart w:id="3256" w:name="_Toc5365153"/>
      <w:bookmarkStart w:id="3257" w:name="_Toc221111059"/>
      <w:r>
        <w:rPr>
          <w:rStyle w:val="CharSectno"/>
        </w:rPr>
        <w:t>271</w:t>
      </w:r>
      <w:r>
        <w:t>.</w:t>
      </w:r>
      <w:r>
        <w:tab/>
        <w:t>Enforcement of access determinations</w:t>
      </w:r>
      <w:bookmarkEnd w:id="3254"/>
      <w:bookmarkEnd w:id="3255"/>
      <w:bookmarkEnd w:id="3256"/>
      <w:bookmarkEnd w:id="32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3258" w:name="_Toc53046314"/>
      <w:bookmarkStart w:id="3259" w:name="_Toc221111715"/>
      <w:bookmarkStart w:id="3260" w:name="_Toc5365154"/>
      <w:bookmarkStart w:id="3261" w:name="_Toc221111060"/>
      <w:r>
        <w:rPr>
          <w:rStyle w:val="CharSectno"/>
        </w:rPr>
        <w:t>272</w:t>
      </w:r>
      <w:r>
        <w:t>.</w:t>
      </w:r>
      <w:r>
        <w:tab/>
        <w:t>Consent injunctions</w:t>
      </w:r>
      <w:bookmarkEnd w:id="3258"/>
      <w:bookmarkEnd w:id="3259"/>
      <w:bookmarkEnd w:id="3260"/>
      <w:bookmarkEnd w:id="3261"/>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3262" w:name="_Toc53046315"/>
      <w:bookmarkStart w:id="3263" w:name="_Toc221111716"/>
      <w:bookmarkStart w:id="3264" w:name="_Toc5365155"/>
      <w:bookmarkStart w:id="3265" w:name="_Toc221111061"/>
      <w:r>
        <w:rPr>
          <w:rStyle w:val="CharSectno"/>
        </w:rPr>
        <w:t>273</w:t>
      </w:r>
      <w:r>
        <w:t>.</w:t>
      </w:r>
      <w:r>
        <w:tab/>
        <w:t>Interim injunctions</w:t>
      </w:r>
      <w:bookmarkEnd w:id="3262"/>
      <w:bookmarkEnd w:id="3263"/>
      <w:bookmarkEnd w:id="3264"/>
      <w:bookmarkEnd w:id="3265"/>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3266" w:name="_Toc53046316"/>
      <w:bookmarkStart w:id="3267" w:name="_Toc221111717"/>
      <w:bookmarkStart w:id="3268" w:name="_Toc5365156"/>
      <w:bookmarkStart w:id="3269" w:name="_Toc221111062"/>
      <w:r>
        <w:rPr>
          <w:rStyle w:val="CharSectno"/>
        </w:rPr>
        <w:t>274</w:t>
      </w:r>
      <w:r>
        <w:t>.</w:t>
      </w:r>
      <w:r>
        <w:tab/>
        <w:t>Factors relevant to granting a restraining injunction</w:t>
      </w:r>
      <w:bookmarkEnd w:id="3266"/>
      <w:bookmarkEnd w:id="3267"/>
      <w:bookmarkEnd w:id="3268"/>
      <w:bookmarkEnd w:id="3269"/>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3270" w:name="_Toc53046317"/>
      <w:bookmarkStart w:id="3271" w:name="_Toc221111718"/>
      <w:bookmarkStart w:id="3272" w:name="_Toc5365157"/>
      <w:bookmarkStart w:id="3273" w:name="_Toc221111063"/>
      <w:r>
        <w:rPr>
          <w:rStyle w:val="CharSectno"/>
        </w:rPr>
        <w:t>275</w:t>
      </w:r>
      <w:r>
        <w:t>.</w:t>
      </w:r>
      <w:r>
        <w:tab/>
        <w:t>Factors relevant to granting a mandatory injunction</w:t>
      </w:r>
      <w:bookmarkEnd w:id="3270"/>
      <w:bookmarkEnd w:id="3271"/>
      <w:bookmarkEnd w:id="3272"/>
      <w:bookmarkEnd w:id="327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3274" w:name="_Toc53046318"/>
      <w:bookmarkStart w:id="3275" w:name="_Toc221111719"/>
      <w:bookmarkStart w:id="3276" w:name="_Toc5365158"/>
      <w:bookmarkStart w:id="3277" w:name="_Toc221111064"/>
      <w:r>
        <w:rPr>
          <w:rStyle w:val="CharSectno"/>
        </w:rPr>
        <w:t>276</w:t>
      </w:r>
      <w:r>
        <w:t>.</w:t>
      </w:r>
      <w:r>
        <w:tab/>
        <w:t>Discharge or variation of injunction or other order</w:t>
      </w:r>
      <w:bookmarkEnd w:id="3274"/>
      <w:bookmarkEnd w:id="3275"/>
      <w:bookmarkEnd w:id="3276"/>
      <w:bookmarkEnd w:id="3277"/>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3278" w:name="_Toc52954625"/>
      <w:bookmarkStart w:id="3279" w:name="_Toc52955921"/>
      <w:bookmarkStart w:id="3280" w:name="_Toc52957420"/>
      <w:bookmarkStart w:id="3281" w:name="_Toc52958203"/>
      <w:bookmarkStart w:id="3282" w:name="_Toc53045536"/>
      <w:bookmarkStart w:id="3283" w:name="_Toc53046319"/>
      <w:bookmarkStart w:id="3284" w:name="_Toc220676367"/>
      <w:bookmarkStart w:id="3285" w:name="_Toc221011668"/>
      <w:bookmarkStart w:id="3286" w:name="_Toc221111720"/>
      <w:bookmarkStart w:id="3287" w:name="_Toc501634206"/>
      <w:bookmarkStart w:id="3288" w:name="_Toc501713102"/>
      <w:bookmarkStart w:id="3289" w:name="_Toc536782327"/>
      <w:bookmarkStart w:id="3290" w:name="_Toc5347385"/>
      <w:bookmarkStart w:id="3291" w:name="_Toc5363938"/>
      <w:bookmarkStart w:id="3292" w:name="_Toc5365159"/>
      <w:bookmarkStart w:id="3293" w:name="_Toc221010358"/>
      <w:bookmarkStart w:id="3294" w:name="_Toc221011013"/>
      <w:bookmarkStart w:id="3295" w:name="_Toc221111065"/>
      <w:r>
        <w:rPr>
          <w:rStyle w:val="CharDivNo"/>
        </w:rPr>
        <w:t>Part 7</w:t>
      </w:r>
      <w:r>
        <w:t xml:space="preserve"> — </w:t>
      </w:r>
      <w:r>
        <w:rPr>
          <w:rStyle w:val="CharDivText"/>
        </w:rPr>
        <w:t>Infringement notices</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p>
    <w:p>
      <w:pPr>
        <w:pStyle w:val="Heading5"/>
        <w:spacing w:before="120"/>
      </w:pPr>
      <w:bookmarkStart w:id="3296" w:name="_Toc53046320"/>
      <w:bookmarkStart w:id="3297" w:name="_Toc221111721"/>
      <w:bookmarkStart w:id="3298" w:name="_Toc5365160"/>
      <w:bookmarkStart w:id="3299" w:name="_Toc221111066"/>
      <w:r>
        <w:rPr>
          <w:rStyle w:val="CharSectno"/>
        </w:rPr>
        <w:t>277</w:t>
      </w:r>
      <w:r>
        <w:t>.</w:t>
      </w:r>
      <w:r>
        <w:tab/>
        <w:t>Power to serve notice</w:t>
      </w:r>
      <w:bookmarkEnd w:id="3296"/>
      <w:bookmarkEnd w:id="3297"/>
      <w:bookmarkEnd w:id="3298"/>
      <w:bookmarkEnd w:id="32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3300" w:name="_Toc53046321"/>
      <w:bookmarkStart w:id="3301" w:name="_Toc221111722"/>
      <w:bookmarkStart w:id="3302" w:name="_Toc5365161"/>
      <w:bookmarkStart w:id="3303" w:name="_Toc221111067"/>
      <w:r>
        <w:rPr>
          <w:rStyle w:val="CharSectno"/>
        </w:rPr>
        <w:t>278</w:t>
      </w:r>
      <w:r>
        <w:t>.</w:t>
      </w:r>
      <w:r>
        <w:tab/>
        <w:t>Form of notice</w:t>
      </w:r>
      <w:bookmarkEnd w:id="3300"/>
      <w:bookmarkEnd w:id="3301"/>
      <w:bookmarkEnd w:id="3302"/>
      <w:bookmarkEnd w:id="3303"/>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3304" w:name="_Toc53046322"/>
      <w:bookmarkStart w:id="3305" w:name="_Toc221111723"/>
      <w:bookmarkStart w:id="3306" w:name="_Toc5365162"/>
      <w:bookmarkStart w:id="3307" w:name="_Toc221111068"/>
      <w:r>
        <w:rPr>
          <w:rStyle w:val="CharSectno"/>
        </w:rPr>
        <w:t>279</w:t>
      </w:r>
      <w:r>
        <w:t>.</w:t>
      </w:r>
      <w:r>
        <w:tab/>
        <w:t>Infringement penalty</w:t>
      </w:r>
      <w:bookmarkEnd w:id="3304"/>
      <w:bookmarkEnd w:id="3305"/>
      <w:bookmarkEnd w:id="3306"/>
      <w:bookmarkEnd w:id="3307"/>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3308" w:name="_Toc53046323"/>
      <w:bookmarkStart w:id="3309" w:name="_Toc221111724"/>
      <w:bookmarkStart w:id="3310" w:name="_Toc5365163"/>
      <w:bookmarkStart w:id="3311" w:name="_Toc221111069"/>
      <w:r>
        <w:rPr>
          <w:rStyle w:val="CharSectno"/>
        </w:rPr>
        <w:t>280</w:t>
      </w:r>
      <w:r>
        <w:t>.</w:t>
      </w:r>
      <w:r>
        <w:tab/>
        <w:t>AER cannot institute proceedings while infringement notice on foot</w:t>
      </w:r>
      <w:bookmarkEnd w:id="3308"/>
      <w:bookmarkEnd w:id="3309"/>
      <w:bookmarkEnd w:id="3310"/>
      <w:bookmarkEnd w:id="3311"/>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312" w:name="_Toc53046324"/>
      <w:bookmarkStart w:id="3313" w:name="_Toc221111725"/>
      <w:bookmarkStart w:id="3314" w:name="_Toc5365164"/>
      <w:bookmarkStart w:id="3315" w:name="_Toc221111070"/>
      <w:r>
        <w:rPr>
          <w:rStyle w:val="CharSectno"/>
        </w:rPr>
        <w:t>281</w:t>
      </w:r>
      <w:r>
        <w:t>.</w:t>
      </w:r>
      <w:r>
        <w:tab/>
        <w:t>Late payment of penalty</w:t>
      </w:r>
      <w:bookmarkEnd w:id="3312"/>
      <w:bookmarkEnd w:id="3313"/>
      <w:bookmarkEnd w:id="3314"/>
      <w:bookmarkEnd w:id="3315"/>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316" w:name="_Toc53046325"/>
      <w:bookmarkStart w:id="3317" w:name="_Toc221111726"/>
      <w:bookmarkStart w:id="3318" w:name="_Toc5365165"/>
      <w:bookmarkStart w:id="3319" w:name="_Toc221111071"/>
      <w:r>
        <w:rPr>
          <w:rStyle w:val="CharSectno"/>
        </w:rPr>
        <w:t>282</w:t>
      </w:r>
      <w:r>
        <w:t>.</w:t>
      </w:r>
      <w:r>
        <w:tab/>
        <w:t>Withdrawal of notice</w:t>
      </w:r>
      <w:bookmarkEnd w:id="3316"/>
      <w:bookmarkEnd w:id="3317"/>
      <w:bookmarkEnd w:id="3318"/>
      <w:bookmarkEnd w:id="331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3320" w:name="_Toc53046326"/>
      <w:bookmarkStart w:id="3321" w:name="_Toc221111727"/>
      <w:bookmarkStart w:id="3322" w:name="_Toc5365166"/>
      <w:bookmarkStart w:id="3323" w:name="_Toc221111072"/>
      <w:r>
        <w:rPr>
          <w:rStyle w:val="CharSectno"/>
        </w:rPr>
        <w:t>283</w:t>
      </w:r>
      <w:r>
        <w:t>.</w:t>
      </w:r>
      <w:r>
        <w:tab/>
        <w:t>Refund of infringement penalty</w:t>
      </w:r>
      <w:bookmarkEnd w:id="3320"/>
      <w:bookmarkEnd w:id="3321"/>
      <w:bookmarkEnd w:id="3322"/>
      <w:bookmarkEnd w:id="3323"/>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3324" w:name="_Toc53046327"/>
      <w:bookmarkStart w:id="3325" w:name="_Toc221111728"/>
      <w:bookmarkStart w:id="3326" w:name="_Toc5365167"/>
      <w:bookmarkStart w:id="3327" w:name="_Toc221111073"/>
      <w:r>
        <w:rPr>
          <w:rStyle w:val="CharSectno"/>
        </w:rPr>
        <w:t>284</w:t>
      </w:r>
      <w:r>
        <w:t>.</w:t>
      </w:r>
      <w:r>
        <w:tab/>
        <w:t>Payment expiates breach of civil penalty provision</w:t>
      </w:r>
      <w:bookmarkEnd w:id="3324"/>
      <w:bookmarkEnd w:id="3325"/>
      <w:bookmarkEnd w:id="3326"/>
      <w:bookmarkEnd w:id="332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3328" w:name="_Toc53046328"/>
      <w:bookmarkStart w:id="3329" w:name="_Toc221111729"/>
      <w:bookmarkStart w:id="3330" w:name="_Toc5365168"/>
      <w:bookmarkStart w:id="3331" w:name="_Toc221111074"/>
      <w:r>
        <w:rPr>
          <w:rStyle w:val="CharSectno"/>
        </w:rPr>
        <w:t>285</w:t>
      </w:r>
      <w:r>
        <w:t>.</w:t>
      </w:r>
      <w:r>
        <w:tab/>
        <w:t>Payment not to have certain consequences</w:t>
      </w:r>
      <w:bookmarkEnd w:id="3328"/>
      <w:bookmarkEnd w:id="3329"/>
      <w:bookmarkEnd w:id="3330"/>
      <w:bookmarkEnd w:id="3331"/>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3332" w:name="_Toc53046329"/>
      <w:bookmarkStart w:id="3333" w:name="_Toc221111730"/>
      <w:bookmarkStart w:id="3334" w:name="_Toc5365169"/>
      <w:bookmarkStart w:id="3335" w:name="_Toc221111075"/>
      <w:r>
        <w:rPr>
          <w:rStyle w:val="CharSectno"/>
        </w:rPr>
        <w:t>286</w:t>
      </w:r>
      <w:r>
        <w:t>.</w:t>
      </w:r>
      <w:r>
        <w:tab/>
        <w:t>Conduct in breach of more than 1 civil penalty provision</w:t>
      </w:r>
      <w:bookmarkEnd w:id="3332"/>
      <w:bookmarkEnd w:id="3333"/>
      <w:bookmarkEnd w:id="3334"/>
      <w:bookmarkEnd w:id="33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3336" w:name="_Toc52954636"/>
      <w:bookmarkStart w:id="3337" w:name="_Toc52955932"/>
      <w:bookmarkStart w:id="3338" w:name="_Toc52957431"/>
      <w:bookmarkStart w:id="3339" w:name="_Toc52958214"/>
      <w:bookmarkStart w:id="3340" w:name="_Toc53045547"/>
      <w:bookmarkStart w:id="3341" w:name="_Toc53046330"/>
      <w:bookmarkStart w:id="3342" w:name="_Toc220676378"/>
      <w:bookmarkStart w:id="3343" w:name="_Toc221011679"/>
      <w:bookmarkStart w:id="3344" w:name="_Toc221111731"/>
      <w:bookmarkStart w:id="3345" w:name="_Toc501634217"/>
      <w:bookmarkStart w:id="3346" w:name="_Toc501713113"/>
      <w:bookmarkStart w:id="3347" w:name="_Toc536782338"/>
      <w:bookmarkStart w:id="3348" w:name="_Toc5347396"/>
      <w:bookmarkStart w:id="3349" w:name="_Toc5363949"/>
      <w:bookmarkStart w:id="3350" w:name="_Toc5365170"/>
      <w:bookmarkStart w:id="3351" w:name="_Toc221010369"/>
      <w:bookmarkStart w:id="3352" w:name="_Toc221011024"/>
      <w:bookmarkStart w:id="3353" w:name="_Toc221111076"/>
      <w:r>
        <w:rPr>
          <w:rStyle w:val="CharDivNo"/>
        </w:rPr>
        <w:t>Part 8</w:t>
      </w:r>
      <w:r>
        <w:t xml:space="preserve"> </w:t>
      </w:r>
      <w:r>
        <w:rPr>
          <w:szCs w:val="32"/>
        </w:rPr>
        <w:t>—</w:t>
      </w:r>
      <w:r>
        <w:t xml:space="preserve"> </w:t>
      </w:r>
      <w:r>
        <w:rPr>
          <w:rStyle w:val="CharDivText"/>
        </w:rPr>
        <w:t>Further provision for corporate liability for breaches of this Law etc</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pPr>
        <w:pStyle w:val="Heading5"/>
      </w:pPr>
      <w:bookmarkStart w:id="3354" w:name="_Toc53046331"/>
      <w:bookmarkStart w:id="3355" w:name="_Toc221111732"/>
      <w:bookmarkStart w:id="3356" w:name="_Toc5365171"/>
      <w:bookmarkStart w:id="3357" w:name="_Toc221111077"/>
      <w:r>
        <w:rPr>
          <w:rStyle w:val="CharSectno"/>
        </w:rPr>
        <w:t>287</w:t>
      </w:r>
      <w:r>
        <w:t>.</w:t>
      </w:r>
      <w:r>
        <w:tab/>
        <w:t>Definition</w:t>
      </w:r>
      <w:bookmarkEnd w:id="3354"/>
      <w:bookmarkEnd w:id="3355"/>
      <w:bookmarkEnd w:id="3356"/>
      <w:bookmarkEnd w:id="335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3358" w:name="_Toc53046332"/>
      <w:bookmarkStart w:id="3359" w:name="_Toc221111733"/>
      <w:bookmarkStart w:id="3360" w:name="_Toc5365172"/>
      <w:bookmarkStart w:id="3361" w:name="_Toc221111078"/>
      <w:r>
        <w:rPr>
          <w:rStyle w:val="CharSectno"/>
        </w:rPr>
        <w:t>288</w:t>
      </w:r>
      <w:r>
        <w:t>.</w:t>
      </w:r>
      <w:r>
        <w:tab/>
        <w:t>Offences and breaches by corporations</w:t>
      </w:r>
      <w:bookmarkEnd w:id="3358"/>
      <w:bookmarkEnd w:id="3359"/>
      <w:bookmarkEnd w:id="3360"/>
      <w:bookmarkEnd w:id="33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3362" w:name="_Toc53046333"/>
      <w:bookmarkStart w:id="3363" w:name="_Toc221111734"/>
      <w:bookmarkStart w:id="3364" w:name="_Toc5365173"/>
      <w:bookmarkStart w:id="3365" w:name="_Toc221111079"/>
      <w:r>
        <w:rPr>
          <w:rStyle w:val="CharSectno"/>
        </w:rPr>
        <w:t>289</w:t>
      </w:r>
      <w:r>
        <w:t>.</w:t>
      </w:r>
      <w:r>
        <w:tab/>
        <w:t>Corporations also in breach if officers and employees are in breach</w:t>
      </w:r>
      <w:bookmarkEnd w:id="3362"/>
      <w:bookmarkEnd w:id="3363"/>
      <w:bookmarkEnd w:id="3364"/>
      <w:bookmarkEnd w:id="3365"/>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3366" w:name="_Toc52954640"/>
      <w:bookmarkStart w:id="3367" w:name="_Toc52955936"/>
      <w:bookmarkStart w:id="3368" w:name="_Toc52957435"/>
      <w:bookmarkStart w:id="3369" w:name="_Toc52958218"/>
      <w:bookmarkStart w:id="3370" w:name="_Toc53045551"/>
      <w:bookmarkStart w:id="3371" w:name="_Toc53046334"/>
      <w:bookmarkStart w:id="3372" w:name="_Toc220676382"/>
      <w:bookmarkStart w:id="3373" w:name="_Toc221011683"/>
      <w:bookmarkStart w:id="3374" w:name="_Toc221111735"/>
      <w:bookmarkStart w:id="3375" w:name="_Toc501634221"/>
      <w:bookmarkStart w:id="3376" w:name="_Toc501713117"/>
      <w:bookmarkStart w:id="3377" w:name="_Toc536782342"/>
      <w:bookmarkStart w:id="3378" w:name="_Toc5347400"/>
      <w:bookmarkStart w:id="3379" w:name="_Toc5363953"/>
      <w:bookmarkStart w:id="3380" w:name="_Toc5365174"/>
      <w:bookmarkStart w:id="3381" w:name="_Toc221010373"/>
      <w:bookmarkStart w:id="3382" w:name="_Toc221011028"/>
      <w:bookmarkStart w:id="3383" w:name="_Toc221111080"/>
      <w:r>
        <w:rPr>
          <w:rStyle w:val="CharPartNo"/>
        </w:rPr>
        <w:t>Chapter 9</w:t>
      </w:r>
      <w:r>
        <w:t xml:space="preserve"> — </w:t>
      </w:r>
      <w:r>
        <w:rPr>
          <w:rStyle w:val="CharPartText"/>
        </w:rPr>
        <w:t>The making of the National Gas Rules</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3"/>
      </w:pPr>
      <w:bookmarkStart w:id="3384" w:name="_Toc52954641"/>
      <w:bookmarkStart w:id="3385" w:name="_Toc52955937"/>
      <w:bookmarkStart w:id="3386" w:name="_Toc52957436"/>
      <w:bookmarkStart w:id="3387" w:name="_Toc52958219"/>
      <w:bookmarkStart w:id="3388" w:name="_Toc53045552"/>
      <w:bookmarkStart w:id="3389" w:name="_Toc53046335"/>
      <w:bookmarkStart w:id="3390" w:name="_Toc220676383"/>
      <w:bookmarkStart w:id="3391" w:name="_Toc221011684"/>
      <w:bookmarkStart w:id="3392" w:name="_Toc221111736"/>
      <w:bookmarkStart w:id="3393" w:name="_Toc501634222"/>
      <w:bookmarkStart w:id="3394" w:name="_Toc501713118"/>
      <w:bookmarkStart w:id="3395" w:name="_Toc536782343"/>
      <w:bookmarkStart w:id="3396" w:name="_Toc5347401"/>
      <w:bookmarkStart w:id="3397" w:name="_Toc5363954"/>
      <w:bookmarkStart w:id="3398" w:name="_Toc5365175"/>
      <w:bookmarkStart w:id="3399" w:name="_Toc221010374"/>
      <w:bookmarkStart w:id="3400" w:name="_Toc221011029"/>
      <w:bookmarkStart w:id="3401" w:name="_Toc221111081"/>
      <w:r>
        <w:rPr>
          <w:rStyle w:val="CharDivNo"/>
        </w:rPr>
        <w:t>Part 1</w:t>
      </w:r>
      <w:r>
        <w:t xml:space="preserve"> — </w:t>
      </w:r>
      <w:r>
        <w:rPr>
          <w:rStyle w:val="CharDivText"/>
        </w:rPr>
        <w:t>General</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4"/>
      </w:pPr>
      <w:bookmarkStart w:id="3402" w:name="_Toc52954642"/>
      <w:bookmarkStart w:id="3403" w:name="_Toc52955938"/>
      <w:bookmarkStart w:id="3404" w:name="_Toc52957437"/>
      <w:bookmarkStart w:id="3405" w:name="_Toc52958220"/>
      <w:bookmarkStart w:id="3406" w:name="_Toc53045553"/>
      <w:bookmarkStart w:id="3407" w:name="_Toc53046336"/>
      <w:bookmarkStart w:id="3408" w:name="_Toc220676384"/>
      <w:bookmarkStart w:id="3409" w:name="_Toc221011685"/>
      <w:bookmarkStart w:id="3410" w:name="_Toc221111737"/>
      <w:bookmarkStart w:id="3411" w:name="_Toc501634223"/>
      <w:bookmarkStart w:id="3412" w:name="_Toc501713119"/>
      <w:bookmarkStart w:id="3413" w:name="_Toc536782344"/>
      <w:bookmarkStart w:id="3414" w:name="_Toc5347402"/>
      <w:bookmarkStart w:id="3415" w:name="_Toc5363955"/>
      <w:bookmarkStart w:id="3416" w:name="_Toc5365176"/>
      <w:bookmarkStart w:id="3417" w:name="_Toc221010375"/>
      <w:bookmarkStart w:id="3418" w:name="_Toc221011030"/>
      <w:bookmarkStart w:id="3419" w:name="_Toc221111082"/>
      <w:r>
        <w:t>Division 1 — Interpretation</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p>
    <w:p>
      <w:pPr>
        <w:pStyle w:val="Heading5"/>
      </w:pPr>
      <w:bookmarkStart w:id="3420" w:name="_Toc53046337"/>
      <w:bookmarkStart w:id="3421" w:name="_Toc221111738"/>
      <w:bookmarkStart w:id="3422" w:name="_Toc5365177"/>
      <w:bookmarkStart w:id="3423" w:name="_Toc221111083"/>
      <w:r>
        <w:rPr>
          <w:rStyle w:val="CharSectno"/>
        </w:rPr>
        <w:t>290</w:t>
      </w:r>
      <w:r>
        <w:t>.</w:t>
      </w:r>
      <w:r>
        <w:tab/>
        <w:t>Definitions</w:t>
      </w:r>
      <w:bookmarkEnd w:id="3420"/>
      <w:bookmarkEnd w:id="3421"/>
      <w:bookmarkEnd w:id="3422"/>
      <w:bookmarkEnd w:id="342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3424" w:name="_Toc52954644"/>
      <w:bookmarkStart w:id="3425" w:name="_Toc52955940"/>
      <w:bookmarkStart w:id="3426" w:name="_Toc52957439"/>
      <w:bookmarkStart w:id="3427" w:name="_Toc52958222"/>
      <w:bookmarkStart w:id="3428" w:name="_Toc53045555"/>
      <w:bookmarkStart w:id="3429" w:name="_Toc53046338"/>
      <w:bookmarkStart w:id="3430" w:name="_Toc220676386"/>
      <w:bookmarkStart w:id="3431" w:name="_Toc221011687"/>
      <w:bookmarkStart w:id="3432" w:name="_Toc221111739"/>
      <w:bookmarkStart w:id="3433" w:name="_Toc501634225"/>
      <w:bookmarkStart w:id="3434" w:name="_Toc501713121"/>
      <w:bookmarkStart w:id="3435" w:name="_Toc536782346"/>
      <w:bookmarkStart w:id="3436" w:name="_Toc5347404"/>
      <w:bookmarkStart w:id="3437" w:name="_Toc5363957"/>
      <w:bookmarkStart w:id="3438" w:name="_Toc5365178"/>
      <w:bookmarkStart w:id="3439" w:name="_Toc221010377"/>
      <w:bookmarkStart w:id="3440" w:name="_Toc221011032"/>
      <w:bookmarkStart w:id="3441" w:name="_Toc221111084"/>
      <w:r>
        <w:t>Division 2 — Rule making tests</w:t>
      </w:r>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p>
    <w:p>
      <w:pPr>
        <w:pStyle w:val="Heading5"/>
        <w:spacing w:before="120"/>
      </w:pPr>
      <w:bookmarkStart w:id="3442" w:name="_Toc53046339"/>
      <w:bookmarkStart w:id="3443" w:name="_Toc221111740"/>
      <w:bookmarkStart w:id="3444" w:name="_Toc5365179"/>
      <w:bookmarkStart w:id="3445" w:name="_Toc221111085"/>
      <w:r>
        <w:rPr>
          <w:rStyle w:val="CharSectno"/>
        </w:rPr>
        <w:t>291</w:t>
      </w:r>
      <w:r>
        <w:t>.</w:t>
      </w:r>
      <w:r>
        <w:tab/>
        <w:t>Application of national gas objective</w:t>
      </w:r>
      <w:bookmarkEnd w:id="3442"/>
      <w:bookmarkEnd w:id="3443"/>
      <w:bookmarkEnd w:id="3444"/>
      <w:bookmarkEnd w:id="34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3446" w:name="_Toc53046340"/>
      <w:bookmarkStart w:id="3447" w:name="_Toc221111741"/>
      <w:bookmarkStart w:id="3448" w:name="_Toc5365180"/>
      <w:bookmarkStart w:id="3449" w:name="_Toc221111086"/>
      <w:r>
        <w:t>292.</w:t>
      </w:r>
      <w:r>
        <w:tab/>
        <w:t>AEMC must take into account form of regulation factors in certain cases</w:t>
      </w:r>
      <w:bookmarkEnd w:id="3446"/>
      <w:bookmarkEnd w:id="3447"/>
      <w:bookmarkEnd w:id="3448"/>
      <w:bookmarkEnd w:id="3449"/>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3450" w:name="_Toc53046341"/>
      <w:bookmarkStart w:id="3451" w:name="_Toc221111742"/>
      <w:bookmarkStart w:id="3452" w:name="_Toc5365181"/>
      <w:bookmarkStart w:id="3453" w:name="_Toc221111087"/>
      <w:r>
        <w:rPr>
          <w:rStyle w:val="CharSectno"/>
        </w:rPr>
        <w:t>293</w:t>
      </w:r>
      <w:r>
        <w:t>.</w:t>
      </w:r>
      <w:r>
        <w:tab/>
        <w:t>AEMC must take into account revenue and pricing principles in certain cases</w:t>
      </w:r>
      <w:bookmarkEnd w:id="3450"/>
      <w:bookmarkEnd w:id="3451"/>
      <w:bookmarkEnd w:id="3452"/>
      <w:bookmarkEnd w:id="3453"/>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454" w:name="_Toc52954648"/>
      <w:bookmarkStart w:id="3455" w:name="_Toc52955944"/>
      <w:bookmarkStart w:id="3456" w:name="_Toc52957443"/>
      <w:bookmarkStart w:id="3457" w:name="_Toc52958226"/>
      <w:bookmarkStart w:id="3458" w:name="_Toc53045559"/>
      <w:bookmarkStart w:id="3459" w:name="_Toc53046342"/>
      <w:bookmarkStart w:id="3460" w:name="_Toc220676390"/>
      <w:bookmarkStart w:id="3461" w:name="_Toc221011691"/>
      <w:bookmarkStart w:id="3462" w:name="_Toc221111743"/>
      <w:bookmarkStart w:id="3463" w:name="_Toc501634229"/>
      <w:bookmarkStart w:id="3464" w:name="_Toc501713125"/>
      <w:bookmarkStart w:id="3465" w:name="_Toc536782350"/>
      <w:bookmarkStart w:id="3466" w:name="_Toc5347408"/>
      <w:bookmarkStart w:id="3467" w:name="_Toc5363961"/>
      <w:bookmarkStart w:id="3468" w:name="_Toc5365182"/>
      <w:bookmarkStart w:id="3469" w:name="_Toc221010381"/>
      <w:bookmarkStart w:id="3470" w:name="_Toc221011036"/>
      <w:bookmarkStart w:id="3471" w:name="_Toc221111088"/>
      <w:r>
        <w:rPr>
          <w:rStyle w:val="CharDivNo"/>
        </w:rPr>
        <w:t>Part 2</w:t>
      </w:r>
      <w:r>
        <w:t xml:space="preserve"> — </w:t>
      </w:r>
      <w:r>
        <w:rPr>
          <w:rStyle w:val="CharDivText"/>
        </w:rPr>
        <w:t>Initial National Gas Rules</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pPr>
        <w:pStyle w:val="Heading5"/>
        <w:keepNext w:val="0"/>
      </w:pPr>
      <w:bookmarkStart w:id="3472" w:name="_Toc53046343"/>
      <w:bookmarkStart w:id="3473" w:name="_Toc221111744"/>
      <w:bookmarkStart w:id="3474" w:name="_Toc5365183"/>
      <w:bookmarkStart w:id="3475" w:name="_Toc221111089"/>
      <w:r>
        <w:rPr>
          <w:rStyle w:val="CharSectno"/>
        </w:rPr>
        <w:t>294</w:t>
      </w:r>
      <w:r>
        <w:t>.</w:t>
      </w:r>
      <w:r>
        <w:tab/>
        <w:t>Initial National Gas Rules for WA</w:t>
      </w:r>
      <w:bookmarkEnd w:id="3472"/>
      <w:bookmarkEnd w:id="3473"/>
      <w:bookmarkEnd w:id="3474"/>
      <w:bookmarkEnd w:id="34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3476" w:name="_Toc53046344"/>
      <w:bookmarkStart w:id="3477" w:name="_Toc221111745"/>
      <w:bookmarkStart w:id="3478" w:name="_Toc182797"/>
      <w:bookmarkStart w:id="3479" w:name="_Toc5365184"/>
      <w:bookmarkStart w:id="3480" w:name="_Toc221111090"/>
      <w:bookmarkStart w:id="3481" w:name="_Toc501634231"/>
      <w:bookmarkStart w:id="3482" w:name="_Toc501713127"/>
      <w:r>
        <w:rPr>
          <w:rStyle w:val="CharSectno"/>
        </w:rPr>
        <w:t>294CA</w:t>
      </w:r>
      <w:r>
        <w:t>.</w:t>
      </w:r>
      <w:r>
        <w:tab/>
        <w:t>South Australian Minister may make consequential Rules relating to rate of return instrument</w:t>
      </w:r>
      <w:bookmarkEnd w:id="3476"/>
      <w:bookmarkEnd w:id="3477"/>
      <w:bookmarkEnd w:id="3478"/>
      <w:bookmarkEnd w:id="3479"/>
      <w:bookmarkEnd w:id="3480"/>
    </w:p>
    <w:p>
      <w:pPr>
        <w:keepLines/>
        <w:tabs>
          <w:tab w:val="center" w:pos="1191"/>
          <w:tab w:val="left" w:pos="1588"/>
        </w:tabs>
        <w:autoSpaceDE w:val="0"/>
        <w:autoSpaceDN w:val="0"/>
        <w:adjustRightInd w:val="0"/>
        <w:spacing w:before="120"/>
        <w:ind w:left="1588" w:hanging="794"/>
        <w:rPr>
          <w:color w:val="000000"/>
          <w:sz w:val="23"/>
          <w:szCs w:val="23"/>
        </w:rPr>
      </w:pPr>
      <w:bookmarkStart w:id="3483"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34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3484"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3484"/>
    </w:p>
    <w:p>
      <w:pPr>
        <w:keepLines/>
        <w:tabs>
          <w:tab w:val="center" w:pos="1985"/>
          <w:tab w:val="left" w:pos="2382"/>
        </w:tabs>
        <w:autoSpaceDE w:val="0"/>
        <w:autoSpaceDN w:val="0"/>
        <w:adjustRightInd w:val="0"/>
        <w:spacing w:before="120"/>
        <w:ind w:left="2382" w:hanging="794"/>
        <w:rPr>
          <w:color w:val="000000"/>
          <w:sz w:val="23"/>
          <w:szCs w:val="23"/>
        </w:rPr>
      </w:pPr>
      <w:bookmarkStart w:id="3485"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348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3486" w:name="_Toc53046345"/>
      <w:bookmarkStart w:id="3487" w:name="_Toc221111746"/>
      <w:bookmarkStart w:id="3488" w:name="_Toc5365185"/>
      <w:bookmarkStart w:id="3489" w:name="_Toc221111091"/>
      <w:r>
        <w:rPr>
          <w:rStyle w:val="CharSectno"/>
        </w:rPr>
        <w:t>294F</w:t>
      </w:r>
      <w:r>
        <w:t>.</w:t>
      </w:r>
      <w:r>
        <w:tab/>
        <w:t>South Australian Minister to make initial Rules relating to access to non</w:t>
      </w:r>
      <w:r>
        <w:noBreakHyphen/>
        <w:t>scheme pipelines</w:t>
      </w:r>
      <w:bookmarkEnd w:id="3486"/>
      <w:bookmarkEnd w:id="3487"/>
      <w:bookmarkEnd w:id="3488"/>
      <w:bookmarkEnd w:id="3489"/>
    </w:p>
    <w:p>
      <w:pPr>
        <w:keepLines/>
        <w:tabs>
          <w:tab w:val="center" w:pos="1191"/>
          <w:tab w:val="left" w:pos="1588"/>
        </w:tabs>
        <w:autoSpaceDE w:val="0"/>
        <w:autoSpaceDN w:val="0"/>
        <w:adjustRightInd w:val="0"/>
        <w:spacing w:before="120"/>
        <w:ind w:left="1588" w:hanging="794"/>
        <w:rPr>
          <w:color w:val="000000"/>
          <w:sz w:val="23"/>
          <w:szCs w:val="23"/>
        </w:rPr>
      </w:pPr>
      <w:bookmarkStart w:id="3490"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349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3491"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3491"/>
    </w:p>
    <w:p>
      <w:pPr>
        <w:keepLines/>
        <w:tabs>
          <w:tab w:val="center" w:pos="1985"/>
          <w:tab w:val="left" w:pos="2382"/>
        </w:tabs>
        <w:autoSpaceDE w:val="0"/>
        <w:autoSpaceDN w:val="0"/>
        <w:adjustRightInd w:val="0"/>
        <w:spacing w:before="120"/>
        <w:ind w:left="2382" w:hanging="794"/>
        <w:rPr>
          <w:color w:val="000000"/>
          <w:sz w:val="23"/>
          <w:szCs w:val="23"/>
        </w:rPr>
      </w:pPr>
      <w:bookmarkStart w:id="3492"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349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3493" w:name="_Toc52954652"/>
      <w:bookmarkStart w:id="3494" w:name="_Toc52955948"/>
      <w:bookmarkStart w:id="3495" w:name="_Toc52957447"/>
      <w:bookmarkStart w:id="3496" w:name="_Toc52958230"/>
      <w:bookmarkStart w:id="3497" w:name="_Toc53045563"/>
      <w:bookmarkStart w:id="3498" w:name="_Toc53046346"/>
      <w:bookmarkStart w:id="3499" w:name="_Toc220676394"/>
      <w:bookmarkStart w:id="3500" w:name="_Toc221011695"/>
      <w:bookmarkStart w:id="3501" w:name="_Toc221111747"/>
      <w:bookmarkStart w:id="3502" w:name="_Toc536782353"/>
      <w:bookmarkStart w:id="3503" w:name="_Toc5347412"/>
      <w:bookmarkStart w:id="3504" w:name="_Toc5363965"/>
      <w:bookmarkStart w:id="3505" w:name="_Toc5365186"/>
      <w:bookmarkStart w:id="3506" w:name="_Toc221010385"/>
      <w:bookmarkStart w:id="3507" w:name="_Toc221011040"/>
      <w:bookmarkStart w:id="3508" w:name="_Toc221111092"/>
      <w:r>
        <w:rPr>
          <w:rStyle w:val="CharDivNo"/>
        </w:rPr>
        <w:t>Part 3</w:t>
      </w:r>
      <w:r>
        <w:t> — </w:t>
      </w:r>
      <w:r>
        <w:rPr>
          <w:rStyle w:val="CharDivText"/>
        </w:rPr>
        <w:t>Procedure for the making of a Rule by the AEMC</w:t>
      </w:r>
      <w:bookmarkEnd w:id="3493"/>
      <w:bookmarkEnd w:id="3494"/>
      <w:bookmarkEnd w:id="3495"/>
      <w:bookmarkEnd w:id="3496"/>
      <w:bookmarkEnd w:id="3497"/>
      <w:bookmarkEnd w:id="3498"/>
      <w:bookmarkEnd w:id="3499"/>
      <w:bookmarkEnd w:id="3500"/>
      <w:bookmarkEnd w:id="3501"/>
      <w:bookmarkEnd w:id="3481"/>
      <w:bookmarkEnd w:id="3482"/>
      <w:bookmarkEnd w:id="3502"/>
      <w:bookmarkEnd w:id="3503"/>
      <w:bookmarkEnd w:id="3504"/>
      <w:bookmarkEnd w:id="3505"/>
      <w:bookmarkEnd w:id="3506"/>
      <w:bookmarkEnd w:id="3507"/>
      <w:bookmarkEnd w:id="3508"/>
    </w:p>
    <w:p>
      <w:pPr>
        <w:pStyle w:val="Heading5"/>
      </w:pPr>
      <w:bookmarkStart w:id="3509" w:name="_Toc53046347"/>
      <w:bookmarkStart w:id="3510" w:name="_Toc221111748"/>
      <w:bookmarkStart w:id="3511" w:name="_Toc5365187"/>
      <w:bookmarkStart w:id="3512" w:name="_Toc221111093"/>
      <w:r>
        <w:rPr>
          <w:rStyle w:val="CharSectno"/>
        </w:rPr>
        <w:t>295</w:t>
      </w:r>
      <w:r>
        <w:t>.</w:t>
      </w:r>
      <w:r>
        <w:tab/>
        <w:t>Initiation of making of a Rule</w:t>
      </w:r>
      <w:bookmarkEnd w:id="3509"/>
      <w:bookmarkEnd w:id="3510"/>
      <w:bookmarkEnd w:id="3511"/>
      <w:bookmarkEnd w:id="3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3513" w:name="_Toc53046348"/>
      <w:bookmarkStart w:id="3514" w:name="_Toc221111749"/>
      <w:bookmarkStart w:id="3515" w:name="_Toc5365188"/>
      <w:bookmarkStart w:id="3516" w:name="_Toc221111094"/>
      <w:r>
        <w:rPr>
          <w:rStyle w:val="CharSectno"/>
        </w:rPr>
        <w:t>296</w:t>
      </w:r>
      <w:r>
        <w:t>.</w:t>
      </w:r>
      <w:r>
        <w:tab/>
        <w:t>AEMC may make more preferable Rule in certain cases</w:t>
      </w:r>
      <w:bookmarkEnd w:id="3513"/>
      <w:bookmarkEnd w:id="3514"/>
      <w:bookmarkEnd w:id="3515"/>
      <w:bookmarkEnd w:id="3516"/>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3517" w:name="_Toc53046349"/>
      <w:bookmarkStart w:id="3518" w:name="_Toc221111750"/>
      <w:bookmarkStart w:id="3519" w:name="_Toc5365189"/>
      <w:bookmarkStart w:id="3520" w:name="_Toc221111095"/>
      <w:r>
        <w:rPr>
          <w:rStyle w:val="CharSectno"/>
        </w:rPr>
        <w:t>297</w:t>
      </w:r>
      <w:r>
        <w:t>.</w:t>
      </w:r>
      <w:r>
        <w:tab/>
        <w:t>AEMC may make Rules that are consequential to a Rule request</w:t>
      </w:r>
      <w:bookmarkEnd w:id="3517"/>
      <w:bookmarkEnd w:id="3518"/>
      <w:bookmarkEnd w:id="3519"/>
      <w:bookmarkEnd w:id="35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3521" w:name="_Toc53046350"/>
      <w:bookmarkStart w:id="3522" w:name="_Toc221111751"/>
      <w:bookmarkStart w:id="3523" w:name="_Toc5365190"/>
      <w:bookmarkStart w:id="3524" w:name="_Toc221111096"/>
      <w:r>
        <w:rPr>
          <w:rStyle w:val="CharSectno"/>
        </w:rPr>
        <w:t>298</w:t>
      </w:r>
      <w:r>
        <w:t>.</w:t>
      </w:r>
      <w:r>
        <w:tab/>
        <w:t>Content of requests for a Rule</w:t>
      </w:r>
      <w:bookmarkEnd w:id="3521"/>
      <w:bookmarkEnd w:id="3522"/>
      <w:bookmarkEnd w:id="3523"/>
      <w:bookmarkEnd w:id="3524"/>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3525" w:name="_Toc53046351"/>
      <w:bookmarkStart w:id="3526" w:name="_Toc221111752"/>
      <w:bookmarkStart w:id="3527" w:name="_Toc5365191"/>
      <w:bookmarkStart w:id="3528" w:name="_Toc221111097"/>
      <w:r>
        <w:rPr>
          <w:rStyle w:val="CharSectno"/>
        </w:rPr>
        <w:t>299</w:t>
      </w:r>
      <w:r>
        <w:t>.</w:t>
      </w:r>
      <w:r>
        <w:tab/>
        <w:t>Waiver of fee for Rule requests</w:t>
      </w:r>
      <w:bookmarkEnd w:id="3525"/>
      <w:bookmarkEnd w:id="3526"/>
      <w:bookmarkEnd w:id="3527"/>
      <w:bookmarkEnd w:id="3528"/>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3529" w:name="_Toc53046352"/>
      <w:bookmarkStart w:id="3530" w:name="_Toc221111753"/>
      <w:bookmarkStart w:id="3531" w:name="_Toc5365192"/>
      <w:bookmarkStart w:id="3532" w:name="_Toc221111098"/>
      <w:r>
        <w:rPr>
          <w:rStyle w:val="CharSectno"/>
        </w:rPr>
        <w:t>300</w:t>
      </w:r>
      <w:r>
        <w:t>.</w:t>
      </w:r>
      <w:r>
        <w:tab/>
        <w:t>Consolidation of 2 or more Rule requests</w:t>
      </w:r>
      <w:bookmarkEnd w:id="3529"/>
      <w:bookmarkEnd w:id="3530"/>
      <w:bookmarkEnd w:id="3531"/>
      <w:bookmarkEnd w:id="3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3533" w:name="_Toc53046353"/>
      <w:bookmarkStart w:id="3534" w:name="_Toc221111754"/>
      <w:bookmarkStart w:id="3535" w:name="_Toc5365193"/>
      <w:bookmarkStart w:id="3536" w:name="_Toc221111099"/>
      <w:r>
        <w:rPr>
          <w:rStyle w:val="CharSectno"/>
        </w:rPr>
        <w:t>301</w:t>
      </w:r>
      <w:r>
        <w:t>.</w:t>
      </w:r>
      <w:r>
        <w:tab/>
        <w:t>Initial consideration of request for Rule</w:t>
      </w:r>
      <w:bookmarkEnd w:id="3533"/>
      <w:bookmarkEnd w:id="3534"/>
      <w:bookmarkEnd w:id="3535"/>
      <w:bookmarkEnd w:id="35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3537" w:name="_Toc53046354"/>
      <w:bookmarkStart w:id="3538" w:name="_Toc221111755"/>
      <w:bookmarkStart w:id="3539" w:name="_Toc5365194"/>
      <w:bookmarkStart w:id="3540" w:name="_Toc221111100"/>
      <w:r>
        <w:rPr>
          <w:rStyle w:val="CharSectno"/>
        </w:rPr>
        <w:t>302</w:t>
      </w:r>
      <w:r>
        <w:t>.</w:t>
      </w:r>
      <w:r>
        <w:tab/>
        <w:t>AEMC may request further information from Rule proponent in certain cases</w:t>
      </w:r>
      <w:bookmarkEnd w:id="3537"/>
      <w:bookmarkEnd w:id="3538"/>
      <w:bookmarkEnd w:id="3539"/>
      <w:bookmarkEnd w:id="35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3541" w:name="_Toc53046355"/>
      <w:bookmarkStart w:id="3542" w:name="_Toc221111756"/>
      <w:bookmarkStart w:id="3543" w:name="_Toc5365195"/>
      <w:bookmarkStart w:id="3544" w:name="_Toc221111101"/>
      <w:r>
        <w:rPr>
          <w:rStyle w:val="CharSectno"/>
        </w:rPr>
        <w:t>303</w:t>
      </w:r>
      <w:r>
        <w:t>.</w:t>
      </w:r>
      <w:r>
        <w:tab/>
        <w:t>Notice of proposed Rule</w:t>
      </w:r>
      <w:bookmarkEnd w:id="3541"/>
      <w:bookmarkEnd w:id="3542"/>
      <w:bookmarkEnd w:id="3543"/>
      <w:bookmarkEnd w:id="35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3545" w:name="_Toc53046356"/>
      <w:bookmarkStart w:id="3546" w:name="_Toc221111757"/>
      <w:bookmarkStart w:id="3547" w:name="_Toc5365196"/>
      <w:bookmarkStart w:id="3548" w:name="_Toc221111102"/>
      <w:r>
        <w:rPr>
          <w:rStyle w:val="CharSectno"/>
        </w:rPr>
        <w:t>304</w:t>
      </w:r>
      <w:r>
        <w:t>.</w:t>
      </w:r>
      <w:r>
        <w:tab/>
        <w:t>Publication of non</w:t>
      </w:r>
      <w:r>
        <w:noBreakHyphen/>
        <w:t>controversial or urgent final Rule determination</w:t>
      </w:r>
      <w:bookmarkEnd w:id="3545"/>
      <w:bookmarkEnd w:id="3546"/>
      <w:bookmarkEnd w:id="3547"/>
      <w:bookmarkEnd w:id="35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 xml:space="preserve">the AEMC may make the relevant Rule in accordance with this Part (except sections 307 to 310) and as if the period of time within which the final Rule determination in respect of the relevant Rule must be published were </w:t>
      </w:r>
      <w:del w:id="3549" w:author="Master Repository Process" w:date="2026-02-04T15:29:00Z">
        <w:r>
          <w:rPr>
            <w:color w:val="000000"/>
            <w:sz w:val="23"/>
            <w:szCs w:val="23"/>
          </w:rPr>
          <w:delText xml:space="preserve">6 </w:delText>
        </w:r>
      </w:del>
      <w:ins w:id="3550" w:author="Master Repository Process" w:date="2026-02-04T15:29:00Z">
        <w:r>
          <w:rPr>
            <w:color w:val="000000"/>
            <w:sz w:val="23"/>
            <w:szCs w:val="23"/>
          </w:rPr>
          <w:t>8 </w:t>
        </w:r>
      </w:ins>
      <w:r>
        <w:rPr>
          <w:color w:val="000000"/>
          <w:sz w:val="23"/>
          <w:szCs w:val="23"/>
        </w:rPr>
        <w:t>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rPr>
          <w:ins w:id="3551" w:author="Master Repository Process" w:date="2026-02-04T15:29:00Z"/>
        </w:rPr>
      </w:pPr>
      <w:ins w:id="3552" w:author="Master Repository Process" w:date="2026-02-04T15:29:00Z">
        <w:r>
          <w:tab/>
          <w:t>[Section 304 amended: see SA Act No. 12 of 2018 s. 26 and WA SL 2020/195 cl. 3.]</w:t>
        </w:r>
      </w:ins>
    </w:p>
    <w:p>
      <w:pPr>
        <w:pStyle w:val="Heading5"/>
      </w:pPr>
      <w:bookmarkStart w:id="3553" w:name="_Toc53046357"/>
      <w:bookmarkStart w:id="3554" w:name="_Toc221111758"/>
      <w:bookmarkStart w:id="3555" w:name="_Toc5365197"/>
      <w:bookmarkStart w:id="3556" w:name="_Toc221111103"/>
      <w:r>
        <w:rPr>
          <w:rStyle w:val="CharSectno"/>
        </w:rPr>
        <w:t>305</w:t>
      </w:r>
      <w:r>
        <w:t>.</w:t>
      </w:r>
      <w:r>
        <w:tab/>
        <w:t>“Fast track” Rules where previous public consultation by gas market regulatory body or an AEMC review</w:t>
      </w:r>
      <w:bookmarkEnd w:id="3553"/>
      <w:bookmarkEnd w:id="3554"/>
      <w:bookmarkEnd w:id="3555"/>
      <w:bookmarkEnd w:id="35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3557" w:name="_Toc53046358"/>
      <w:bookmarkStart w:id="3558" w:name="_Toc221111759"/>
      <w:bookmarkStart w:id="3559" w:name="_Toc5365198"/>
      <w:bookmarkStart w:id="3560" w:name="_Toc221111104"/>
      <w:r>
        <w:rPr>
          <w:rStyle w:val="CharSectno"/>
        </w:rPr>
        <w:t>306</w:t>
      </w:r>
      <w:r>
        <w:t>.</w:t>
      </w:r>
      <w:r>
        <w:tab/>
        <w:t>Right to make written submissions and comments</w:t>
      </w:r>
      <w:bookmarkEnd w:id="3557"/>
      <w:bookmarkEnd w:id="3558"/>
      <w:bookmarkEnd w:id="3559"/>
      <w:bookmarkEnd w:id="3560"/>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3561" w:name="_Toc53046359"/>
      <w:bookmarkStart w:id="3562" w:name="_Toc221111760"/>
      <w:bookmarkStart w:id="3563" w:name="_Toc5365199"/>
      <w:bookmarkStart w:id="3564" w:name="_Toc221111105"/>
      <w:r>
        <w:rPr>
          <w:rStyle w:val="CharSectno"/>
        </w:rPr>
        <w:t>307</w:t>
      </w:r>
      <w:r>
        <w:t>.</w:t>
      </w:r>
      <w:r>
        <w:tab/>
        <w:t>AEMC may hold public hearings before draft Rule determination</w:t>
      </w:r>
      <w:bookmarkEnd w:id="3561"/>
      <w:bookmarkEnd w:id="3562"/>
      <w:bookmarkEnd w:id="3563"/>
      <w:bookmarkEnd w:id="35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3565" w:name="_Toc53046360"/>
      <w:bookmarkStart w:id="3566" w:name="_Toc221111761"/>
      <w:bookmarkStart w:id="3567" w:name="_Toc5365200"/>
      <w:bookmarkStart w:id="3568" w:name="_Toc221111106"/>
      <w:r>
        <w:rPr>
          <w:rStyle w:val="CharSectno"/>
        </w:rPr>
        <w:t>308</w:t>
      </w:r>
      <w:r>
        <w:t>.</w:t>
      </w:r>
      <w:r>
        <w:tab/>
        <w:t>Draft Rule determination</w:t>
      </w:r>
      <w:bookmarkEnd w:id="3565"/>
      <w:bookmarkEnd w:id="3566"/>
      <w:bookmarkEnd w:id="3567"/>
      <w:bookmarkEnd w:id="35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3569" w:name="_Toc53046361"/>
      <w:bookmarkStart w:id="3570" w:name="_Toc221111762"/>
      <w:bookmarkStart w:id="3571" w:name="_Toc5365201"/>
      <w:bookmarkStart w:id="3572" w:name="_Toc221111107"/>
      <w:r>
        <w:rPr>
          <w:rStyle w:val="CharSectno"/>
        </w:rPr>
        <w:t>309</w:t>
      </w:r>
      <w:r>
        <w:t>.</w:t>
      </w:r>
      <w:r>
        <w:tab/>
        <w:t>Right to make written submissions and comments in relation to draft Rule determination</w:t>
      </w:r>
      <w:bookmarkEnd w:id="3569"/>
      <w:bookmarkEnd w:id="3570"/>
      <w:bookmarkEnd w:id="3571"/>
      <w:bookmarkEnd w:id="357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3573" w:name="_Toc53046362"/>
      <w:bookmarkStart w:id="3574" w:name="_Toc221111763"/>
      <w:bookmarkStart w:id="3575" w:name="_Toc5365202"/>
      <w:bookmarkStart w:id="3576" w:name="_Toc221111108"/>
      <w:r>
        <w:rPr>
          <w:rStyle w:val="CharSectno"/>
        </w:rPr>
        <w:t>310</w:t>
      </w:r>
      <w:r>
        <w:t>.</w:t>
      </w:r>
      <w:r>
        <w:tab/>
        <w:t>Pre</w:t>
      </w:r>
      <w:r>
        <w:noBreakHyphen/>
        <w:t>final Rule determination hearing may be held</w:t>
      </w:r>
      <w:bookmarkEnd w:id="3573"/>
      <w:bookmarkEnd w:id="3574"/>
      <w:bookmarkEnd w:id="3575"/>
      <w:bookmarkEnd w:id="35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3577" w:name="_Toc53046363"/>
      <w:bookmarkStart w:id="3578" w:name="_Toc221111764"/>
      <w:bookmarkStart w:id="3579" w:name="_Toc5365203"/>
      <w:bookmarkStart w:id="3580" w:name="_Toc221111109"/>
      <w:r>
        <w:rPr>
          <w:rStyle w:val="CharSectno"/>
        </w:rPr>
        <w:t>311</w:t>
      </w:r>
      <w:r>
        <w:t>.</w:t>
      </w:r>
      <w:r>
        <w:tab/>
        <w:t>Final Rule determination</w:t>
      </w:r>
      <w:bookmarkEnd w:id="3577"/>
      <w:bookmarkEnd w:id="3578"/>
      <w:bookmarkEnd w:id="3579"/>
      <w:bookmarkEnd w:id="3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3581" w:name="_Toc53046364"/>
      <w:bookmarkStart w:id="3582" w:name="_Toc221111765"/>
      <w:bookmarkStart w:id="3583" w:name="_Toc5365204"/>
      <w:bookmarkStart w:id="3584" w:name="_Toc221111110"/>
      <w:r>
        <w:rPr>
          <w:rStyle w:val="CharSectno"/>
        </w:rPr>
        <w:t>312</w:t>
      </w:r>
      <w:r>
        <w:t>.</w:t>
      </w:r>
      <w:r>
        <w:tab/>
        <w:t>Further draft Rule determination may be made where proposed Rule is a proposed more preferable Rule</w:t>
      </w:r>
      <w:bookmarkEnd w:id="3581"/>
      <w:bookmarkEnd w:id="3582"/>
      <w:bookmarkEnd w:id="3583"/>
      <w:bookmarkEnd w:id="3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3585" w:name="_Toc53046365"/>
      <w:bookmarkStart w:id="3586" w:name="_Toc221111766"/>
      <w:bookmarkStart w:id="3587" w:name="_Toc5365205"/>
      <w:bookmarkStart w:id="3588" w:name="_Toc221111111"/>
      <w:r>
        <w:rPr>
          <w:rStyle w:val="CharSectno"/>
        </w:rPr>
        <w:t>313</w:t>
      </w:r>
      <w:r>
        <w:t>.</w:t>
      </w:r>
      <w:r>
        <w:tab/>
        <w:t>Making of Rule</w:t>
      </w:r>
      <w:bookmarkEnd w:id="3585"/>
      <w:bookmarkEnd w:id="3586"/>
      <w:bookmarkEnd w:id="3587"/>
      <w:bookmarkEnd w:id="35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3589" w:name="_Toc53046366"/>
      <w:bookmarkStart w:id="3590" w:name="_Toc221111767"/>
      <w:bookmarkStart w:id="3591" w:name="_Toc5365206"/>
      <w:bookmarkStart w:id="3592" w:name="_Toc221111112"/>
      <w:r>
        <w:rPr>
          <w:rStyle w:val="CharSectno"/>
        </w:rPr>
        <w:t>314</w:t>
      </w:r>
      <w:r>
        <w:t>.</w:t>
      </w:r>
      <w:r>
        <w:tab/>
        <w:t>Operation and commencement of Rule</w:t>
      </w:r>
      <w:bookmarkEnd w:id="3589"/>
      <w:bookmarkEnd w:id="3590"/>
      <w:bookmarkEnd w:id="3591"/>
      <w:bookmarkEnd w:id="3592"/>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3593" w:name="_Toc53046367"/>
      <w:bookmarkStart w:id="3594" w:name="_Toc221111768"/>
      <w:bookmarkStart w:id="3595" w:name="_Toc5365207"/>
      <w:bookmarkStart w:id="3596" w:name="_Toc221111113"/>
      <w:r>
        <w:rPr>
          <w:rStyle w:val="CharSectno"/>
        </w:rPr>
        <w:t>315</w:t>
      </w:r>
      <w:r>
        <w:t>.</w:t>
      </w:r>
      <w:r>
        <w:tab/>
        <w:t>Rule that is made to be published on website and made available to the public</w:t>
      </w:r>
      <w:bookmarkEnd w:id="3593"/>
      <w:bookmarkEnd w:id="3594"/>
      <w:bookmarkEnd w:id="3595"/>
      <w:bookmarkEnd w:id="3596"/>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3597" w:name="_Toc53046368"/>
      <w:bookmarkStart w:id="3598" w:name="_Toc221111769"/>
      <w:bookmarkStart w:id="3599" w:name="_Toc5365208"/>
      <w:bookmarkStart w:id="3600" w:name="_Toc221111114"/>
      <w:r>
        <w:rPr>
          <w:rStyle w:val="CharSectno"/>
        </w:rPr>
        <w:t>316</w:t>
      </w:r>
      <w:r>
        <w:t>.</w:t>
      </w:r>
      <w:r>
        <w:tab/>
        <w:t>Evidence of the National Gas Rules</w:t>
      </w:r>
      <w:bookmarkEnd w:id="3597"/>
      <w:bookmarkEnd w:id="3598"/>
      <w:bookmarkEnd w:id="3599"/>
      <w:bookmarkEnd w:id="3600"/>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3601" w:name="_Toc52954675"/>
      <w:bookmarkStart w:id="3602" w:name="_Toc52955971"/>
      <w:bookmarkStart w:id="3603" w:name="_Toc52957470"/>
      <w:bookmarkStart w:id="3604" w:name="_Toc52958253"/>
      <w:bookmarkStart w:id="3605" w:name="_Toc53045586"/>
      <w:bookmarkStart w:id="3606" w:name="_Toc53046369"/>
      <w:bookmarkStart w:id="3607" w:name="_Toc220676417"/>
      <w:bookmarkStart w:id="3608" w:name="_Toc221011718"/>
      <w:bookmarkStart w:id="3609" w:name="_Toc221111770"/>
      <w:bookmarkStart w:id="3610" w:name="_Toc501634254"/>
      <w:bookmarkStart w:id="3611" w:name="_Toc501713150"/>
      <w:bookmarkStart w:id="3612" w:name="_Toc536782376"/>
      <w:bookmarkStart w:id="3613" w:name="_Toc5347435"/>
      <w:bookmarkStart w:id="3614" w:name="_Toc5363988"/>
      <w:bookmarkStart w:id="3615" w:name="_Toc5365209"/>
      <w:bookmarkStart w:id="3616" w:name="_Toc221010408"/>
      <w:bookmarkStart w:id="3617" w:name="_Toc221011063"/>
      <w:bookmarkStart w:id="3618" w:name="_Toc221111115"/>
      <w:r>
        <w:rPr>
          <w:rStyle w:val="CharDivNo"/>
        </w:rPr>
        <w:t>Part 4</w:t>
      </w:r>
      <w:r>
        <w:t> — </w:t>
      </w:r>
      <w:r>
        <w:rPr>
          <w:rStyle w:val="CharDivText"/>
        </w:rPr>
        <w:t>Miscellaneous provisions relating to rule making by the AEMC</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p>
    <w:p>
      <w:pPr>
        <w:pStyle w:val="Heading5"/>
      </w:pPr>
      <w:bookmarkStart w:id="3619" w:name="_Toc53046370"/>
      <w:bookmarkStart w:id="3620" w:name="_Toc221111771"/>
      <w:bookmarkStart w:id="3621" w:name="_Toc5365210"/>
      <w:bookmarkStart w:id="3622" w:name="_Toc221111116"/>
      <w:r>
        <w:rPr>
          <w:rStyle w:val="CharSectno"/>
        </w:rPr>
        <w:t>317</w:t>
      </w:r>
      <w:r>
        <w:t>.</w:t>
      </w:r>
      <w:r>
        <w:tab/>
        <w:t>Extension of periods of time in Rule making procedure</w:t>
      </w:r>
      <w:bookmarkEnd w:id="3619"/>
      <w:bookmarkEnd w:id="3620"/>
      <w:bookmarkEnd w:id="3621"/>
      <w:bookmarkEnd w:id="36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3623" w:name="_Toc53046371"/>
      <w:bookmarkStart w:id="3624" w:name="_Toc221111772"/>
      <w:bookmarkStart w:id="3625" w:name="_Toc5365211"/>
      <w:bookmarkStart w:id="3626" w:name="_Toc221111117"/>
      <w:r>
        <w:rPr>
          <w:rStyle w:val="CharSectno"/>
        </w:rPr>
        <w:t>318</w:t>
      </w:r>
      <w:r>
        <w:t>.</w:t>
      </w:r>
      <w:r>
        <w:tab/>
        <w:t>AEMC may extend period of time for making of final Rule determination for further consultation</w:t>
      </w:r>
      <w:bookmarkEnd w:id="3623"/>
      <w:bookmarkEnd w:id="3624"/>
      <w:bookmarkEnd w:id="3625"/>
      <w:bookmarkEnd w:id="36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3627" w:name="_Toc53046372"/>
      <w:bookmarkStart w:id="3628" w:name="_Toc221111773"/>
      <w:bookmarkStart w:id="3629" w:name="_Toc5365212"/>
      <w:bookmarkStart w:id="3630" w:name="_Toc221111118"/>
      <w:r>
        <w:rPr>
          <w:rStyle w:val="CharSectno"/>
        </w:rPr>
        <w:t>319</w:t>
      </w:r>
      <w:r>
        <w:t>.</w:t>
      </w:r>
      <w:r>
        <w:tab/>
        <w:t>AEMC may publish written submissions and comments unless confidential</w:t>
      </w:r>
      <w:bookmarkEnd w:id="3627"/>
      <w:bookmarkEnd w:id="3628"/>
      <w:bookmarkEnd w:id="3629"/>
      <w:bookmarkEnd w:id="36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3631" w:name="_Toc53046373"/>
      <w:bookmarkStart w:id="3632" w:name="_Toc221111774"/>
      <w:bookmarkStart w:id="3633" w:name="_Toc5365213"/>
      <w:bookmarkStart w:id="3634" w:name="_Toc221111119"/>
      <w:r>
        <w:rPr>
          <w:rStyle w:val="CharSectno"/>
        </w:rPr>
        <w:t>320</w:t>
      </w:r>
      <w:r>
        <w:t>.</w:t>
      </w:r>
      <w:r>
        <w:tab/>
        <w:t>AEMC must publicly report on Rules not made within 12 months of public notification of requests</w:t>
      </w:r>
      <w:bookmarkEnd w:id="3631"/>
      <w:bookmarkEnd w:id="3632"/>
      <w:bookmarkEnd w:id="3633"/>
      <w:bookmarkEnd w:id="3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3635" w:name="_Toc52954680"/>
      <w:bookmarkStart w:id="3636" w:name="_Toc52955976"/>
      <w:bookmarkStart w:id="3637" w:name="_Toc52957475"/>
      <w:bookmarkStart w:id="3638" w:name="_Toc52958258"/>
      <w:bookmarkStart w:id="3639" w:name="_Toc53045591"/>
      <w:bookmarkStart w:id="3640" w:name="_Toc53046374"/>
      <w:bookmarkStart w:id="3641" w:name="_Toc220676422"/>
      <w:bookmarkStart w:id="3642" w:name="_Toc221011723"/>
      <w:bookmarkStart w:id="3643" w:name="_Toc221111775"/>
      <w:bookmarkStart w:id="3644" w:name="_Toc501634259"/>
      <w:bookmarkStart w:id="3645" w:name="_Toc501713155"/>
      <w:bookmarkStart w:id="3646" w:name="_Toc536782381"/>
      <w:bookmarkStart w:id="3647" w:name="_Toc5347440"/>
      <w:bookmarkStart w:id="3648" w:name="_Toc5363993"/>
      <w:bookmarkStart w:id="3649" w:name="_Toc5365214"/>
      <w:bookmarkStart w:id="3650" w:name="_Toc221010413"/>
      <w:bookmarkStart w:id="3651" w:name="_Toc221011068"/>
      <w:bookmarkStart w:id="3652" w:name="_Toc221111120"/>
      <w:r>
        <w:rPr>
          <w:rStyle w:val="CharPartNo"/>
        </w:rPr>
        <w:t>Chapter 10</w:t>
      </w:r>
      <w:r>
        <w:t xml:space="preserve"> — </w:t>
      </w:r>
      <w:r>
        <w:rPr>
          <w:rStyle w:val="CharPartText"/>
        </w:rPr>
        <w:t>General</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p>
    <w:p>
      <w:pPr>
        <w:pStyle w:val="Heading3"/>
      </w:pPr>
      <w:bookmarkStart w:id="3653" w:name="_Toc52954681"/>
      <w:bookmarkStart w:id="3654" w:name="_Toc52955977"/>
      <w:bookmarkStart w:id="3655" w:name="_Toc52957476"/>
      <w:bookmarkStart w:id="3656" w:name="_Toc52958259"/>
      <w:bookmarkStart w:id="3657" w:name="_Toc53045592"/>
      <w:bookmarkStart w:id="3658" w:name="_Toc53046375"/>
      <w:bookmarkStart w:id="3659" w:name="_Toc220676423"/>
      <w:bookmarkStart w:id="3660" w:name="_Toc221011724"/>
      <w:bookmarkStart w:id="3661" w:name="_Toc221111776"/>
      <w:bookmarkStart w:id="3662" w:name="_Toc501634260"/>
      <w:bookmarkStart w:id="3663" w:name="_Toc501713156"/>
      <w:bookmarkStart w:id="3664" w:name="_Toc536782382"/>
      <w:bookmarkStart w:id="3665" w:name="_Toc5347441"/>
      <w:bookmarkStart w:id="3666" w:name="_Toc5363994"/>
      <w:bookmarkStart w:id="3667" w:name="_Toc5365215"/>
      <w:bookmarkStart w:id="3668" w:name="_Toc221010414"/>
      <w:bookmarkStart w:id="3669" w:name="_Toc221011069"/>
      <w:bookmarkStart w:id="3670" w:name="_Toc221111121"/>
      <w:r>
        <w:rPr>
          <w:rStyle w:val="CharDivNo"/>
        </w:rPr>
        <w:t>Part 1</w:t>
      </w:r>
      <w:r>
        <w:t xml:space="preserve"> — </w:t>
      </w:r>
      <w:r>
        <w:rPr>
          <w:rStyle w:val="CharDivText"/>
        </w:rPr>
        <w:t>Provisions relating to applicable access arrangements</w:t>
      </w:r>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p>
    <w:p>
      <w:pPr>
        <w:pStyle w:val="Heading5"/>
      </w:pPr>
      <w:bookmarkStart w:id="3671" w:name="_Toc53046376"/>
      <w:bookmarkStart w:id="3672" w:name="_Toc221111777"/>
      <w:bookmarkStart w:id="3673" w:name="_Toc5365216"/>
      <w:bookmarkStart w:id="3674" w:name="_Toc221111122"/>
      <w:r>
        <w:rPr>
          <w:rStyle w:val="CharSectno"/>
        </w:rPr>
        <w:t>321</w:t>
      </w:r>
      <w:r>
        <w:t>.</w:t>
      </w:r>
      <w:r>
        <w:tab/>
        <w:t>Protection of certain pre</w:t>
      </w:r>
      <w:r>
        <w:noBreakHyphen/>
        <w:t>existing contractual rights</w:t>
      </w:r>
      <w:bookmarkEnd w:id="3671"/>
      <w:bookmarkEnd w:id="3672"/>
      <w:bookmarkEnd w:id="3673"/>
      <w:bookmarkEnd w:id="36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3675" w:name="_Toc53046377"/>
      <w:bookmarkStart w:id="3676" w:name="_Toc221111778"/>
      <w:bookmarkStart w:id="3677" w:name="_Toc5365217"/>
      <w:bookmarkStart w:id="3678" w:name="_Toc221111123"/>
      <w:r>
        <w:rPr>
          <w:rStyle w:val="CharSectno"/>
        </w:rPr>
        <w:t>322</w:t>
      </w:r>
      <w:r>
        <w:t>.</w:t>
      </w:r>
      <w:r>
        <w:tab/>
        <w:t>Service provider may enter into agreement for access different from applicable access arrangement</w:t>
      </w:r>
      <w:bookmarkEnd w:id="3675"/>
      <w:bookmarkEnd w:id="3676"/>
      <w:bookmarkEnd w:id="3677"/>
      <w:bookmarkEnd w:id="367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3679" w:name="_Toc53046378"/>
      <w:bookmarkStart w:id="3680" w:name="_Toc221111779"/>
      <w:bookmarkStart w:id="3681" w:name="_Toc5365218"/>
      <w:bookmarkStart w:id="3682" w:name="_Toc221111124"/>
      <w:r>
        <w:rPr>
          <w:rStyle w:val="CharSectno"/>
        </w:rPr>
        <w:t>323</w:t>
      </w:r>
      <w:r>
        <w:t>.</w:t>
      </w:r>
      <w:r>
        <w:tab/>
        <w:t>Applicable access arrangements continue to apply regardless of who provides pipeline service</w:t>
      </w:r>
      <w:bookmarkEnd w:id="3679"/>
      <w:bookmarkEnd w:id="3680"/>
      <w:bookmarkEnd w:id="3681"/>
      <w:bookmarkEnd w:id="3682"/>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3683" w:name="_Toc52954685"/>
      <w:bookmarkStart w:id="3684" w:name="_Toc52955981"/>
      <w:bookmarkStart w:id="3685" w:name="_Toc52957480"/>
      <w:bookmarkStart w:id="3686" w:name="_Toc52958263"/>
      <w:bookmarkStart w:id="3687" w:name="_Toc53045596"/>
      <w:bookmarkStart w:id="3688" w:name="_Toc53046379"/>
      <w:bookmarkStart w:id="3689" w:name="_Toc220676427"/>
      <w:bookmarkStart w:id="3690" w:name="_Toc221011728"/>
      <w:bookmarkStart w:id="3691" w:name="_Toc221111780"/>
      <w:bookmarkStart w:id="3692" w:name="_Toc501634264"/>
      <w:bookmarkStart w:id="3693" w:name="_Toc501713160"/>
      <w:bookmarkStart w:id="3694" w:name="_Toc536782386"/>
      <w:bookmarkStart w:id="3695" w:name="_Toc5347445"/>
      <w:bookmarkStart w:id="3696" w:name="_Toc5363998"/>
      <w:bookmarkStart w:id="3697" w:name="_Toc5365219"/>
      <w:bookmarkStart w:id="3698" w:name="_Toc221010418"/>
      <w:bookmarkStart w:id="3699" w:name="_Toc221011073"/>
      <w:bookmarkStart w:id="3700" w:name="_Toc221111125"/>
      <w:r>
        <w:rPr>
          <w:rStyle w:val="CharDivNo"/>
        </w:rPr>
        <w:t>Part 2</w:t>
      </w:r>
      <w:r>
        <w:t xml:space="preserve"> — </w:t>
      </w:r>
      <w:r>
        <w:rPr>
          <w:rStyle w:val="CharDivText"/>
        </w:rPr>
        <w:t>Handling of confidential information</w:t>
      </w:r>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pPr>
        <w:pStyle w:val="Heading4"/>
      </w:pPr>
      <w:bookmarkStart w:id="3701" w:name="_Toc52954686"/>
      <w:bookmarkStart w:id="3702" w:name="_Toc52955982"/>
      <w:bookmarkStart w:id="3703" w:name="_Toc52957481"/>
      <w:bookmarkStart w:id="3704" w:name="_Toc52958264"/>
      <w:bookmarkStart w:id="3705" w:name="_Toc53045597"/>
      <w:bookmarkStart w:id="3706" w:name="_Toc53046380"/>
      <w:bookmarkStart w:id="3707" w:name="_Toc220676428"/>
      <w:bookmarkStart w:id="3708" w:name="_Toc221011729"/>
      <w:bookmarkStart w:id="3709" w:name="_Toc221111781"/>
      <w:bookmarkStart w:id="3710" w:name="_Toc501634265"/>
      <w:bookmarkStart w:id="3711" w:name="_Toc501713161"/>
      <w:bookmarkStart w:id="3712" w:name="_Toc536782387"/>
      <w:bookmarkStart w:id="3713" w:name="_Toc5347446"/>
      <w:bookmarkStart w:id="3714" w:name="_Toc5363999"/>
      <w:bookmarkStart w:id="3715" w:name="_Toc5365220"/>
      <w:bookmarkStart w:id="3716" w:name="_Toc221010419"/>
      <w:bookmarkStart w:id="3717" w:name="_Toc221011074"/>
      <w:bookmarkStart w:id="3718" w:name="_Toc221111126"/>
      <w:r>
        <w:t>Division 1 — Disclosure of confidential information held by AER</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p>
    <w:p>
      <w:pPr>
        <w:pStyle w:val="Heading5"/>
      </w:pPr>
      <w:bookmarkStart w:id="3719" w:name="_Toc53046381"/>
      <w:bookmarkStart w:id="3720" w:name="_Toc221111782"/>
      <w:bookmarkStart w:id="3721" w:name="_Toc5365221"/>
      <w:bookmarkStart w:id="3722" w:name="_Toc221111127"/>
      <w:r>
        <w:rPr>
          <w:rStyle w:val="CharSectno"/>
        </w:rPr>
        <w:t>324</w:t>
      </w:r>
      <w:r>
        <w:t>.</w:t>
      </w:r>
      <w:r>
        <w:tab/>
        <w:t>Authorised disclosure of information given to the AER in confidence</w:t>
      </w:r>
      <w:bookmarkEnd w:id="3719"/>
      <w:bookmarkEnd w:id="3720"/>
      <w:bookmarkEnd w:id="3721"/>
      <w:bookmarkEnd w:id="372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3723" w:name="_Toc53046382"/>
      <w:bookmarkStart w:id="3724" w:name="_Toc221111783"/>
      <w:bookmarkStart w:id="3725" w:name="_Toc5365222"/>
      <w:bookmarkStart w:id="3726" w:name="_Toc221111128"/>
      <w:r>
        <w:rPr>
          <w:rStyle w:val="CharSectno"/>
        </w:rPr>
        <w:t>325</w:t>
      </w:r>
      <w:r>
        <w:t>.</w:t>
      </w:r>
      <w:r>
        <w:tab/>
        <w:t>Disclosure with prior written consent is authorised</w:t>
      </w:r>
      <w:bookmarkEnd w:id="3723"/>
      <w:bookmarkEnd w:id="3724"/>
      <w:bookmarkEnd w:id="3725"/>
      <w:bookmarkEnd w:id="372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3727" w:name="_Toc53046383"/>
      <w:bookmarkStart w:id="3728" w:name="_Toc221111784"/>
      <w:bookmarkStart w:id="3729" w:name="_Toc5365223"/>
      <w:bookmarkStart w:id="3730" w:name="_Toc221111129"/>
      <w:r>
        <w:rPr>
          <w:rStyle w:val="CharSectno"/>
        </w:rPr>
        <w:t>326</w:t>
      </w:r>
      <w:r>
        <w:t>.</w:t>
      </w:r>
      <w:r>
        <w:tab/>
        <w:t>Disclosure for purposes of court and tribunal proceedings and to accord natural justice</w:t>
      </w:r>
      <w:bookmarkEnd w:id="3727"/>
      <w:bookmarkEnd w:id="3728"/>
      <w:bookmarkEnd w:id="3729"/>
      <w:bookmarkEnd w:id="373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3731" w:name="_Toc53046384"/>
      <w:bookmarkStart w:id="3732" w:name="_Toc221111785"/>
      <w:bookmarkStart w:id="3733" w:name="_Toc5365224"/>
      <w:bookmarkStart w:id="3734" w:name="_Toc221111130"/>
      <w:r>
        <w:rPr>
          <w:rStyle w:val="CharSectno"/>
        </w:rPr>
        <w:t>327</w:t>
      </w:r>
      <w:r>
        <w:t>.</w:t>
      </w:r>
      <w:r>
        <w:tab/>
        <w:t>Disclosure of information given to the AER with confidential information omitted</w:t>
      </w:r>
      <w:bookmarkEnd w:id="3731"/>
      <w:bookmarkEnd w:id="3732"/>
      <w:bookmarkEnd w:id="3733"/>
      <w:bookmarkEnd w:id="37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3735" w:name="_Toc53046385"/>
      <w:bookmarkStart w:id="3736" w:name="_Toc221111786"/>
      <w:bookmarkStart w:id="3737" w:name="_Toc5365225"/>
      <w:bookmarkStart w:id="3738" w:name="_Toc221111131"/>
      <w:r>
        <w:rPr>
          <w:rStyle w:val="CharSectno"/>
        </w:rPr>
        <w:t>328</w:t>
      </w:r>
      <w:r>
        <w:t>.</w:t>
      </w:r>
      <w:r>
        <w:tab/>
        <w:t>Disclosure of information given in confidence does not identify anyone</w:t>
      </w:r>
      <w:bookmarkEnd w:id="3735"/>
      <w:bookmarkEnd w:id="3736"/>
      <w:bookmarkEnd w:id="3737"/>
      <w:bookmarkEnd w:id="373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3739" w:name="_Toc53046386"/>
      <w:bookmarkStart w:id="3740" w:name="_Toc221111787"/>
      <w:bookmarkStart w:id="3741" w:name="_Toc5365226"/>
      <w:bookmarkStart w:id="3742" w:name="_Toc221111132"/>
      <w:r>
        <w:rPr>
          <w:rStyle w:val="CharSectno"/>
        </w:rPr>
        <w:t>329</w:t>
      </w:r>
      <w:r>
        <w:t>.</w:t>
      </w:r>
      <w:r>
        <w:tab/>
        <w:t>Disclosure of confidential information authorised if detriment does not outweigh public benefit</w:t>
      </w:r>
      <w:bookmarkEnd w:id="3739"/>
      <w:bookmarkEnd w:id="3740"/>
      <w:bookmarkEnd w:id="3741"/>
      <w:bookmarkEnd w:id="37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3743" w:name="_Toc52954693"/>
      <w:bookmarkStart w:id="3744" w:name="_Toc52955989"/>
      <w:bookmarkStart w:id="3745" w:name="_Toc52957488"/>
      <w:bookmarkStart w:id="3746" w:name="_Toc52958271"/>
      <w:bookmarkStart w:id="3747" w:name="_Toc53045604"/>
      <w:bookmarkStart w:id="3748" w:name="_Toc53046387"/>
      <w:bookmarkStart w:id="3749" w:name="_Toc220676435"/>
      <w:bookmarkStart w:id="3750" w:name="_Toc221011736"/>
      <w:bookmarkStart w:id="3751" w:name="_Toc221111788"/>
      <w:bookmarkStart w:id="3752" w:name="_Toc501634272"/>
      <w:bookmarkStart w:id="3753" w:name="_Toc501713168"/>
      <w:bookmarkStart w:id="3754" w:name="_Toc536782394"/>
      <w:bookmarkStart w:id="3755" w:name="_Toc5347453"/>
      <w:bookmarkStart w:id="3756" w:name="_Toc5364006"/>
      <w:bookmarkStart w:id="3757" w:name="_Toc5365227"/>
      <w:bookmarkStart w:id="3758" w:name="_Toc221010426"/>
      <w:bookmarkStart w:id="3759" w:name="_Toc221011081"/>
      <w:bookmarkStart w:id="3760" w:name="_Toc221111133"/>
      <w:r>
        <w:t>Division 2 — Disclosure of confidential information held by relevant Ministers, NCC and AEMC</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pPr>
        <w:pStyle w:val="Heading5"/>
      </w:pPr>
      <w:bookmarkStart w:id="3761" w:name="_Toc53046388"/>
      <w:bookmarkStart w:id="3762" w:name="_Toc221111789"/>
      <w:bookmarkStart w:id="3763" w:name="_Toc5365228"/>
      <w:bookmarkStart w:id="3764" w:name="_Toc221111134"/>
      <w:r>
        <w:rPr>
          <w:rStyle w:val="CharSectno"/>
        </w:rPr>
        <w:t>330</w:t>
      </w:r>
      <w:r>
        <w:t>.</w:t>
      </w:r>
      <w:r>
        <w:tab/>
        <w:t>Definitions</w:t>
      </w:r>
      <w:bookmarkEnd w:id="3761"/>
      <w:bookmarkEnd w:id="3762"/>
      <w:bookmarkEnd w:id="3763"/>
      <w:bookmarkEnd w:id="376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3765" w:name="_Toc53046389"/>
      <w:bookmarkStart w:id="3766" w:name="_Toc221111790"/>
      <w:bookmarkStart w:id="3767" w:name="_Toc5365229"/>
      <w:bookmarkStart w:id="3768" w:name="_Toc221111135"/>
      <w:r>
        <w:rPr>
          <w:rStyle w:val="CharSectno"/>
        </w:rPr>
        <w:t>331</w:t>
      </w:r>
      <w:r>
        <w:t>.</w:t>
      </w:r>
      <w:r>
        <w:tab/>
        <w:t>Confidentiality of information received for scheme procedure purpose and for making of scheme decision</w:t>
      </w:r>
      <w:bookmarkEnd w:id="3765"/>
      <w:bookmarkEnd w:id="3766"/>
      <w:bookmarkEnd w:id="3767"/>
      <w:bookmarkEnd w:id="37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3769" w:name="_Toc52954696"/>
      <w:bookmarkStart w:id="3770" w:name="_Toc52955992"/>
      <w:bookmarkStart w:id="3771" w:name="_Toc52957491"/>
      <w:bookmarkStart w:id="3772" w:name="_Toc52958274"/>
      <w:bookmarkStart w:id="3773" w:name="_Toc53045607"/>
      <w:bookmarkStart w:id="3774" w:name="_Toc53046390"/>
      <w:bookmarkStart w:id="3775" w:name="_Toc220676438"/>
      <w:bookmarkStart w:id="3776" w:name="_Toc221011739"/>
      <w:bookmarkStart w:id="3777" w:name="_Toc221111791"/>
      <w:bookmarkStart w:id="3778" w:name="_Toc501634275"/>
      <w:bookmarkStart w:id="3779" w:name="_Toc501713171"/>
      <w:bookmarkStart w:id="3780" w:name="_Toc536782397"/>
      <w:bookmarkStart w:id="3781" w:name="_Toc5347456"/>
      <w:bookmarkStart w:id="3782" w:name="_Toc5364009"/>
      <w:bookmarkStart w:id="3783" w:name="_Toc5365230"/>
      <w:bookmarkStart w:id="3784" w:name="_Toc221010429"/>
      <w:bookmarkStart w:id="3785" w:name="_Toc221011084"/>
      <w:bookmarkStart w:id="3786" w:name="_Toc221111136"/>
      <w:r>
        <w:rPr>
          <w:rStyle w:val="CharDivNo"/>
        </w:rPr>
        <w:t>Part 3</w:t>
      </w:r>
      <w:r>
        <w:t xml:space="preserve"> — </w:t>
      </w:r>
      <w:r>
        <w:rPr>
          <w:rStyle w:val="CharDivText"/>
        </w:rPr>
        <w:t>Miscellaneous</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pPr>
        <w:pStyle w:val="Heading5"/>
      </w:pPr>
      <w:bookmarkStart w:id="3787" w:name="_Toc53046391"/>
      <w:bookmarkStart w:id="3788" w:name="_Toc221111792"/>
      <w:bookmarkStart w:id="3789" w:name="_Toc5365231"/>
      <w:bookmarkStart w:id="3790" w:name="_Toc221111137"/>
      <w:r>
        <w:rPr>
          <w:rStyle w:val="CharSectno"/>
        </w:rPr>
        <w:t>332</w:t>
      </w:r>
      <w:r>
        <w:t>.</w:t>
      </w:r>
      <w:r>
        <w:tab/>
        <w:t>Failure to make a decision under this Law or the Rules within time does not invalidate the decision</w:t>
      </w:r>
      <w:bookmarkEnd w:id="3787"/>
      <w:bookmarkEnd w:id="3788"/>
      <w:bookmarkEnd w:id="3789"/>
      <w:bookmarkEnd w:id="37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3791" w:name="_Toc53046392"/>
      <w:bookmarkStart w:id="3792" w:name="_Toc221111793"/>
      <w:bookmarkStart w:id="3793" w:name="_Toc5365232"/>
      <w:bookmarkStart w:id="3794" w:name="_Toc221111138"/>
      <w:r>
        <w:rPr>
          <w:rStyle w:val="CharSectno"/>
        </w:rPr>
        <w:t>333</w:t>
      </w:r>
      <w:r>
        <w:t>.</w:t>
      </w:r>
      <w:r>
        <w:tab/>
        <w:t>Withdrawal of applications relating to coverage or reclassification</w:t>
      </w:r>
      <w:bookmarkEnd w:id="3791"/>
      <w:bookmarkEnd w:id="3792"/>
      <w:bookmarkEnd w:id="3793"/>
      <w:bookmarkEnd w:id="37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3795" w:name="_Toc53046393"/>
      <w:bookmarkStart w:id="3796" w:name="_Toc221111794"/>
      <w:bookmarkStart w:id="3797" w:name="_Toc5365233"/>
      <w:bookmarkStart w:id="3798" w:name="_Toc221111139"/>
      <w:r>
        <w:rPr>
          <w:rStyle w:val="CharSectno"/>
        </w:rPr>
        <w:t>334</w:t>
      </w:r>
      <w:r>
        <w:t>.</w:t>
      </w:r>
      <w:r>
        <w:tab/>
        <w:t>Notification of Ministers of participating jurisdictions of receipt of application</w:t>
      </w:r>
      <w:bookmarkEnd w:id="3795"/>
      <w:bookmarkEnd w:id="3796"/>
      <w:bookmarkEnd w:id="3797"/>
      <w:bookmarkEnd w:id="3798"/>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3799" w:name="_Toc53046394"/>
      <w:bookmarkStart w:id="3800" w:name="_Toc221111795"/>
      <w:bookmarkStart w:id="3801" w:name="_Toc5365234"/>
      <w:bookmarkStart w:id="3802" w:name="_Toc221111140"/>
      <w:r>
        <w:rPr>
          <w:rStyle w:val="CharSectno"/>
        </w:rPr>
        <w:t>335</w:t>
      </w:r>
      <w:r>
        <w:t>.</w:t>
      </w:r>
      <w:r>
        <w:tab/>
        <w:t>Relevant Minister may request NCC to give information or assistance</w:t>
      </w:r>
      <w:bookmarkEnd w:id="3799"/>
      <w:bookmarkEnd w:id="3800"/>
      <w:bookmarkEnd w:id="3801"/>
      <w:bookmarkEnd w:id="38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3803" w:name="_Toc53046395"/>
      <w:bookmarkStart w:id="3804" w:name="_Toc221111796"/>
      <w:bookmarkStart w:id="3805" w:name="_Toc5365235"/>
      <w:bookmarkStart w:id="3806" w:name="_Toc221111141"/>
      <w:r>
        <w:rPr>
          <w:rStyle w:val="CharSectno"/>
        </w:rPr>
        <w:t>336</w:t>
      </w:r>
      <w:r>
        <w:t>.</w:t>
      </w:r>
      <w:r>
        <w:tab/>
        <w:t>Savings and transitionals</w:t>
      </w:r>
      <w:bookmarkEnd w:id="3803"/>
      <w:bookmarkEnd w:id="3804"/>
      <w:bookmarkEnd w:id="3805"/>
      <w:bookmarkEnd w:id="3806"/>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3807" w:name="_Toc501634281"/>
      <w:bookmarkStart w:id="3808" w:name="_Toc501713177"/>
      <w:bookmarkStart w:id="3809" w:name="_Toc536782403"/>
      <w:bookmarkStart w:id="3810" w:name="_Toc5347462"/>
      <w:bookmarkStart w:id="3811" w:name="_Toc5364015"/>
      <w:bookmarkStart w:id="3812" w:name="_Toc5365236"/>
      <w:bookmarkStart w:id="3813" w:name="_Toc220676444"/>
      <w:bookmarkStart w:id="3814" w:name="_Toc221011745"/>
      <w:bookmarkStart w:id="3815" w:name="_Toc221111797"/>
      <w:bookmarkStart w:id="3816" w:name="_Toc221010435"/>
      <w:bookmarkStart w:id="3817" w:name="_Toc221011090"/>
      <w:bookmarkStart w:id="3818" w:name="_Toc221111142"/>
      <w:bookmarkEnd w:id="34"/>
      <w:bookmarkEnd w:id="35"/>
      <w:bookmarkEnd w:id="36"/>
      <w:bookmarkEnd w:id="37"/>
      <w:r>
        <w:rPr>
          <w:rStyle w:val="CharSchNo"/>
        </w:rPr>
        <w:t>Schedule 1</w:t>
      </w:r>
      <w:r>
        <w:rPr>
          <w:rStyle w:val="CharDivNo"/>
        </w:rPr>
        <w:t> </w:t>
      </w:r>
      <w:r>
        <w:t>—</w:t>
      </w:r>
      <w:r>
        <w:rPr>
          <w:rStyle w:val="CharDivText"/>
        </w:rPr>
        <w:t> </w:t>
      </w:r>
      <w:r>
        <w:rPr>
          <w:rStyle w:val="CharSchText"/>
        </w:rPr>
        <w:t>Subject matter for the National Gas Rules</w:t>
      </w:r>
      <w:bookmarkEnd w:id="3807"/>
      <w:bookmarkEnd w:id="3808"/>
      <w:bookmarkEnd w:id="3809"/>
      <w:bookmarkEnd w:id="3810"/>
      <w:bookmarkEnd w:id="3811"/>
      <w:bookmarkEnd w:id="3812"/>
      <w:bookmarkEnd w:id="3813"/>
      <w:bookmarkEnd w:id="3814"/>
      <w:bookmarkEnd w:id="3815"/>
      <w:bookmarkEnd w:id="3816"/>
      <w:bookmarkEnd w:id="3817"/>
      <w:bookmarkEnd w:id="3818"/>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docGrid w:linePitch="326"/>
        </w:sectPr>
      </w:pPr>
    </w:p>
    <w:p>
      <w:pPr>
        <w:pStyle w:val="Heading2"/>
      </w:pPr>
      <w:bookmarkStart w:id="3819" w:name="_Toc52954703"/>
      <w:bookmarkStart w:id="3820" w:name="_Toc52955999"/>
      <w:bookmarkStart w:id="3821" w:name="_Toc52957498"/>
      <w:bookmarkStart w:id="3822" w:name="_Toc52958281"/>
      <w:bookmarkStart w:id="3823" w:name="_Toc53045614"/>
      <w:bookmarkStart w:id="3824" w:name="_Toc53046397"/>
      <w:bookmarkStart w:id="3825" w:name="_Toc220676445"/>
      <w:bookmarkStart w:id="3826" w:name="_Toc221011746"/>
      <w:bookmarkStart w:id="3827" w:name="_Toc221111798"/>
      <w:bookmarkStart w:id="3828" w:name="_Toc501634282"/>
      <w:bookmarkStart w:id="3829" w:name="_Toc501713178"/>
      <w:bookmarkStart w:id="3830" w:name="_Toc536782404"/>
      <w:bookmarkStart w:id="3831" w:name="_Toc5347463"/>
      <w:bookmarkStart w:id="3832" w:name="_Toc5364016"/>
      <w:bookmarkStart w:id="3833" w:name="_Toc5365237"/>
      <w:bookmarkStart w:id="3834" w:name="_Toc221010436"/>
      <w:bookmarkStart w:id="3835" w:name="_Toc221011091"/>
      <w:bookmarkStart w:id="3836" w:name="_Toc221111143"/>
      <w:r>
        <w:rPr>
          <w:rStyle w:val="CharSchNo"/>
        </w:rPr>
        <w:t>Schedule 2</w:t>
      </w:r>
      <w:r>
        <w:t xml:space="preserve"> — </w:t>
      </w:r>
      <w:r>
        <w:rPr>
          <w:rStyle w:val="CharSchText"/>
        </w:rPr>
        <w:t>Miscellaneous provisions relating to interpretation</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3837" w:name="_Toc52954704"/>
      <w:bookmarkStart w:id="3838" w:name="_Toc52956000"/>
      <w:bookmarkStart w:id="3839" w:name="_Toc52957499"/>
      <w:bookmarkStart w:id="3840" w:name="_Toc52958282"/>
      <w:bookmarkStart w:id="3841" w:name="_Toc53045615"/>
      <w:bookmarkStart w:id="3842" w:name="_Toc53046398"/>
      <w:bookmarkStart w:id="3843" w:name="_Toc220676446"/>
      <w:bookmarkStart w:id="3844" w:name="_Toc221011747"/>
      <w:bookmarkStart w:id="3845" w:name="_Toc221111799"/>
      <w:bookmarkStart w:id="3846" w:name="_Toc501634283"/>
      <w:bookmarkStart w:id="3847" w:name="_Toc501713179"/>
      <w:bookmarkStart w:id="3848" w:name="_Toc536782405"/>
      <w:bookmarkStart w:id="3849" w:name="_Toc5347464"/>
      <w:bookmarkStart w:id="3850" w:name="_Toc5364017"/>
      <w:bookmarkStart w:id="3851" w:name="_Toc5365238"/>
      <w:bookmarkStart w:id="3852" w:name="_Toc221010437"/>
      <w:bookmarkStart w:id="3853" w:name="_Toc221011092"/>
      <w:bookmarkStart w:id="3854" w:name="_Toc221111144"/>
      <w:r>
        <w:rPr>
          <w:rStyle w:val="CharDivNo"/>
        </w:rPr>
        <w:t>Part 1</w:t>
      </w:r>
      <w:r>
        <w:t xml:space="preserve"> — </w:t>
      </w:r>
      <w:r>
        <w:rPr>
          <w:rStyle w:val="CharDivText"/>
        </w:rPr>
        <w:t>Preliminary</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p>
    <w:p>
      <w:pPr>
        <w:pStyle w:val="Heading5"/>
      </w:pPr>
      <w:bookmarkStart w:id="3855" w:name="_Toc53046399"/>
      <w:bookmarkStart w:id="3856" w:name="_Toc221111800"/>
      <w:bookmarkStart w:id="3857" w:name="_Toc5365239"/>
      <w:bookmarkStart w:id="3858" w:name="_Toc221111145"/>
      <w:r>
        <w:rPr>
          <w:rStyle w:val="CharSectno"/>
        </w:rPr>
        <w:t>1</w:t>
      </w:r>
      <w:r>
        <w:t>.</w:t>
      </w:r>
      <w:r>
        <w:tab/>
        <w:t>Displacement of Schedule by contrary intention</w:t>
      </w:r>
      <w:bookmarkEnd w:id="3855"/>
      <w:bookmarkEnd w:id="3856"/>
      <w:bookmarkEnd w:id="3857"/>
      <w:bookmarkEnd w:id="38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3859" w:name="_Toc52954706"/>
      <w:bookmarkStart w:id="3860" w:name="_Toc52956002"/>
      <w:bookmarkStart w:id="3861" w:name="_Toc52957501"/>
      <w:bookmarkStart w:id="3862" w:name="_Toc52958284"/>
      <w:bookmarkStart w:id="3863" w:name="_Toc53045617"/>
      <w:bookmarkStart w:id="3864" w:name="_Toc53046400"/>
      <w:bookmarkStart w:id="3865" w:name="_Toc220676448"/>
      <w:bookmarkStart w:id="3866" w:name="_Toc221011749"/>
      <w:bookmarkStart w:id="3867" w:name="_Toc221111801"/>
      <w:bookmarkStart w:id="3868" w:name="_Toc501634285"/>
      <w:bookmarkStart w:id="3869" w:name="_Toc501713181"/>
      <w:bookmarkStart w:id="3870" w:name="_Toc536782407"/>
      <w:bookmarkStart w:id="3871" w:name="_Toc5347466"/>
      <w:bookmarkStart w:id="3872" w:name="_Toc5364019"/>
      <w:bookmarkStart w:id="3873" w:name="_Toc5365240"/>
      <w:bookmarkStart w:id="3874" w:name="_Toc221010439"/>
      <w:bookmarkStart w:id="3875" w:name="_Toc221011094"/>
      <w:bookmarkStart w:id="3876" w:name="_Toc221111146"/>
      <w:r>
        <w:rPr>
          <w:rStyle w:val="CharDivNo"/>
        </w:rPr>
        <w:t>Part 2</w:t>
      </w:r>
      <w:r>
        <w:t xml:space="preserve"> — </w:t>
      </w:r>
      <w:r>
        <w:rPr>
          <w:rStyle w:val="CharDivText"/>
        </w:rPr>
        <w:t>General</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p>
    <w:p>
      <w:pPr>
        <w:pStyle w:val="Heading5"/>
      </w:pPr>
      <w:bookmarkStart w:id="3877" w:name="_Toc53046401"/>
      <w:bookmarkStart w:id="3878" w:name="_Toc221111802"/>
      <w:bookmarkStart w:id="3879" w:name="_Toc5365241"/>
      <w:bookmarkStart w:id="3880" w:name="_Toc221111147"/>
      <w:r>
        <w:rPr>
          <w:rStyle w:val="CharSectno"/>
        </w:rPr>
        <w:t>2</w:t>
      </w:r>
      <w:r>
        <w:t>.</w:t>
      </w:r>
      <w:r>
        <w:tab/>
        <w:t>Law to be construed not to exceed legislative power of Legislature</w:t>
      </w:r>
      <w:bookmarkEnd w:id="3877"/>
      <w:bookmarkEnd w:id="3878"/>
      <w:bookmarkEnd w:id="3879"/>
      <w:bookmarkEnd w:id="38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3881" w:name="_Toc53046402"/>
      <w:bookmarkStart w:id="3882" w:name="_Toc221111803"/>
      <w:bookmarkStart w:id="3883" w:name="_Toc5365242"/>
      <w:bookmarkStart w:id="3884" w:name="_Toc221111148"/>
      <w:r>
        <w:rPr>
          <w:rStyle w:val="CharSectno"/>
        </w:rPr>
        <w:t>3</w:t>
      </w:r>
      <w:r>
        <w:t>.</w:t>
      </w:r>
      <w:r>
        <w:tab/>
        <w:t>Vacant provision</w:t>
      </w:r>
      <w:bookmarkEnd w:id="3881"/>
      <w:bookmarkEnd w:id="3882"/>
      <w:bookmarkEnd w:id="3883"/>
      <w:bookmarkEnd w:id="3884"/>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3885" w:name="_Toc53046403"/>
      <w:bookmarkStart w:id="3886" w:name="_Toc221111804"/>
      <w:bookmarkStart w:id="3887" w:name="_Toc5365243"/>
      <w:bookmarkStart w:id="3888" w:name="_Toc221111149"/>
      <w:r>
        <w:rPr>
          <w:rStyle w:val="CharSectno"/>
        </w:rPr>
        <w:t>4</w:t>
      </w:r>
      <w:r>
        <w:t>.</w:t>
      </w:r>
      <w:r>
        <w:tab/>
        <w:t>Material that is, and is not, part of Law</w:t>
      </w:r>
      <w:bookmarkEnd w:id="3885"/>
      <w:bookmarkEnd w:id="3886"/>
      <w:bookmarkEnd w:id="3887"/>
      <w:bookmarkEnd w:id="38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3889" w:name="_Toc53046404"/>
      <w:bookmarkStart w:id="3890" w:name="_Toc221111805"/>
      <w:bookmarkStart w:id="3891" w:name="_Toc5365244"/>
      <w:bookmarkStart w:id="3892" w:name="_Toc221111150"/>
      <w:r>
        <w:rPr>
          <w:rStyle w:val="CharSectno"/>
        </w:rPr>
        <w:t>5</w:t>
      </w:r>
      <w:r>
        <w:t>.</w:t>
      </w:r>
      <w:r>
        <w:tab/>
        <w:t>References to particular Acts and to enactments</w:t>
      </w:r>
      <w:bookmarkEnd w:id="3889"/>
      <w:bookmarkEnd w:id="3890"/>
      <w:bookmarkEnd w:id="3891"/>
      <w:bookmarkEnd w:id="389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3893" w:name="_Toc53046405"/>
      <w:bookmarkStart w:id="3894" w:name="_Toc221111806"/>
      <w:bookmarkStart w:id="3895" w:name="_Toc5365245"/>
      <w:bookmarkStart w:id="3896" w:name="_Toc221111151"/>
      <w:r>
        <w:rPr>
          <w:rStyle w:val="CharSectno"/>
        </w:rPr>
        <w:t>6</w:t>
      </w:r>
      <w:r>
        <w:t>.</w:t>
      </w:r>
      <w:r>
        <w:tab/>
        <w:t>References taken to be included in Act or Law citation etc</w:t>
      </w:r>
      <w:bookmarkEnd w:id="3893"/>
      <w:bookmarkEnd w:id="3894"/>
      <w:bookmarkEnd w:id="3895"/>
      <w:bookmarkEnd w:id="38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3897" w:name="_Toc53046406"/>
      <w:bookmarkStart w:id="3898" w:name="_Toc221111807"/>
      <w:bookmarkStart w:id="3899" w:name="_Toc5365246"/>
      <w:bookmarkStart w:id="3900" w:name="_Toc221111152"/>
      <w:r>
        <w:rPr>
          <w:rStyle w:val="CharSectno"/>
        </w:rPr>
        <w:t>7</w:t>
      </w:r>
      <w:r>
        <w:t>.</w:t>
      </w:r>
      <w:r>
        <w:tab/>
        <w:t>Interpretation best achieving Law’s purpose</w:t>
      </w:r>
      <w:bookmarkEnd w:id="3897"/>
      <w:bookmarkEnd w:id="3898"/>
      <w:bookmarkEnd w:id="3899"/>
      <w:bookmarkEnd w:id="39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3901" w:name="_Toc53046407"/>
      <w:bookmarkStart w:id="3902" w:name="_Toc221111808"/>
      <w:bookmarkStart w:id="3903" w:name="_Toc5365247"/>
      <w:bookmarkStart w:id="3904" w:name="_Toc221111153"/>
      <w:r>
        <w:rPr>
          <w:rStyle w:val="CharSectno"/>
        </w:rPr>
        <w:t>8</w:t>
      </w:r>
      <w:r>
        <w:t>.</w:t>
      </w:r>
      <w:r>
        <w:tab/>
        <w:t>Use of extrinsic material in interpretation</w:t>
      </w:r>
      <w:bookmarkEnd w:id="3901"/>
      <w:bookmarkEnd w:id="3902"/>
      <w:bookmarkEnd w:id="3903"/>
      <w:bookmarkEnd w:id="39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3905" w:name="_Toc53046408"/>
      <w:bookmarkStart w:id="3906" w:name="_Toc221111809"/>
      <w:bookmarkStart w:id="3907" w:name="_Toc5365248"/>
      <w:bookmarkStart w:id="3908" w:name="_Toc221111154"/>
      <w:r>
        <w:rPr>
          <w:rStyle w:val="CharSectno"/>
        </w:rPr>
        <w:t>9</w:t>
      </w:r>
      <w:r>
        <w:t>.</w:t>
      </w:r>
      <w:r>
        <w:tab/>
        <w:t>Compliance with forms</w:t>
      </w:r>
      <w:bookmarkEnd w:id="3905"/>
      <w:bookmarkEnd w:id="3906"/>
      <w:bookmarkEnd w:id="3907"/>
      <w:bookmarkEnd w:id="3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3909" w:name="_Toc52954715"/>
      <w:bookmarkStart w:id="3910" w:name="_Toc52956011"/>
      <w:bookmarkStart w:id="3911" w:name="_Toc52957510"/>
      <w:bookmarkStart w:id="3912" w:name="_Toc52958293"/>
      <w:bookmarkStart w:id="3913" w:name="_Toc53045626"/>
      <w:bookmarkStart w:id="3914" w:name="_Toc53046409"/>
      <w:bookmarkStart w:id="3915" w:name="_Toc220676457"/>
      <w:bookmarkStart w:id="3916" w:name="_Toc221011758"/>
      <w:bookmarkStart w:id="3917" w:name="_Toc221111810"/>
      <w:bookmarkStart w:id="3918" w:name="_Toc501634294"/>
      <w:bookmarkStart w:id="3919" w:name="_Toc501713190"/>
      <w:bookmarkStart w:id="3920" w:name="_Toc536782416"/>
      <w:bookmarkStart w:id="3921" w:name="_Toc5347475"/>
      <w:bookmarkStart w:id="3922" w:name="_Toc5364028"/>
      <w:bookmarkStart w:id="3923" w:name="_Toc5365249"/>
      <w:bookmarkStart w:id="3924" w:name="_Toc221010448"/>
      <w:bookmarkStart w:id="3925" w:name="_Toc221011103"/>
      <w:bookmarkStart w:id="3926" w:name="_Toc221111155"/>
      <w:r>
        <w:rPr>
          <w:rStyle w:val="CharDivNo"/>
        </w:rPr>
        <w:t>Part 3</w:t>
      </w:r>
      <w:r>
        <w:t xml:space="preserve"> — </w:t>
      </w:r>
      <w:r>
        <w:rPr>
          <w:rStyle w:val="CharDivText"/>
        </w:rPr>
        <w:t>Terms and references</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p>
    <w:p>
      <w:pPr>
        <w:pStyle w:val="Heading5"/>
      </w:pPr>
      <w:bookmarkStart w:id="3927" w:name="_Toc53046410"/>
      <w:bookmarkStart w:id="3928" w:name="_Toc221111811"/>
      <w:bookmarkStart w:id="3929" w:name="_Toc5365250"/>
      <w:bookmarkStart w:id="3930" w:name="_Toc221111156"/>
      <w:r>
        <w:rPr>
          <w:rStyle w:val="CharSectno"/>
        </w:rPr>
        <w:t>10</w:t>
      </w:r>
      <w:r>
        <w:t>.</w:t>
      </w:r>
      <w:r>
        <w:tab/>
        <w:t>Definitions</w:t>
      </w:r>
      <w:bookmarkEnd w:id="3927"/>
      <w:bookmarkEnd w:id="3928"/>
      <w:bookmarkEnd w:id="3929"/>
      <w:bookmarkEnd w:id="393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3931" w:name="_Toc53046411"/>
      <w:bookmarkStart w:id="3932" w:name="_Toc221111812"/>
      <w:bookmarkStart w:id="3933" w:name="_Toc5365251"/>
      <w:bookmarkStart w:id="3934" w:name="_Toc221111157"/>
      <w:r>
        <w:rPr>
          <w:rStyle w:val="CharSectno"/>
        </w:rPr>
        <w:t>11</w:t>
      </w:r>
      <w:r>
        <w:t>.</w:t>
      </w:r>
      <w:r>
        <w:tab/>
        <w:t>Provisions relating to defined terms and gender and number</w:t>
      </w:r>
      <w:bookmarkEnd w:id="3931"/>
      <w:bookmarkEnd w:id="3932"/>
      <w:bookmarkEnd w:id="3933"/>
      <w:bookmarkEnd w:id="39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3935" w:name="_Toc53046412"/>
      <w:bookmarkStart w:id="3936" w:name="_Toc221111813"/>
      <w:bookmarkStart w:id="3937" w:name="_Toc5365252"/>
      <w:bookmarkStart w:id="3938" w:name="_Toc221111158"/>
      <w:r>
        <w:rPr>
          <w:rStyle w:val="CharSectno"/>
        </w:rPr>
        <w:t>12</w:t>
      </w:r>
      <w:r>
        <w:t>.</w:t>
      </w:r>
      <w:r>
        <w:tab/>
        <w:t>Meaning of may and must etc</w:t>
      </w:r>
      <w:bookmarkEnd w:id="3935"/>
      <w:bookmarkEnd w:id="3936"/>
      <w:bookmarkEnd w:id="3937"/>
      <w:bookmarkEnd w:id="3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3939" w:name="_Toc53046413"/>
      <w:bookmarkStart w:id="3940" w:name="_Toc221111814"/>
      <w:bookmarkStart w:id="3941" w:name="_Toc5365253"/>
      <w:bookmarkStart w:id="3942" w:name="_Toc221111159"/>
      <w:r>
        <w:rPr>
          <w:rStyle w:val="CharSectno"/>
        </w:rPr>
        <w:t>13</w:t>
      </w:r>
      <w:r>
        <w:t>.</w:t>
      </w:r>
      <w:r>
        <w:tab/>
        <w:t>Words and expressions used in statutory instruments</w:t>
      </w:r>
      <w:bookmarkEnd w:id="3939"/>
      <w:bookmarkEnd w:id="3940"/>
      <w:bookmarkEnd w:id="3941"/>
      <w:bookmarkEnd w:id="39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3943" w:name="_Toc53046414"/>
      <w:bookmarkStart w:id="3944" w:name="_Toc221111815"/>
      <w:bookmarkStart w:id="3945" w:name="_Toc5365254"/>
      <w:bookmarkStart w:id="3946" w:name="_Toc221111160"/>
      <w:r>
        <w:rPr>
          <w:rStyle w:val="CharSectno"/>
        </w:rPr>
        <w:t>14</w:t>
      </w:r>
      <w:r>
        <w:t>.</w:t>
      </w:r>
      <w:r>
        <w:tab/>
        <w:t>References to Minister</w:t>
      </w:r>
      <w:bookmarkEnd w:id="3943"/>
      <w:bookmarkEnd w:id="3944"/>
      <w:bookmarkEnd w:id="3945"/>
      <w:bookmarkEnd w:id="3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3947" w:name="_Toc53046415"/>
      <w:bookmarkStart w:id="3948" w:name="_Toc221111816"/>
      <w:bookmarkStart w:id="3949" w:name="_Toc5365255"/>
      <w:bookmarkStart w:id="3950" w:name="_Toc221111161"/>
      <w:r>
        <w:rPr>
          <w:rStyle w:val="CharSectno"/>
        </w:rPr>
        <w:t>15</w:t>
      </w:r>
      <w:r>
        <w:t>.</w:t>
      </w:r>
      <w:r>
        <w:tab/>
        <w:t>Production of records kept in computers etc</w:t>
      </w:r>
      <w:bookmarkEnd w:id="3947"/>
      <w:bookmarkEnd w:id="3948"/>
      <w:bookmarkEnd w:id="3949"/>
      <w:bookmarkEnd w:id="3950"/>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3951" w:name="_Toc53046416"/>
      <w:bookmarkStart w:id="3952" w:name="_Toc221111817"/>
      <w:bookmarkStart w:id="3953" w:name="_Toc5365256"/>
      <w:bookmarkStart w:id="3954" w:name="_Toc221111162"/>
      <w:r>
        <w:rPr>
          <w:rStyle w:val="CharSectno"/>
        </w:rPr>
        <w:t>16</w:t>
      </w:r>
      <w:r>
        <w:t>.</w:t>
      </w:r>
      <w:r>
        <w:tab/>
        <w:t>References to this jurisdiction to be implied</w:t>
      </w:r>
      <w:bookmarkEnd w:id="3951"/>
      <w:bookmarkEnd w:id="3952"/>
      <w:bookmarkEnd w:id="3953"/>
      <w:bookmarkEnd w:id="395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3955" w:name="_Toc53046417"/>
      <w:bookmarkStart w:id="3956" w:name="_Toc221111818"/>
      <w:bookmarkStart w:id="3957" w:name="_Toc5365257"/>
      <w:bookmarkStart w:id="3958" w:name="_Toc221111163"/>
      <w:r>
        <w:rPr>
          <w:rStyle w:val="CharSectno"/>
        </w:rPr>
        <w:t>17</w:t>
      </w:r>
      <w:r>
        <w:t>.</w:t>
      </w:r>
      <w:r>
        <w:tab/>
        <w:t>References to officers and holders of offices</w:t>
      </w:r>
      <w:bookmarkEnd w:id="3955"/>
      <w:bookmarkEnd w:id="3956"/>
      <w:bookmarkEnd w:id="3957"/>
      <w:bookmarkEnd w:id="3958"/>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3959" w:name="_Toc53046418"/>
      <w:bookmarkStart w:id="3960" w:name="_Toc221111819"/>
      <w:bookmarkStart w:id="3961" w:name="_Toc5365258"/>
      <w:bookmarkStart w:id="3962" w:name="_Toc221111164"/>
      <w:r>
        <w:rPr>
          <w:rStyle w:val="CharSectno"/>
        </w:rPr>
        <w:t>18</w:t>
      </w:r>
      <w:r>
        <w:t>.</w:t>
      </w:r>
      <w:r>
        <w:tab/>
        <w:t>Reference to certain provisions of Law</w:t>
      </w:r>
      <w:bookmarkEnd w:id="3959"/>
      <w:bookmarkEnd w:id="3960"/>
      <w:bookmarkEnd w:id="3961"/>
      <w:bookmarkEnd w:id="3962"/>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3963" w:name="_Toc52954725"/>
      <w:bookmarkStart w:id="3964" w:name="_Toc52956021"/>
      <w:bookmarkStart w:id="3965" w:name="_Toc52957520"/>
      <w:bookmarkStart w:id="3966" w:name="_Toc52958303"/>
      <w:bookmarkStart w:id="3967" w:name="_Toc53045636"/>
      <w:bookmarkStart w:id="3968" w:name="_Toc53046419"/>
      <w:bookmarkStart w:id="3969" w:name="_Toc220676467"/>
      <w:bookmarkStart w:id="3970" w:name="_Toc221011768"/>
      <w:bookmarkStart w:id="3971" w:name="_Toc221111820"/>
      <w:bookmarkStart w:id="3972" w:name="_Toc501634304"/>
      <w:bookmarkStart w:id="3973" w:name="_Toc501713200"/>
      <w:bookmarkStart w:id="3974" w:name="_Toc536782426"/>
      <w:bookmarkStart w:id="3975" w:name="_Toc5347485"/>
      <w:bookmarkStart w:id="3976" w:name="_Toc5364038"/>
      <w:bookmarkStart w:id="3977" w:name="_Toc5365259"/>
      <w:bookmarkStart w:id="3978" w:name="_Toc221010458"/>
      <w:bookmarkStart w:id="3979" w:name="_Toc221011113"/>
      <w:bookmarkStart w:id="3980" w:name="_Toc221111165"/>
      <w:r>
        <w:rPr>
          <w:rStyle w:val="CharDivNo"/>
        </w:rPr>
        <w:t>Part 4</w:t>
      </w:r>
      <w:r>
        <w:t xml:space="preserve"> — </w:t>
      </w:r>
      <w:r>
        <w:rPr>
          <w:rStyle w:val="CharDivText"/>
        </w:rPr>
        <w:t>Functions and powers</w:t>
      </w:r>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pPr>
        <w:pStyle w:val="Heading5"/>
      </w:pPr>
      <w:bookmarkStart w:id="3981" w:name="_Toc53046420"/>
      <w:bookmarkStart w:id="3982" w:name="_Toc221111821"/>
      <w:bookmarkStart w:id="3983" w:name="_Toc5365260"/>
      <w:bookmarkStart w:id="3984" w:name="_Toc221111166"/>
      <w:r>
        <w:rPr>
          <w:rStyle w:val="CharSectno"/>
        </w:rPr>
        <w:t>19</w:t>
      </w:r>
      <w:r>
        <w:t>.</w:t>
      </w:r>
      <w:r>
        <w:tab/>
        <w:t>Performance of statutory functions</w:t>
      </w:r>
      <w:bookmarkEnd w:id="3981"/>
      <w:bookmarkEnd w:id="3982"/>
      <w:bookmarkEnd w:id="3983"/>
      <w:bookmarkEnd w:id="39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3985" w:name="_Toc53046421"/>
      <w:bookmarkStart w:id="3986" w:name="_Toc221111822"/>
      <w:bookmarkStart w:id="3987" w:name="_Toc5365261"/>
      <w:bookmarkStart w:id="3988" w:name="_Toc221111167"/>
      <w:r>
        <w:rPr>
          <w:rStyle w:val="CharSectno"/>
        </w:rPr>
        <w:t>20</w:t>
      </w:r>
      <w:r>
        <w:t>.</w:t>
      </w:r>
      <w:r>
        <w:tab/>
        <w:t>Power to make instrument or decision includes power to amend or repeal</w:t>
      </w:r>
      <w:bookmarkEnd w:id="3985"/>
      <w:bookmarkEnd w:id="3986"/>
      <w:bookmarkEnd w:id="3987"/>
      <w:bookmarkEnd w:id="3988"/>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3989" w:name="_Toc53046422"/>
      <w:bookmarkStart w:id="3990" w:name="_Toc221111823"/>
      <w:bookmarkStart w:id="3991" w:name="_Toc5365262"/>
      <w:bookmarkStart w:id="3992" w:name="_Toc221111168"/>
      <w:r>
        <w:rPr>
          <w:rStyle w:val="CharSectno"/>
        </w:rPr>
        <w:t>21</w:t>
      </w:r>
      <w:r>
        <w:t>.</w:t>
      </w:r>
      <w:r>
        <w:tab/>
        <w:t>Matters for which statutory instruments may make provision</w:t>
      </w:r>
      <w:bookmarkEnd w:id="3989"/>
      <w:bookmarkEnd w:id="3990"/>
      <w:bookmarkEnd w:id="3991"/>
      <w:bookmarkEnd w:id="39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3993" w:name="_Toc53046423"/>
      <w:bookmarkStart w:id="3994" w:name="_Toc221111824"/>
      <w:bookmarkStart w:id="3995" w:name="_Toc5365263"/>
      <w:bookmarkStart w:id="3996" w:name="_Toc221111169"/>
      <w:r>
        <w:rPr>
          <w:rStyle w:val="CharSectno"/>
        </w:rPr>
        <w:t>22</w:t>
      </w:r>
      <w:r>
        <w:t>.</w:t>
      </w:r>
      <w:r>
        <w:tab/>
        <w:t>Presumption of validity and power to make</w:t>
      </w:r>
      <w:bookmarkEnd w:id="3993"/>
      <w:bookmarkEnd w:id="3994"/>
      <w:bookmarkEnd w:id="3995"/>
      <w:bookmarkEnd w:id="39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3997" w:name="_Toc53046424"/>
      <w:bookmarkStart w:id="3998" w:name="_Toc221111825"/>
      <w:bookmarkStart w:id="3999" w:name="_Toc5365264"/>
      <w:bookmarkStart w:id="4000" w:name="_Toc221111170"/>
      <w:r>
        <w:rPr>
          <w:rStyle w:val="CharSectno"/>
        </w:rPr>
        <w:t>23</w:t>
      </w:r>
      <w:r>
        <w:t>.</w:t>
      </w:r>
      <w:r>
        <w:tab/>
        <w:t>Appointments may be made by name or office</w:t>
      </w:r>
      <w:bookmarkEnd w:id="3997"/>
      <w:bookmarkEnd w:id="3998"/>
      <w:bookmarkEnd w:id="3999"/>
      <w:bookmarkEnd w:id="40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4001" w:name="_Toc53046425"/>
      <w:bookmarkStart w:id="4002" w:name="_Toc221111826"/>
      <w:bookmarkStart w:id="4003" w:name="_Toc5365265"/>
      <w:bookmarkStart w:id="4004" w:name="_Toc221111171"/>
      <w:r>
        <w:rPr>
          <w:rStyle w:val="CharSectno"/>
        </w:rPr>
        <w:t>24</w:t>
      </w:r>
      <w:r>
        <w:t>.</w:t>
      </w:r>
      <w:r>
        <w:tab/>
        <w:t>Acting appointments</w:t>
      </w:r>
      <w:bookmarkEnd w:id="4001"/>
      <w:bookmarkEnd w:id="4002"/>
      <w:bookmarkEnd w:id="4003"/>
      <w:bookmarkEnd w:id="40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4005" w:name="_Toc53046426"/>
      <w:bookmarkStart w:id="4006" w:name="_Toc221111827"/>
      <w:bookmarkStart w:id="4007" w:name="_Toc5365266"/>
      <w:bookmarkStart w:id="4008" w:name="_Toc221111172"/>
      <w:r>
        <w:rPr>
          <w:rStyle w:val="CharSectno"/>
        </w:rPr>
        <w:t>25</w:t>
      </w:r>
      <w:r>
        <w:t>.</w:t>
      </w:r>
      <w:r>
        <w:tab/>
        <w:t>Powers of appointment imply certain incidental powers</w:t>
      </w:r>
      <w:bookmarkEnd w:id="4005"/>
      <w:bookmarkEnd w:id="4006"/>
      <w:bookmarkEnd w:id="4007"/>
      <w:bookmarkEnd w:id="40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4009" w:name="_Toc53046427"/>
      <w:bookmarkStart w:id="4010" w:name="_Toc221111828"/>
      <w:bookmarkStart w:id="4011" w:name="_Toc5365267"/>
      <w:bookmarkStart w:id="4012" w:name="_Toc221111173"/>
      <w:r>
        <w:rPr>
          <w:rStyle w:val="CharSectno"/>
        </w:rPr>
        <w:t>26</w:t>
      </w:r>
      <w:r>
        <w:t>.</w:t>
      </w:r>
      <w:r>
        <w:tab/>
        <w:t>Delegation</w:t>
      </w:r>
      <w:bookmarkEnd w:id="4009"/>
      <w:bookmarkEnd w:id="4010"/>
      <w:bookmarkEnd w:id="4011"/>
      <w:bookmarkEnd w:id="4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4013" w:name="_Toc53046428"/>
      <w:bookmarkStart w:id="4014" w:name="_Toc221111829"/>
      <w:bookmarkStart w:id="4015" w:name="_Toc5365268"/>
      <w:bookmarkStart w:id="4016" w:name="_Toc221111174"/>
      <w:r>
        <w:rPr>
          <w:rStyle w:val="CharSectno"/>
        </w:rPr>
        <w:t>27</w:t>
      </w:r>
      <w:r>
        <w:t>.</w:t>
      </w:r>
      <w:r>
        <w:tab/>
        <w:t>Exercise of powers between enactment and commencement</w:t>
      </w:r>
      <w:bookmarkEnd w:id="4013"/>
      <w:bookmarkEnd w:id="4014"/>
      <w:bookmarkEnd w:id="4015"/>
      <w:bookmarkEnd w:id="4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4017" w:name="_Toc53046429"/>
      <w:bookmarkStart w:id="4018" w:name="_Toc221111830"/>
      <w:bookmarkStart w:id="4019" w:name="_Toc5365269"/>
      <w:bookmarkStart w:id="4020" w:name="_Toc221111175"/>
      <w:r>
        <w:rPr>
          <w:rStyle w:val="CharSectno"/>
        </w:rPr>
        <w:t>27A</w:t>
      </w:r>
      <w:r>
        <w:t>.</w:t>
      </w:r>
      <w:r>
        <w:tab/>
        <w:t>WA modifications of clause 27</w:t>
      </w:r>
      <w:bookmarkEnd w:id="4017"/>
      <w:bookmarkEnd w:id="4018"/>
      <w:bookmarkEnd w:id="4019"/>
      <w:bookmarkEnd w:id="40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4021" w:name="_Toc52954736"/>
      <w:bookmarkStart w:id="4022" w:name="_Toc52956032"/>
      <w:bookmarkStart w:id="4023" w:name="_Toc52957531"/>
      <w:bookmarkStart w:id="4024" w:name="_Toc52958314"/>
      <w:bookmarkStart w:id="4025" w:name="_Toc53045647"/>
      <w:bookmarkStart w:id="4026" w:name="_Toc53046430"/>
      <w:bookmarkStart w:id="4027" w:name="_Toc220676478"/>
      <w:bookmarkStart w:id="4028" w:name="_Toc221011779"/>
      <w:bookmarkStart w:id="4029" w:name="_Toc221111831"/>
      <w:bookmarkStart w:id="4030" w:name="_Toc501634315"/>
      <w:bookmarkStart w:id="4031" w:name="_Toc501713211"/>
      <w:bookmarkStart w:id="4032" w:name="_Toc536782437"/>
      <w:bookmarkStart w:id="4033" w:name="_Toc5347496"/>
      <w:bookmarkStart w:id="4034" w:name="_Toc5364049"/>
      <w:bookmarkStart w:id="4035" w:name="_Toc5365270"/>
      <w:bookmarkStart w:id="4036" w:name="_Toc221010469"/>
      <w:bookmarkStart w:id="4037" w:name="_Toc221011124"/>
      <w:bookmarkStart w:id="4038" w:name="_Toc221111176"/>
      <w:r>
        <w:rPr>
          <w:rStyle w:val="CharDivNo"/>
        </w:rPr>
        <w:t>Part 5</w:t>
      </w:r>
      <w:r>
        <w:t xml:space="preserve"> — </w:t>
      </w:r>
      <w:r>
        <w:rPr>
          <w:rStyle w:val="CharDivText"/>
        </w:rPr>
        <w:t>Distance and time</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Heading5"/>
      </w:pPr>
      <w:bookmarkStart w:id="4039" w:name="_Toc53046431"/>
      <w:bookmarkStart w:id="4040" w:name="_Toc221111832"/>
      <w:bookmarkStart w:id="4041" w:name="_Toc5365271"/>
      <w:bookmarkStart w:id="4042" w:name="_Toc221111177"/>
      <w:r>
        <w:rPr>
          <w:rStyle w:val="CharSectno"/>
        </w:rPr>
        <w:t>28</w:t>
      </w:r>
      <w:r>
        <w:t>.</w:t>
      </w:r>
      <w:r>
        <w:tab/>
        <w:t>Matters relating to distance and time</w:t>
      </w:r>
      <w:bookmarkEnd w:id="4039"/>
      <w:bookmarkEnd w:id="4040"/>
      <w:bookmarkEnd w:id="4041"/>
      <w:bookmarkEnd w:id="40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4043" w:name="_Toc52954738"/>
      <w:bookmarkStart w:id="4044" w:name="_Toc52956034"/>
      <w:bookmarkStart w:id="4045" w:name="_Toc52957533"/>
      <w:bookmarkStart w:id="4046" w:name="_Toc52958316"/>
      <w:bookmarkStart w:id="4047" w:name="_Toc53045649"/>
      <w:bookmarkStart w:id="4048" w:name="_Toc53046432"/>
      <w:bookmarkStart w:id="4049" w:name="_Toc220676480"/>
      <w:bookmarkStart w:id="4050" w:name="_Toc221011781"/>
      <w:bookmarkStart w:id="4051" w:name="_Toc221111833"/>
      <w:bookmarkStart w:id="4052" w:name="_Toc501634317"/>
      <w:bookmarkStart w:id="4053" w:name="_Toc501713213"/>
      <w:bookmarkStart w:id="4054" w:name="_Toc536782439"/>
      <w:bookmarkStart w:id="4055" w:name="_Toc5347498"/>
      <w:bookmarkStart w:id="4056" w:name="_Toc5364051"/>
      <w:bookmarkStart w:id="4057" w:name="_Toc5365272"/>
      <w:bookmarkStart w:id="4058" w:name="_Toc221010471"/>
      <w:bookmarkStart w:id="4059" w:name="_Toc221011126"/>
      <w:bookmarkStart w:id="4060" w:name="_Toc221111178"/>
      <w:r>
        <w:rPr>
          <w:rStyle w:val="CharDivNo"/>
        </w:rPr>
        <w:t>Part 6</w:t>
      </w:r>
      <w:r>
        <w:t xml:space="preserve"> — </w:t>
      </w:r>
      <w:r>
        <w:rPr>
          <w:rStyle w:val="CharDivText"/>
        </w:rPr>
        <w:t>Service of documents</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p>
    <w:p>
      <w:pPr>
        <w:pStyle w:val="Heading5"/>
      </w:pPr>
      <w:bookmarkStart w:id="4061" w:name="_Toc53046433"/>
      <w:bookmarkStart w:id="4062" w:name="_Toc221111834"/>
      <w:bookmarkStart w:id="4063" w:name="_Toc5365273"/>
      <w:bookmarkStart w:id="4064" w:name="_Toc221111179"/>
      <w:r>
        <w:rPr>
          <w:rStyle w:val="CharSectno"/>
        </w:rPr>
        <w:t>29</w:t>
      </w:r>
      <w:r>
        <w:t>.</w:t>
      </w:r>
      <w:r>
        <w:tab/>
        <w:t>Service of documents and meaning of service by post etc</w:t>
      </w:r>
      <w:bookmarkEnd w:id="4061"/>
      <w:bookmarkEnd w:id="4062"/>
      <w:bookmarkEnd w:id="4063"/>
      <w:bookmarkEnd w:id="40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4065" w:name="_Toc53046434"/>
      <w:bookmarkStart w:id="4066" w:name="_Toc221111835"/>
      <w:bookmarkStart w:id="4067" w:name="_Toc5365274"/>
      <w:bookmarkStart w:id="4068" w:name="_Toc221111180"/>
      <w:r>
        <w:rPr>
          <w:rStyle w:val="CharSectno"/>
        </w:rPr>
        <w:t>30</w:t>
      </w:r>
      <w:r>
        <w:t>.</w:t>
      </w:r>
      <w:r>
        <w:tab/>
        <w:t>Meaning of service by post etc</w:t>
      </w:r>
      <w:bookmarkEnd w:id="4065"/>
      <w:bookmarkEnd w:id="4066"/>
      <w:bookmarkEnd w:id="4067"/>
      <w:bookmarkEnd w:id="40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069" w:name="_Toc52954741"/>
      <w:bookmarkStart w:id="4070" w:name="_Toc52956037"/>
      <w:bookmarkStart w:id="4071" w:name="_Toc52957536"/>
      <w:bookmarkStart w:id="4072" w:name="_Toc52958319"/>
      <w:bookmarkStart w:id="4073" w:name="_Toc53045652"/>
      <w:bookmarkStart w:id="4074" w:name="_Toc53046435"/>
      <w:bookmarkStart w:id="4075" w:name="_Toc220676483"/>
      <w:bookmarkStart w:id="4076" w:name="_Toc221011784"/>
      <w:bookmarkStart w:id="4077" w:name="_Toc221111836"/>
      <w:bookmarkStart w:id="4078" w:name="_Toc501634320"/>
      <w:bookmarkStart w:id="4079" w:name="_Toc501713216"/>
      <w:bookmarkStart w:id="4080" w:name="_Toc536782442"/>
      <w:bookmarkStart w:id="4081" w:name="_Toc5347501"/>
      <w:bookmarkStart w:id="4082" w:name="_Toc5364054"/>
      <w:bookmarkStart w:id="4083" w:name="_Toc5365275"/>
      <w:bookmarkStart w:id="4084" w:name="_Toc221010474"/>
      <w:bookmarkStart w:id="4085" w:name="_Toc221011129"/>
      <w:bookmarkStart w:id="4086" w:name="_Toc221111181"/>
      <w:r>
        <w:rPr>
          <w:rStyle w:val="CharDivNo"/>
        </w:rPr>
        <w:t>Part 7</w:t>
      </w:r>
      <w:r>
        <w:t xml:space="preserve"> — </w:t>
      </w:r>
      <w:r>
        <w:rPr>
          <w:rStyle w:val="CharDivText"/>
        </w:rPr>
        <w:t>Evidentiary matters</w:t>
      </w:r>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p>
    <w:p>
      <w:pPr>
        <w:pStyle w:val="Heading4"/>
      </w:pPr>
      <w:bookmarkStart w:id="4087" w:name="_Toc52954742"/>
      <w:bookmarkStart w:id="4088" w:name="_Toc52956038"/>
      <w:bookmarkStart w:id="4089" w:name="_Toc52957537"/>
      <w:bookmarkStart w:id="4090" w:name="_Toc52958320"/>
      <w:bookmarkStart w:id="4091" w:name="_Toc53045653"/>
      <w:bookmarkStart w:id="4092" w:name="_Toc53046436"/>
      <w:bookmarkStart w:id="4093" w:name="_Toc220676484"/>
      <w:bookmarkStart w:id="4094" w:name="_Toc221011785"/>
      <w:bookmarkStart w:id="4095" w:name="_Toc221111837"/>
      <w:bookmarkStart w:id="4096" w:name="_Toc501634321"/>
      <w:bookmarkStart w:id="4097" w:name="_Toc501713217"/>
      <w:bookmarkStart w:id="4098" w:name="_Toc536782443"/>
      <w:bookmarkStart w:id="4099" w:name="_Toc5347502"/>
      <w:bookmarkStart w:id="4100" w:name="_Toc5364055"/>
      <w:bookmarkStart w:id="4101" w:name="_Toc5365276"/>
      <w:bookmarkStart w:id="4102" w:name="_Toc221010475"/>
      <w:bookmarkStart w:id="4103" w:name="_Toc221011130"/>
      <w:bookmarkStart w:id="4104" w:name="_Toc221111182"/>
      <w:r>
        <w:t>Division 1 — Publication on websites</w:t>
      </w:r>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p>
    <w:p>
      <w:pPr>
        <w:pStyle w:val="Heading5"/>
      </w:pPr>
      <w:bookmarkStart w:id="4105" w:name="_Toc53046437"/>
      <w:bookmarkStart w:id="4106" w:name="_Toc221111838"/>
      <w:bookmarkStart w:id="4107" w:name="_Toc5365277"/>
      <w:bookmarkStart w:id="4108" w:name="_Toc221111183"/>
      <w:r>
        <w:rPr>
          <w:rStyle w:val="CharSectno"/>
        </w:rPr>
        <w:t>31</w:t>
      </w:r>
      <w:r>
        <w:t>.</w:t>
      </w:r>
      <w:r>
        <w:tab/>
        <w:t>Definitions</w:t>
      </w:r>
      <w:bookmarkEnd w:id="4105"/>
      <w:bookmarkEnd w:id="4106"/>
      <w:bookmarkEnd w:id="4107"/>
      <w:bookmarkEnd w:id="410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4109" w:name="_Toc53046438"/>
      <w:bookmarkStart w:id="4110" w:name="_Toc221111839"/>
      <w:bookmarkStart w:id="4111" w:name="_Toc5365278"/>
      <w:bookmarkStart w:id="4112" w:name="_Toc221111184"/>
      <w:r>
        <w:rPr>
          <w:rStyle w:val="CharSectno"/>
        </w:rPr>
        <w:t>32</w:t>
      </w:r>
      <w:r>
        <w:t>.</w:t>
      </w:r>
      <w:r>
        <w:tab/>
        <w:t>Publication of decisions on websites</w:t>
      </w:r>
      <w:bookmarkEnd w:id="4109"/>
      <w:bookmarkEnd w:id="4110"/>
      <w:bookmarkEnd w:id="4111"/>
      <w:bookmarkEnd w:id="41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113" w:name="_Toc52954745"/>
      <w:bookmarkStart w:id="4114" w:name="_Toc52956041"/>
      <w:bookmarkStart w:id="4115" w:name="_Toc52957540"/>
      <w:bookmarkStart w:id="4116" w:name="_Toc52958323"/>
      <w:bookmarkStart w:id="4117" w:name="_Toc53045656"/>
      <w:bookmarkStart w:id="4118" w:name="_Toc53046439"/>
      <w:bookmarkStart w:id="4119" w:name="_Toc220676487"/>
      <w:bookmarkStart w:id="4120" w:name="_Toc221011788"/>
      <w:bookmarkStart w:id="4121" w:name="_Toc221111840"/>
      <w:bookmarkStart w:id="4122" w:name="_Toc501634324"/>
      <w:bookmarkStart w:id="4123" w:name="_Toc501713220"/>
      <w:bookmarkStart w:id="4124" w:name="_Toc536782446"/>
      <w:bookmarkStart w:id="4125" w:name="_Toc5347505"/>
      <w:bookmarkStart w:id="4126" w:name="_Toc5364058"/>
      <w:bookmarkStart w:id="4127" w:name="_Toc5365279"/>
      <w:bookmarkStart w:id="4128" w:name="_Toc221010478"/>
      <w:bookmarkStart w:id="4129" w:name="_Toc221011133"/>
      <w:bookmarkStart w:id="4130" w:name="_Toc221111185"/>
      <w:r>
        <w:t>Division 2 — Evidentiary certificates</w:t>
      </w:r>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p>
    <w:p>
      <w:pPr>
        <w:pStyle w:val="Heading5"/>
      </w:pPr>
      <w:bookmarkStart w:id="4131" w:name="_Toc53046440"/>
      <w:bookmarkStart w:id="4132" w:name="_Toc221111841"/>
      <w:bookmarkStart w:id="4133" w:name="_Toc5365280"/>
      <w:bookmarkStart w:id="4134" w:name="_Toc221111186"/>
      <w:r>
        <w:rPr>
          <w:rStyle w:val="CharSectno"/>
        </w:rPr>
        <w:t>33</w:t>
      </w:r>
      <w:r>
        <w:t>.</w:t>
      </w:r>
      <w:r>
        <w:tab/>
        <w:t>Definitions</w:t>
      </w:r>
      <w:bookmarkEnd w:id="4131"/>
      <w:bookmarkEnd w:id="4132"/>
      <w:bookmarkEnd w:id="4133"/>
      <w:bookmarkEnd w:id="413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4135" w:name="_Toc53046441"/>
      <w:bookmarkStart w:id="4136" w:name="_Toc221111842"/>
      <w:bookmarkStart w:id="4137" w:name="_Toc5365281"/>
      <w:bookmarkStart w:id="4138" w:name="_Toc221111187"/>
      <w:r>
        <w:rPr>
          <w:rStyle w:val="CharSectno"/>
        </w:rPr>
        <w:t>34</w:t>
      </w:r>
      <w:r>
        <w:t>.</w:t>
      </w:r>
      <w:r>
        <w:tab/>
        <w:t>Evidentiary certificates—AER</w:t>
      </w:r>
      <w:bookmarkEnd w:id="4135"/>
      <w:bookmarkEnd w:id="4136"/>
      <w:bookmarkEnd w:id="4137"/>
      <w:bookmarkEnd w:id="41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4139" w:name="_Toc53046442"/>
      <w:bookmarkStart w:id="4140" w:name="_Toc221111843"/>
      <w:bookmarkStart w:id="4141" w:name="_Toc5365282"/>
      <w:bookmarkStart w:id="4142" w:name="_Toc221111188"/>
      <w:r>
        <w:rPr>
          <w:rStyle w:val="CharSectno"/>
        </w:rPr>
        <w:t>35</w:t>
      </w:r>
      <w:r>
        <w:t>.</w:t>
      </w:r>
      <w:r>
        <w:tab/>
        <w:t>Evidentiary certificates—AEMC</w:t>
      </w:r>
      <w:bookmarkEnd w:id="4139"/>
      <w:bookmarkEnd w:id="4140"/>
      <w:bookmarkEnd w:id="4141"/>
      <w:bookmarkEnd w:id="4142"/>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4143" w:name="_Toc53046443"/>
      <w:bookmarkStart w:id="4144" w:name="_Toc221111844"/>
      <w:bookmarkStart w:id="4145" w:name="_Toc5365283"/>
      <w:bookmarkStart w:id="4146" w:name="_Toc221111189"/>
      <w:r>
        <w:rPr>
          <w:rStyle w:val="CharSectno"/>
        </w:rPr>
        <w:t>36</w:t>
      </w:r>
      <w:r>
        <w:t>.</w:t>
      </w:r>
      <w:r>
        <w:tab/>
        <w:t>Evidentiary certificates—NCC</w:t>
      </w:r>
      <w:bookmarkEnd w:id="4143"/>
      <w:bookmarkEnd w:id="4144"/>
      <w:bookmarkEnd w:id="4145"/>
      <w:bookmarkEnd w:id="414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4147" w:name="_Toc53046444"/>
      <w:bookmarkStart w:id="4148" w:name="_Toc221111845"/>
      <w:bookmarkStart w:id="4149" w:name="_Toc5365284"/>
      <w:bookmarkStart w:id="4150" w:name="_Toc221111190"/>
      <w:r>
        <w:rPr>
          <w:rStyle w:val="CharSectno"/>
        </w:rPr>
        <w:t>37</w:t>
      </w:r>
      <w:r>
        <w:t>.</w:t>
      </w:r>
      <w:r>
        <w:tab/>
        <w:t>Evidentiary certificates—relevant Minister and Commonwealth Minister</w:t>
      </w:r>
      <w:bookmarkEnd w:id="4147"/>
      <w:bookmarkEnd w:id="4148"/>
      <w:bookmarkEnd w:id="4149"/>
      <w:bookmarkEnd w:id="415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4151" w:name="_Toc53046445"/>
      <w:bookmarkStart w:id="4152" w:name="_Toc221111846"/>
      <w:bookmarkStart w:id="4153" w:name="_Toc5365285"/>
      <w:bookmarkStart w:id="4154" w:name="_Toc221111191"/>
      <w:r>
        <w:rPr>
          <w:rStyle w:val="CharSectno"/>
        </w:rPr>
        <w:t>38</w:t>
      </w:r>
      <w:r>
        <w:t>.</w:t>
      </w:r>
      <w:r>
        <w:tab/>
        <w:t>Evidentiary certificates—Bulletin Board operator</w:t>
      </w:r>
      <w:bookmarkEnd w:id="4151"/>
      <w:bookmarkEnd w:id="4152"/>
      <w:bookmarkEnd w:id="4153"/>
      <w:bookmarkEnd w:id="4154"/>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4155" w:name="_Toc52954752"/>
      <w:bookmarkStart w:id="4156" w:name="_Toc52956048"/>
      <w:bookmarkStart w:id="4157" w:name="_Toc52957547"/>
      <w:bookmarkStart w:id="4158" w:name="_Toc52958330"/>
      <w:bookmarkStart w:id="4159" w:name="_Toc53045663"/>
      <w:bookmarkStart w:id="4160" w:name="_Toc53046446"/>
      <w:bookmarkStart w:id="4161" w:name="_Toc220676494"/>
      <w:bookmarkStart w:id="4162" w:name="_Toc221011795"/>
      <w:bookmarkStart w:id="4163" w:name="_Toc221111847"/>
      <w:bookmarkStart w:id="4164" w:name="_Toc501634331"/>
      <w:bookmarkStart w:id="4165" w:name="_Toc501713227"/>
      <w:bookmarkStart w:id="4166" w:name="_Toc536782453"/>
      <w:bookmarkStart w:id="4167" w:name="_Toc5347512"/>
      <w:bookmarkStart w:id="4168" w:name="_Toc5364065"/>
      <w:bookmarkStart w:id="4169" w:name="_Toc5365286"/>
      <w:bookmarkStart w:id="4170" w:name="_Toc221010485"/>
      <w:bookmarkStart w:id="4171" w:name="_Toc221011140"/>
      <w:bookmarkStart w:id="4172" w:name="_Toc221111192"/>
      <w:r>
        <w:rPr>
          <w:rStyle w:val="CharDivNo"/>
        </w:rPr>
        <w:t>Part 8</w:t>
      </w:r>
      <w:r>
        <w:t xml:space="preserve"> — </w:t>
      </w:r>
      <w:r>
        <w:rPr>
          <w:rStyle w:val="CharDivText"/>
        </w:rPr>
        <w:t>Commencement of this Law and statutory instruments</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p>
    <w:p>
      <w:pPr>
        <w:pStyle w:val="Heading5"/>
      </w:pPr>
      <w:bookmarkStart w:id="4173" w:name="_Toc53046447"/>
      <w:bookmarkStart w:id="4174" w:name="_Toc221111848"/>
      <w:bookmarkStart w:id="4175" w:name="_Toc5365287"/>
      <w:bookmarkStart w:id="4176" w:name="_Toc221111193"/>
      <w:r>
        <w:rPr>
          <w:rStyle w:val="CharSectno"/>
        </w:rPr>
        <w:t>39</w:t>
      </w:r>
      <w:r>
        <w:t>.</w:t>
      </w:r>
      <w:r>
        <w:tab/>
        <w:t>Time of commencement of this Law or a provision of this Law</w:t>
      </w:r>
      <w:bookmarkEnd w:id="4173"/>
      <w:bookmarkEnd w:id="4174"/>
      <w:bookmarkEnd w:id="4175"/>
      <w:bookmarkEnd w:id="4176"/>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4177" w:name="_Toc53046448"/>
      <w:bookmarkStart w:id="4178" w:name="_Toc221111849"/>
      <w:bookmarkStart w:id="4179" w:name="_Toc5365288"/>
      <w:bookmarkStart w:id="4180" w:name="_Toc221111194"/>
      <w:r>
        <w:rPr>
          <w:rStyle w:val="CharSectno"/>
        </w:rPr>
        <w:t>40</w:t>
      </w:r>
      <w:r>
        <w:t>.</w:t>
      </w:r>
      <w:r>
        <w:tab/>
        <w:t>Time of commencement of a Rule</w:t>
      </w:r>
      <w:bookmarkEnd w:id="4177"/>
      <w:bookmarkEnd w:id="4178"/>
      <w:bookmarkEnd w:id="4179"/>
      <w:bookmarkEnd w:id="41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181" w:name="_Toc52954755"/>
      <w:bookmarkStart w:id="4182" w:name="_Toc52956051"/>
      <w:bookmarkStart w:id="4183" w:name="_Toc52957550"/>
      <w:bookmarkStart w:id="4184" w:name="_Toc52958333"/>
      <w:bookmarkStart w:id="4185" w:name="_Toc53045666"/>
      <w:bookmarkStart w:id="4186" w:name="_Toc53046449"/>
      <w:bookmarkStart w:id="4187" w:name="_Toc220676497"/>
      <w:bookmarkStart w:id="4188" w:name="_Toc221011798"/>
      <w:bookmarkStart w:id="4189" w:name="_Toc221111850"/>
      <w:bookmarkStart w:id="4190" w:name="_Toc501634334"/>
      <w:bookmarkStart w:id="4191" w:name="_Toc501713230"/>
      <w:bookmarkStart w:id="4192" w:name="_Toc536782456"/>
      <w:bookmarkStart w:id="4193" w:name="_Toc5347515"/>
      <w:bookmarkStart w:id="4194" w:name="_Toc5364068"/>
      <w:bookmarkStart w:id="4195" w:name="_Toc5365289"/>
      <w:bookmarkStart w:id="4196" w:name="_Toc221010488"/>
      <w:bookmarkStart w:id="4197" w:name="_Toc221011143"/>
      <w:bookmarkStart w:id="4198" w:name="_Toc221111195"/>
      <w:r>
        <w:rPr>
          <w:rStyle w:val="CharDivNo"/>
        </w:rPr>
        <w:t>Part 9</w:t>
      </w:r>
      <w:r>
        <w:t xml:space="preserve"> — </w:t>
      </w:r>
      <w:r>
        <w:rPr>
          <w:rStyle w:val="CharDivText"/>
        </w:rPr>
        <w:t>Effect of repeal, amendment or expiration</w:t>
      </w:r>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Heading5"/>
      </w:pPr>
      <w:bookmarkStart w:id="4199" w:name="_Toc53046450"/>
      <w:bookmarkStart w:id="4200" w:name="_Toc221111851"/>
      <w:bookmarkStart w:id="4201" w:name="_Toc5365290"/>
      <w:bookmarkStart w:id="4202" w:name="_Toc221111196"/>
      <w:r>
        <w:rPr>
          <w:rStyle w:val="CharSectno"/>
        </w:rPr>
        <w:t>41</w:t>
      </w:r>
      <w:r>
        <w:t>.</w:t>
      </w:r>
      <w:r>
        <w:tab/>
        <w:t>Time of Law, the Regulations or Rules ceasing to have effect</w:t>
      </w:r>
      <w:bookmarkEnd w:id="4199"/>
      <w:bookmarkEnd w:id="4200"/>
      <w:bookmarkEnd w:id="4201"/>
      <w:bookmarkEnd w:id="4202"/>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4203" w:name="_Toc53046451"/>
      <w:bookmarkStart w:id="4204" w:name="_Toc221111852"/>
      <w:bookmarkStart w:id="4205" w:name="_Toc5365291"/>
      <w:bookmarkStart w:id="4206" w:name="_Toc221111197"/>
      <w:r>
        <w:rPr>
          <w:rStyle w:val="CharSectno"/>
        </w:rPr>
        <w:t>42</w:t>
      </w:r>
      <w:r>
        <w:t>.</w:t>
      </w:r>
      <w:r>
        <w:tab/>
        <w:t>Repealed Law, Regulation or Rule provisions not revived</w:t>
      </w:r>
      <w:bookmarkEnd w:id="4203"/>
      <w:bookmarkEnd w:id="4204"/>
      <w:bookmarkEnd w:id="4205"/>
      <w:bookmarkEnd w:id="42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4207" w:name="_Toc53046452"/>
      <w:bookmarkStart w:id="4208" w:name="_Toc221111853"/>
      <w:bookmarkStart w:id="4209" w:name="_Toc5365292"/>
      <w:bookmarkStart w:id="4210" w:name="_Toc221111198"/>
      <w:r>
        <w:rPr>
          <w:rStyle w:val="CharSectno"/>
        </w:rPr>
        <w:t>43</w:t>
      </w:r>
      <w:r>
        <w:t>.</w:t>
      </w:r>
      <w:r>
        <w:tab/>
        <w:t>Saving of operation of repealed Law, Regulation or Rule provisions</w:t>
      </w:r>
      <w:bookmarkEnd w:id="4207"/>
      <w:bookmarkEnd w:id="4208"/>
      <w:bookmarkEnd w:id="4209"/>
      <w:bookmarkEnd w:id="42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4211" w:name="_Toc53046453"/>
      <w:bookmarkStart w:id="4212" w:name="_Toc221111854"/>
      <w:bookmarkStart w:id="4213" w:name="_Toc5365293"/>
      <w:bookmarkStart w:id="4214" w:name="_Toc221111199"/>
      <w:r>
        <w:rPr>
          <w:rStyle w:val="CharSectno"/>
        </w:rPr>
        <w:t>44</w:t>
      </w:r>
      <w:r>
        <w:t>.</w:t>
      </w:r>
      <w:r>
        <w:tab/>
        <w:t>Continuance of repealed provisions</w:t>
      </w:r>
      <w:bookmarkEnd w:id="4211"/>
      <w:bookmarkEnd w:id="4212"/>
      <w:bookmarkEnd w:id="4213"/>
      <w:bookmarkEnd w:id="4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4215" w:name="_Toc53046454"/>
      <w:bookmarkStart w:id="4216" w:name="_Toc221111855"/>
      <w:bookmarkStart w:id="4217" w:name="_Toc5365294"/>
      <w:bookmarkStart w:id="4218" w:name="_Toc221111200"/>
      <w:r>
        <w:rPr>
          <w:rStyle w:val="CharSectno"/>
        </w:rPr>
        <w:t>45</w:t>
      </w:r>
      <w:r>
        <w:t>.</w:t>
      </w:r>
      <w:r>
        <w:tab/>
        <w:t>Law and amending Acts to be read as one</w:t>
      </w:r>
      <w:bookmarkEnd w:id="4215"/>
      <w:bookmarkEnd w:id="4216"/>
      <w:bookmarkEnd w:id="4217"/>
      <w:bookmarkEnd w:id="4218"/>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4219" w:name="_Toc52954761"/>
      <w:bookmarkStart w:id="4220" w:name="_Toc52956057"/>
      <w:bookmarkStart w:id="4221" w:name="_Toc52957556"/>
      <w:bookmarkStart w:id="4222" w:name="_Toc52958339"/>
      <w:bookmarkStart w:id="4223" w:name="_Toc53045672"/>
      <w:bookmarkStart w:id="4224" w:name="_Toc53046455"/>
      <w:bookmarkStart w:id="4225" w:name="_Toc220676503"/>
      <w:bookmarkStart w:id="4226" w:name="_Toc221011804"/>
      <w:bookmarkStart w:id="4227" w:name="_Toc221111856"/>
      <w:bookmarkStart w:id="4228" w:name="_Toc501634340"/>
      <w:bookmarkStart w:id="4229" w:name="_Toc501713236"/>
      <w:bookmarkStart w:id="4230" w:name="_Toc536782462"/>
      <w:bookmarkStart w:id="4231" w:name="_Toc5347521"/>
      <w:bookmarkStart w:id="4232" w:name="_Toc5364074"/>
      <w:bookmarkStart w:id="4233" w:name="_Toc5365295"/>
      <w:bookmarkStart w:id="4234" w:name="_Toc221010494"/>
      <w:bookmarkStart w:id="4235" w:name="_Toc221011149"/>
      <w:bookmarkStart w:id="4236" w:name="_Toc221111201"/>
      <w:r>
        <w:rPr>
          <w:rStyle w:val="CharDivNo"/>
        </w:rPr>
        <w:t>Part 10</w:t>
      </w:r>
      <w:r>
        <w:t xml:space="preserve"> — </w:t>
      </w:r>
      <w:r>
        <w:rPr>
          <w:rStyle w:val="CharDivText"/>
        </w:rPr>
        <w:t>Offences under this Law</w:t>
      </w:r>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p>
    <w:p>
      <w:pPr>
        <w:pStyle w:val="Heading5"/>
      </w:pPr>
      <w:bookmarkStart w:id="4237" w:name="_Toc53046456"/>
      <w:bookmarkStart w:id="4238" w:name="_Toc221111857"/>
      <w:bookmarkStart w:id="4239" w:name="_Toc5365296"/>
      <w:bookmarkStart w:id="4240" w:name="_Toc221111202"/>
      <w:r>
        <w:rPr>
          <w:rStyle w:val="CharSectno"/>
        </w:rPr>
        <w:t>46</w:t>
      </w:r>
      <w:r>
        <w:t>.</w:t>
      </w:r>
      <w:r>
        <w:tab/>
        <w:t>Penalty at foot of provision</w:t>
      </w:r>
      <w:bookmarkEnd w:id="4237"/>
      <w:bookmarkEnd w:id="4238"/>
      <w:bookmarkEnd w:id="4239"/>
      <w:bookmarkEnd w:id="4240"/>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4241" w:name="_Toc53046457"/>
      <w:bookmarkStart w:id="4242" w:name="_Toc221111858"/>
      <w:bookmarkStart w:id="4243" w:name="_Toc5365297"/>
      <w:bookmarkStart w:id="4244" w:name="_Toc221111203"/>
      <w:r>
        <w:rPr>
          <w:rStyle w:val="CharSectno"/>
        </w:rPr>
        <w:t>47</w:t>
      </w:r>
      <w:r>
        <w:t>.</w:t>
      </w:r>
      <w:r>
        <w:tab/>
        <w:t>Penalty other than at foot of provision</w:t>
      </w:r>
      <w:bookmarkEnd w:id="4241"/>
      <w:bookmarkEnd w:id="4242"/>
      <w:bookmarkEnd w:id="4243"/>
      <w:bookmarkEnd w:id="4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4245" w:name="_Toc53046458"/>
      <w:bookmarkStart w:id="4246" w:name="_Toc221111859"/>
      <w:bookmarkStart w:id="4247" w:name="_Toc5365298"/>
      <w:bookmarkStart w:id="4248" w:name="_Toc221111204"/>
      <w:r>
        <w:rPr>
          <w:rStyle w:val="CharSectno"/>
        </w:rPr>
        <w:t>48</w:t>
      </w:r>
      <w:r>
        <w:t>.</w:t>
      </w:r>
      <w:r>
        <w:tab/>
        <w:t>Indictable offences and summary offences</w:t>
      </w:r>
      <w:bookmarkEnd w:id="4245"/>
      <w:bookmarkEnd w:id="4246"/>
      <w:bookmarkEnd w:id="4247"/>
      <w:bookmarkEnd w:id="42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4249" w:name="_Toc53046459"/>
      <w:bookmarkStart w:id="4250" w:name="_Toc221111860"/>
      <w:bookmarkStart w:id="4251" w:name="_Toc5365299"/>
      <w:bookmarkStart w:id="4252" w:name="_Toc221111205"/>
      <w:r>
        <w:rPr>
          <w:rStyle w:val="CharSectno"/>
        </w:rPr>
        <w:t>49</w:t>
      </w:r>
      <w:r>
        <w:t>.</w:t>
      </w:r>
      <w:r>
        <w:tab/>
        <w:t>Double jeopardy</w:t>
      </w:r>
      <w:bookmarkEnd w:id="4249"/>
      <w:bookmarkEnd w:id="4250"/>
      <w:bookmarkEnd w:id="4251"/>
      <w:bookmarkEnd w:id="42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4253" w:name="_Toc53046460"/>
      <w:bookmarkStart w:id="4254" w:name="_Toc221111861"/>
      <w:bookmarkStart w:id="4255" w:name="_Toc5365300"/>
      <w:bookmarkStart w:id="4256" w:name="_Toc221111206"/>
      <w:r>
        <w:rPr>
          <w:rStyle w:val="CharSectno"/>
        </w:rPr>
        <w:t>50</w:t>
      </w:r>
      <w:r>
        <w:t>.</w:t>
      </w:r>
      <w:r>
        <w:tab/>
        <w:t>Attempts and incitement</w:t>
      </w:r>
      <w:bookmarkEnd w:id="4253"/>
      <w:bookmarkEnd w:id="4254"/>
      <w:bookmarkEnd w:id="4255"/>
      <w:bookmarkEnd w:id="4256"/>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4257" w:name="_Toc52954767"/>
      <w:bookmarkStart w:id="4258" w:name="_Toc52956063"/>
      <w:bookmarkStart w:id="4259" w:name="_Toc52957562"/>
      <w:bookmarkStart w:id="4260" w:name="_Toc52958345"/>
      <w:bookmarkStart w:id="4261" w:name="_Toc53045678"/>
      <w:bookmarkStart w:id="4262" w:name="_Toc53046461"/>
      <w:bookmarkStart w:id="4263" w:name="_Toc220676509"/>
      <w:bookmarkStart w:id="4264" w:name="_Toc221011810"/>
      <w:bookmarkStart w:id="4265" w:name="_Toc221111862"/>
      <w:bookmarkStart w:id="4266" w:name="_Toc501634346"/>
      <w:bookmarkStart w:id="4267" w:name="_Toc501713242"/>
      <w:bookmarkStart w:id="4268" w:name="_Toc536782468"/>
      <w:bookmarkStart w:id="4269" w:name="_Toc5347527"/>
      <w:bookmarkStart w:id="4270" w:name="_Toc5364080"/>
      <w:bookmarkStart w:id="4271" w:name="_Toc5365301"/>
      <w:bookmarkStart w:id="4272" w:name="_Toc221010500"/>
      <w:bookmarkStart w:id="4273" w:name="_Toc221011155"/>
      <w:bookmarkStart w:id="4274" w:name="_Toc221111207"/>
      <w:r>
        <w:rPr>
          <w:rStyle w:val="CharDivNo"/>
        </w:rPr>
        <w:t>Part 11</w:t>
      </w:r>
      <w:r>
        <w:t xml:space="preserve"> — </w:t>
      </w:r>
      <w:r>
        <w:rPr>
          <w:rStyle w:val="CharDivText"/>
        </w:rPr>
        <w:t>Instruments under this Law</w:t>
      </w:r>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p>
    <w:p>
      <w:pPr>
        <w:pStyle w:val="Heading5"/>
      </w:pPr>
      <w:bookmarkStart w:id="4275" w:name="_Toc53046462"/>
      <w:bookmarkStart w:id="4276" w:name="_Toc221111863"/>
      <w:bookmarkStart w:id="4277" w:name="_Toc5365302"/>
      <w:bookmarkStart w:id="4278" w:name="_Toc221111208"/>
      <w:r>
        <w:rPr>
          <w:rStyle w:val="CharSectno"/>
        </w:rPr>
        <w:t>51</w:t>
      </w:r>
      <w:r>
        <w:t>.</w:t>
      </w:r>
      <w:r>
        <w:tab/>
        <w:t>Schedule applies to statutory instruments</w:t>
      </w:r>
      <w:bookmarkEnd w:id="4275"/>
      <w:bookmarkEnd w:id="4276"/>
      <w:bookmarkEnd w:id="4277"/>
      <w:bookmarkEnd w:id="42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4279" w:name="_Toc53046463"/>
      <w:bookmarkStart w:id="4280" w:name="_Toc221111864"/>
      <w:bookmarkStart w:id="4281" w:name="_Toc182916"/>
      <w:bookmarkStart w:id="4282" w:name="_Toc5365303"/>
      <w:bookmarkStart w:id="4283" w:name="_Toc221111209"/>
      <w:r>
        <w:rPr>
          <w:rStyle w:val="CharSectno"/>
        </w:rPr>
        <w:t>51A</w:t>
      </w:r>
      <w:r>
        <w:t>.</w:t>
      </w:r>
      <w:r>
        <w:tab/>
        <w:t>Rate of return instrument construed not to exceed the legislative power of the Legislature of this jurisdiction or the powers conferred by this Law</w:t>
      </w:r>
      <w:bookmarkEnd w:id="4279"/>
      <w:bookmarkEnd w:id="4280"/>
      <w:bookmarkEnd w:id="4281"/>
      <w:bookmarkEnd w:id="4282"/>
      <w:bookmarkEnd w:id="42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4284" w:name="_Toc53046464"/>
      <w:bookmarkStart w:id="4285" w:name="_Toc221111865"/>
      <w:bookmarkStart w:id="4286" w:name="_Toc5365304"/>
      <w:bookmarkStart w:id="4287" w:name="_Toc221111210"/>
      <w:r>
        <w:rPr>
          <w:rStyle w:val="CharSectno"/>
        </w:rPr>
        <w:t>52</w:t>
      </w:r>
      <w:r>
        <w:t>.</w:t>
      </w:r>
      <w:r>
        <w:tab/>
        <w:t>National Gas Rules to be construed so as not to exceed the legislative power of the Legislature of this jurisdiction or the powers conferred by this Law</w:t>
      </w:r>
      <w:bookmarkEnd w:id="4284"/>
      <w:bookmarkEnd w:id="4285"/>
      <w:bookmarkEnd w:id="4286"/>
      <w:bookmarkEnd w:id="42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4288" w:name="_Toc53046465"/>
      <w:bookmarkStart w:id="4289" w:name="_Toc221111866"/>
      <w:bookmarkStart w:id="4290" w:name="_Toc5365305"/>
      <w:bookmarkStart w:id="4291" w:name="_Toc221111211"/>
      <w:r>
        <w:rPr>
          <w:rStyle w:val="CharSectno"/>
        </w:rPr>
        <w:t>53</w:t>
      </w:r>
      <w:r>
        <w:t>.</w:t>
      </w:r>
      <w:r>
        <w:tab/>
        <w:t>Invalid Rules</w:t>
      </w:r>
      <w:bookmarkEnd w:id="4288"/>
      <w:bookmarkEnd w:id="4289"/>
      <w:bookmarkEnd w:id="4290"/>
      <w:bookmarkEnd w:id="42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4292" w:name="_Toc53046466"/>
      <w:bookmarkStart w:id="4293" w:name="_Toc221111867"/>
      <w:bookmarkStart w:id="4294" w:name="_Toc182919"/>
      <w:bookmarkStart w:id="4295" w:name="_Toc5365306"/>
      <w:bookmarkStart w:id="4296" w:name="_Toc221111212"/>
      <w:bookmarkStart w:id="4297" w:name="_Toc501634350"/>
      <w:bookmarkStart w:id="4298" w:name="_Toc501713246"/>
      <w:bookmarkStart w:id="4299" w:name="_Toc536782472"/>
      <w:r>
        <w:rPr>
          <w:rStyle w:val="CharSectno"/>
        </w:rPr>
        <w:t>53A</w:t>
      </w:r>
      <w:r>
        <w:t>.</w:t>
      </w:r>
      <w:r>
        <w:tab/>
        <w:t>Invalid rate of return instrument</w:t>
      </w:r>
      <w:bookmarkEnd w:id="4292"/>
      <w:bookmarkEnd w:id="4293"/>
      <w:bookmarkEnd w:id="4294"/>
      <w:bookmarkEnd w:id="4295"/>
      <w:bookmarkEnd w:id="42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4300"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4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4301" w:name="_Toc52954773"/>
      <w:bookmarkStart w:id="4302" w:name="_Toc52956069"/>
      <w:bookmarkStart w:id="4303" w:name="_Toc52957568"/>
      <w:bookmarkStart w:id="4304" w:name="_Toc52958351"/>
      <w:bookmarkStart w:id="4305" w:name="_Toc53045684"/>
      <w:bookmarkStart w:id="4306" w:name="_Toc53046467"/>
      <w:bookmarkStart w:id="4307" w:name="_Toc220676515"/>
      <w:bookmarkStart w:id="4308" w:name="_Toc221011816"/>
      <w:bookmarkStart w:id="4309" w:name="_Toc221111868"/>
      <w:bookmarkStart w:id="4310" w:name="_Toc5347533"/>
      <w:bookmarkStart w:id="4311" w:name="_Toc5364086"/>
      <w:bookmarkStart w:id="4312" w:name="_Toc5365307"/>
      <w:bookmarkStart w:id="4313" w:name="_Toc221010506"/>
      <w:bookmarkStart w:id="4314" w:name="_Toc221011161"/>
      <w:bookmarkStart w:id="4315" w:name="_Toc221111213"/>
      <w:r>
        <w:rPr>
          <w:rStyle w:val="CharSchNo"/>
        </w:rPr>
        <w:t>Schedule 3</w:t>
      </w:r>
      <w:r>
        <w:t xml:space="preserve"> — </w:t>
      </w:r>
      <w:r>
        <w:rPr>
          <w:rStyle w:val="CharSchText"/>
        </w:rPr>
        <w:t>Savings and transitionals</w:t>
      </w:r>
      <w:bookmarkEnd w:id="4301"/>
      <w:bookmarkEnd w:id="4302"/>
      <w:bookmarkEnd w:id="4303"/>
      <w:bookmarkEnd w:id="4304"/>
      <w:bookmarkEnd w:id="4305"/>
      <w:bookmarkEnd w:id="4306"/>
      <w:bookmarkEnd w:id="4307"/>
      <w:bookmarkEnd w:id="4308"/>
      <w:bookmarkEnd w:id="4309"/>
      <w:bookmarkEnd w:id="4297"/>
      <w:bookmarkEnd w:id="4298"/>
      <w:bookmarkEnd w:id="4299"/>
      <w:bookmarkEnd w:id="4310"/>
      <w:bookmarkEnd w:id="4311"/>
      <w:bookmarkEnd w:id="4312"/>
      <w:bookmarkEnd w:id="4313"/>
      <w:bookmarkEnd w:id="4314"/>
      <w:bookmarkEnd w:id="4315"/>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4316" w:name="_Toc52954774"/>
      <w:bookmarkStart w:id="4317" w:name="_Toc52956070"/>
      <w:bookmarkStart w:id="4318" w:name="_Toc52957569"/>
      <w:bookmarkStart w:id="4319" w:name="_Toc52958352"/>
      <w:bookmarkStart w:id="4320" w:name="_Toc53045685"/>
      <w:bookmarkStart w:id="4321" w:name="_Toc53046468"/>
      <w:bookmarkStart w:id="4322" w:name="_Toc220676516"/>
      <w:bookmarkStart w:id="4323" w:name="_Toc221011817"/>
      <w:bookmarkStart w:id="4324" w:name="_Toc221111869"/>
      <w:bookmarkStart w:id="4325" w:name="_Toc501634351"/>
      <w:bookmarkStart w:id="4326" w:name="_Toc501713247"/>
      <w:bookmarkStart w:id="4327" w:name="_Toc536782473"/>
      <w:bookmarkStart w:id="4328" w:name="_Toc5347534"/>
      <w:bookmarkStart w:id="4329" w:name="_Toc5364087"/>
      <w:bookmarkStart w:id="4330" w:name="_Toc5365308"/>
      <w:bookmarkStart w:id="4331" w:name="_Toc221010507"/>
      <w:bookmarkStart w:id="4332" w:name="_Toc221011162"/>
      <w:bookmarkStart w:id="4333" w:name="_Toc221111214"/>
      <w:r>
        <w:rPr>
          <w:rStyle w:val="CharDivNo"/>
        </w:rPr>
        <w:t>Part 1</w:t>
      </w:r>
      <w:r>
        <w:t xml:space="preserve"> — </w:t>
      </w:r>
      <w:r>
        <w:rPr>
          <w:rStyle w:val="CharDivText"/>
        </w:rPr>
        <w:t>General</w:t>
      </w:r>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p>
    <w:p>
      <w:pPr>
        <w:pStyle w:val="Heading5"/>
      </w:pPr>
      <w:bookmarkStart w:id="4334" w:name="_Toc53046469"/>
      <w:bookmarkStart w:id="4335" w:name="_Toc221111870"/>
      <w:bookmarkStart w:id="4336" w:name="_Toc5365309"/>
      <w:bookmarkStart w:id="4337" w:name="_Toc221111215"/>
      <w:r>
        <w:rPr>
          <w:rStyle w:val="CharSectno"/>
        </w:rPr>
        <w:t>1</w:t>
      </w:r>
      <w:r>
        <w:t>.</w:t>
      </w:r>
      <w:r>
        <w:tab/>
        <w:t>Definitions</w:t>
      </w:r>
      <w:bookmarkEnd w:id="4334"/>
      <w:bookmarkEnd w:id="4335"/>
      <w:bookmarkEnd w:id="4336"/>
      <w:bookmarkEnd w:id="4337"/>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4338" w:name="_Toc53046470"/>
      <w:bookmarkStart w:id="4339" w:name="_Toc221111871"/>
      <w:bookmarkStart w:id="4340" w:name="_Toc5365310"/>
      <w:bookmarkStart w:id="4341" w:name="_Toc221111216"/>
      <w:r>
        <w:rPr>
          <w:rStyle w:val="CharSectno"/>
        </w:rPr>
        <w:t>2</w:t>
      </w:r>
      <w:r>
        <w:t>.</w:t>
      </w:r>
      <w:r>
        <w:tab/>
        <w:t>Schedule subject to jurisdictional transitional arrangements in jurisdictional legislation</w:t>
      </w:r>
      <w:bookmarkEnd w:id="4338"/>
      <w:bookmarkEnd w:id="4339"/>
      <w:bookmarkEnd w:id="4340"/>
      <w:bookmarkEnd w:id="43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342" w:name="_Toc52954777"/>
      <w:bookmarkStart w:id="4343" w:name="_Toc52956073"/>
      <w:bookmarkStart w:id="4344" w:name="_Toc52957572"/>
      <w:bookmarkStart w:id="4345" w:name="_Toc52958355"/>
      <w:bookmarkStart w:id="4346" w:name="_Toc53045688"/>
      <w:bookmarkStart w:id="4347" w:name="_Toc53046471"/>
      <w:bookmarkStart w:id="4348" w:name="_Toc220676519"/>
      <w:bookmarkStart w:id="4349" w:name="_Toc221011820"/>
      <w:bookmarkStart w:id="4350" w:name="_Toc221111872"/>
      <w:bookmarkStart w:id="4351" w:name="_Toc501634354"/>
      <w:bookmarkStart w:id="4352" w:name="_Toc501713250"/>
      <w:bookmarkStart w:id="4353" w:name="_Toc536782476"/>
      <w:bookmarkStart w:id="4354" w:name="_Toc5347537"/>
      <w:bookmarkStart w:id="4355" w:name="_Toc5364090"/>
      <w:bookmarkStart w:id="4356" w:name="_Toc5365311"/>
      <w:bookmarkStart w:id="4357" w:name="_Toc221010510"/>
      <w:bookmarkStart w:id="4358" w:name="_Toc221011165"/>
      <w:bookmarkStart w:id="4359" w:name="_Toc221111217"/>
      <w:r>
        <w:rPr>
          <w:rStyle w:val="CharDivNo"/>
        </w:rPr>
        <w:t>Part 2</w:t>
      </w:r>
      <w:r>
        <w:t xml:space="preserve"> — </w:t>
      </w:r>
      <w:r>
        <w:rPr>
          <w:rStyle w:val="CharDivText"/>
        </w:rPr>
        <w:t>General savings provision</w:t>
      </w:r>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p>
    <w:p>
      <w:pPr>
        <w:pStyle w:val="Heading5"/>
      </w:pPr>
      <w:bookmarkStart w:id="4360" w:name="_Toc53046472"/>
      <w:bookmarkStart w:id="4361" w:name="_Toc221111873"/>
      <w:bookmarkStart w:id="4362" w:name="_Toc5365312"/>
      <w:bookmarkStart w:id="4363" w:name="_Toc221111218"/>
      <w:r>
        <w:rPr>
          <w:rStyle w:val="CharSectno"/>
        </w:rPr>
        <w:t>3</w:t>
      </w:r>
      <w:r>
        <w:t>.</w:t>
      </w:r>
      <w:r>
        <w:tab/>
        <w:t>Saving of operation of old access law and Gas Code</w:t>
      </w:r>
      <w:bookmarkEnd w:id="4360"/>
      <w:bookmarkEnd w:id="4361"/>
      <w:bookmarkEnd w:id="4362"/>
      <w:bookmarkEnd w:id="43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364" w:name="_Toc52954779"/>
      <w:bookmarkStart w:id="4365" w:name="_Toc52956075"/>
      <w:bookmarkStart w:id="4366" w:name="_Toc52957574"/>
      <w:bookmarkStart w:id="4367" w:name="_Toc52958357"/>
      <w:bookmarkStart w:id="4368" w:name="_Toc53045690"/>
      <w:bookmarkStart w:id="4369" w:name="_Toc53046473"/>
      <w:bookmarkStart w:id="4370" w:name="_Toc220676521"/>
      <w:bookmarkStart w:id="4371" w:name="_Toc221011822"/>
      <w:bookmarkStart w:id="4372" w:name="_Toc221111874"/>
      <w:bookmarkStart w:id="4373" w:name="_Toc501634356"/>
      <w:bookmarkStart w:id="4374" w:name="_Toc501713252"/>
      <w:bookmarkStart w:id="4375" w:name="_Toc536782478"/>
      <w:bookmarkStart w:id="4376" w:name="_Toc5347539"/>
      <w:bookmarkStart w:id="4377" w:name="_Toc5364092"/>
      <w:bookmarkStart w:id="4378" w:name="_Toc5365313"/>
      <w:bookmarkStart w:id="4379" w:name="_Toc221010512"/>
      <w:bookmarkStart w:id="4380" w:name="_Toc221011167"/>
      <w:bookmarkStart w:id="4381" w:name="_Toc221111219"/>
      <w:r>
        <w:rPr>
          <w:rStyle w:val="CharDivNo"/>
        </w:rPr>
        <w:t>Part 3</w:t>
      </w:r>
      <w:r>
        <w:t xml:space="preserve"> — </w:t>
      </w:r>
      <w:r>
        <w:rPr>
          <w:rStyle w:val="CharDivText"/>
        </w:rPr>
        <w:t>Classification and coverage of pipelines</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p>
    <w:p>
      <w:pPr>
        <w:pStyle w:val="Heading5"/>
      </w:pPr>
      <w:bookmarkStart w:id="4382" w:name="_Toc53046474"/>
      <w:bookmarkStart w:id="4383" w:name="_Toc221111875"/>
      <w:bookmarkStart w:id="4384" w:name="_Toc5365314"/>
      <w:bookmarkStart w:id="4385" w:name="_Toc221111220"/>
      <w:r>
        <w:rPr>
          <w:rStyle w:val="CharSectno"/>
        </w:rPr>
        <w:t>4</w:t>
      </w:r>
      <w:r>
        <w:t>.</w:t>
      </w:r>
      <w:r>
        <w:tab/>
        <w:t>Pending applications for the classification of pipelines lapse</w:t>
      </w:r>
      <w:bookmarkEnd w:id="4382"/>
      <w:bookmarkEnd w:id="4383"/>
      <w:bookmarkEnd w:id="4384"/>
      <w:bookmarkEnd w:id="4385"/>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4386" w:name="_Toc53046475"/>
      <w:bookmarkStart w:id="4387" w:name="_Toc221111876"/>
      <w:bookmarkStart w:id="4388" w:name="_Toc5365315"/>
      <w:bookmarkStart w:id="4389" w:name="_Toc221111221"/>
      <w:r>
        <w:rPr>
          <w:rStyle w:val="CharSectno"/>
        </w:rPr>
        <w:t>5</w:t>
      </w:r>
      <w:r>
        <w:t>.</w:t>
      </w:r>
      <w:r>
        <w:tab/>
        <w:t>Old scheme coverage determinations</w:t>
      </w:r>
      <w:bookmarkEnd w:id="4386"/>
      <w:bookmarkEnd w:id="4387"/>
      <w:bookmarkEnd w:id="4388"/>
      <w:bookmarkEnd w:id="4389"/>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4390" w:name="_Toc53046476"/>
      <w:bookmarkStart w:id="4391" w:name="_Toc221111877"/>
      <w:bookmarkStart w:id="4392" w:name="_Toc5365316"/>
      <w:bookmarkStart w:id="4393" w:name="_Toc221111222"/>
      <w:r>
        <w:rPr>
          <w:rStyle w:val="CharSectno"/>
        </w:rPr>
        <w:t>6</w:t>
      </w:r>
      <w:r>
        <w:t>.</w:t>
      </w:r>
      <w:r>
        <w:tab/>
        <w:t>Old scheme covered transmission pipelines</w:t>
      </w:r>
      <w:bookmarkEnd w:id="4390"/>
      <w:bookmarkEnd w:id="4391"/>
      <w:bookmarkEnd w:id="4392"/>
      <w:bookmarkEnd w:id="4393"/>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4394" w:name="_Toc53046477"/>
      <w:bookmarkStart w:id="4395" w:name="_Toc221111878"/>
      <w:bookmarkStart w:id="4396" w:name="_Toc5365317"/>
      <w:bookmarkStart w:id="4397" w:name="_Toc221111223"/>
      <w:r>
        <w:rPr>
          <w:rStyle w:val="CharSectno"/>
        </w:rPr>
        <w:t>7</w:t>
      </w:r>
      <w:r>
        <w:t>.</w:t>
      </w:r>
      <w:r>
        <w:tab/>
        <w:t>Old scheme covered distribution pipelines</w:t>
      </w:r>
      <w:bookmarkEnd w:id="4394"/>
      <w:bookmarkEnd w:id="4395"/>
      <w:bookmarkEnd w:id="4396"/>
      <w:bookmarkEnd w:id="4397"/>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4398" w:name="_Toc53046478"/>
      <w:bookmarkStart w:id="4399" w:name="_Toc221111879"/>
      <w:bookmarkStart w:id="4400" w:name="_Toc5365318"/>
      <w:bookmarkStart w:id="4401" w:name="_Toc221111224"/>
      <w:r>
        <w:rPr>
          <w:rStyle w:val="CharSectno"/>
        </w:rPr>
        <w:t>8</w:t>
      </w:r>
      <w:r>
        <w:t>.</w:t>
      </w:r>
      <w:r>
        <w:tab/>
        <w:t>Pending coverage applications under old scheme (before NCC recommendation)</w:t>
      </w:r>
      <w:bookmarkEnd w:id="4398"/>
      <w:bookmarkEnd w:id="4399"/>
      <w:bookmarkEnd w:id="4400"/>
      <w:bookmarkEnd w:id="44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4402" w:name="_Toc53046479"/>
      <w:bookmarkStart w:id="4403" w:name="_Toc221111880"/>
      <w:bookmarkStart w:id="4404" w:name="_Toc5365319"/>
      <w:bookmarkStart w:id="4405" w:name="_Toc221111225"/>
      <w:r>
        <w:rPr>
          <w:rStyle w:val="CharSectno"/>
        </w:rPr>
        <w:t>9</w:t>
      </w:r>
      <w:r>
        <w:t>.</w:t>
      </w:r>
      <w:r>
        <w:tab/>
        <w:t>Pending relevant Minister decisions in relation to coverage under old scheme</w:t>
      </w:r>
      <w:bookmarkEnd w:id="4402"/>
      <w:bookmarkEnd w:id="4403"/>
      <w:bookmarkEnd w:id="4404"/>
      <w:bookmarkEnd w:id="44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406" w:name="_Toc53046480"/>
      <w:bookmarkStart w:id="4407" w:name="_Toc221111881"/>
      <w:bookmarkStart w:id="4408" w:name="_Toc5365320"/>
      <w:bookmarkStart w:id="4409" w:name="_Toc221111226"/>
      <w:r>
        <w:rPr>
          <w:rStyle w:val="CharSectno"/>
        </w:rPr>
        <w:t>10</w:t>
      </w:r>
      <w:r>
        <w:t>.</w:t>
      </w:r>
      <w:r>
        <w:tab/>
        <w:t>Pending relevant Minister decisions in relation to coverage that are reviewed under old scheme</w:t>
      </w:r>
      <w:bookmarkEnd w:id="4406"/>
      <w:bookmarkEnd w:id="4407"/>
      <w:bookmarkEnd w:id="4408"/>
      <w:bookmarkEnd w:id="4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410" w:name="_Toc53046481"/>
      <w:bookmarkStart w:id="4411" w:name="_Toc221111882"/>
      <w:bookmarkStart w:id="4412" w:name="_Toc5365321"/>
      <w:bookmarkStart w:id="4413" w:name="_Toc221111227"/>
      <w:r>
        <w:rPr>
          <w:rStyle w:val="CharSectno"/>
        </w:rPr>
        <w:t>11</w:t>
      </w:r>
      <w:r>
        <w:t>.</w:t>
      </w:r>
      <w:r>
        <w:tab/>
        <w:t>Pending old scheme coverage determinations where no applications for review under old scheme</w:t>
      </w:r>
      <w:bookmarkEnd w:id="4410"/>
      <w:bookmarkEnd w:id="4411"/>
      <w:bookmarkEnd w:id="4412"/>
      <w:bookmarkEnd w:id="44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4414" w:name="_Toc53046482"/>
      <w:bookmarkStart w:id="4415" w:name="_Toc221111883"/>
      <w:bookmarkStart w:id="4416" w:name="_Toc5365322"/>
      <w:bookmarkStart w:id="4417" w:name="_Toc221111228"/>
      <w:r>
        <w:rPr>
          <w:rStyle w:val="CharSectno"/>
        </w:rPr>
        <w:t>12</w:t>
      </w:r>
      <w:r>
        <w:t>.</w:t>
      </w:r>
      <w:r>
        <w:tab/>
        <w:t>Pending old scheme coverage determinations where applications for review under old scheme on foot</w:t>
      </w:r>
      <w:bookmarkEnd w:id="4414"/>
      <w:bookmarkEnd w:id="4415"/>
      <w:bookmarkEnd w:id="4416"/>
      <w:bookmarkEnd w:id="44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418" w:name="_Toc53046483"/>
      <w:bookmarkStart w:id="4419" w:name="_Toc221111884"/>
      <w:bookmarkStart w:id="4420" w:name="_Toc5365323"/>
      <w:bookmarkStart w:id="4421" w:name="_Toc221111229"/>
      <w:r>
        <w:rPr>
          <w:rStyle w:val="CharSectno"/>
        </w:rPr>
        <w:t>13</w:t>
      </w:r>
      <w:r>
        <w:t>.</w:t>
      </w:r>
      <w:r>
        <w:tab/>
        <w:t>Pending old scheme no</w:t>
      </w:r>
      <w:r>
        <w:noBreakHyphen/>
        <w:t>coverage determinations where no applications for review under old scheme</w:t>
      </w:r>
      <w:bookmarkEnd w:id="4418"/>
      <w:bookmarkEnd w:id="4419"/>
      <w:bookmarkEnd w:id="4420"/>
      <w:bookmarkEnd w:id="4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4422" w:name="_Toc53046484"/>
      <w:bookmarkStart w:id="4423" w:name="_Toc221111885"/>
      <w:bookmarkStart w:id="4424" w:name="_Toc5365324"/>
      <w:bookmarkStart w:id="4425" w:name="_Toc221111230"/>
      <w:r>
        <w:rPr>
          <w:rStyle w:val="CharSectno"/>
        </w:rPr>
        <w:t>14</w:t>
      </w:r>
      <w:r>
        <w:t>.</w:t>
      </w:r>
      <w:r>
        <w:tab/>
        <w:t>Pending old scheme no</w:t>
      </w:r>
      <w:r>
        <w:noBreakHyphen/>
        <w:t>coverage determinations where applications for review under old scheme on foot</w:t>
      </w:r>
      <w:bookmarkEnd w:id="4422"/>
      <w:bookmarkEnd w:id="4423"/>
      <w:bookmarkEnd w:id="4424"/>
      <w:bookmarkEnd w:id="4425"/>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426" w:name="_Toc53046485"/>
      <w:bookmarkStart w:id="4427" w:name="_Toc221111886"/>
      <w:bookmarkStart w:id="4428" w:name="_Toc5365325"/>
      <w:bookmarkStart w:id="4429" w:name="_Toc221111231"/>
      <w:r>
        <w:rPr>
          <w:rStyle w:val="CharSectno"/>
        </w:rPr>
        <w:t>15</w:t>
      </w:r>
      <w:r>
        <w:t>.</w:t>
      </w:r>
      <w:r>
        <w:tab/>
        <w:t>Pending coverage revocation applications under old scheme (before NCC recommendation)</w:t>
      </w:r>
      <w:bookmarkEnd w:id="4426"/>
      <w:bookmarkEnd w:id="4427"/>
      <w:bookmarkEnd w:id="4428"/>
      <w:bookmarkEnd w:id="44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4430" w:name="_Toc53046486"/>
      <w:bookmarkStart w:id="4431" w:name="_Toc221111887"/>
      <w:bookmarkStart w:id="4432" w:name="_Toc5365326"/>
      <w:bookmarkStart w:id="4433" w:name="_Toc221111232"/>
      <w:r>
        <w:rPr>
          <w:rStyle w:val="CharSectno"/>
        </w:rPr>
        <w:t>16</w:t>
      </w:r>
      <w:r>
        <w:t>.</w:t>
      </w:r>
      <w:r>
        <w:tab/>
        <w:t>Pending relevant Minister decisions in relation to coverage revocation under old scheme</w:t>
      </w:r>
      <w:bookmarkEnd w:id="4430"/>
      <w:bookmarkEnd w:id="4431"/>
      <w:bookmarkEnd w:id="4432"/>
      <w:bookmarkEnd w:id="44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434" w:name="_Toc53046487"/>
      <w:bookmarkStart w:id="4435" w:name="_Toc221111888"/>
      <w:bookmarkStart w:id="4436" w:name="_Toc5365327"/>
      <w:bookmarkStart w:id="4437" w:name="_Toc221111233"/>
      <w:r>
        <w:rPr>
          <w:rStyle w:val="CharSectno"/>
        </w:rPr>
        <w:t>17</w:t>
      </w:r>
      <w:r>
        <w:t>.</w:t>
      </w:r>
      <w:r>
        <w:tab/>
        <w:t>Pending relevant Minister decisions in relation to coverage revocation that are reviewed under old scheme</w:t>
      </w:r>
      <w:bookmarkEnd w:id="4434"/>
      <w:bookmarkEnd w:id="4435"/>
      <w:bookmarkEnd w:id="4436"/>
      <w:bookmarkEnd w:id="44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438" w:name="_Toc53046488"/>
      <w:bookmarkStart w:id="4439" w:name="_Toc221111889"/>
      <w:bookmarkStart w:id="4440" w:name="_Toc5365328"/>
      <w:bookmarkStart w:id="4441" w:name="_Toc221111234"/>
      <w:r>
        <w:rPr>
          <w:rStyle w:val="CharSectno"/>
        </w:rPr>
        <w:t>18</w:t>
      </w:r>
      <w:r>
        <w:t>.</w:t>
      </w:r>
      <w:r>
        <w:tab/>
        <w:t>Pending old scheme coverage revocation determinations where no applications for review under old scheme</w:t>
      </w:r>
      <w:bookmarkEnd w:id="4438"/>
      <w:bookmarkEnd w:id="4439"/>
      <w:bookmarkEnd w:id="4440"/>
      <w:bookmarkEnd w:id="44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4442" w:name="_Toc53046489"/>
      <w:bookmarkStart w:id="4443" w:name="_Toc221111890"/>
      <w:bookmarkStart w:id="4444" w:name="_Toc5365329"/>
      <w:bookmarkStart w:id="4445" w:name="_Toc221111235"/>
      <w:r>
        <w:rPr>
          <w:rStyle w:val="CharSectno"/>
        </w:rPr>
        <w:t>19</w:t>
      </w:r>
      <w:r>
        <w:t>.</w:t>
      </w:r>
      <w:r>
        <w:tab/>
        <w:t>Pending old scheme coverage revocation determinations where applications for review under old scheme on foot</w:t>
      </w:r>
      <w:bookmarkEnd w:id="4442"/>
      <w:bookmarkEnd w:id="4443"/>
      <w:bookmarkEnd w:id="4444"/>
      <w:bookmarkEnd w:id="4445"/>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446" w:name="_Toc53046490"/>
      <w:bookmarkStart w:id="4447" w:name="_Toc221111891"/>
      <w:bookmarkStart w:id="4448" w:name="_Toc5365330"/>
      <w:bookmarkStart w:id="4449" w:name="_Toc221111236"/>
      <w:r>
        <w:rPr>
          <w:rStyle w:val="CharSectno"/>
        </w:rPr>
        <w:t>20</w:t>
      </w:r>
      <w:r>
        <w:t>.</w:t>
      </w:r>
      <w:r>
        <w:tab/>
        <w:t>Pending old scheme coverage non</w:t>
      </w:r>
      <w:r>
        <w:noBreakHyphen/>
        <w:t>revocation determinations where no applications for review under old scheme</w:t>
      </w:r>
      <w:bookmarkEnd w:id="4446"/>
      <w:bookmarkEnd w:id="4447"/>
      <w:bookmarkEnd w:id="4448"/>
      <w:bookmarkEnd w:id="4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4450" w:name="_Toc53046491"/>
      <w:bookmarkStart w:id="4451" w:name="_Toc221111892"/>
      <w:bookmarkStart w:id="4452" w:name="_Toc5365331"/>
      <w:bookmarkStart w:id="4453" w:name="_Toc221111237"/>
      <w:r>
        <w:rPr>
          <w:rStyle w:val="CharSectno"/>
        </w:rPr>
        <w:t>21</w:t>
      </w:r>
      <w:r>
        <w:t>.</w:t>
      </w:r>
      <w:r>
        <w:tab/>
        <w:t>Pending old scheme coverage non</w:t>
      </w:r>
      <w:r>
        <w:noBreakHyphen/>
        <w:t>revocation determinations where applications for review under old scheme on foot</w:t>
      </w:r>
      <w:bookmarkEnd w:id="4450"/>
      <w:bookmarkEnd w:id="4451"/>
      <w:bookmarkEnd w:id="4452"/>
      <w:bookmarkEnd w:id="44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454" w:name="_Toc53046492"/>
      <w:bookmarkStart w:id="4455" w:name="_Toc221111893"/>
      <w:bookmarkStart w:id="4456" w:name="_Toc5365332"/>
      <w:bookmarkStart w:id="4457" w:name="_Toc221111238"/>
      <w:r>
        <w:rPr>
          <w:rStyle w:val="CharSectno"/>
        </w:rPr>
        <w:t>22</w:t>
      </w:r>
      <w:r>
        <w:t>.</w:t>
      </w:r>
      <w:r>
        <w:tab/>
        <w:t>Binding no</w:t>
      </w:r>
      <w:r>
        <w:noBreakHyphen/>
        <w:t>coverage determinations</w:t>
      </w:r>
      <w:bookmarkEnd w:id="4454"/>
      <w:bookmarkEnd w:id="4455"/>
      <w:bookmarkEnd w:id="4456"/>
      <w:bookmarkEnd w:id="4457"/>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4458" w:name="_Toc53046493"/>
      <w:bookmarkStart w:id="4459" w:name="_Toc221111894"/>
      <w:bookmarkStart w:id="4460" w:name="_Toc5365333"/>
      <w:bookmarkStart w:id="4461" w:name="_Toc221111239"/>
      <w:r>
        <w:rPr>
          <w:rStyle w:val="CharSectno"/>
        </w:rPr>
        <w:t>23</w:t>
      </w:r>
      <w:r>
        <w:t>.</w:t>
      </w:r>
      <w:r>
        <w:tab/>
        <w:t>Pending applications for binding no</w:t>
      </w:r>
      <w:r>
        <w:noBreakHyphen/>
        <w:t>coverage determinations (before NCC recommendation)</w:t>
      </w:r>
      <w:bookmarkEnd w:id="4458"/>
      <w:bookmarkEnd w:id="4459"/>
      <w:bookmarkEnd w:id="4460"/>
      <w:bookmarkEnd w:id="4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4462" w:name="_Toc53046494"/>
      <w:bookmarkStart w:id="4463" w:name="_Toc221111895"/>
      <w:bookmarkStart w:id="4464" w:name="_Toc5365334"/>
      <w:bookmarkStart w:id="4465" w:name="_Toc221111240"/>
      <w:r>
        <w:rPr>
          <w:rStyle w:val="CharSectno"/>
        </w:rPr>
        <w:t>24</w:t>
      </w:r>
      <w:r>
        <w:t>.</w:t>
      </w:r>
      <w:r>
        <w:tab/>
        <w:t>Pending relevant Minister decisions for binding no</w:t>
      </w:r>
      <w:r>
        <w:noBreakHyphen/>
        <w:t>coverage determinations under old scheme</w:t>
      </w:r>
      <w:bookmarkEnd w:id="4462"/>
      <w:bookmarkEnd w:id="4463"/>
      <w:bookmarkEnd w:id="4464"/>
      <w:bookmarkEnd w:id="44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4466" w:name="_Toc53046495"/>
      <w:bookmarkStart w:id="4467" w:name="_Toc221111896"/>
      <w:bookmarkStart w:id="4468" w:name="_Toc5365335"/>
      <w:bookmarkStart w:id="4469" w:name="_Toc221111241"/>
      <w:r>
        <w:rPr>
          <w:rStyle w:val="CharSectno"/>
        </w:rPr>
        <w:t>25</w:t>
      </w:r>
      <w:r>
        <w:t>.</w:t>
      </w:r>
      <w:r>
        <w:tab/>
        <w:t>Pending relevant Minister decisions in relation to binding no</w:t>
      </w:r>
      <w:r>
        <w:noBreakHyphen/>
        <w:t>coverage determinations that are reviewed under old scheme</w:t>
      </w:r>
      <w:bookmarkEnd w:id="4466"/>
      <w:bookmarkEnd w:id="4467"/>
      <w:bookmarkEnd w:id="4468"/>
      <w:bookmarkEnd w:id="446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4470" w:name="_Toc52954802"/>
      <w:bookmarkStart w:id="4471" w:name="_Toc52956098"/>
      <w:bookmarkStart w:id="4472" w:name="_Toc52957597"/>
      <w:bookmarkStart w:id="4473" w:name="_Toc52958380"/>
      <w:bookmarkStart w:id="4474" w:name="_Toc53045713"/>
      <w:bookmarkStart w:id="4475" w:name="_Toc53046496"/>
      <w:bookmarkStart w:id="4476" w:name="_Toc220676544"/>
      <w:bookmarkStart w:id="4477" w:name="_Toc221011845"/>
      <w:bookmarkStart w:id="4478" w:name="_Toc221111897"/>
      <w:bookmarkStart w:id="4479" w:name="_Toc501634379"/>
      <w:bookmarkStart w:id="4480" w:name="_Toc501713275"/>
      <w:bookmarkStart w:id="4481" w:name="_Toc536782501"/>
      <w:bookmarkStart w:id="4482" w:name="_Toc5347562"/>
      <w:bookmarkStart w:id="4483" w:name="_Toc5364115"/>
      <w:bookmarkStart w:id="4484" w:name="_Toc5365336"/>
      <w:bookmarkStart w:id="4485" w:name="_Toc221010535"/>
      <w:bookmarkStart w:id="4486" w:name="_Toc221011190"/>
      <w:bookmarkStart w:id="4487" w:name="_Toc221111242"/>
      <w:r>
        <w:rPr>
          <w:rStyle w:val="CharDivNo"/>
        </w:rPr>
        <w:t>Part 4</w:t>
      </w:r>
      <w:r>
        <w:t xml:space="preserve"> — </w:t>
      </w:r>
      <w:r>
        <w:rPr>
          <w:rStyle w:val="CharDivText"/>
        </w:rPr>
        <w:t>Access arrangements</w:t>
      </w:r>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p>
    <w:p>
      <w:pPr>
        <w:pStyle w:val="Heading5"/>
      </w:pPr>
      <w:bookmarkStart w:id="4488" w:name="_Toc53046497"/>
      <w:bookmarkStart w:id="4489" w:name="_Toc221111898"/>
      <w:bookmarkStart w:id="4490" w:name="_Toc5365337"/>
      <w:bookmarkStart w:id="4491" w:name="_Toc221111243"/>
      <w:r>
        <w:rPr>
          <w:rStyle w:val="CharSectno"/>
        </w:rPr>
        <w:t>26</w:t>
      </w:r>
      <w:r>
        <w:t>.</w:t>
      </w:r>
      <w:r>
        <w:tab/>
        <w:t>Current access arrangements (other than old scheme limited access arrangements)</w:t>
      </w:r>
      <w:bookmarkEnd w:id="4488"/>
      <w:bookmarkEnd w:id="4489"/>
      <w:bookmarkEnd w:id="4490"/>
      <w:bookmarkEnd w:id="4491"/>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4492" w:name="_Toc53046498"/>
      <w:bookmarkStart w:id="4493" w:name="_Toc221111899"/>
      <w:bookmarkStart w:id="4494" w:name="_Toc5365338"/>
      <w:bookmarkStart w:id="4495" w:name="_Toc221111244"/>
      <w:r>
        <w:rPr>
          <w:rStyle w:val="CharSectno"/>
        </w:rPr>
        <w:t>27</w:t>
      </w:r>
      <w:r>
        <w:t>.</w:t>
      </w:r>
      <w:r>
        <w:tab/>
        <w:t>Old scheme limited access arrangements</w:t>
      </w:r>
      <w:bookmarkEnd w:id="4492"/>
      <w:bookmarkEnd w:id="4493"/>
      <w:bookmarkEnd w:id="4494"/>
      <w:bookmarkEnd w:id="4495"/>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4496" w:name="_Toc53046499"/>
      <w:bookmarkStart w:id="4497" w:name="_Toc221111900"/>
      <w:bookmarkStart w:id="4498" w:name="_Toc5365339"/>
      <w:bookmarkStart w:id="4499" w:name="_Toc221111245"/>
      <w:r>
        <w:rPr>
          <w:rStyle w:val="CharSectno"/>
        </w:rPr>
        <w:t>28</w:t>
      </w:r>
      <w:r>
        <w:t>.</w:t>
      </w:r>
      <w:r>
        <w:tab/>
        <w:t>Access arrangements submitted but not approved or rejected before repeal of old scheme</w:t>
      </w:r>
      <w:bookmarkEnd w:id="4496"/>
      <w:bookmarkEnd w:id="4497"/>
      <w:bookmarkEnd w:id="4498"/>
      <w:bookmarkEnd w:id="4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500" w:name="_Toc53046500"/>
      <w:bookmarkStart w:id="4501" w:name="_Toc221111901"/>
      <w:bookmarkStart w:id="4502" w:name="_Toc5365340"/>
      <w:bookmarkStart w:id="4503" w:name="_Toc221111246"/>
      <w:r>
        <w:rPr>
          <w:rStyle w:val="CharSectno"/>
        </w:rPr>
        <w:t>29</w:t>
      </w:r>
      <w:r>
        <w:t>.</w:t>
      </w:r>
      <w:r>
        <w:tab/>
        <w:t>Access arrangement revisions submitted but not approved or rejected before repeal of old scheme</w:t>
      </w:r>
      <w:bookmarkEnd w:id="4500"/>
      <w:bookmarkEnd w:id="4501"/>
      <w:bookmarkEnd w:id="4502"/>
      <w:bookmarkEnd w:id="45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504" w:name="_Toc53046501"/>
      <w:bookmarkStart w:id="4505" w:name="_Toc221111902"/>
      <w:bookmarkStart w:id="4506" w:name="_Toc5365341"/>
      <w:bookmarkStart w:id="4507" w:name="_Toc221111247"/>
      <w:r>
        <w:rPr>
          <w:rStyle w:val="CharSectno"/>
        </w:rPr>
        <w:t>30</w:t>
      </w:r>
      <w:r>
        <w:t>.</w:t>
      </w:r>
      <w:r>
        <w:tab/>
        <w:t>Certain provisions of the Gas Code to continue to apply to current and proposed access arrangements</w:t>
      </w:r>
      <w:bookmarkEnd w:id="4504"/>
      <w:bookmarkEnd w:id="4505"/>
      <w:bookmarkEnd w:id="4506"/>
      <w:bookmarkEnd w:id="45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4508" w:name="_Toc53046502"/>
      <w:bookmarkStart w:id="4509" w:name="_Toc221111903"/>
      <w:bookmarkStart w:id="4510" w:name="_Toc5365342"/>
      <w:bookmarkStart w:id="4511" w:name="_Toc221111248"/>
      <w:r>
        <w:rPr>
          <w:rStyle w:val="CharSectno"/>
        </w:rPr>
        <w:t>31</w:t>
      </w:r>
      <w:r>
        <w:t>.</w:t>
      </w:r>
      <w:r>
        <w:tab/>
        <w:t>Certain decisions relating to certain access arrangements are reviewable regulatory decisions for purposes of Chapter 8 Part 5 of the Law</w:t>
      </w:r>
      <w:bookmarkEnd w:id="4508"/>
      <w:bookmarkEnd w:id="4509"/>
      <w:bookmarkEnd w:id="4510"/>
      <w:bookmarkEnd w:id="45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4512" w:name="_Toc53046503"/>
      <w:bookmarkStart w:id="4513" w:name="_Toc221111904"/>
      <w:bookmarkStart w:id="4514" w:name="_Toc5365343"/>
      <w:bookmarkStart w:id="4515" w:name="_Toc221111249"/>
      <w:r>
        <w:rPr>
          <w:rStyle w:val="CharSectno"/>
        </w:rPr>
        <w:t>32</w:t>
      </w:r>
      <w:r>
        <w:t>.</w:t>
      </w:r>
      <w:r>
        <w:tab/>
        <w:t>Limited access arrangements submitted but not approved before repeal of old scheme</w:t>
      </w:r>
      <w:bookmarkEnd w:id="4512"/>
      <w:bookmarkEnd w:id="4513"/>
      <w:bookmarkEnd w:id="4514"/>
      <w:bookmarkEnd w:id="45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4516" w:name="_Toc53046504"/>
      <w:bookmarkStart w:id="4517" w:name="_Toc221111905"/>
      <w:bookmarkStart w:id="4518" w:name="_Toc5365344"/>
      <w:bookmarkStart w:id="4519" w:name="_Toc221111250"/>
      <w:r>
        <w:rPr>
          <w:rStyle w:val="CharSectno"/>
        </w:rPr>
        <w:t>33</w:t>
      </w:r>
      <w:r>
        <w:t>.</w:t>
      </w:r>
      <w:r>
        <w:tab/>
        <w:t>Extensions and expansions policies</w:t>
      </w:r>
      <w:bookmarkEnd w:id="4516"/>
      <w:bookmarkEnd w:id="4517"/>
      <w:bookmarkEnd w:id="4518"/>
      <w:bookmarkEnd w:id="4519"/>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4520" w:name="_Toc53046505"/>
      <w:bookmarkStart w:id="4521" w:name="_Toc221111906"/>
      <w:bookmarkStart w:id="4522" w:name="_Toc5365345"/>
      <w:bookmarkStart w:id="4523" w:name="_Toc221111251"/>
      <w:r>
        <w:rPr>
          <w:rStyle w:val="CharSectno"/>
        </w:rPr>
        <w:t>34</w:t>
      </w:r>
      <w:r>
        <w:t>.</w:t>
      </w:r>
      <w:r>
        <w:tab/>
        <w:t>Queuing policies</w:t>
      </w:r>
      <w:bookmarkEnd w:id="4520"/>
      <w:bookmarkEnd w:id="4521"/>
      <w:bookmarkEnd w:id="4522"/>
      <w:bookmarkEnd w:id="4523"/>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4524" w:name="_Toc52954812"/>
      <w:bookmarkStart w:id="4525" w:name="_Toc52956108"/>
      <w:bookmarkStart w:id="4526" w:name="_Toc52957607"/>
      <w:bookmarkStart w:id="4527" w:name="_Toc52958390"/>
      <w:bookmarkStart w:id="4528" w:name="_Toc53045723"/>
      <w:bookmarkStart w:id="4529" w:name="_Toc53046506"/>
      <w:bookmarkStart w:id="4530" w:name="_Toc220676554"/>
      <w:bookmarkStart w:id="4531" w:name="_Toc221011855"/>
      <w:bookmarkStart w:id="4532" w:name="_Toc221111907"/>
      <w:bookmarkStart w:id="4533" w:name="_Toc501634389"/>
      <w:bookmarkStart w:id="4534" w:name="_Toc501713285"/>
      <w:bookmarkStart w:id="4535" w:name="_Toc536782511"/>
      <w:bookmarkStart w:id="4536" w:name="_Toc5347572"/>
      <w:bookmarkStart w:id="4537" w:name="_Toc5364125"/>
      <w:bookmarkStart w:id="4538" w:name="_Toc5365346"/>
      <w:bookmarkStart w:id="4539" w:name="_Toc221010545"/>
      <w:bookmarkStart w:id="4540" w:name="_Toc221011200"/>
      <w:bookmarkStart w:id="4541" w:name="_Toc221111252"/>
      <w:r>
        <w:rPr>
          <w:rStyle w:val="CharDivNo"/>
        </w:rPr>
        <w:t>Part 5</w:t>
      </w:r>
      <w:r>
        <w:t xml:space="preserve"> — </w:t>
      </w:r>
      <w:r>
        <w:rPr>
          <w:rStyle w:val="CharDivText"/>
        </w:rPr>
        <w:t>Price regulation exemptions</w:t>
      </w:r>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p>
    <w:p>
      <w:pPr>
        <w:pStyle w:val="Heading5"/>
      </w:pPr>
      <w:bookmarkStart w:id="4542" w:name="_Toc53046507"/>
      <w:bookmarkStart w:id="4543" w:name="_Toc221111908"/>
      <w:bookmarkStart w:id="4544" w:name="_Toc5365347"/>
      <w:bookmarkStart w:id="4545" w:name="_Toc221111253"/>
      <w:r>
        <w:rPr>
          <w:rStyle w:val="CharSectno"/>
        </w:rPr>
        <w:t>35</w:t>
      </w:r>
      <w:r>
        <w:t>.</w:t>
      </w:r>
      <w:r>
        <w:tab/>
        <w:t>Old scheme price regulation exemptions</w:t>
      </w:r>
      <w:bookmarkEnd w:id="4542"/>
      <w:bookmarkEnd w:id="4543"/>
      <w:bookmarkEnd w:id="4544"/>
      <w:bookmarkEnd w:id="4545"/>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4546" w:name="_Toc53046508"/>
      <w:bookmarkStart w:id="4547" w:name="_Toc221111909"/>
      <w:bookmarkStart w:id="4548" w:name="_Toc5365348"/>
      <w:bookmarkStart w:id="4549" w:name="_Toc221111254"/>
      <w:r>
        <w:rPr>
          <w:rStyle w:val="CharSectno"/>
        </w:rPr>
        <w:t>36</w:t>
      </w:r>
      <w:r>
        <w:t>.</w:t>
      </w:r>
      <w:r>
        <w:tab/>
        <w:t>Pending applications for price regulation exemptions</w:t>
      </w:r>
      <w:bookmarkEnd w:id="4546"/>
      <w:bookmarkEnd w:id="4547"/>
      <w:bookmarkEnd w:id="4548"/>
      <w:bookmarkEnd w:id="45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4550" w:name="_Toc53046509"/>
      <w:bookmarkStart w:id="4551" w:name="_Toc221111910"/>
      <w:bookmarkStart w:id="4552" w:name="_Toc5365349"/>
      <w:bookmarkStart w:id="4553" w:name="_Toc221111255"/>
      <w:r>
        <w:rPr>
          <w:rStyle w:val="CharSectno"/>
        </w:rPr>
        <w:t>37</w:t>
      </w:r>
      <w:r>
        <w:t>.</w:t>
      </w:r>
      <w:r>
        <w:tab/>
        <w:t>Pending Commonwealth Minister decisions for price regulation exemptions</w:t>
      </w:r>
      <w:bookmarkEnd w:id="4550"/>
      <w:bookmarkEnd w:id="4551"/>
      <w:bookmarkEnd w:id="4552"/>
      <w:bookmarkEnd w:id="4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554" w:name="_Toc52954816"/>
      <w:bookmarkStart w:id="4555" w:name="_Toc52956112"/>
      <w:bookmarkStart w:id="4556" w:name="_Toc52957611"/>
      <w:bookmarkStart w:id="4557" w:name="_Toc52958394"/>
      <w:bookmarkStart w:id="4558" w:name="_Toc53045727"/>
      <w:bookmarkStart w:id="4559" w:name="_Toc53046510"/>
      <w:bookmarkStart w:id="4560" w:name="_Toc220676558"/>
      <w:bookmarkStart w:id="4561" w:name="_Toc221011859"/>
      <w:bookmarkStart w:id="4562" w:name="_Toc221111911"/>
      <w:bookmarkStart w:id="4563" w:name="_Toc501634393"/>
      <w:bookmarkStart w:id="4564" w:name="_Toc501713289"/>
      <w:bookmarkStart w:id="4565" w:name="_Toc536782515"/>
      <w:bookmarkStart w:id="4566" w:name="_Toc5347576"/>
      <w:bookmarkStart w:id="4567" w:name="_Toc5364129"/>
      <w:bookmarkStart w:id="4568" w:name="_Toc5365350"/>
      <w:bookmarkStart w:id="4569" w:name="_Toc221010549"/>
      <w:bookmarkStart w:id="4570" w:name="_Toc221011204"/>
      <w:bookmarkStart w:id="4571" w:name="_Toc221111256"/>
      <w:r>
        <w:rPr>
          <w:rStyle w:val="CharDivNo"/>
        </w:rPr>
        <w:t>Part 6</w:t>
      </w:r>
      <w:r>
        <w:t xml:space="preserve"> — </w:t>
      </w:r>
      <w:r>
        <w:rPr>
          <w:rStyle w:val="CharDivText"/>
        </w:rPr>
        <w:t>Structural and operational separation (ring fencing)</w:t>
      </w:r>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p>
    <w:p>
      <w:pPr>
        <w:pStyle w:val="Heading5"/>
      </w:pPr>
      <w:bookmarkStart w:id="4572" w:name="_Toc53046511"/>
      <w:bookmarkStart w:id="4573" w:name="_Toc221111912"/>
      <w:bookmarkStart w:id="4574" w:name="_Toc5365351"/>
      <w:bookmarkStart w:id="4575" w:name="_Toc221111257"/>
      <w:r>
        <w:rPr>
          <w:rStyle w:val="CharSectno"/>
        </w:rPr>
        <w:t>38</w:t>
      </w:r>
      <w:r>
        <w:t>.</w:t>
      </w:r>
      <w:r>
        <w:tab/>
        <w:t>Definitions</w:t>
      </w:r>
      <w:bookmarkEnd w:id="4572"/>
      <w:bookmarkEnd w:id="4573"/>
      <w:bookmarkEnd w:id="4574"/>
      <w:bookmarkEnd w:id="4575"/>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4576" w:name="_Toc53046512"/>
      <w:bookmarkStart w:id="4577" w:name="_Toc221111913"/>
      <w:bookmarkStart w:id="4578" w:name="_Toc5365352"/>
      <w:bookmarkStart w:id="4579" w:name="_Toc221111258"/>
      <w:r>
        <w:rPr>
          <w:rStyle w:val="CharSectno"/>
        </w:rPr>
        <w:t>39</w:t>
      </w:r>
      <w:r>
        <w:t>.</w:t>
      </w:r>
      <w:r>
        <w:tab/>
        <w:t>Compliance with certain old scheme ring fencing requirements sufficient compliance for 6 month period</w:t>
      </w:r>
      <w:bookmarkEnd w:id="4576"/>
      <w:bookmarkEnd w:id="4577"/>
      <w:bookmarkEnd w:id="4578"/>
      <w:bookmarkEnd w:id="4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4580" w:name="_Toc53046513"/>
      <w:bookmarkStart w:id="4581" w:name="_Toc221111914"/>
      <w:bookmarkStart w:id="4582" w:name="_Toc5365353"/>
      <w:bookmarkStart w:id="4583" w:name="_Toc221111259"/>
      <w:r>
        <w:rPr>
          <w:rStyle w:val="CharSectno"/>
        </w:rPr>
        <w:t>40</w:t>
      </w:r>
      <w:r>
        <w:t>.</w:t>
      </w:r>
      <w:r>
        <w:tab/>
        <w:t>Existing waivers of ring fencing obligations</w:t>
      </w:r>
      <w:bookmarkEnd w:id="4580"/>
      <w:bookmarkEnd w:id="4581"/>
      <w:bookmarkEnd w:id="4582"/>
      <w:bookmarkEnd w:id="45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4584" w:name="_Toc53046514"/>
      <w:bookmarkStart w:id="4585" w:name="_Toc221111915"/>
      <w:bookmarkStart w:id="4586" w:name="_Toc5365354"/>
      <w:bookmarkStart w:id="4587" w:name="_Toc221111260"/>
      <w:r>
        <w:rPr>
          <w:rStyle w:val="CharSectno"/>
        </w:rPr>
        <w:t>41</w:t>
      </w:r>
      <w:r>
        <w:t>.</w:t>
      </w:r>
      <w:r>
        <w:tab/>
        <w:t>Additional ring fencing obligations</w:t>
      </w:r>
      <w:bookmarkEnd w:id="4584"/>
      <w:bookmarkEnd w:id="4585"/>
      <w:bookmarkEnd w:id="4586"/>
      <w:bookmarkEnd w:id="45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4588" w:name="_Toc52954821"/>
      <w:bookmarkStart w:id="4589" w:name="_Toc52956117"/>
      <w:bookmarkStart w:id="4590" w:name="_Toc52957616"/>
      <w:bookmarkStart w:id="4591" w:name="_Toc52958399"/>
      <w:bookmarkStart w:id="4592" w:name="_Toc53045732"/>
      <w:bookmarkStart w:id="4593" w:name="_Toc53046515"/>
      <w:bookmarkStart w:id="4594" w:name="_Toc220676563"/>
      <w:bookmarkStart w:id="4595" w:name="_Toc221011864"/>
      <w:bookmarkStart w:id="4596" w:name="_Toc221111916"/>
      <w:bookmarkStart w:id="4597" w:name="_Toc501634398"/>
      <w:bookmarkStart w:id="4598" w:name="_Toc501713294"/>
      <w:bookmarkStart w:id="4599" w:name="_Toc536782520"/>
      <w:bookmarkStart w:id="4600" w:name="_Toc5347581"/>
      <w:bookmarkStart w:id="4601" w:name="_Toc5364134"/>
      <w:bookmarkStart w:id="4602" w:name="_Toc5365355"/>
      <w:bookmarkStart w:id="4603" w:name="_Toc221010554"/>
      <w:bookmarkStart w:id="4604" w:name="_Toc221011209"/>
      <w:bookmarkStart w:id="4605" w:name="_Toc221111261"/>
      <w:r>
        <w:rPr>
          <w:rStyle w:val="CharDivNo"/>
        </w:rPr>
        <w:t>Part 7</w:t>
      </w:r>
      <w:r>
        <w:t xml:space="preserve"> — </w:t>
      </w:r>
      <w:r>
        <w:rPr>
          <w:rStyle w:val="CharDivText"/>
        </w:rPr>
        <w:t>Access disputes</w:t>
      </w:r>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Heading5"/>
      </w:pPr>
      <w:bookmarkStart w:id="4606" w:name="_Toc53046516"/>
      <w:bookmarkStart w:id="4607" w:name="_Toc221111917"/>
      <w:bookmarkStart w:id="4608" w:name="_Toc5365356"/>
      <w:bookmarkStart w:id="4609" w:name="_Toc221111262"/>
      <w:r>
        <w:rPr>
          <w:rStyle w:val="CharSectno"/>
        </w:rPr>
        <w:t>42</w:t>
      </w:r>
      <w:r>
        <w:t>.</w:t>
      </w:r>
      <w:r>
        <w:tab/>
        <w:t>Non</w:t>
      </w:r>
      <w:r>
        <w:noBreakHyphen/>
        <w:t>finalised access disputes</w:t>
      </w:r>
      <w:bookmarkEnd w:id="4606"/>
      <w:bookmarkEnd w:id="4607"/>
      <w:bookmarkEnd w:id="4608"/>
      <w:bookmarkEnd w:id="46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4610" w:name="_Toc52954823"/>
      <w:bookmarkStart w:id="4611" w:name="_Toc52956119"/>
      <w:bookmarkStart w:id="4612" w:name="_Toc52957618"/>
      <w:bookmarkStart w:id="4613" w:name="_Toc52958401"/>
      <w:bookmarkStart w:id="4614" w:name="_Toc53045734"/>
      <w:bookmarkStart w:id="4615" w:name="_Toc53046517"/>
      <w:bookmarkStart w:id="4616" w:name="_Toc220676565"/>
      <w:bookmarkStart w:id="4617" w:name="_Toc221011866"/>
      <w:bookmarkStart w:id="4618" w:name="_Toc221111918"/>
      <w:bookmarkStart w:id="4619" w:name="_Toc501634400"/>
      <w:bookmarkStart w:id="4620" w:name="_Toc501713296"/>
      <w:bookmarkStart w:id="4621" w:name="_Toc536782522"/>
      <w:bookmarkStart w:id="4622" w:name="_Toc5347583"/>
      <w:bookmarkStart w:id="4623" w:name="_Toc5364136"/>
      <w:bookmarkStart w:id="4624" w:name="_Toc5365357"/>
      <w:bookmarkStart w:id="4625" w:name="_Toc221010556"/>
      <w:bookmarkStart w:id="4626" w:name="_Toc221011211"/>
      <w:bookmarkStart w:id="4627" w:name="_Toc221111263"/>
      <w:r>
        <w:rPr>
          <w:rStyle w:val="CharDivNo"/>
        </w:rPr>
        <w:t>Part 8</w:t>
      </w:r>
      <w:r>
        <w:t xml:space="preserve"> — </w:t>
      </w:r>
      <w:r>
        <w:rPr>
          <w:rStyle w:val="CharDivText"/>
        </w:rPr>
        <w:t>Investigations and proceedings</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p>
    <w:p>
      <w:pPr>
        <w:pStyle w:val="Heading5"/>
      </w:pPr>
      <w:bookmarkStart w:id="4628" w:name="_Toc53046518"/>
      <w:bookmarkStart w:id="4629" w:name="_Toc221111919"/>
      <w:bookmarkStart w:id="4630" w:name="_Toc5365358"/>
      <w:bookmarkStart w:id="4631" w:name="_Toc221111264"/>
      <w:r>
        <w:rPr>
          <w:rStyle w:val="CharSectno"/>
        </w:rPr>
        <w:t>43</w:t>
      </w:r>
      <w:r>
        <w:t>.</w:t>
      </w:r>
      <w:r>
        <w:tab/>
        <w:t>Investigations into breaches and possible breaches of the old access law or Gas Code</w:t>
      </w:r>
      <w:bookmarkEnd w:id="4628"/>
      <w:bookmarkEnd w:id="4629"/>
      <w:bookmarkEnd w:id="4630"/>
      <w:bookmarkEnd w:id="4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4632" w:name="_Toc53046519"/>
      <w:bookmarkStart w:id="4633" w:name="_Toc221111920"/>
      <w:bookmarkStart w:id="4634" w:name="_Toc5365359"/>
      <w:bookmarkStart w:id="4635" w:name="_Toc221111265"/>
      <w:r>
        <w:rPr>
          <w:rStyle w:val="CharSectno"/>
        </w:rPr>
        <w:t>44</w:t>
      </w:r>
      <w:r>
        <w:t>.</w:t>
      </w:r>
      <w:r>
        <w:tab/>
        <w:t>AER may conduct investigations into breaches or possible breaches of Gas Pipelines Access Law not investigated by a relevant Regulator</w:t>
      </w:r>
      <w:bookmarkEnd w:id="4632"/>
      <w:bookmarkEnd w:id="4633"/>
      <w:bookmarkEnd w:id="4634"/>
      <w:bookmarkEnd w:id="4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4636" w:name="_Toc53046520"/>
      <w:bookmarkStart w:id="4637" w:name="_Toc221111921"/>
      <w:bookmarkStart w:id="4638" w:name="_Toc5365360"/>
      <w:bookmarkStart w:id="4639" w:name="_Toc221111266"/>
      <w:r>
        <w:rPr>
          <w:rStyle w:val="CharSectno"/>
        </w:rPr>
        <w:t>45</w:t>
      </w:r>
      <w:r>
        <w:t>.</w:t>
      </w:r>
      <w:r>
        <w:tab/>
        <w:t>AER may bring proceedings in relation to breaches of old access law and Gas Code</w:t>
      </w:r>
      <w:bookmarkEnd w:id="4636"/>
      <w:bookmarkEnd w:id="4637"/>
      <w:bookmarkEnd w:id="4638"/>
      <w:bookmarkEnd w:id="4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4640" w:name="_Toc52954827"/>
      <w:bookmarkStart w:id="4641" w:name="_Toc52956123"/>
      <w:bookmarkStart w:id="4642" w:name="_Toc52957622"/>
      <w:bookmarkStart w:id="4643" w:name="_Toc52958405"/>
      <w:bookmarkStart w:id="4644" w:name="_Toc53045738"/>
      <w:bookmarkStart w:id="4645" w:name="_Toc53046521"/>
      <w:bookmarkStart w:id="4646" w:name="_Toc220676569"/>
      <w:bookmarkStart w:id="4647" w:name="_Toc221011870"/>
      <w:bookmarkStart w:id="4648" w:name="_Toc221111922"/>
      <w:bookmarkStart w:id="4649" w:name="_Toc501634404"/>
      <w:bookmarkStart w:id="4650" w:name="_Toc501713300"/>
      <w:bookmarkStart w:id="4651" w:name="_Toc536782526"/>
      <w:bookmarkStart w:id="4652" w:name="_Toc5347587"/>
      <w:bookmarkStart w:id="4653" w:name="_Toc5364140"/>
      <w:bookmarkStart w:id="4654" w:name="_Toc5365361"/>
      <w:bookmarkStart w:id="4655" w:name="_Toc221010560"/>
      <w:bookmarkStart w:id="4656" w:name="_Toc221011215"/>
      <w:bookmarkStart w:id="4657" w:name="_Toc221111267"/>
      <w:r>
        <w:rPr>
          <w:rStyle w:val="CharDivNo"/>
        </w:rPr>
        <w:t>Part 9</w:t>
      </w:r>
      <w:r>
        <w:t xml:space="preserve"> — </w:t>
      </w:r>
      <w:r>
        <w:rPr>
          <w:rStyle w:val="CharDivText"/>
        </w:rPr>
        <w:t>Associate contracts</w:t>
      </w:r>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p>
    <w:p>
      <w:pPr>
        <w:pStyle w:val="Heading5"/>
        <w:spacing w:before="100"/>
      </w:pPr>
      <w:bookmarkStart w:id="4658" w:name="_Toc53046522"/>
      <w:bookmarkStart w:id="4659" w:name="_Toc221111923"/>
      <w:bookmarkStart w:id="4660" w:name="_Toc5365362"/>
      <w:bookmarkStart w:id="4661" w:name="_Toc221111268"/>
      <w:r>
        <w:rPr>
          <w:rStyle w:val="CharSectno"/>
        </w:rPr>
        <w:t>46</w:t>
      </w:r>
      <w:r>
        <w:t>.</w:t>
      </w:r>
      <w:r>
        <w:tab/>
        <w:t>Pending associate contract approvals that are approved after commencement day</w:t>
      </w:r>
      <w:bookmarkEnd w:id="4658"/>
      <w:bookmarkEnd w:id="4659"/>
      <w:bookmarkEnd w:id="4660"/>
      <w:bookmarkEnd w:id="466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4662" w:name="_Toc53046523"/>
      <w:bookmarkStart w:id="4663" w:name="_Toc221111924"/>
      <w:bookmarkStart w:id="4664" w:name="_Toc5365363"/>
      <w:bookmarkStart w:id="4665" w:name="_Toc221111269"/>
      <w:r>
        <w:rPr>
          <w:rStyle w:val="CharSectno"/>
        </w:rPr>
        <w:t>47</w:t>
      </w:r>
      <w:r>
        <w:t>.</w:t>
      </w:r>
      <w:r>
        <w:tab/>
        <w:t>Pending associate contracts approvals that are not approved</w:t>
      </w:r>
      <w:bookmarkEnd w:id="4662"/>
      <w:bookmarkEnd w:id="4663"/>
      <w:bookmarkEnd w:id="4664"/>
      <w:bookmarkEnd w:id="4665"/>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4666" w:name="_Toc53046524"/>
      <w:bookmarkStart w:id="4667" w:name="_Toc221111925"/>
      <w:bookmarkStart w:id="4668" w:name="_Toc5365364"/>
      <w:bookmarkStart w:id="4669" w:name="_Toc221111270"/>
      <w:r>
        <w:rPr>
          <w:rStyle w:val="CharSectno"/>
        </w:rPr>
        <w:t>48</w:t>
      </w:r>
      <w:r>
        <w:t>.</w:t>
      </w:r>
      <w:r>
        <w:tab/>
        <w:t>Approved associate contracts</w:t>
      </w:r>
      <w:bookmarkEnd w:id="4666"/>
      <w:bookmarkEnd w:id="4667"/>
      <w:bookmarkEnd w:id="4668"/>
      <w:bookmarkEnd w:id="4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4670" w:name="_Toc52954831"/>
      <w:bookmarkStart w:id="4671" w:name="_Toc52956127"/>
      <w:bookmarkStart w:id="4672" w:name="_Toc52957626"/>
      <w:bookmarkStart w:id="4673" w:name="_Toc52958409"/>
      <w:bookmarkStart w:id="4674" w:name="_Toc53045742"/>
      <w:bookmarkStart w:id="4675" w:name="_Toc53046525"/>
      <w:bookmarkStart w:id="4676" w:name="_Toc220676573"/>
      <w:bookmarkStart w:id="4677" w:name="_Toc221011874"/>
      <w:bookmarkStart w:id="4678" w:name="_Toc221111926"/>
      <w:bookmarkStart w:id="4679" w:name="_Toc501634408"/>
      <w:bookmarkStart w:id="4680" w:name="_Toc501713304"/>
      <w:bookmarkStart w:id="4681" w:name="_Toc536782530"/>
      <w:bookmarkStart w:id="4682" w:name="_Toc5347591"/>
      <w:bookmarkStart w:id="4683" w:name="_Toc5364144"/>
      <w:bookmarkStart w:id="4684" w:name="_Toc5365365"/>
      <w:bookmarkStart w:id="4685" w:name="_Toc221010564"/>
      <w:bookmarkStart w:id="4686" w:name="_Toc221011219"/>
      <w:bookmarkStart w:id="4687" w:name="_Toc221111271"/>
      <w:r>
        <w:rPr>
          <w:rStyle w:val="CharDivNo"/>
        </w:rPr>
        <w:t>Part 10</w:t>
      </w:r>
      <w:r>
        <w:t xml:space="preserve"> — </w:t>
      </w:r>
      <w:r>
        <w:rPr>
          <w:rStyle w:val="CharDivText"/>
        </w:rPr>
        <w:t>Other</w:t>
      </w:r>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p>
    <w:p>
      <w:pPr>
        <w:pStyle w:val="Heading5"/>
      </w:pPr>
      <w:bookmarkStart w:id="4688" w:name="_Toc53046526"/>
      <w:bookmarkStart w:id="4689" w:name="_Toc221111927"/>
      <w:bookmarkStart w:id="4690" w:name="_Toc5365366"/>
      <w:bookmarkStart w:id="4691" w:name="_Toc221111272"/>
      <w:r>
        <w:rPr>
          <w:rStyle w:val="CharSectno"/>
        </w:rPr>
        <w:t>49</w:t>
      </w:r>
      <w:r>
        <w:t>.</w:t>
      </w:r>
      <w:r>
        <w:tab/>
        <w:t>Pending and final tender approval requests lapse</w:t>
      </w:r>
      <w:bookmarkEnd w:id="4688"/>
      <w:bookmarkEnd w:id="4689"/>
      <w:bookmarkEnd w:id="4690"/>
      <w:bookmarkEnd w:id="46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4692" w:name="_Toc53046527"/>
      <w:bookmarkStart w:id="4693" w:name="_Toc221111928"/>
      <w:bookmarkStart w:id="4694" w:name="_Toc5365367"/>
      <w:bookmarkStart w:id="4695" w:name="_Toc221111273"/>
      <w:r>
        <w:rPr>
          <w:rStyle w:val="CharSectno"/>
        </w:rPr>
        <w:t>50</w:t>
      </w:r>
      <w:r>
        <w:t>.</w:t>
      </w:r>
      <w:r>
        <w:tab/>
        <w:t>Decisions approving final approval requests</w:t>
      </w:r>
      <w:bookmarkEnd w:id="4692"/>
      <w:bookmarkEnd w:id="4693"/>
      <w:bookmarkEnd w:id="4694"/>
      <w:bookmarkEnd w:id="46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4696" w:name="_Toc53046528"/>
      <w:bookmarkStart w:id="4697" w:name="_Toc221111929"/>
      <w:bookmarkStart w:id="4698" w:name="_Toc5365368"/>
      <w:bookmarkStart w:id="4699" w:name="_Toc221111274"/>
      <w:r>
        <w:rPr>
          <w:rStyle w:val="CharSectno"/>
        </w:rPr>
        <w:t>51</w:t>
      </w:r>
      <w:r>
        <w:t>.</w:t>
      </w:r>
      <w:r>
        <w:tab/>
        <w:t>Rights under certain change of law provisions in agreements or deeds not to be triggered</w:t>
      </w:r>
      <w:bookmarkEnd w:id="4696"/>
      <w:bookmarkEnd w:id="4697"/>
      <w:bookmarkEnd w:id="4698"/>
      <w:bookmarkEnd w:id="4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4700" w:name="_Toc53046529"/>
      <w:bookmarkStart w:id="4701" w:name="_Toc221111930"/>
      <w:bookmarkStart w:id="4702" w:name="_Toc5365369"/>
      <w:bookmarkStart w:id="4703" w:name="_Toc221111275"/>
      <w:r>
        <w:rPr>
          <w:rStyle w:val="CharSectno"/>
        </w:rPr>
        <w:t>52</w:t>
      </w:r>
      <w:r>
        <w:t>.</w:t>
      </w:r>
      <w:r>
        <w:tab/>
        <w:t>References to relevant Regulator in access arrangements</w:t>
      </w:r>
      <w:bookmarkEnd w:id="4700"/>
      <w:bookmarkEnd w:id="4701"/>
      <w:bookmarkEnd w:id="4702"/>
      <w:bookmarkEnd w:id="470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4704" w:name="_Toc53046530"/>
      <w:bookmarkStart w:id="4705" w:name="_Toc221111931"/>
      <w:bookmarkStart w:id="4706" w:name="_Toc5365370"/>
      <w:bookmarkStart w:id="4707" w:name="_Toc221111276"/>
      <w:r>
        <w:rPr>
          <w:rStyle w:val="CharSectno"/>
        </w:rPr>
        <w:t>53</w:t>
      </w:r>
      <w:r>
        <w:t>.</w:t>
      </w:r>
      <w:r>
        <w:tab/>
        <w:t>Old scheme classifications and scheme participant determinations</w:t>
      </w:r>
      <w:bookmarkEnd w:id="4704"/>
      <w:bookmarkEnd w:id="4705"/>
      <w:bookmarkEnd w:id="4706"/>
      <w:bookmarkEnd w:id="4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rPr>
          <w:ins w:id="4708" w:author="Master Repository Process" w:date="2026-02-04T15:29:00Z"/>
        </w:rPr>
      </w:pPr>
      <w:bookmarkStart w:id="4709" w:name="_Toc52957632"/>
      <w:bookmarkStart w:id="4710" w:name="_Toc52958415"/>
      <w:bookmarkStart w:id="4711" w:name="_Toc53045748"/>
      <w:bookmarkStart w:id="4712" w:name="_Toc53046531"/>
      <w:bookmarkStart w:id="4713" w:name="_Toc220676579"/>
      <w:bookmarkStart w:id="4714" w:name="_Toc221011880"/>
      <w:bookmarkStart w:id="4715" w:name="_Toc221111932"/>
      <w:ins w:id="4716" w:author="Master Repository Process" w:date="2026-02-04T15:29:00Z">
        <w:r>
          <w:rPr>
            <w:rStyle w:val="CharDivNo"/>
          </w:rPr>
          <w:t>Part 15</w:t>
        </w:r>
        <w:r>
          <w:t>—</w:t>
        </w:r>
        <w:r>
          <w:rPr>
            <w:rStyle w:val="CharDivText"/>
          </w:rPr>
          <w:t>Transitional provision related to AEMC rule making powers</w:t>
        </w:r>
        <w:bookmarkEnd w:id="4709"/>
        <w:bookmarkEnd w:id="4710"/>
        <w:bookmarkEnd w:id="4711"/>
        <w:bookmarkEnd w:id="4712"/>
        <w:bookmarkEnd w:id="4713"/>
        <w:bookmarkEnd w:id="4714"/>
        <w:bookmarkEnd w:id="4715"/>
      </w:ins>
    </w:p>
    <w:p>
      <w:pPr>
        <w:pStyle w:val="Footnoteheading"/>
        <w:rPr>
          <w:ins w:id="4717" w:author="Master Repository Process" w:date="2026-02-04T15:29:00Z"/>
        </w:rPr>
      </w:pPr>
      <w:ins w:id="4718" w:author="Master Repository Process" w:date="2026-02-04T15:29:00Z">
        <w:r>
          <w:tab/>
          <w:t>[Heading inserted: see SA Act No. 12 of 2018 s. 29 and WA SL 2020/195 cl. 3.]</w:t>
        </w:r>
      </w:ins>
    </w:p>
    <w:p>
      <w:pPr>
        <w:pStyle w:val="Heading5"/>
        <w:rPr>
          <w:ins w:id="4719" w:author="Master Repository Process" w:date="2026-02-04T15:29:00Z"/>
        </w:rPr>
      </w:pPr>
      <w:bookmarkStart w:id="4720" w:name="_Toc53046532"/>
      <w:bookmarkStart w:id="4721" w:name="_Toc221111933"/>
      <w:ins w:id="4722" w:author="Master Repository Process" w:date="2026-02-04T15:29:00Z">
        <w:r>
          <w:rPr>
            <w:rStyle w:val="CharSectno"/>
          </w:rPr>
          <w:t>90</w:t>
        </w:r>
        <w:r>
          <w:t>.</w:t>
        </w:r>
        <w:r>
          <w:tab/>
          <w:t>AEMC rule making powers</w:t>
        </w:r>
        <w:bookmarkEnd w:id="4720"/>
        <w:bookmarkEnd w:id="4721"/>
      </w:ins>
    </w:p>
    <w:p>
      <w:pPr>
        <w:keepNext/>
        <w:keepLines/>
        <w:tabs>
          <w:tab w:val="center" w:pos="1191"/>
          <w:tab w:val="left" w:pos="1588"/>
        </w:tabs>
        <w:autoSpaceDE w:val="0"/>
        <w:autoSpaceDN w:val="0"/>
        <w:adjustRightInd w:val="0"/>
        <w:spacing w:before="120"/>
        <w:ind w:left="1588" w:hanging="794"/>
        <w:rPr>
          <w:ins w:id="4723" w:author="Master Repository Process" w:date="2026-02-04T15:29:00Z"/>
        </w:rPr>
      </w:pPr>
      <w:ins w:id="4724" w:author="Master Repository Process" w:date="2026-02-04T15:29:00Z">
        <w:r>
          <w:tab/>
        </w:r>
        <w:r>
          <w:tab/>
          <w:t xml:space="preserve">The amendment to section 304 of this Law by section 26 of the </w:t>
        </w:r>
        <w:r>
          <w:rPr>
            <w:i/>
            <w:color w:val="000000"/>
            <w:sz w:val="23"/>
            <w:szCs w:val="23"/>
          </w:rPr>
          <w:t>Statutes</w:t>
        </w:r>
        <w:r>
          <w:rPr>
            <w:i/>
          </w:rPr>
          <w:t xml:space="preserve"> Amendment (National Energy Laws) (Rules) Act 2018</w:t>
        </w:r>
        <w:r>
          <w:t xml:space="preserve"> does not apply to the making of— </w:t>
        </w:r>
      </w:ins>
    </w:p>
    <w:p>
      <w:pPr>
        <w:keepLines/>
        <w:tabs>
          <w:tab w:val="center" w:pos="1985"/>
          <w:tab w:val="left" w:pos="2382"/>
        </w:tabs>
        <w:autoSpaceDE w:val="0"/>
        <w:autoSpaceDN w:val="0"/>
        <w:adjustRightInd w:val="0"/>
        <w:spacing w:before="120"/>
        <w:ind w:left="2382" w:hanging="794"/>
        <w:rPr>
          <w:ins w:id="4725" w:author="Master Repository Process" w:date="2026-02-04T15:29:00Z"/>
        </w:rPr>
      </w:pPr>
      <w:ins w:id="4726" w:author="Master Repository Process" w:date="2026-02-04T15:29:00Z">
        <w:r>
          <w:tab/>
          <w:t>(a)</w:t>
        </w:r>
        <w:r>
          <w:tab/>
          <w:t xml:space="preserve">a Rule on a request under section 295(1) of this Law received by the AEMC before the commencement of this clause; or </w:t>
        </w:r>
      </w:ins>
    </w:p>
    <w:p>
      <w:pPr>
        <w:keepLines/>
        <w:tabs>
          <w:tab w:val="center" w:pos="1985"/>
          <w:tab w:val="left" w:pos="2382"/>
        </w:tabs>
        <w:autoSpaceDE w:val="0"/>
        <w:autoSpaceDN w:val="0"/>
        <w:adjustRightInd w:val="0"/>
        <w:spacing w:before="120"/>
        <w:ind w:left="2382" w:hanging="794"/>
        <w:rPr>
          <w:ins w:id="4727" w:author="Master Repository Process" w:date="2026-02-04T15:29:00Z"/>
        </w:rPr>
      </w:pPr>
      <w:ins w:id="4728" w:author="Master Repository Process" w:date="2026-02-04T15:29:00Z">
        <w:r>
          <w:tab/>
          <w:t>(b)</w:t>
        </w:r>
        <w:r>
          <w:tab/>
          <w:t>an AEMC initiated Rule (within the meaning of section 290 of this Law) in respect of which the AEMC has, before the commencement of this clause, published notice of its intention to make.</w:t>
        </w:r>
      </w:ins>
    </w:p>
    <w:p>
      <w:pPr>
        <w:pStyle w:val="Footnotesection"/>
        <w:rPr>
          <w:ins w:id="4729" w:author="Master Repository Process" w:date="2026-02-04T15:29:00Z"/>
        </w:rPr>
      </w:pPr>
      <w:ins w:id="4730" w:author="Master Repository Process" w:date="2026-02-04T15:29:00Z">
        <w:r>
          <w:tab/>
          <w:t>[Clause 90 inserted: see SA Act No. 12 of 2018 s. 29 and WA SL 2020/195 cl. 3.]</w:t>
        </w:r>
      </w:ins>
    </w:p>
    <w:p>
      <w:pPr>
        <w:pStyle w:val="Heading3"/>
      </w:pPr>
      <w:bookmarkStart w:id="4731" w:name="_Toc52954837"/>
      <w:bookmarkStart w:id="4732" w:name="_Toc52956133"/>
      <w:bookmarkStart w:id="4733" w:name="_Toc52957634"/>
      <w:bookmarkStart w:id="4734" w:name="_Toc52958417"/>
      <w:bookmarkStart w:id="4735" w:name="_Toc53045750"/>
      <w:bookmarkStart w:id="4736" w:name="_Toc53046533"/>
      <w:bookmarkStart w:id="4737" w:name="_Toc220676581"/>
      <w:bookmarkStart w:id="4738" w:name="_Toc221011882"/>
      <w:bookmarkStart w:id="4739" w:name="_Toc221111934"/>
      <w:bookmarkStart w:id="4740" w:name="_Toc182984"/>
      <w:bookmarkStart w:id="4741" w:name="_Toc5347597"/>
      <w:bookmarkStart w:id="4742" w:name="_Toc5364150"/>
      <w:bookmarkStart w:id="4743" w:name="_Toc5365371"/>
      <w:bookmarkStart w:id="4744" w:name="_Toc221010570"/>
      <w:bookmarkStart w:id="4745" w:name="_Toc221011225"/>
      <w:bookmarkStart w:id="4746" w:name="_Toc221111277"/>
      <w:r>
        <w:rPr>
          <w:rStyle w:val="CharDivNo"/>
        </w:rPr>
        <w:t>Part 17</w:t>
      </w:r>
      <w:r>
        <w:t>—</w:t>
      </w:r>
      <w:r>
        <w:rPr>
          <w:rStyle w:val="CharDivText"/>
        </w:rPr>
        <w:t>Transitional provisions for rate of return instrument</w:t>
      </w:r>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p>
    <w:p>
      <w:pPr>
        <w:pStyle w:val="Footnoteheading"/>
        <w:keepNext/>
      </w:pPr>
      <w:r>
        <w:tab/>
        <w:t>[Heading inserted: see SA Act No. 33 of 2018 s. 21 and WA Gazette 5 Apr 2019 p. 1007.]</w:t>
      </w:r>
    </w:p>
    <w:p>
      <w:pPr>
        <w:pStyle w:val="Heading5"/>
      </w:pPr>
      <w:bookmarkStart w:id="4747" w:name="_Toc53046534"/>
      <w:bookmarkStart w:id="4748" w:name="_Toc221111935"/>
      <w:bookmarkStart w:id="4749" w:name="_Toc182985"/>
      <w:bookmarkStart w:id="4750" w:name="_Toc5365372"/>
      <w:bookmarkStart w:id="4751" w:name="_Toc221111278"/>
      <w:r>
        <w:rPr>
          <w:rStyle w:val="CharSectno"/>
        </w:rPr>
        <w:t>95</w:t>
      </w:r>
      <w:r>
        <w:t>.</w:t>
      </w:r>
      <w:r>
        <w:tab/>
        <w:t>Definitions</w:t>
      </w:r>
      <w:bookmarkEnd w:id="4747"/>
      <w:bookmarkEnd w:id="4748"/>
      <w:bookmarkEnd w:id="4749"/>
      <w:bookmarkEnd w:id="4750"/>
      <w:bookmarkEnd w:id="4751"/>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4752" w:name="_Toc53046535"/>
      <w:bookmarkStart w:id="4753" w:name="_Toc221111936"/>
      <w:bookmarkStart w:id="4754" w:name="_Toc182986"/>
      <w:bookmarkStart w:id="4755" w:name="_Toc5365373"/>
      <w:bookmarkStart w:id="4756" w:name="_Toc221111279"/>
      <w:r>
        <w:rPr>
          <w:rStyle w:val="CharSectno"/>
        </w:rPr>
        <w:t>96</w:t>
      </w:r>
      <w:r>
        <w:t>.</w:t>
      </w:r>
      <w:r>
        <w:tab/>
        <w:t>Making first rate of return instrument if review not completed before commencement</w:t>
      </w:r>
      <w:bookmarkEnd w:id="4752"/>
      <w:bookmarkEnd w:id="4753"/>
      <w:bookmarkEnd w:id="4754"/>
      <w:bookmarkEnd w:id="4755"/>
      <w:bookmarkEnd w:id="4756"/>
    </w:p>
    <w:p>
      <w:pPr>
        <w:keepNext/>
        <w:keepLines/>
        <w:tabs>
          <w:tab w:val="center" w:pos="1191"/>
          <w:tab w:val="left" w:pos="1588"/>
        </w:tabs>
        <w:autoSpaceDE w:val="0"/>
        <w:autoSpaceDN w:val="0"/>
        <w:adjustRightInd w:val="0"/>
        <w:spacing w:before="120"/>
        <w:ind w:left="1588" w:hanging="794"/>
        <w:rPr>
          <w:color w:val="000000"/>
          <w:sz w:val="23"/>
          <w:szCs w:val="23"/>
        </w:rPr>
      </w:pPr>
      <w:bookmarkStart w:id="4757" w:name="id99369711_09b7_4f6b_aaf3_74b8556267"/>
      <w:r>
        <w:rPr>
          <w:color w:val="000000"/>
          <w:sz w:val="23"/>
          <w:szCs w:val="23"/>
        </w:rPr>
        <w:tab/>
        <w:t>(1)</w:t>
      </w:r>
      <w:r>
        <w:rPr>
          <w:color w:val="000000"/>
          <w:sz w:val="23"/>
          <w:szCs w:val="23"/>
        </w:rPr>
        <w:tab/>
        <w:t>This clause applies if—</w:t>
      </w:r>
      <w:bookmarkEnd w:id="475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4758"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47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4759" w:name="_Toc53046536"/>
      <w:bookmarkStart w:id="4760" w:name="_Toc221111937"/>
      <w:bookmarkStart w:id="4761" w:name="_Toc182987"/>
      <w:bookmarkStart w:id="4762" w:name="_Toc5365374"/>
      <w:bookmarkStart w:id="4763" w:name="_Toc221111280"/>
      <w:r>
        <w:rPr>
          <w:rStyle w:val="CharSectno"/>
        </w:rPr>
        <w:t>97</w:t>
      </w:r>
      <w:r>
        <w:t>.</w:t>
      </w:r>
      <w:r>
        <w:tab/>
        <w:t>Making first rate of return instrument if review completed before commencement</w:t>
      </w:r>
      <w:bookmarkEnd w:id="4759"/>
      <w:bookmarkEnd w:id="4760"/>
      <w:bookmarkEnd w:id="4761"/>
      <w:bookmarkEnd w:id="4762"/>
      <w:bookmarkEnd w:id="4763"/>
    </w:p>
    <w:p>
      <w:pPr>
        <w:keepNext/>
        <w:keepLines/>
        <w:tabs>
          <w:tab w:val="center" w:pos="1191"/>
          <w:tab w:val="left" w:pos="1588"/>
        </w:tabs>
        <w:autoSpaceDE w:val="0"/>
        <w:autoSpaceDN w:val="0"/>
        <w:adjustRightInd w:val="0"/>
        <w:spacing w:before="120"/>
        <w:ind w:left="1588" w:hanging="794"/>
        <w:rPr>
          <w:color w:val="000000"/>
          <w:sz w:val="23"/>
          <w:szCs w:val="23"/>
        </w:rPr>
      </w:pPr>
      <w:bookmarkStart w:id="4764" w:name="id66a9885b_573b_4c55_8dc5_e06cae8ccd"/>
      <w:r>
        <w:rPr>
          <w:color w:val="000000"/>
          <w:sz w:val="23"/>
          <w:szCs w:val="23"/>
        </w:rPr>
        <w:tab/>
        <w:t>(1)</w:t>
      </w:r>
      <w:r>
        <w:rPr>
          <w:color w:val="000000"/>
          <w:sz w:val="23"/>
          <w:szCs w:val="23"/>
        </w:rPr>
        <w:tab/>
        <w:t xml:space="preserve">This clause applies if, before the </w:t>
      </w:r>
      <w:bookmarkEnd w:id="4764"/>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4765" w:name="id7190fe64_4e8e_47c1_b3ab_817867f74d"/>
      <w:r>
        <w:rPr>
          <w:color w:val="000000"/>
          <w:sz w:val="23"/>
          <w:szCs w:val="23"/>
        </w:rPr>
        <w:tab/>
        <w:t>(e)</w:t>
      </w:r>
      <w:r>
        <w:rPr>
          <w:color w:val="000000"/>
          <w:sz w:val="23"/>
          <w:szCs w:val="23"/>
        </w:rPr>
        <w:tab/>
        <w:t>the independent panel gave the AER a report on the panel’s review.</w:t>
      </w:r>
      <w:bookmarkEnd w:id="4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4766" w:name="_Toc53046537"/>
      <w:bookmarkStart w:id="4767" w:name="_Toc221111938"/>
      <w:bookmarkStart w:id="4768" w:name="_Toc182988"/>
      <w:bookmarkStart w:id="4769" w:name="_Toc5365375"/>
      <w:bookmarkStart w:id="4770" w:name="_Toc221111281"/>
      <w:r>
        <w:rPr>
          <w:rStyle w:val="CharSectno"/>
        </w:rPr>
        <w:t>98</w:t>
      </w:r>
      <w:r>
        <w:t>.</w:t>
      </w:r>
      <w:r>
        <w:tab/>
        <w:t>Application of this Law to particular decisions</w:t>
      </w:r>
      <w:bookmarkEnd w:id="4766"/>
      <w:bookmarkEnd w:id="4767"/>
      <w:bookmarkEnd w:id="4768"/>
      <w:bookmarkEnd w:id="4769"/>
      <w:bookmarkEnd w:id="4770"/>
    </w:p>
    <w:p>
      <w:pPr>
        <w:keepNext/>
        <w:keepLines/>
        <w:tabs>
          <w:tab w:val="center" w:pos="1191"/>
          <w:tab w:val="left" w:pos="1588"/>
        </w:tabs>
        <w:autoSpaceDE w:val="0"/>
        <w:autoSpaceDN w:val="0"/>
        <w:adjustRightInd w:val="0"/>
        <w:spacing w:before="120"/>
        <w:ind w:left="1588" w:hanging="794"/>
        <w:rPr>
          <w:color w:val="000000"/>
          <w:sz w:val="23"/>
          <w:szCs w:val="23"/>
        </w:rPr>
      </w:pPr>
      <w:bookmarkStart w:id="4771"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47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4772" w:name="_Toc189552904"/>
      <w:bookmarkStart w:id="4773" w:name="_Toc189555218"/>
      <w:bookmarkStart w:id="4774" w:name="_Toc189660313"/>
      <w:bookmarkStart w:id="4775" w:name="_Toc203984900"/>
      <w:bookmarkStart w:id="4776" w:name="_Toc203985725"/>
      <w:bookmarkStart w:id="4777" w:name="_Toc204003506"/>
      <w:bookmarkStart w:id="4778" w:name="_Toc219812861"/>
      <w:bookmarkStart w:id="4779" w:name="_Toc220666034"/>
      <w:bookmarkStart w:id="4780" w:name="_Toc220669513"/>
      <w:bookmarkStart w:id="4781" w:name="_Toc220673949"/>
      <w:bookmarkStart w:id="4782" w:name="_Toc220674748"/>
      <w:bookmarkStart w:id="4783" w:name="_Toc220676586"/>
      <w:bookmarkStart w:id="4784" w:name="_Toc221011887"/>
      <w:bookmarkStart w:id="4785" w:name="_Toc221111939"/>
      <w:bookmarkStart w:id="4786" w:name="_Toc221010575"/>
      <w:bookmarkStart w:id="4787" w:name="_Toc221011230"/>
      <w:bookmarkStart w:id="4788" w:name="_Toc221111282"/>
      <w:bookmarkEnd w:id="16"/>
      <w:bookmarkEnd w:id="17"/>
      <w:bookmarkEnd w:id="18"/>
      <w:r>
        <w:t>Notes</w:t>
      </w:r>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4789" w:name="_Toc203740031"/>
      <w:bookmarkStart w:id="4790" w:name="_Toc203749929"/>
      <w:bookmarkStart w:id="4791" w:name="_Toc203750561"/>
      <w:bookmarkStart w:id="4792" w:name="_Toc221111940"/>
      <w:bookmarkStart w:id="4793" w:name="_Toc221111283"/>
      <w:r>
        <w:rPr>
          <w:snapToGrid w:val="0"/>
        </w:rPr>
        <w:t>Compilation table</w:t>
      </w:r>
      <w:bookmarkEnd w:id="4789"/>
      <w:bookmarkEnd w:id="4790"/>
      <w:bookmarkEnd w:id="4791"/>
      <w:bookmarkEnd w:id="4792"/>
      <w:bookmarkEnd w:id="4793"/>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ins w:id="4794" w:author="Master Repository Process" w:date="2026-02-04T15:29:00Z"/>
        </w:trPr>
        <w:tc>
          <w:tcPr>
            <w:tcW w:w="2268" w:type="dxa"/>
          </w:tcPr>
          <w:p>
            <w:pPr>
              <w:pStyle w:val="nTable"/>
              <w:rPr>
                <w:ins w:id="4795" w:author="Master Repository Process" w:date="2026-02-04T15:29:00Z"/>
                <w:i/>
                <w:iCs/>
              </w:rPr>
            </w:pPr>
            <w:ins w:id="4796" w:author="Master Repository Process" w:date="2026-02-04T15:29:00Z">
              <w:r>
                <w:rPr>
                  <w:i/>
                  <w:iCs/>
                </w:rPr>
                <w:t>Statutes Amendment (National Energy Laws) (Rules) Act 2018</w:t>
              </w:r>
            </w:ins>
          </w:p>
        </w:tc>
        <w:tc>
          <w:tcPr>
            <w:tcW w:w="993" w:type="dxa"/>
          </w:tcPr>
          <w:p>
            <w:pPr>
              <w:pStyle w:val="nTable"/>
              <w:rPr>
                <w:ins w:id="4797" w:author="Master Repository Process" w:date="2026-02-04T15:29:00Z"/>
              </w:rPr>
            </w:pPr>
            <w:ins w:id="4798" w:author="Master Repository Process" w:date="2026-02-04T15:29:00Z">
              <w:r>
                <w:t>12 of 2018</w:t>
              </w:r>
              <w:r>
                <w:br/>
                <w:t>(SA Act)</w:t>
              </w:r>
            </w:ins>
          </w:p>
        </w:tc>
        <w:tc>
          <w:tcPr>
            <w:tcW w:w="1134" w:type="dxa"/>
          </w:tcPr>
          <w:p>
            <w:pPr>
              <w:pStyle w:val="nTable"/>
              <w:rPr>
                <w:ins w:id="4799" w:author="Master Repository Process" w:date="2026-02-04T15:29:00Z"/>
              </w:rPr>
            </w:pPr>
          </w:p>
        </w:tc>
        <w:tc>
          <w:tcPr>
            <w:tcW w:w="2693" w:type="dxa"/>
          </w:tcPr>
          <w:p>
            <w:pPr>
              <w:pStyle w:val="nTable"/>
              <w:rPr>
                <w:ins w:id="4800" w:author="Master Repository Process" w:date="2026-02-04T15:29:00Z"/>
              </w:rPr>
            </w:pPr>
            <w:ins w:id="4801" w:author="Master Repository Process" w:date="2026-02-04T15:29:00Z">
              <w:r>
                <w:t>In SA: 20 Sep 2018 (see SA</w:t>
              </w:r>
              <w:r>
                <w:rPr>
                  <w:i/>
                </w:rPr>
                <w:t xml:space="preserve"> Gazette</w:t>
              </w:r>
              <w:r>
                <w:t xml:space="preserve"> 20 Sep 2018 p. 3500);</w:t>
              </w:r>
            </w:ins>
          </w:p>
          <w:p>
            <w:pPr>
              <w:pStyle w:val="nTable"/>
              <w:rPr>
                <w:ins w:id="4802" w:author="Master Repository Process" w:date="2026-02-04T15:29:00Z"/>
              </w:rPr>
            </w:pPr>
            <w:ins w:id="4803" w:author="Master Repository Process" w:date="2026-02-04T15:29:00Z">
              <w:r>
                <w:t>In WA: 10 Oct 2020 (see SL 2020/195 cl. 2(b))</w:t>
              </w:r>
            </w:ins>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bookmarkStart w:id="4804" w:name="_Toc203740032"/>
            <w:bookmarkStart w:id="4805" w:name="_Toc203749930"/>
            <w:bookmarkStart w:id="4806" w:name="_Toc203750562"/>
            <w:r>
              <w:rPr>
                <w:i/>
                <w:iCs/>
              </w:rPr>
              <w:t>Statutes Amendment (National Energy Laws) (Binding Rate of Return Instrument) Act 2018</w:t>
            </w:r>
            <w:r>
              <w:t xml:space="preserve"> Pt. 3</w:t>
            </w:r>
          </w:p>
        </w:tc>
        <w:tc>
          <w:tcPr>
            <w:tcW w:w="993" w:type="dxa"/>
            <w:tcBorders>
              <w:bottom w:val="single" w:sz="4" w:space="0" w:color="auto"/>
            </w:tcBorders>
          </w:tcPr>
          <w:p>
            <w:pPr>
              <w:pStyle w:val="nTable"/>
            </w:pPr>
            <w:r>
              <w:t>33 of 2018</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13 Dec 2018 (see SA Gazette 13 Dec 2018 p. 4272);</w:t>
            </w:r>
          </w:p>
          <w:p>
            <w:pPr>
              <w:pStyle w:val="nTable"/>
            </w:pPr>
            <w:r>
              <w:t>In WA: 6 Apr 2019 (see WA Gazette 5 Apr 2019 p. 1007)</w:t>
            </w:r>
          </w:p>
        </w:tc>
      </w:tr>
    </w:tbl>
    <w:p>
      <w:pPr>
        <w:pStyle w:val="nHeading3"/>
      </w:pPr>
      <w:bookmarkStart w:id="4807" w:name="_Toc221111941"/>
      <w:bookmarkStart w:id="4808" w:name="_Toc221111284"/>
      <w:r>
        <w:t>Other notes</w:t>
      </w:r>
      <w:bookmarkEnd w:id="4804"/>
      <w:bookmarkEnd w:id="4805"/>
      <w:bookmarkEnd w:id="4806"/>
      <w:bookmarkEnd w:id="4807"/>
      <w:bookmarkEnd w:id="4808"/>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10" w:author="Master Repository Process" w:date="2026-02-04T15:29:00Z">
                              <w:r>
                                <w:rPr>
                                  <w:sz w:val="16"/>
                                </w:rPr>
                                <w:delText>2019</w:delText>
                              </w:r>
                            </w:del>
                            <w:ins w:id="4811" w:author="Master Repository Process" w:date="2026-02-04T15:29:00Z">
                              <w:r>
                                <w:rPr>
                                  <w:sz w:val="16"/>
                                </w:rPr>
                                <w:t>2020</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812" w:author="Master Repository Process" w:date="2026-02-04T15:29:00Z">
                              <w:r>
                                <w:rPr>
                                  <w:sz w:val="16"/>
                                </w:rPr>
                                <w:delText>2019</w:delText>
                              </w:r>
                            </w:del>
                            <w:ins w:id="4813" w:author="Master Repository Process" w:date="2026-02-04T15:29:00Z">
                              <w:r>
                                <w:rPr>
                                  <w:sz w:val="16"/>
                                </w:rPr>
                                <w:t>2020</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14" w:author="Master Repository Process" w:date="2026-02-04T15:29:00Z">
                        <w:r>
                          <w:rPr>
                            <w:sz w:val="16"/>
                          </w:rPr>
                          <w:delText>2019</w:delText>
                        </w:r>
                      </w:del>
                      <w:ins w:id="4815" w:author="Master Repository Process" w:date="2026-02-04T15:29:00Z">
                        <w:r>
                          <w:rPr>
                            <w:sz w:val="16"/>
                          </w:rPr>
                          <w:t>2020</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816" w:author="Master Repository Process" w:date="2026-02-04T15:29:00Z">
                        <w:r>
                          <w:rPr>
                            <w:sz w:val="16"/>
                          </w:rPr>
                          <w:delText>2019</w:delText>
                        </w:r>
                      </w:del>
                      <w:ins w:id="4817" w:author="Master Repository Process" w:date="2026-02-04T15:29:00Z">
                        <w:r>
                          <w:rPr>
                            <w:sz w:val="16"/>
                          </w:rPr>
                          <w:t>2020</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09" w:name="Compilation"/>
    <w:bookmarkEnd w:id="480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18" w:name="Coversheet"/>
    <w:bookmarkEnd w:id="48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84507</Words>
  <Characters>416625</Characters>
  <Application>Microsoft Office Word</Application>
  <DocSecurity>0</DocSecurity>
  <Lines>11903</Lines>
  <Paragraphs>5827</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495305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00-d0-00 - 00-e0-00</dc:title>
  <dc:subject/>
  <dc:creator/>
  <cp:keywords/>
  <dc:description/>
  <cp:lastModifiedBy>Master Repository Process</cp:lastModifiedBy>
  <cp:revision>2</cp:revision>
  <cp:lastPrinted>2025-12-04T01:41:00Z</cp:lastPrinted>
  <dcterms:created xsi:type="dcterms:W3CDTF">2026-02-04T07:29:00Z</dcterms:created>
  <dcterms:modified xsi:type="dcterms:W3CDTF">2026-02-04T07:29:00Z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20201010</vt:lpwstr>
  </property>
  <property fmtid="{D5CDD505-2E9C-101B-9397-08002B2CF9AE}" pid="7" name="CommencementAsAt">
    <vt:filetime>2020-10-09T16:00:00Z</vt:filetime>
  </property>
  <property fmtid="{D5CDD505-2E9C-101B-9397-08002B2CF9AE}" pid="8" name="CommencementYear">
    <vt:lpwstr>2020</vt:lpwstr>
  </property>
  <property fmtid="{D5CDD505-2E9C-101B-9397-08002B2CF9AE}" pid="9" name="FromSuffix">
    <vt:lpwstr>00-d0-00</vt:lpwstr>
  </property>
  <property fmtid="{D5CDD505-2E9C-101B-9397-08002B2CF9AE}" pid="10" name="FromAsAtDate">
    <vt:lpwstr>06 Apr 2019</vt:lpwstr>
  </property>
  <property fmtid="{D5CDD505-2E9C-101B-9397-08002B2CF9AE}" pid="11" name="ToSuffix">
    <vt:lpwstr>00-e0-00</vt:lpwstr>
  </property>
  <property fmtid="{D5CDD505-2E9C-101B-9397-08002B2CF9AE}" pid="12" name="ToAsAtDate">
    <vt:lpwstr>10 Oct 2020</vt:lpwstr>
  </property>
</Properties>
</file>